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54F2F" w14:textId="77777777" w:rsidR="00174FD8" w:rsidRPr="001503DB" w:rsidRDefault="00174FD8" w:rsidP="00301B0A">
      <w:pPr>
        <w:pStyle w:val="Title"/>
        <w:jc w:val="left"/>
        <w:outlineLvl w:val="9"/>
        <w:rPr>
          <w:rFonts w:ascii="Times New Roman" w:hAnsi="Times New Roman"/>
          <w:lang w:val="en-CA"/>
        </w:rPr>
      </w:pPr>
    </w:p>
    <w:p w14:paraId="101BAD6C" w14:textId="6C1CBB80" w:rsidR="00174FD8" w:rsidRPr="001503DB" w:rsidRDefault="00174FD8" w:rsidP="00174FD8">
      <w:pPr>
        <w:pStyle w:val="Author"/>
        <w:spacing w:after="120"/>
        <w:rPr>
          <w:rFonts w:cs="Times New Roman"/>
          <w:b w:val="0"/>
          <w:color w:val="0070C0"/>
          <w:lang w:val="en-CA"/>
        </w:rPr>
      </w:pPr>
      <w:r w:rsidRPr="001503DB">
        <w:rPr>
          <w:rFonts w:cs="Times New Roman"/>
          <w:b w:val="0"/>
          <w:lang w:val="en-CA"/>
        </w:rPr>
        <w:t>GNG</w:t>
      </w:r>
      <w:r w:rsidR="000D6358" w:rsidRPr="001503DB">
        <w:rPr>
          <w:rFonts w:cs="Times New Roman"/>
          <w:b w:val="0"/>
          <w:lang w:val="en-CA"/>
        </w:rPr>
        <w:t xml:space="preserve"> </w:t>
      </w:r>
      <w:r w:rsidRPr="001503DB">
        <w:rPr>
          <w:rFonts w:cs="Times New Roman"/>
          <w:b w:val="0"/>
          <w:lang w:val="en-CA"/>
        </w:rPr>
        <w:t>2101</w:t>
      </w:r>
    </w:p>
    <w:p w14:paraId="10D8B8B7" w14:textId="77777777" w:rsidR="00174FD8" w:rsidRPr="001503DB" w:rsidRDefault="00174FD8" w:rsidP="00174FD8">
      <w:pPr>
        <w:pStyle w:val="Author"/>
        <w:rPr>
          <w:rFonts w:cs="Times New Roman"/>
          <w:lang w:val="en-CA"/>
        </w:rPr>
      </w:pPr>
      <w:r w:rsidRPr="001503DB">
        <w:rPr>
          <w:rFonts w:cs="Times New Roman"/>
          <w:lang w:val="en-CA"/>
        </w:rPr>
        <w:t>Design Project User and Product Manual</w:t>
      </w:r>
    </w:p>
    <w:p w14:paraId="65330BF6" w14:textId="77777777" w:rsidR="00174FD8" w:rsidRPr="001503DB" w:rsidRDefault="00174FD8" w:rsidP="00174FD8">
      <w:pPr>
        <w:pStyle w:val="Author"/>
        <w:rPr>
          <w:rFonts w:cs="Times New Roman"/>
          <w:lang w:val="en-CA"/>
        </w:rPr>
      </w:pPr>
    </w:p>
    <w:p w14:paraId="725EC125" w14:textId="77777777" w:rsidR="00174FD8" w:rsidRPr="001503DB" w:rsidRDefault="00174FD8" w:rsidP="00174FD8">
      <w:pPr>
        <w:pStyle w:val="Author"/>
        <w:rPr>
          <w:rFonts w:cs="Times New Roman"/>
          <w:lang w:val="en-CA"/>
        </w:rPr>
      </w:pPr>
    </w:p>
    <w:p w14:paraId="38248E0C" w14:textId="77777777" w:rsidR="00174FD8" w:rsidRPr="001503DB" w:rsidRDefault="00174FD8" w:rsidP="00174FD8">
      <w:pPr>
        <w:pStyle w:val="Author"/>
        <w:rPr>
          <w:rFonts w:cs="Times New Roman"/>
          <w:lang w:val="en-CA"/>
        </w:rPr>
      </w:pPr>
    </w:p>
    <w:p w14:paraId="6D6A2185" w14:textId="77777777" w:rsidR="00174FD8" w:rsidRPr="001503DB" w:rsidRDefault="00174FD8" w:rsidP="00174FD8">
      <w:pPr>
        <w:pStyle w:val="Author"/>
        <w:rPr>
          <w:rFonts w:cs="Times New Roman"/>
          <w:lang w:val="en-CA"/>
        </w:rPr>
      </w:pPr>
    </w:p>
    <w:p w14:paraId="1B94F03E" w14:textId="04FF04B6" w:rsidR="00174FD8" w:rsidRPr="001503DB" w:rsidRDefault="000014FB" w:rsidP="00174FD8">
      <w:pPr>
        <w:pStyle w:val="Author"/>
        <w:rPr>
          <w:rFonts w:cs="Times New Roman"/>
          <w:lang w:val="en-CA"/>
        </w:rPr>
      </w:pPr>
      <w:r>
        <w:rPr>
          <w:rFonts w:cs="Times New Roman"/>
          <w:lang w:val="en-CA"/>
        </w:rPr>
        <w:t>Accessible X-Box Controller</w:t>
      </w:r>
    </w:p>
    <w:p w14:paraId="3BD136FE" w14:textId="77777777" w:rsidR="00174FD8" w:rsidRPr="001503DB" w:rsidRDefault="00174FD8" w:rsidP="00174FD8">
      <w:pPr>
        <w:pStyle w:val="Author"/>
        <w:rPr>
          <w:rFonts w:cs="Times New Roman"/>
          <w:lang w:val="en-CA"/>
        </w:rPr>
      </w:pPr>
    </w:p>
    <w:p w14:paraId="64377827" w14:textId="77777777" w:rsidR="00174FD8" w:rsidRDefault="00174FD8" w:rsidP="00174FD8">
      <w:pPr>
        <w:jc w:val="center"/>
        <w:rPr>
          <w:lang w:val="en-CA"/>
        </w:rPr>
      </w:pPr>
    </w:p>
    <w:p w14:paraId="3F094DC1" w14:textId="77777777" w:rsidR="00174FD8" w:rsidRDefault="00174FD8" w:rsidP="00174FD8">
      <w:pPr>
        <w:pStyle w:val="ThesisSubmitDetailHeader"/>
        <w:rPr>
          <w:lang w:val="en-CA"/>
        </w:rPr>
      </w:pPr>
    </w:p>
    <w:p w14:paraId="62F8B9EE" w14:textId="77777777" w:rsidR="00174FD8" w:rsidRDefault="00174FD8" w:rsidP="00174FD8">
      <w:pPr>
        <w:pStyle w:val="ThesisSubmitDetailHeader"/>
        <w:jc w:val="left"/>
        <w:rPr>
          <w:lang w:val="en-CA"/>
        </w:rPr>
      </w:pPr>
    </w:p>
    <w:p w14:paraId="7B01D0F9" w14:textId="77777777" w:rsidR="00174FD8" w:rsidRDefault="00174FD8" w:rsidP="00174FD8">
      <w:pPr>
        <w:pStyle w:val="ThesisSubmitDetailHeader"/>
        <w:rPr>
          <w:lang w:val="en-CA"/>
        </w:rPr>
      </w:pPr>
    </w:p>
    <w:p w14:paraId="0FBAE7C8" w14:textId="77777777" w:rsidR="00174FD8" w:rsidRDefault="00174FD8" w:rsidP="00174FD8">
      <w:pPr>
        <w:pStyle w:val="ThesisSubmitDetailHeader"/>
        <w:rPr>
          <w:lang w:val="en-CA"/>
        </w:rPr>
      </w:pPr>
      <w:r>
        <w:rPr>
          <w:lang w:val="en-CA"/>
        </w:rPr>
        <w:t>Submitted by:</w:t>
      </w:r>
    </w:p>
    <w:p w14:paraId="105A98EF" w14:textId="4E7DB03E" w:rsidR="00174FD8" w:rsidRDefault="007466F2" w:rsidP="00174FD8">
      <w:pPr>
        <w:pStyle w:val="ThesisSubmitDetailHeader"/>
        <w:rPr>
          <w:lang w:val="en-CA"/>
        </w:rPr>
      </w:pPr>
      <w:r>
        <w:rPr>
          <w:lang w:val="en-CA"/>
        </w:rPr>
        <w:t>Quake B4.</w:t>
      </w:r>
      <w:r w:rsidR="00B15C8B">
        <w:rPr>
          <w:lang w:val="en-CA"/>
        </w:rPr>
        <w:t>3</w:t>
      </w:r>
    </w:p>
    <w:p w14:paraId="7EA9C1EB" w14:textId="36A49DD3" w:rsidR="00174FD8" w:rsidRDefault="00514E01" w:rsidP="00174FD8">
      <w:pPr>
        <w:pStyle w:val="ThesisSubmitDetailHeader"/>
        <w:rPr>
          <w:lang w:val="en-CA"/>
        </w:rPr>
      </w:pPr>
      <w:r>
        <w:rPr>
          <w:lang w:val="en-CA"/>
        </w:rPr>
        <w:t>Gabriella El-Hajjar</w:t>
      </w:r>
      <w:r w:rsidR="00174FD8">
        <w:rPr>
          <w:lang w:val="en-CA"/>
        </w:rPr>
        <w:t xml:space="preserve">, </w:t>
      </w:r>
      <w:r>
        <w:rPr>
          <w:lang w:val="en-CA"/>
        </w:rPr>
        <w:t>300293340</w:t>
      </w:r>
    </w:p>
    <w:p w14:paraId="6E71C4E2" w14:textId="77777777" w:rsidR="00805C52" w:rsidRDefault="00805C52" w:rsidP="00805C52">
      <w:pPr>
        <w:pStyle w:val="ThesisSubmitDetailHeader"/>
        <w:rPr>
          <w:lang w:val="en-CA"/>
        </w:rPr>
      </w:pPr>
      <w:r>
        <w:rPr>
          <w:lang w:val="en-CA"/>
        </w:rPr>
        <w:t>Sami Chartrand, 300283848</w:t>
      </w:r>
    </w:p>
    <w:p w14:paraId="1D9AF396" w14:textId="77777777" w:rsidR="00805C52" w:rsidRDefault="00805C52" w:rsidP="00805C52">
      <w:pPr>
        <w:pStyle w:val="ThesisSubmitDetailHeader"/>
        <w:rPr>
          <w:lang w:val="en-CA"/>
        </w:rPr>
      </w:pPr>
      <w:r>
        <w:rPr>
          <w:lang w:val="en-CA"/>
        </w:rPr>
        <w:t>Raiyan Aziz, 300294770</w:t>
      </w:r>
    </w:p>
    <w:p w14:paraId="5C7F811B" w14:textId="77777777" w:rsidR="00805C52" w:rsidRDefault="00805C52" w:rsidP="00805C52">
      <w:pPr>
        <w:pStyle w:val="ThesisSubmitDetailHeader"/>
        <w:rPr>
          <w:lang w:val="en-CA"/>
        </w:rPr>
      </w:pPr>
      <w:r>
        <w:rPr>
          <w:lang w:val="en-CA"/>
        </w:rPr>
        <w:t xml:space="preserve"> Hanna Paik, 300310147</w:t>
      </w:r>
    </w:p>
    <w:p w14:paraId="2288CAD1" w14:textId="77777777" w:rsidR="00805C52" w:rsidRDefault="00805C52" w:rsidP="00805C52">
      <w:pPr>
        <w:pStyle w:val="ThesisSubmitDetailHeader"/>
        <w:rPr>
          <w:lang w:val="en-CA"/>
        </w:rPr>
      </w:pPr>
      <w:r>
        <w:rPr>
          <w:lang w:val="en-CA"/>
        </w:rPr>
        <w:t>Saifullah Shaikh, 300293265</w:t>
      </w:r>
    </w:p>
    <w:p w14:paraId="095FBE7B" w14:textId="77777777" w:rsidR="00174FD8" w:rsidRDefault="00174FD8" w:rsidP="00805C52">
      <w:pPr>
        <w:pStyle w:val="ThesisSubmitDetailHeader"/>
        <w:jc w:val="left"/>
        <w:rPr>
          <w:lang w:val="en-CA"/>
        </w:rPr>
      </w:pPr>
    </w:p>
    <w:p w14:paraId="391B1EB8" w14:textId="77777777" w:rsidR="00174FD8" w:rsidRDefault="00174FD8" w:rsidP="00174FD8">
      <w:pPr>
        <w:pStyle w:val="ThesisSubmitDetailHeader"/>
        <w:rPr>
          <w:lang w:val="en-CA"/>
        </w:rPr>
      </w:pPr>
    </w:p>
    <w:p w14:paraId="60764EDC" w14:textId="14C4197F" w:rsidR="00174FD8" w:rsidRDefault="00174FD8" w:rsidP="00174FD8">
      <w:pPr>
        <w:pStyle w:val="ThesisSubmitDetailHeader"/>
        <w:rPr>
          <w:lang w:val="en-CA"/>
        </w:rPr>
      </w:pPr>
      <w:del w:id="0" w:author="Gabriella El-Hajjar" w:date="2023-11-19T22:02:00Z">
        <w:r w:rsidDel="00834A95">
          <w:rPr>
            <w:lang w:val="en-CA"/>
          </w:rPr>
          <w:delText>&lt;Date</w:delText>
        </w:r>
      </w:del>
      <w:ins w:id="1" w:author="Gabriella El-Hajjar" w:date="2023-11-19T22:02:00Z">
        <w:r w:rsidR="00834A95">
          <w:rPr>
            <w:lang w:val="en-CA"/>
          </w:rPr>
          <w:t>November 19 2023</w:t>
        </w:r>
      </w:ins>
      <w:del w:id="2" w:author="Gabriella El-Hajjar" w:date="2023-11-19T22:02:00Z">
        <w:r w:rsidDel="00834A95">
          <w:rPr>
            <w:lang w:val="en-CA"/>
          </w:rPr>
          <w:delText>&gt;</w:delText>
        </w:r>
      </w:del>
    </w:p>
    <w:p w14:paraId="35BC3BD8" w14:textId="77777777" w:rsidR="00174FD8" w:rsidRDefault="00174FD8" w:rsidP="00174FD8">
      <w:pPr>
        <w:pStyle w:val="UnivofOttawaHeader"/>
        <w:rPr>
          <w:lang w:val="en-CA"/>
        </w:rPr>
      </w:pPr>
      <w:r>
        <w:rPr>
          <w:lang w:val="en-CA"/>
        </w:rPr>
        <w:t>University of Ottawa</w:t>
      </w:r>
    </w:p>
    <w:p w14:paraId="115092DB" w14:textId="77777777" w:rsidR="00174FD8" w:rsidRDefault="00174FD8" w:rsidP="00174FD8">
      <w:pPr>
        <w:pStyle w:val="UnivofOttawaHeader"/>
        <w:jc w:val="left"/>
        <w:rPr>
          <w:lang w:val="en-CA"/>
        </w:rPr>
      </w:pPr>
      <w:r>
        <w:rPr>
          <w:lang w:val="en-CA"/>
        </w:rPr>
        <w:br w:type="page"/>
      </w:r>
      <w:bookmarkStart w:id="3" w:name="_Toc322448158"/>
      <w:bookmarkStart w:id="4" w:name="_Toc209584550"/>
      <w:bookmarkStart w:id="5" w:name="_Toc262488150"/>
      <w:bookmarkStart w:id="6" w:name="_Toc262911997"/>
    </w:p>
    <w:p w14:paraId="5B1E96AD" w14:textId="77777777" w:rsidR="00174FD8" w:rsidRDefault="00174FD8" w:rsidP="00174FD8">
      <w:pPr>
        <w:pStyle w:val="TableofContents"/>
        <w:rPr>
          <w:lang w:val="en-CA"/>
        </w:rPr>
      </w:pPr>
      <w:bookmarkStart w:id="7" w:name="_Toc209584551"/>
      <w:bookmarkStart w:id="8" w:name="_Toc262488151"/>
      <w:bookmarkStart w:id="9" w:name="_Toc262911998"/>
      <w:bookmarkStart w:id="10" w:name="_Toc322448159"/>
      <w:bookmarkStart w:id="11" w:name="_Toc153122189"/>
      <w:bookmarkEnd w:id="3"/>
      <w:bookmarkEnd w:id="4"/>
      <w:bookmarkEnd w:id="5"/>
      <w:bookmarkEnd w:id="6"/>
      <w:r>
        <w:rPr>
          <w:lang w:val="en-CA"/>
        </w:rPr>
        <w:lastRenderedPageBreak/>
        <w:t xml:space="preserve">Table </w:t>
      </w:r>
      <w:bookmarkEnd w:id="7"/>
      <w:bookmarkEnd w:id="8"/>
      <w:bookmarkEnd w:id="9"/>
      <w:bookmarkEnd w:id="10"/>
      <w:r>
        <w:rPr>
          <w:lang w:val="en-CA"/>
        </w:rPr>
        <w:t>of Contents</w:t>
      </w:r>
      <w:bookmarkEnd w:id="11"/>
    </w:p>
    <w:p w14:paraId="387E52DA" w14:textId="1E592629" w:rsidR="0068665A" w:rsidRDefault="00174FD8">
      <w:pPr>
        <w:pStyle w:val="TOC1"/>
        <w:tabs>
          <w:tab w:val="right" w:leader="dot" w:pos="9350"/>
        </w:tabs>
        <w:rPr>
          <w:rFonts w:asciiTheme="minorHAnsi" w:eastAsiaTheme="minorEastAsia" w:hAnsiTheme="minorHAnsi" w:cstheme="minorBidi"/>
          <w:noProof/>
          <w:kern w:val="2"/>
          <w:sz w:val="22"/>
          <w:szCs w:val="22"/>
          <w:lang w:val="en-CA" w:eastAsia="en-CA"/>
          <w14:ligatures w14:val="standardContextual"/>
        </w:rPr>
      </w:pPr>
      <w:r>
        <w:rPr>
          <w:lang w:val="en-CA"/>
        </w:rPr>
        <w:fldChar w:fldCharType="begin"/>
      </w:r>
      <w:r w:rsidRPr="001503DB">
        <w:rPr>
          <w:lang w:val="en-CA"/>
        </w:rPr>
        <w:instrText xml:space="preserve"> TOC \o "1-3" \h \z \u </w:instrText>
      </w:r>
      <w:r>
        <w:rPr>
          <w:lang w:val="en-CA"/>
        </w:rPr>
        <w:fldChar w:fldCharType="separate"/>
      </w:r>
      <w:hyperlink w:anchor="_Toc153122189" w:history="1">
        <w:r w:rsidR="0068665A" w:rsidRPr="00B8489B">
          <w:rPr>
            <w:rStyle w:val="Hyperlink"/>
            <w:noProof/>
            <w:lang w:val="en-CA"/>
          </w:rPr>
          <w:t>Table of Contents</w:t>
        </w:r>
        <w:r w:rsidR="0068665A">
          <w:rPr>
            <w:noProof/>
            <w:webHidden/>
          </w:rPr>
          <w:tab/>
        </w:r>
        <w:r w:rsidR="0068665A">
          <w:rPr>
            <w:noProof/>
            <w:webHidden/>
          </w:rPr>
          <w:fldChar w:fldCharType="begin"/>
        </w:r>
        <w:r w:rsidR="0068665A">
          <w:rPr>
            <w:noProof/>
            <w:webHidden/>
          </w:rPr>
          <w:instrText xml:space="preserve"> PAGEREF _Toc153122189 \h </w:instrText>
        </w:r>
        <w:r w:rsidR="0068665A">
          <w:rPr>
            <w:noProof/>
            <w:webHidden/>
          </w:rPr>
        </w:r>
        <w:r w:rsidR="0068665A">
          <w:rPr>
            <w:noProof/>
            <w:webHidden/>
          </w:rPr>
          <w:fldChar w:fldCharType="separate"/>
        </w:r>
        <w:r w:rsidR="0068665A">
          <w:rPr>
            <w:noProof/>
            <w:webHidden/>
          </w:rPr>
          <w:t>ii</w:t>
        </w:r>
        <w:r w:rsidR="0068665A">
          <w:rPr>
            <w:noProof/>
            <w:webHidden/>
          </w:rPr>
          <w:fldChar w:fldCharType="end"/>
        </w:r>
      </w:hyperlink>
    </w:p>
    <w:p w14:paraId="613D52EE" w14:textId="0D388017" w:rsidR="0068665A" w:rsidRDefault="00C338D1">
      <w:pPr>
        <w:pStyle w:val="TOC1"/>
        <w:tabs>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190" w:history="1">
        <w:r w:rsidR="0068665A" w:rsidRPr="00B8489B">
          <w:rPr>
            <w:rStyle w:val="Hyperlink"/>
            <w:noProof/>
            <w:lang w:val="en-CA"/>
          </w:rPr>
          <w:t>List of Figures</w:t>
        </w:r>
        <w:r w:rsidR="0068665A">
          <w:rPr>
            <w:noProof/>
            <w:webHidden/>
          </w:rPr>
          <w:tab/>
        </w:r>
        <w:r w:rsidR="0068665A">
          <w:rPr>
            <w:noProof/>
            <w:webHidden/>
          </w:rPr>
          <w:fldChar w:fldCharType="begin"/>
        </w:r>
        <w:r w:rsidR="0068665A">
          <w:rPr>
            <w:noProof/>
            <w:webHidden/>
          </w:rPr>
          <w:instrText xml:space="preserve"> PAGEREF _Toc153122190 \h </w:instrText>
        </w:r>
        <w:r w:rsidR="0068665A">
          <w:rPr>
            <w:noProof/>
            <w:webHidden/>
          </w:rPr>
        </w:r>
        <w:r w:rsidR="0068665A">
          <w:rPr>
            <w:noProof/>
            <w:webHidden/>
          </w:rPr>
          <w:fldChar w:fldCharType="separate"/>
        </w:r>
        <w:r w:rsidR="0068665A">
          <w:rPr>
            <w:noProof/>
            <w:webHidden/>
          </w:rPr>
          <w:t>iii</w:t>
        </w:r>
        <w:r w:rsidR="0068665A">
          <w:rPr>
            <w:noProof/>
            <w:webHidden/>
          </w:rPr>
          <w:fldChar w:fldCharType="end"/>
        </w:r>
      </w:hyperlink>
    </w:p>
    <w:p w14:paraId="08A35738" w14:textId="5C107B1D" w:rsidR="0068665A" w:rsidRDefault="00C338D1">
      <w:pPr>
        <w:pStyle w:val="TOC1"/>
        <w:tabs>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191" w:history="1">
        <w:r w:rsidR="0068665A" w:rsidRPr="00B8489B">
          <w:rPr>
            <w:rStyle w:val="Hyperlink"/>
            <w:noProof/>
            <w:lang w:val="en-CA"/>
          </w:rPr>
          <w:t>List of Tables</w:t>
        </w:r>
        <w:r w:rsidR="0068665A">
          <w:rPr>
            <w:noProof/>
            <w:webHidden/>
          </w:rPr>
          <w:tab/>
        </w:r>
        <w:r w:rsidR="0068665A">
          <w:rPr>
            <w:noProof/>
            <w:webHidden/>
          </w:rPr>
          <w:fldChar w:fldCharType="begin"/>
        </w:r>
        <w:r w:rsidR="0068665A">
          <w:rPr>
            <w:noProof/>
            <w:webHidden/>
          </w:rPr>
          <w:instrText xml:space="preserve"> PAGEREF _Toc153122191 \h </w:instrText>
        </w:r>
        <w:r w:rsidR="0068665A">
          <w:rPr>
            <w:noProof/>
            <w:webHidden/>
          </w:rPr>
        </w:r>
        <w:r w:rsidR="0068665A">
          <w:rPr>
            <w:noProof/>
            <w:webHidden/>
          </w:rPr>
          <w:fldChar w:fldCharType="separate"/>
        </w:r>
        <w:r w:rsidR="0068665A">
          <w:rPr>
            <w:noProof/>
            <w:webHidden/>
          </w:rPr>
          <w:t>v</w:t>
        </w:r>
        <w:r w:rsidR="0068665A">
          <w:rPr>
            <w:noProof/>
            <w:webHidden/>
          </w:rPr>
          <w:fldChar w:fldCharType="end"/>
        </w:r>
      </w:hyperlink>
    </w:p>
    <w:p w14:paraId="7D55C240" w14:textId="4D390B19" w:rsidR="0068665A" w:rsidRDefault="00C338D1">
      <w:pPr>
        <w:pStyle w:val="TOC1"/>
        <w:tabs>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192" w:history="1">
        <w:r w:rsidR="0068665A" w:rsidRPr="00B8489B">
          <w:rPr>
            <w:rStyle w:val="Hyperlink"/>
            <w:noProof/>
            <w:lang w:val="en-CA"/>
          </w:rPr>
          <w:t>List of Acronyms and Glossary</w:t>
        </w:r>
        <w:r w:rsidR="0068665A">
          <w:rPr>
            <w:noProof/>
            <w:webHidden/>
          </w:rPr>
          <w:tab/>
        </w:r>
        <w:r w:rsidR="0068665A">
          <w:rPr>
            <w:noProof/>
            <w:webHidden/>
          </w:rPr>
          <w:fldChar w:fldCharType="begin"/>
        </w:r>
        <w:r w:rsidR="0068665A">
          <w:rPr>
            <w:noProof/>
            <w:webHidden/>
          </w:rPr>
          <w:instrText xml:space="preserve"> PAGEREF _Toc153122192 \h </w:instrText>
        </w:r>
        <w:r w:rsidR="0068665A">
          <w:rPr>
            <w:noProof/>
            <w:webHidden/>
          </w:rPr>
        </w:r>
        <w:r w:rsidR="0068665A">
          <w:rPr>
            <w:noProof/>
            <w:webHidden/>
          </w:rPr>
          <w:fldChar w:fldCharType="separate"/>
        </w:r>
        <w:r w:rsidR="0068665A">
          <w:rPr>
            <w:noProof/>
            <w:webHidden/>
          </w:rPr>
          <w:t>vi</w:t>
        </w:r>
        <w:r w:rsidR="0068665A">
          <w:rPr>
            <w:noProof/>
            <w:webHidden/>
          </w:rPr>
          <w:fldChar w:fldCharType="end"/>
        </w:r>
      </w:hyperlink>
    </w:p>
    <w:p w14:paraId="5E0A1951" w14:textId="65617D59" w:rsidR="0068665A" w:rsidRDefault="00C338D1">
      <w:pPr>
        <w:pStyle w:val="TOC1"/>
        <w:tabs>
          <w:tab w:val="left" w:pos="4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193" w:history="1">
        <w:r w:rsidR="0068665A" w:rsidRPr="00B8489B">
          <w:rPr>
            <w:rStyle w:val="Hyperlink"/>
            <w:noProof/>
            <w:lang w:val="en-CA"/>
          </w:rPr>
          <w:t>1</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lang w:val="en-CA"/>
          </w:rPr>
          <w:t>Introduction</w:t>
        </w:r>
        <w:r w:rsidR="0068665A">
          <w:rPr>
            <w:noProof/>
            <w:webHidden/>
          </w:rPr>
          <w:tab/>
        </w:r>
        <w:r w:rsidR="0068665A">
          <w:rPr>
            <w:noProof/>
            <w:webHidden/>
          </w:rPr>
          <w:fldChar w:fldCharType="begin"/>
        </w:r>
        <w:r w:rsidR="0068665A">
          <w:rPr>
            <w:noProof/>
            <w:webHidden/>
          </w:rPr>
          <w:instrText xml:space="preserve"> PAGEREF _Toc153122193 \h </w:instrText>
        </w:r>
        <w:r w:rsidR="0068665A">
          <w:rPr>
            <w:noProof/>
            <w:webHidden/>
          </w:rPr>
        </w:r>
        <w:r w:rsidR="0068665A">
          <w:rPr>
            <w:noProof/>
            <w:webHidden/>
          </w:rPr>
          <w:fldChar w:fldCharType="separate"/>
        </w:r>
        <w:r w:rsidR="0068665A">
          <w:rPr>
            <w:noProof/>
            <w:webHidden/>
          </w:rPr>
          <w:t>7</w:t>
        </w:r>
        <w:r w:rsidR="0068665A">
          <w:rPr>
            <w:noProof/>
            <w:webHidden/>
          </w:rPr>
          <w:fldChar w:fldCharType="end"/>
        </w:r>
      </w:hyperlink>
    </w:p>
    <w:p w14:paraId="447A333C" w14:textId="2C0D843E" w:rsidR="0068665A" w:rsidRDefault="00C338D1">
      <w:pPr>
        <w:pStyle w:val="TOC1"/>
        <w:tabs>
          <w:tab w:val="left" w:pos="4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194" w:history="1">
        <w:r w:rsidR="0068665A" w:rsidRPr="00B8489B">
          <w:rPr>
            <w:rStyle w:val="Hyperlink"/>
            <w:noProof/>
            <w:lang w:val="en-CA"/>
          </w:rPr>
          <w:t>1</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lang w:val="en-CA"/>
          </w:rPr>
          <w:t>Overview</w:t>
        </w:r>
        <w:r w:rsidR="0068665A">
          <w:rPr>
            <w:noProof/>
            <w:webHidden/>
          </w:rPr>
          <w:tab/>
        </w:r>
        <w:r w:rsidR="0068665A">
          <w:rPr>
            <w:noProof/>
            <w:webHidden/>
          </w:rPr>
          <w:fldChar w:fldCharType="begin"/>
        </w:r>
        <w:r w:rsidR="0068665A">
          <w:rPr>
            <w:noProof/>
            <w:webHidden/>
          </w:rPr>
          <w:instrText xml:space="preserve"> PAGEREF _Toc153122194 \h </w:instrText>
        </w:r>
        <w:r w:rsidR="0068665A">
          <w:rPr>
            <w:noProof/>
            <w:webHidden/>
          </w:rPr>
        </w:r>
        <w:r w:rsidR="0068665A">
          <w:rPr>
            <w:noProof/>
            <w:webHidden/>
          </w:rPr>
          <w:fldChar w:fldCharType="separate"/>
        </w:r>
        <w:r w:rsidR="0068665A">
          <w:rPr>
            <w:noProof/>
            <w:webHidden/>
          </w:rPr>
          <w:t>8</w:t>
        </w:r>
        <w:r w:rsidR="0068665A">
          <w:rPr>
            <w:noProof/>
            <w:webHidden/>
          </w:rPr>
          <w:fldChar w:fldCharType="end"/>
        </w:r>
      </w:hyperlink>
    </w:p>
    <w:p w14:paraId="1F0C5379" w14:textId="0216C0E5" w:rsidR="0068665A" w:rsidRDefault="00C338D1">
      <w:pPr>
        <w:pStyle w:val="TOC2"/>
        <w:tabs>
          <w:tab w:val="left" w:pos="8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195" w:history="1">
        <w:r w:rsidR="0068665A" w:rsidRPr="00B8489B">
          <w:rPr>
            <w:rStyle w:val="Hyperlink"/>
            <w:noProof/>
          </w:rPr>
          <w:t>1.1</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rPr>
          <w:t>Conventions</w:t>
        </w:r>
        <w:r w:rsidR="0068665A">
          <w:rPr>
            <w:noProof/>
            <w:webHidden/>
          </w:rPr>
          <w:tab/>
        </w:r>
        <w:r w:rsidR="0068665A">
          <w:rPr>
            <w:noProof/>
            <w:webHidden/>
          </w:rPr>
          <w:fldChar w:fldCharType="begin"/>
        </w:r>
        <w:r w:rsidR="0068665A">
          <w:rPr>
            <w:noProof/>
            <w:webHidden/>
          </w:rPr>
          <w:instrText xml:space="preserve"> PAGEREF _Toc153122195 \h </w:instrText>
        </w:r>
        <w:r w:rsidR="0068665A">
          <w:rPr>
            <w:noProof/>
            <w:webHidden/>
          </w:rPr>
        </w:r>
        <w:r w:rsidR="0068665A">
          <w:rPr>
            <w:noProof/>
            <w:webHidden/>
          </w:rPr>
          <w:fldChar w:fldCharType="separate"/>
        </w:r>
        <w:r w:rsidR="0068665A">
          <w:rPr>
            <w:noProof/>
            <w:webHidden/>
          </w:rPr>
          <w:t>10</w:t>
        </w:r>
        <w:r w:rsidR="0068665A">
          <w:rPr>
            <w:noProof/>
            <w:webHidden/>
          </w:rPr>
          <w:fldChar w:fldCharType="end"/>
        </w:r>
      </w:hyperlink>
    </w:p>
    <w:p w14:paraId="36EB1828" w14:textId="3CFB2A2E" w:rsidR="0068665A" w:rsidRDefault="00C338D1">
      <w:pPr>
        <w:pStyle w:val="TOC2"/>
        <w:tabs>
          <w:tab w:val="left" w:pos="8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196" w:history="1">
        <w:r w:rsidR="0068665A" w:rsidRPr="00B8489B">
          <w:rPr>
            <w:rStyle w:val="Hyperlink"/>
            <w:noProof/>
          </w:rPr>
          <w:t>1.2</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rPr>
          <w:t>Cautions &amp; Warnings</w:t>
        </w:r>
        <w:r w:rsidR="0068665A">
          <w:rPr>
            <w:noProof/>
            <w:webHidden/>
          </w:rPr>
          <w:tab/>
        </w:r>
        <w:r w:rsidR="0068665A">
          <w:rPr>
            <w:noProof/>
            <w:webHidden/>
          </w:rPr>
          <w:fldChar w:fldCharType="begin"/>
        </w:r>
        <w:r w:rsidR="0068665A">
          <w:rPr>
            <w:noProof/>
            <w:webHidden/>
          </w:rPr>
          <w:instrText xml:space="preserve"> PAGEREF _Toc153122196 \h </w:instrText>
        </w:r>
        <w:r w:rsidR="0068665A">
          <w:rPr>
            <w:noProof/>
            <w:webHidden/>
          </w:rPr>
        </w:r>
        <w:r w:rsidR="0068665A">
          <w:rPr>
            <w:noProof/>
            <w:webHidden/>
          </w:rPr>
          <w:fldChar w:fldCharType="separate"/>
        </w:r>
        <w:r w:rsidR="0068665A">
          <w:rPr>
            <w:noProof/>
            <w:webHidden/>
          </w:rPr>
          <w:t>10</w:t>
        </w:r>
        <w:r w:rsidR="0068665A">
          <w:rPr>
            <w:noProof/>
            <w:webHidden/>
          </w:rPr>
          <w:fldChar w:fldCharType="end"/>
        </w:r>
      </w:hyperlink>
    </w:p>
    <w:p w14:paraId="740A9025" w14:textId="6F2AABEA" w:rsidR="0068665A" w:rsidRDefault="00C338D1">
      <w:pPr>
        <w:pStyle w:val="TOC1"/>
        <w:tabs>
          <w:tab w:val="left" w:pos="4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197" w:history="1">
        <w:r w:rsidR="0068665A" w:rsidRPr="00B8489B">
          <w:rPr>
            <w:rStyle w:val="Hyperlink"/>
            <w:noProof/>
            <w:lang w:val="en-CA"/>
          </w:rPr>
          <w:t>2</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lang w:val="en-CA"/>
          </w:rPr>
          <w:t>Getting started</w:t>
        </w:r>
        <w:r w:rsidR="0068665A">
          <w:rPr>
            <w:noProof/>
            <w:webHidden/>
          </w:rPr>
          <w:tab/>
        </w:r>
        <w:r w:rsidR="0068665A">
          <w:rPr>
            <w:noProof/>
            <w:webHidden/>
          </w:rPr>
          <w:fldChar w:fldCharType="begin"/>
        </w:r>
        <w:r w:rsidR="0068665A">
          <w:rPr>
            <w:noProof/>
            <w:webHidden/>
          </w:rPr>
          <w:instrText xml:space="preserve"> PAGEREF _Toc153122197 \h </w:instrText>
        </w:r>
        <w:r w:rsidR="0068665A">
          <w:rPr>
            <w:noProof/>
            <w:webHidden/>
          </w:rPr>
        </w:r>
        <w:r w:rsidR="0068665A">
          <w:rPr>
            <w:noProof/>
            <w:webHidden/>
          </w:rPr>
          <w:fldChar w:fldCharType="separate"/>
        </w:r>
        <w:r w:rsidR="0068665A">
          <w:rPr>
            <w:noProof/>
            <w:webHidden/>
          </w:rPr>
          <w:t>13</w:t>
        </w:r>
        <w:r w:rsidR="0068665A">
          <w:rPr>
            <w:noProof/>
            <w:webHidden/>
          </w:rPr>
          <w:fldChar w:fldCharType="end"/>
        </w:r>
      </w:hyperlink>
    </w:p>
    <w:p w14:paraId="5448BE92" w14:textId="67A80518" w:rsidR="0068665A" w:rsidRDefault="00C338D1">
      <w:pPr>
        <w:pStyle w:val="TOC2"/>
        <w:tabs>
          <w:tab w:val="left" w:pos="8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198" w:history="1">
        <w:r w:rsidR="0068665A" w:rsidRPr="00B8489B">
          <w:rPr>
            <w:rStyle w:val="Hyperlink"/>
            <w:noProof/>
          </w:rPr>
          <w:t>2.1</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rPr>
          <w:t>Configuration Considerations</w:t>
        </w:r>
        <w:r w:rsidR="0068665A">
          <w:rPr>
            <w:noProof/>
            <w:webHidden/>
          </w:rPr>
          <w:tab/>
        </w:r>
        <w:r w:rsidR="0068665A">
          <w:rPr>
            <w:noProof/>
            <w:webHidden/>
          </w:rPr>
          <w:fldChar w:fldCharType="begin"/>
        </w:r>
        <w:r w:rsidR="0068665A">
          <w:rPr>
            <w:noProof/>
            <w:webHidden/>
          </w:rPr>
          <w:instrText xml:space="preserve"> PAGEREF _Toc153122198 \h </w:instrText>
        </w:r>
        <w:r w:rsidR="0068665A">
          <w:rPr>
            <w:noProof/>
            <w:webHidden/>
          </w:rPr>
        </w:r>
        <w:r w:rsidR="0068665A">
          <w:rPr>
            <w:noProof/>
            <w:webHidden/>
          </w:rPr>
          <w:fldChar w:fldCharType="separate"/>
        </w:r>
        <w:r w:rsidR="0068665A">
          <w:rPr>
            <w:noProof/>
            <w:webHidden/>
          </w:rPr>
          <w:t>13</w:t>
        </w:r>
        <w:r w:rsidR="0068665A">
          <w:rPr>
            <w:noProof/>
            <w:webHidden/>
          </w:rPr>
          <w:fldChar w:fldCharType="end"/>
        </w:r>
      </w:hyperlink>
    </w:p>
    <w:p w14:paraId="05C3CCDF" w14:textId="549FC94B" w:rsidR="0068665A" w:rsidRDefault="00C338D1">
      <w:pPr>
        <w:pStyle w:val="TOC2"/>
        <w:tabs>
          <w:tab w:val="left" w:pos="8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199" w:history="1">
        <w:r w:rsidR="0068665A" w:rsidRPr="00B8489B">
          <w:rPr>
            <w:rStyle w:val="Hyperlink"/>
            <w:noProof/>
          </w:rPr>
          <w:t>2.2</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rPr>
          <w:t>User Access Considerations</w:t>
        </w:r>
        <w:r w:rsidR="0068665A">
          <w:rPr>
            <w:noProof/>
            <w:webHidden/>
          </w:rPr>
          <w:tab/>
        </w:r>
        <w:r w:rsidR="0068665A">
          <w:rPr>
            <w:noProof/>
            <w:webHidden/>
          </w:rPr>
          <w:fldChar w:fldCharType="begin"/>
        </w:r>
        <w:r w:rsidR="0068665A">
          <w:rPr>
            <w:noProof/>
            <w:webHidden/>
          </w:rPr>
          <w:instrText xml:space="preserve"> PAGEREF _Toc153122199 \h </w:instrText>
        </w:r>
        <w:r w:rsidR="0068665A">
          <w:rPr>
            <w:noProof/>
            <w:webHidden/>
          </w:rPr>
        </w:r>
        <w:r w:rsidR="0068665A">
          <w:rPr>
            <w:noProof/>
            <w:webHidden/>
          </w:rPr>
          <w:fldChar w:fldCharType="separate"/>
        </w:r>
        <w:r w:rsidR="0068665A">
          <w:rPr>
            <w:noProof/>
            <w:webHidden/>
          </w:rPr>
          <w:t>13</w:t>
        </w:r>
        <w:r w:rsidR="0068665A">
          <w:rPr>
            <w:noProof/>
            <w:webHidden/>
          </w:rPr>
          <w:fldChar w:fldCharType="end"/>
        </w:r>
      </w:hyperlink>
    </w:p>
    <w:p w14:paraId="439734B8" w14:textId="5E88B1BA" w:rsidR="0068665A" w:rsidRDefault="00C338D1">
      <w:pPr>
        <w:pStyle w:val="TOC2"/>
        <w:tabs>
          <w:tab w:val="left" w:pos="8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00" w:history="1">
        <w:r w:rsidR="0068665A" w:rsidRPr="00B8489B">
          <w:rPr>
            <w:rStyle w:val="Hyperlink"/>
            <w:noProof/>
          </w:rPr>
          <w:t>2.3</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rPr>
          <w:t>Accessing/setting up the System</w:t>
        </w:r>
        <w:r w:rsidR="0068665A">
          <w:rPr>
            <w:noProof/>
            <w:webHidden/>
          </w:rPr>
          <w:tab/>
        </w:r>
        <w:r w:rsidR="0068665A">
          <w:rPr>
            <w:noProof/>
            <w:webHidden/>
          </w:rPr>
          <w:fldChar w:fldCharType="begin"/>
        </w:r>
        <w:r w:rsidR="0068665A">
          <w:rPr>
            <w:noProof/>
            <w:webHidden/>
          </w:rPr>
          <w:instrText xml:space="preserve"> PAGEREF _Toc153122200 \h </w:instrText>
        </w:r>
        <w:r w:rsidR="0068665A">
          <w:rPr>
            <w:noProof/>
            <w:webHidden/>
          </w:rPr>
        </w:r>
        <w:r w:rsidR="0068665A">
          <w:rPr>
            <w:noProof/>
            <w:webHidden/>
          </w:rPr>
          <w:fldChar w:fldCharType="separate"/>
        </w:r>
        <w:r w:rsidR="0068665A">
          <w:rPr>
            <w:noProof/>
            <w:webHidden/>
          </w:rPr>
          <w:t>13</w:t>
        </w:r>
        <w:r w:rsidR="0068665A">
          <w:rPr>
            <w:noProof/>
            <w:webHidden/>
          </w:rPr>
          <w:fldChar w:fldCharType="end"/>
        </w:r>
      </w:hyperlink>
    </w:p>
    <w:p w14:paraId="1ACE490B" w14:textId="353E3D2B" w:rsidR="0068665A" w:rsidRDefault="00C338D1">
      <w:pPr>
        <w:pStyle w:val="TOC2"/>
        <w:tabs>
          <w:tab w:val="left" w:pos="8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01" w:history="1">
        <w:r w:rsidR="0068665A" w:rsidRPr="00B8489B">
          <w:rPr>
            <w:rStyle w:val="Hyperlink"/>
            <w:noProof/>
          </w:rPr>
          <w:t>2.4</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rPr>
          <w:t>System Organization &amp; Navigation</w:t>
        </w:r>
        <w:r w:rsidR="0068665A">
          <w:rPr>
            <w:noProof/>
            <w:webHidden/>
          </w:rPr>
          <w:tab/>
        </w:r>
        <w:r w:rsidR="0068665A">
          <w:rPr>
            <w:noProof/>
            <w:webHidden/>
          </w:rPr>
          <w:fldChar w:fldCharType="begin"/>
        </w:r>
        <w:r w:rsidR="0068665A">
          <w:rPr>
            <w:noProof/>
            <w:webHidden/>
          </w:rPr>
          <w:instrText xml:space="preserve"> PAGEREF _Toc153122201 \h </w:instrText>
        </w:r>
        <w:r w:rsidR="0068665A">
          <w:rPr>
            <w:noProof/>
            <w:webHidden/>
          </w:rPr>
        </w:r>
        <w:r w:rsidR="0068665A">
          <w:rPr>
            <w:noProof/>
            <w:webHidden/>
          </w:rPr>
          <w:fldChar w:fldCharType="separate"/>
        </w:r>
        <w:r w:rsidR="0068665A">
          <w:rPr>
            <w:noProof/>
            <w:webHidden/>
          </w:rPr>
          <w:t>14</w:t>
        </w:r>
        <w:r w:rsidR="0068665A">
          <w:rPr>
            <w:noProof/>
            <w:webHidden/>
          </w:rPr>
          <w:fldChar w:fldCharType="end"/>
        </w:r>
      </w:hyperlink>
    </w:p>
    <w:p w14:paraId="76D4E86F" w14:textId="64A01CB1" w:rsidR="0068665A" w:rsidRDefault="00C338D1">
      <w:pPr>
        <w:pStyle w:val="TOC2"/>
        <w:tabs>
          <w:tab w:val="left" w:pos="8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02" w:history="1">
        <w:r w:rsidR="0068665A" w:rsidRPr="00B8489B">
          <w:rPr>
            <w:rStyle w:val="Hyperlink"/>
            <w:noProof/>
          </w:rPr>
          <w:t>2.5</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rPr>
          <w:t>Exiting the System</w:t>
        </w:r>
        <w:r w:rsidR="0068665A">
          <w:rPr>
            <w:noProof/>
            <w:webHidden/>
          </w:rPr>
          <w:tab/>
        </w:r>
        <w:r w:rsidR="0068665A">
          <w:rPr>
            <w:noProof/>
            <w:webHidden/>
          </w:rPr>
          <w:fldChar w:fldCharType="begin"/>
        </w:r>
        <w:r w:rsidR="0068665A">
          <w:rPr>
            <w:noProof/>
            <w:webHidden/>
          </w:rPr>
          <w:instrText xml:space="preserve"> PAGEREF _Toc153122202 \h </w:instrText>
        </w:r>
        <w:r w:rsidR="0068665A">
          <w:rPr>
            <w:noProof/>
            <w:webHidden/>
          </w:rPr>
        </w:r>
        <w:r w:rsidR="0068665A">
          <w:rPr>
            <w:noProof/>
            <w:webHidden/>
          </w:rPr>
          <w:fldChar w:fldCharType="separate"/>
        </w:r>
        <w:r w:rsidR="0068665A">
          <w:rPr>
            <w:noProof/>
            <w:webHidden/>
          </w:rPr>
          <w:t>14</w:t>
        </w:r>
        <w:r w:rsidR="0068665A">
          <w:rPr>
            <w:noProof/>
            <w:webHidden/>
          </w:rPr>
          <w:fldChar w:fldCharType="end"/>
        </w:r>
      </w:hyperlink>
    </w:p>
    <w:p w14:paraId="60E5E86D" w14:textId="1BE5DA1D" w:rsidR="0068665A" w:rsidRDefault="00C338D1">
      <w:pPr>
        <w:pStyle w:val="TOC1"/>
        <w:tabs>
          <w:tab w:val="left" w:pos="4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03" w:history="1">
        <w:r w:rsidR="0068665A" w:rsidRPr="00B8489B">
          <w:rPr>
            <w:rStyle w:val="Hyperlink"/>
            <w:noProof/>
            <w:lang w:val="en-CA"/>
          </w:rPr>
          <w:t>3</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lang w:val="en-CA"/>
          </w:rPr>
          <w:t>Using the System</w:t>
        </w:r>
        <w:r w:rsidR="0068665A">
          <w:rPr>
            <w:noProof/>
            <w:webHidden/>
          </w:rPr>
          <w:tab/>
        </w:r>
        <w:r w:rsidR="0068665A">
          <w:rPr>
            <w:noProof/>
            <w:webHidden/>
          </w:rPr>
          <w:fldChar w:fldCharType="begin"/>
        </w:r>
        <w:r w:rsidR="0068665A">
          <w:rPr>
            <w:noProof/>
            <w:webHidden/>
          </w:rPr>
          <w:instrText xml:space="preserve"> PAGEREF _Toc153122203 \h </w:instrText>
        </w:r>
        <w:r w:rsidR="0068665A">
          <w:rPr>
            <w:noProof/>
            <w:webHidden/>
          </w:rPr>
        </w:r>
        <w:r w:rsidR="0068665A">
          <w:rPr>
            <w:noProof/>
            <w:webHidden/>
          </w:rPr>
          <w:fldChar w:fldCharType="separate"/>
        </w:r>
        <w:r w:rsidR="0068665A">
          <w:rPr>
            <w:noProof/>
            <w:webHidden/>
          </w:rPr>
          <w:t>14</w:t>
        </w:r>
        <w:r w:rsidR="0068665A">
          <w:rPr>
            <w:noProof/>
            <w:webHidden/>
          </w:rPr>
          <w:fldChar w:fldCharType="end"/>
        </w:r>
      </w:hyperlink>
    </w:p>
    <w:p w14:paraId="6F129269" w14:textId="47D394CB" w:rsidR="0068665A" w:rsidRDefault="00C338D1">
      <w:pPr>
        <w:pStyle w:val="TOC2"/>
        <w:tabs>
          <w:tab w:val="left" w:pos="8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04" w:history="1">
        <w:r w:rsidR="0068665A" w:rsidRPr="00B8489B">
          <w:rPr>
            <w:rStyle w:val="Hyperlink"/>
            <w:noProof/>
          </w:rPr>
          <w:t>3.1</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rPr>
          <w:t>Xbox Controller Features</w:t>
        </w:r>
        <w:r w:rsidR="0068665A">
          <w:rPr>
            <w:noProof/>
            <w:webHidden/>
          </w:rPr>
          <w:tab/>
        </w:r>
        <w:r w:rsidR="0068665A">
          <w:rPr>
            <w:noProof/>
            <w:webHidden/>
          </w:rPr>
          <w:fldChar w:fldCharType="begin"/>
        </w:r>
        <w:r w:rsidR="0068665A">
          <w:rPr>
            <w:noProof/>
            <w:webHidden/>
          </w:rPr>
          <w:instrText xml:space="preserve"> PAGEREF _Toc153122204 \h </w:instrText>
        </w:r>
        <w:r w:rsidR="0068665A">
          <w:rPr>
            <w:noProof/>
            <w:webHidden/>
          </w:rPr>
        </w:r>
        <w:r w:rsidR="0068665A">
          <w:rPr>
            <w:noProof/>
            <w:webHidden/>
          </w:rPr>
          <w:fldChar w:fldCharType="separate"/>
        </w:r>
        <w:r w:rsidR="0068665A">
          <w:rPr>
            <w:noProof/>
            <w:webHidden/>
          </w:rPr>
          <w:t>15</w:t>
        </w:r>
        <w:r w:rsidR="0068665A">
          <w:rPr>
            <w:noProof/>
            <w:webHidden/>
          </w:rPr>
          <w:fldChar w:fldCharType="end"/>
        </w:r>
      </w:hyperlink>
    </w:p>
    <w:p w14:paraId="3687A6CE" w14:textId="55BC576B" w:rsidR="0068665A" w:rsidRDefault="00C338D1">
      <w:pPr>
        <w:pStyle w:val="TOC2"/>
        <w:tabs>
          <w:tab w:val="left" w:pos="8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05" w:history="1">
        <w:r w:rsidR="0068665A" w:rsidRPr="00B8489B">
          <w:rPr>
            <w:rStyle w:val="Hyperlink"/>
            <w:noProof/>
          </w:rPr>
          <w:t>3.2</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rPr>
          <w:t>Box 1 Features</w:t>
        </w:r>
        <w:r w:rsidR="0068665A">
          <w:rPr>
            <w:noProof/>
            <w:webHidden/>
          </w:rPr>
          <w:tab/>
        </w:r>
        <w:r w:rsidR="0068665A">
          <w:rPr>
            <w:noProof/>
            <w:webHidden/>
          </w:rPr>
          <w:fldChar w:fldCharType="begin"/>
        </w:r>
        <w:r w:rsidR="0068665A">
          <w:rPr>
            <w:noProof/>
            <w:webHidden/>
          </w:rPr>
          <w:instrText xml:space="preserve"> PAGEREF _Toc153122205 \h </w:instrText>
        </w:r>
        <w:r w:rsidR="0068665A">
          <w:rPr>
            <w:noProof/>
            <w:webHidden/>
          </w:rPr>
        </w:r>
        <w:r w:rsidR="0068665A">
          <w:rPr>
            <w:noProof/>
            <w:webHidden/>
          </w:rPr>
          <w:fldChar w:fldCharType="separate"/>
        </w:r>
        <w:r w:rsidR="0068665A">
          <w:rPr>
            <w:noProof/>
            <w:webHidden/>
          </w:rPr>
          <w:t>15</w:t>
        </w:r>
        <w:r w:rsidR="0068665A">
          <w:rPr>
            <w:noProof/>
            <w:webHidden/>
          </w:rPr>
          <w:fldChar w:fldCharType="end"/>
        </w:r>
      </w:hyperlink>
    </w:p>
    <w:p w14:paraId="0D16EC9A" w14:textId="2BD62A59" w:rsidR="0068665A" w:rsidRDefault="00C338D1">
      <w:pPr>
        <w:pStyle w:val="TOC2"/>
        <w:tabs>
          <w:tab w:val="left" w:pos="8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06" w:history="1">
        <w:r w:rsidR="0068665A" w:rsidRPr="00B8489B">
          <w:rPr>
            <w:rStyle w:val="Hyperlink"/>
            <w:noProof/>
          </w:rPr>
          <w:t>3.3</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rPr>
          <w:t>Box 2 Features</w:t>
        </w:r>
        <w:r w:rsidR="0068665A">
          <w:rPr>
            <w:noProof/>
            <w:webHidden/>
          </w:rPr>
          <w:tab/>
        </w:r>
        <w:r w:rsidR="0068665A">
          <w:rPr>
            <w:noProof/>
            <w:webHidden/>
          </w:rPr>
          <w:fldChar w:fldCharType="begin"/>
        </w:r>
        <w:r w:rsidR="0068665A">
          <w:rPr>
            <w:noProof/>
            <w:webHidden/>
          </w:rPr>
          <w:instrText xml:space="preserve"> PAGEREF _Toc153122206 \h </w:instrText>
        </w:r>
        <w:r w:rsidR="0068665A">
          <w:rPr>
            <w:noProof/>
            <w:webHidden/>
          </w:rPr>
        </w:r>
        <w:r w:rsidR="0068665A">
          <w:rPr>
            <w:noProof/>
            <w:webHidden/>
          </w:rPr>
          <w:fldChar w:fldCharType="separate"/>
        </w:r>
        <w:r w:rsidR="0068665A">
          <w:rPr>
            <w:noProof/>
            <w:webHidden/>
          </w:rPr>
          <w:t>16</w:t>
        </w:r>
        <w:r w:rsidR="0068665A">
          <w:rPr>
            <w:noProof/>
            <w:webHidden/>
          </w:rPr>
          <w:fldChar w:fldCharType="end"/>
        </w:r>
      </w:hyperlink>
    </w:p>
    <w:p w14:paraId="437F9986" w14:textId="1C3BF22D" w:rsidR="0068665A" w:rsidRDefault="00C338D1">
      <w:pPr>
        <w:pStyle w:val="TOC2"/>
        <w:tabs>
          <w:tab w:val="left" w:pos="8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07" w:history="1">
        <w:r w:rsidR="0068665A" w:rsidRPr="00B8489B">
          <w:rPr>
            <w:rStyle w:val="Hyperlink"/>
            <w:noProof/>
          </w:rPr>
          <w:t>3.4</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rPr>
          <w:t>Layout Customization</w:t>
        </w:r>
        <w:r w:rsidR="0068665A">
          <w:rPr>
            <w:noProof/>
            <w:webHidden/>
          </w:rPr>
          <w:tab/>
        </w:r>
        <w:r w:rsidR="0068665A">
          <w:rPr>
            <w:noProof/>
            <w:webHidden/>
          </w:rPr>
          <w:fldChar w:fldCharType="begin"/>
        </w:r>
        <w:r w:rsidR="0068665A">
          <w:rPr>
            <w:noProof/>
            <w:webHidden/>
          </w:rPr>
          <w:instrText xml:space="preserve"> PAGEREF _Toc153122207 \h </w:instrText>
        </w:r>
        <w:r w:rsidR="0068665A">
          <w:rPr>
            <w:noProof/>
            <w:webHidden/>
          </w:rPr>
        </w:r>
        <w:r w:rsidR="0068665A">
          <w:rPr>
            <w:noProof/>
            <w:webHidden/>
          </w:rPr>
          <w:fldChar w:fldCharType="separate"/>
        </w:r>
        <w:r w:rsidR="0068665A">
          <w:rPr>
            <w:noProof/>
            <w:webHidden/>
          </w:rPr>
          <w:t>16</w:t>
        </w:r>
        <w:r w:rsidR="0068665A">
          <w:rPr>
            <w:noProof/>
            <w:webHidden/>
          </w:rPr>
          <w:fldChar w:fldCharType="end"/>
        </w:r>
      </w:hyperlink>
    </w:p>
    <w:p w14:paraId="113191C2" w14:textId="21BCC753" w:rsidR="0068665A" w:rsidRDefault="00C338D1">
      <w:pPr>
        <w:pStyle w:val="TOC2"/>
        <w:tabs>
          <w:tab w:val="left" w:pos="8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08" w:history="1">
        <w:r w:rsidR="0068665A" w:rsidRPr="00B8489B">
          <w:rPr>
            <w:rStyle w:val="Hyperlink"/>
            <w:noProof/>
          </w:rPr>
          <w:t>3.5</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rPr>
          <w:t>Instructional Video</w:t>
        </w:r>
        <w:r w:rsidR="0068665A">
          <w:rPr>
            <w:noProof/>
            <w:webHidden/>
          </w:rPr>
          <w:tab/>
        </w:r>
        <w:r w:rsidR="0068665A">
          <w:rPr>
            <w:noProof/>
            <w:webHidden/>
          </w:rPr>
          <w:fldChar w:fldCharType="begin"/>
        </w:r>
        <w:r w:rsidR="0068665A">
          <w:rPr>
            <w:noProof/>
            <w:webHidden/>
          </w:rPr>
          <w:instrText xml:space="preserve"> PAGEREF _Toc153122208 \h </w:instrText>
        </w:r>
        <w:r w:rsidR="0068665A">
          <w:rPr>
            <w:noProof/>
            <w:webHidden/>
          </w:rPr>
        </w:r>
        <w:r w:rsidR="0068665A">
          <w:rPr>
            <w:noProof/>
            <w:webHidden/>
          </w:rPr>
          <w:fldChar w:fldCharType="separate"/>
        </w:r>
        <w:r w:rsidR="0068665A">
          <w:rPr>
            <w:noProof/>
            <w:webHidden/>
          </w:rPr>
          <w:t>16</w:t>
        </w:r>
        <w:r w:rsidR="0068665A">
          <w:rPr>
            <w:noProof/>
            <w:webHidden/>
          </w:rPr>
          <w:fldChar w:fldCharType="end"/>
        </w:r>
      </w:hyperlink>
    </w:p>
    <w:p w14:paraId="35B17E6B" w14:textId="4E13B725" w:rsidR="0068665A" w:rsidRDefault="00C338D1">
      <w:pPr>
        <w:pStyle w:val="TOC1"/>
        <w:tabs>
          <w:tab w:val="left" w:pos="4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09" w:history="1">
        <w:r w:rsidR="0068665A" w:rsidRPr="00B8489B">
          <w:rPr>
            <w:rStyle w:val="Hyperlink"/>
            <w:noProof/>
            <w:lang w:val="en-CA"/>
          </w:rPr>
          <w:t>4</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lang w:val="en-CA"/>
          </w:rPr>
          <w:t>Troubleshooting &amp; Support</w:t>
        </w:r>
        <w:r w:rsidR="0068665A">
          <w:rPr>
            <w:noProof/>
            <w:webHidden/>
          </w:rPr>
          <w:tab/>
        </w:r>
        <w:r w:rsidR="0068665A">
          <w:rPr>
            <w:noProof/>
            <w:webHidden/>
          </w:rPr>
          <w:fldChar w:fldCharType="begin"/>
        </w:r>
        <w:r w:rsidR="0068665A">
          <w:rPr>
            <w:noProof/>
            <w:webHidden/>
          </w:rPr>
          <w:instrText xml:space="preserve"> PAGEREF _Toc153122209 \h </w:instrText>
        </w:r>
        <w:r w:rsidR="0068665A">
          <w:rPr>
            <w:noProof/>
            <w:webHidden/>
          </w:rPr>
        </w:r>
        <w:r w:rsidR="0068665A">
          <w:rPr>
            <w:noProof/>
            <w:webHidden/>
          </w:rPr>
          <w:fldChar w:fldCharType="separate"/>
        </w:r>
        <w:r w:rsidR="0068665A">
          <w:rPr>
            <w:noProof/>
            <w:webHidden/>
          </w:rPr>
          <w:t>17</w:t>
        </w:r>
        <w:r w:rsidR="0068665A">
          <w:rPr>
            <w:noProof/>
            <w:webHidden/>
          </w:rPr>
          <w:fldChar w:fldCharType="end"/>
        </w:r>
      </w:hyperlink>
    </w:p>
    <w:p w14:paraId="754B9886" w14:textId="5D1FE4A8" w:rsidR="0068665A" w:rsidRDefault="00C338D1">
      <w:pPr>
        <w:pStyle w:val="TOC2"/>
        <w:tabs>
          <w:tab w:val="left" w:pos="8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10" w:history="1">
        <w:r w:rsidR="0068665A" w:rsidRPr="00B8489B">
          <w:rPr>
            <w:rStyle w:val="Hyperlink"/>
            <w:noProof/>
          </w:rPr>
          <w:t>4.1</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rPr>
          <w:t>Error Messages or Behaviors</w:t>
        </w:r>
        <w:r w:rsidR="0068665A">
          <w:rPr>
            <w:noProof/>
            <w:webHidden/>
          </w:rPr>
          <w:tab/>
        </w:r>
        <w:r w:rsidR="0068665A">
          <w:rPr>
            <w:noProof/>
            <w:webHidden/>
          </w:rPr>
          <w:fldChar w:fldCharType="begin"/>
        </w:r>
        <w:r w:rsidR="0068665A">
          <w:rPr>
            <w:noProof/>
            <w:webHidden/>
          </w:rPr>
          <w:instrText xml:space="preserve"> PAGEREF _Toc153122210 \h </w:instrText>
        </w:r>
        <w:r w:rsidR="0068665A">
          <w:rPr>
            <w:noProof/>
            <w:webHidden/>
          </w:rPr>
        </w:r>
        <w:r w:rsidR="0068665A">
          <w:rPr>
            <w:noProof/>
            <w:webHidden/>
          </w:rPr>
          <w:fldChar w:fldCharType="separate"/>
        </w:r>
        <w:r w:rsidR="0068665A">
          <w:rPr>
            <w:noProof/>
            <w:webHidden/>
          </w:rPr>
          <w:t>17</w:t>
        </w:r>
        <w:r w:rsidR="0068665A">
          <w:rPr>
            <w:noProof/>
            <w:webHidden/>
          </w:rPr>
          <w:fldChar w:fldCharType="end"/>
        </w:r>
      </w:hyperlink>
    </w:p>
    <w:p w14:paraId="70273BB9" w14:textId="6646602D" w:rsidR="0068665A" w:rsidRDefault="00C338D1">
      <w:pPr>
        <w:pStyle w:val="TOC2"/>
        <w:tabs>
          <w:tab w:val="left" w:pos="8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11" w:history="1">
        <w:r w:rsidR="0068665A" w:rsidRPr="00B8489B">
          <w:rPr>
            <w:rStyle w:val="Hyperlink"/>
            <w:noProof/>
          </w:rPr>
          <w:t>4.2</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rPr>
          <w:t>Special Considerations</w:t>
        </w:r>
        <w:r w:rsidR="0068665A">
          <w:rPr>
            <w:noProof/>
            <w:webHidden/>
          </w:rPr>
          <w:tab/>
        </w:r>
        <w:r w:rsidR="0068665A">
          <w:rPr>
            <w:noProof/>
            <w:webHidden/>
          </w:rPr>
          <w:fldChar w:fldCharType="begin"/>
        </w:r>
        <w:r w:rsidR="0068665A">
          <w:rPr>
            <w:noProof/>
            <w:webHidden/>
          </w:rPr>
          <w:instrText xml:space="preserve"> PAGEREF _Toc153122211 \h </w:instrText>
        </w:r>
        <w:r w:rsidR="0068665A">
          <w:rPr>
            <w:noProof/>
            <w:webHidden/>
          </w:rPr>
        </w:r>
        <w:r w:rsidR="0068665A">
          <w:rPr>
            <w:noProof/>
            <w:webHidden/>
          </w:rPr>
          <w:fldChar w:fldCharType="separate"/>
        </w:r>
        <w:r w:rsidR="0068665A">
          <w:rPr>
            <w:noProof/>
            <w:webHidden/>
          </w:rPr>
          <w:t>17</w:t>
        </w:r>
        <w:r w:rsidR="0068665A">
          <w:rPr>
            <w:noProof/>
            <w:webHidden/>
          </w:rPr>
          <w:fldChar w:fldCharType="end"/>
        </w:r>
      </w:hyperlink>
    </w:p>
    <w:p w14:paraId="2C2B098A" w14:textId="76696187" w:rsidR="0068665A" w:rsidRDefault="00C338D1">
      <w:pPr>
        <w:pStyle w:val="TOC2"/>
        <w:tabs>
          <w:tab w:val="left" w:pos="8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12" w:history="1">
        <w:r w:rsidR="0068665A" w:rsidRPr="00B8489B">
          <w:rPr>
            <w:rStyle w:val="Hyperlink"/>
            <w:noProof/>
          </w:rPr>
          <w:t>4.3</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rPr>
          <w:t>Maintenance</w:t>
        </w:r>
        <w:r w:rsidR="0068665A">
          <w:rPr>
            <w:noProof/>
            <w:webHidden/>
          </w:rPr>
          <w:tab/>
        </w:r>
        <w:r w:rsidR="0068665A">
          <w:rPr>
            <w:noProof/>
            <w:webHidden/>
          </w:rPr>
          <w:fldChar w:fldCharType="begin"/>
        </w:r>
        <w:r w:rsidR="0068665A">
          <w:rPr>
            <w:noProof/>
            <w:webHidden/>
          </w:rPr>
          <w:instrText xml:space="preserve"> PAGEREF _Toc153122212 \h </w:instrText>
        </w:r>
        <w:r w:rsidR="0068665A">
          <w:rPr>
            <w:noProof/>
            <w:webHidden/>
          </w:rPr>
        </w:r>
        <w:r w:rsidR="0068665A">
          <w:rPr>
            <w:noProof/>
            <w:webHidden/>
          </w:rPr>
          <w:fldChar w:fldCharType="separate"/>
        </w:r>
        <w:r w:rsidR="0068665A">
          <w:rPr>
            <w:noProof/>
            <w:webHidden/>
          </w:rPr>
          <w:t>17</w:t>
        </w:r>
        <w:r w:rsidR="0068665A">
          <w:rPr>
            <w:noProof/>
            <w:webHidden/>
          </w:rPr>
          <w:fldChar w:fldCharType="end"/>
        </w:r>
      </w:hyperlink>
    </w:p>
    <w:p w14:paraId="0A19CB2D" w14:textId="00283EE2" w:rsidR="0068665A" w:rsidRDefault="00C338D1">
      <w:pPr>
        <w:pStyle w:val="TOC2"/>
        <w:tabs>
          <w:tab w:val="left" w:pos="8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13" w:history="1">
        <w:r w:rsidR="0068665A" w:rsidRPr="00B8489B">
          <w:rPr>
            <w:rStyle w:val="Hyperlink"/>
            <w:noProof/>
          </w:rPr>
          <w:t>4.4</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rPr>
          <w:t>Support</w:t>
        </w:r>
        <w:r w:rsidR="0068665A">
          <w:rPr>
            <w:noProof/>
            <w:webHidden/>
          </w:rPr>
          <w:tab/>
        </w:r>
        <w:r w:rsidR="0068665A">
          <w:rPr>
            <w:noProof/>
            <w:webHidden/>
          </w:rPr>
          <w:fldChar w:fldCharType="begin"/>
        </w:r>
        <w:r w:rsidR="0068665A">
          <w:rPr>
            <w:noProof/>
            <w:webHidden/>
          </w:rPr>
          <w:instrText xml:space="preserve"> PAGEREF _Toc153122213 \h </w:instrText>
        </w:r>
        <w:r w:rsidR="0068665A">
          <w:rPr>
            <w:noProof/>
            <w:webHidden/>
          </w:rPr>
        </w:r>
        <w:r w:rsidR="0068665A">
          <w:rPr>
            <w:noProof/>
            <w:webHidden/>
          </w:rPr>
          <w:fldChar w:fldCharType="separate"/>
        </w:r>
        <w:r w:rsidR="0068665A">
          <w:rPr>
            <w:noProof/>
            <w:webHidden/>
          </w:rPr>
          <w:t>17</w:t>
        </w:r>
        <w:r w:rsidR="0068665A">
          <w:rPr>
            <w:noProof/>
            <w:webHidden/>
          </w:rPr>
          <w:fldChar w:fldCharType="end"/>
        </w:r>
      </w:hyperlink>
    </w:p>
    <w:p w14:paraId="1A94413C" w14:textId="7DC5E26F" w:rsidR="0068665A" w:rsidRDefault="00C338D1">
      <w:pPr>
        <w:pStyle w:val="TOC1"/>
        <w:tabs>
          <w:tab w:val="left" w:pos="4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14" w:history="1">
        <w:r w:rsidR="0068665A" w:rsidRPr="00B8489B">
          <w:rPr>
            <w:rStyle w:val="Hyperlink"/>
            <w:noProof/>
            <w:lang w:val="en-CA"/>
          </w:rPr>
          <w:t>5</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lang w:val="en-CA"/>
          </w:rPr>
          <w:t>Product Documentation</w:t>
        </w:r>
        <w:r w:rsidR="0068665A">
          <w:rPr>
            <w:noProof/>
            <w:webHidden/>
          </w:rPr>
          <w:tab/>
        </w:r>
        <w:r w:rsidR="0068665A">
          <w:rPr>
            <w:noProof/>
            <w:webHidden/>
          </w:rPr>
          <w:fldChar w:fldCharType="begin"/>
        </w:r>
        <w:r w:rsidR="0068665A">
          <w:rPr>
            <w:noProof/>
            <w:webHidden/>
          </w:rPr>
          <w:instrText xml:space="preserve"> PAGEREF _Toc153122214 \h </w:instrText>
        </w:r>
        <w:r w:rsidR="0068665A">
          <w:rPr>
            <w:noProof/>
            <w:webHidden/>
          </w:rPr>
        </w:r>
        <w:r w:rsidR="0068665A">
          <w:rPr>
            <w:noProof/>
            <w:webHidden/>
          </w:rPr>
          <w:fldChar w:fldCharType="separate"/>
        </w:r>
        <w:r w:rsidR="0068665A">
          <w:rPr>
            <w:noProof/>
            <w:webHidden/>
          </w:rPr>
          <w:t>18</w:t>
        </w:r>
        <w:r w:rsidR="0068665A">
          <w:rPr>
            <w:noProof/>
            <w:webHidden/>
          </w:rPr>
          <w:fldChar w:fldCharType="end"/>
        </w:r>
      </w:hyperlink>
    </w:p>
    <w:p w14:paraId="44976400" w14:textId="30BDA96C" w:rsidR="0068665A" w:rsidRDefault="00C338D1">
      <w:pPr>
        <w:pStyle w:val="TOC3"/>
        <w:tabs>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15" w:history="1">
        <w:r w:rsidR="0068665A" w:rsidRPr="00B8489B">
          <w:rPr>
            <w:rStyle w:val="Hyperlink"/>
            <w:noProof/>
            <w:lang w:val="en-CA"/>
          </w:rPr>
          <w:t>Equipment list</w:t>
        </w:r>
        <w:r w:rsidR="0068665A">
          <w:rPr>
            <w:noProof/>
            <w:webHidden/>
          </w:rPr>
          <w:tab/>
        </w:r>
        <w:r w:rsidR="0068665A">
          <w:rPr>
            <w:noProof/>
            <w:webHidden/>
          </w:rPr>
          <w:fldChar w:fldCharType="begin"/>
        </w:r>
        <w:r w:rsidR="0068665A">
          <w:rPr>
            <w:noProof/>
            <w:webHidden/>
          </w:rPr>
          <w:instrText xml:space="preserve"> PAGEREF _Toc153122215 \h </w:instrText>
        </w:r>
        <w:r w:rsidR="0068665A">
          <w:rPr>
            <w:noProof/>
            <w:webHidden/>
          </w:rPr>
        </w:r>
        <w:r w:rsidR="0068665A">
          <w:rPr>
            <w:noProof/>
            <w:webHidden/>
          </w:rPr>
          <w:fldChar w:fldCharType="separate"/>
        </w:r>
        <w:r w:rsidR="0068665A">
          <w:rPr>
            <w:noProof/>
            <w:webHidden/>
          </w:rPr>
          <w:t>18</w:t>
        </w:r>
        <w:r w:rsidR="0068665A">
          <w:rPr>
            <w:noProof/>
            <w:webHidden/>
          </w:rPr>
          <w:fldChar w:fldCharType="end"/>
        </w:r>
      </w:hyperlink>
    </w:p>
    <w:p w14:paraId="7EE43F98" w14:textId="12956E33" w:rsidR="0068665A" w:rsidRDefault="00C338D1">
      <w:pPr>
        <w:pStyle w:val="TOC3"/>
        <w:tabs>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16" w:history="1">
        <w:r w:rsidR="0068665A" w:rsidRPr="00B8489B">
          <w:rPr>
            <w:rStyle w:val="Hyperlink"/>
            <w:noProof/>
            <w:lang w:val="en-CA"/>
          </w:rPr>
          <w:t>Instructions</w:t>
        </w:r>
        <w:r w:rsidR="0068665A">
          <w:rPr>
            <w:noProof/>
            <w:webHidden/>
          </w:rPr>
          <w:tab/>
        </w:r>
        <w:r w:rsidR="0068665A">
          <w:rPr>
            <w:noProof/>
            <w:webHidden/>
          </w:rPr>
          <w:fldChar w:fldCharType="begin"/>
        </w:r>
        <w:r w:rsidR="0068665A">
          <w:rPr>
            <w:noProof/>
            <w:webHidden/>
          </w:rPr>
          <w:instrText xml:space="preserve"> PAGEREF _Toc153122216 \h </w:instrText>
        </w:r>
        <w:r w:rsidR="0068665A">
          <w:rPr>
            <w:noProof/>
            <w:webHidden/>
          </w:rPr>
        </w:r>
        <w:r w:rsidR="0068665A">
          <w:rPr>
            <w:noProof/>
            <w:webHidden/>
          </w:rPr>
          <w:fldChar w:fldCharType="separate"/>
        </w:r>
        <w:r w:rsidR="0068665A">
          <w:rPr>
            <w:noProof/>
            <w:webHidden/>
          </w:rPr>
          <w:t>19</w:t>
        </w:r>
        <w:r w:rsidR="0068665A">
          <w:rPr>
            <w:noProof/>
            <w:webHidden/>
          </w:rPr>
          <w:fldChar w:fldCharType="end"/>
        </w:r>
      </w:hyperlink>
    </w:p>
    <w:p w14:paraId="1568A421" w14:textId="1E4C56A5" w:rsidR="0068665A" w:rsidRDefault="00C338D1">
      <w:pPr>
        <w:pStyle w:val="TOC2"/>
        <w:tabs>
          <w:tab w:val="left" w:pos="8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17" w:history="1">
        <w:r w:rsidR="0068665A" w:rsidRPr="00B8489B">
          <w:rPr>
            <w:rStyle w:val="Hyperlink"/>
            <w:noProof/>
          </w:rPr>
          <w:t>5.1</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rPr>
          <w:t>Testing &amp; Validation</w:t>
        </w:r>
        <w:r w:rsidR="0068665A">
          <w:rPr>
            <w:noProof/>
            <w:webHidden/>
          </w:rPr>
          <w:tab/>
        </w:r>
        <w:r w:rsidR="0068665A">
          <w:rPr>
            <w:noProof/>
            <w:webHidden/>
          </w:rPr>
          <w:fldChar w:fldCharType="begin"/>
        </w:r>
        <w:r w:rsidR="0068665A">
          <w:rPr>
            <w:noProof/>
            <w:webHidden/>
          </w:rPr>
          <w:instrText xml:space="preserve"> PAGEREF _Toc153122217 \h </w:instrText>
        </w:r>
        <w:r w:rsidR="0068665A">
          <w:rPr>
            <w:noProof/>
            <w:webHidden/>
          </w:rPr>
        </w:r>
        <w:r w:rsidR="0068665A">
          <w:rPr>
            <w:noProof/>
            <w:webHidden/>
          </w:rPr>
          <w:fldChar w:fldCharType="separate"/>
        </w:r>
        <w:r w:rsidR="0068665A">
          <w:rPr>
            <w:noProof/>
            <w:webHidden/>
          </w:rPr>
          <w:t>32</w:t>
        </w:r>
        <w:r w:rsidR="0068665A">
          <w:rPr>
            <w:noProof/>
            <w:webHidden/>
          </w:rPr>
          <w:fldChar w:fldCharType="end"/>
        </w:r>
      </w:hyperlink>
    </w:p>
    <w:p w14:paraId="6A6D4DD8" w14:textId="2C4ED3E9" w:rsidR="0068665A" w:rsidRDefault="00C338D1">
      <w:pPr>
        <w:pStyle w:val="TOC1"/>
        <w:tabs>
          <w:tab w:val="left" w:pos="4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18" w:history="1">
        <w:r w:rsidR="0068665A" w:rsidRPr="00B8489B">
          <w:rPr>
            <w:rStyle w:val="Hyperlink"/>
            <w:noProof/>
            <w:lang w:val="en-CA"/>
          </w:rPr>
          <w:t>6</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lang w:val="en-CA"/>
          </w:rPr>
          <w:t>Conclusions and Recommendations for Future Work</w:t>
        </w:r>
        <w:r w:rsidR="0068665A">
          <w:rPr>
            <w:noProof/>
            <w:webHidden/>
          </w:rPr>
          <w:tab/>
        </w:r>
        <w:r w:rsidR="0068665A">
          <w:rPr>
            <w:noProof/>
            <w:webHidden/>
          </w:rPr>
          <w:fldChar w:fldCharType="begin"/>
        </w:r>
        <w:r w:rsidR="0068665A">
          <w:rPr>
            <w:noProof/>
            <w:webHidden/>
          </w:rPr>
          <w:instrText xml:space="preserve"> PAGEREF _Toc153122218 \h </w:instrText>
        </w:r>
        <w:r w:rsidR="0068665A">
          <w:rPr>
            <w:noProof/>
            <w:webHidden/>
          </w:rPr>
        </w:r>
        <w:r w:rsidR="0068665A">
          <w:rPr>
            <w:noProof/>
            <w:webHidden/>
          </w:rPr>
          <w:fldChar w:fldCharType="separate"/>
        </w:r>
        <w:r w:rsidR="0068665A">
          <w:rPr>
            <w:noProof/>
            <w:webHidden/>
          </w:rPr>
          <w:t>34</w:t>
        </w:r>
        <w:r w:rsidR="0068665A">
          <w:rPr>
            <w:noProof/>
            <w:webHidden/>
          </w:rPr>
          <w:fldChar w:fldCharType="end"/>
        </w:r>
      </w:hyperlink>
    </w:p>
    <w:p w14:paraId="7E5038B9" w14:textId="71D1C437" w:rsidR="0068665A" w:rsidRDefault="00C338D1">
      <w:pPr>
        <w:pStyle w:val="TOC1"/>
        <w:tabs>
          <w:tab w:val="left" w:pos="4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19" w:history="1">
        <w:r w:rsidR="0068665A" w:rsidRPr="00B8489B">
          <w:rPr>
            <w:rStyle w:val="Hyperlink"/>
            <w:noProof/>
            <w:lang w:val="en-CA"/>
          </w:rPr>
          <w:t>7</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lang w:val="en-CA"/>
          </w:rPr>
          <w:t>Bibliography</w:t>
        </w:r>
        <w:r w:rsidR="0068665A">
          <w:rPr>
            <w:noProof/>
            <w:webHidden/>
          </w:rPr>
          <w:tab/>
        </w:r>
        <w:r w:rsidR="0068665A">
          <w:rPr>
            <w:noProof/>
            <w:webHidden/>
          </w:rPr>
          <w:fldChar w:fldCharType="begin"/>
        </w:r>
        <w:r w:rsidR="0068665A">
          <w:rPr>
            <w:noProof/>
            <w:webHidden/>
          </w:rPr>
          <w:instrText xml:space="preserve"> PAGEREF _Toc153122219 \h </w:instrText>
        </w:r>
        <w:r w:rsidR="0068665A">
          <w:rPr>
            <w:noProof/>
            <w:webHidden/>
          </w:rPr>
        </w:r>
        <w:r w:rsidR="0068665A">
          <w:rPr>
            <w:noProof/>
            <w:webHidden/>
          </w:rPr>
          <w:fldChar w:fldCharType="separate"/>
        </w:r>
        <w:r w:rsidR="0068665A">
          <w:rPr>
            <w:noProof/>
            <w:webHidden/>
          </w:rPr>
          <w:t>35</w:t>
        </w:r>
        <w:r w:rsidR="0068665A">
          <w:rPr>
            <w:noProof/>
            <w:webHidden/>
          </w:rPr>
          <w:fldChar w:fldCharType="end"/>
        </w:r>
      </w:hyperlink>
    </w:p>
    <w:p w14:paraId="669D0891" w14:textId="17B50C84" w:rsidR="0068665A" w:rsidRDefault="00C338D1">
      <w:pPr>
        <w:pStyle w:val="TOC1"/>
        <w:tabs>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20" w:history="1">
        <w:r w:rsidR="0068665A" w:rsidRPr="00B8489B">
          <w:rPr>
            <w:rStyle w:val="Hyperlink"/>
            <w:noProof/>
            <w:lang w:val="en-CA"/>
          </w:rPr>
          <w:t>APPENDICES</w:t>
        </w:r>
        <w:r w:rsidR="0068665A">
          <w:rPr>
            <w:noProof/>
            <w:webHidden/>
          </w:rPr>
          <w:tab/>
        </w:r>
        <w:r w:rsidR="0068665A">
          <w:rPr>
            <w:noProof/>
            <w:webHidden/>
          </w:rPr>
          <w:fldChar w:fldCharType="begin"/>
        </w:r>
        <w:r w:rsidR="0068665A">
          <w:rPr>
            <w:noProof/>
            <w:webHidden/>
          </w:rPr>
          <w:instrText xml:space="preserve"> PAGEREF _Toc153122220 \h </w:instrText>
        </w:r>
        <w:r w:rsidR="0068665A">
          <w:rPr>
            <w:noProof/>
            <w:webHidden/>
          </w:rPr>
        </w:r>
        <w:r w:rsidR="0068665A">
          <w:rPr>
            <w:noProof/>
            <w:webHidden/>
          </w:rPr>
          <w:fldChar w:fldCharType="separate"/>
        </w:r>
        <w:r w:rsidR="0068665A">
          <w:rPr>
            <w:noProof/>
            <w:webHidden/>
          </w:rPr>
          <w:t>37</w:t>
        </w:r>
        <w:r w:rsidR="0068665A">
          <w:rPr>
            <w:noProof/>
            <w:webHidden/>
          </w:rPr>
          <w:fldChar w:fldCharType="end"/>
        </w:r>
      </w:hyperlink>
    </w:p>
    <w:p w14:paraId="315E8A27" w14:textId="141BC09A" w:rsidR="0068665A" w:rsidRDefault="00C338D1">
      <w:pPr>
        <w:pStyle w:val="TOC1"/>
        <w:tabs>
          <w:tab w:val="left" w:pos="4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21" w:history="1">
        <w:r w:rsidR="0068665A" w:rsidRPr="00B8489B">
          <w:rPr>
            <w:rStyle w:val="Hyperlink"/>
            <w:noProof/>
            <w:lang w:val="en-CA"/>
          </w:rPr>
          <w:t>8</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lang w:val="en-CA"/>
          </w:rPr>
          <w:t>APPENDIX I: Design Files</w:t>
        </w:r>
        <w:r w:rsidR="0068665A">
          <w:rPr>
            <w:noProof/>
            <w:webHidden/>
          </w:rPr>
          <w:tab/>
        </w:r>
        <w:r w:rsidR="0068665A">
          <w:rPr>
            <w:noProof/>
            <w:webHidden/>
          </w:rPr>
          <w:fldChar w:fldCharType="begin"/>
        </w:r>
        <w:r w:rsidR="0068665A">
          <w:rPr>
            <w:noProof/>
            <w:webHidden/>
          </w:rPr>
          <w:instrText xml:space="preserve"> PAGEREF _Toc153122221 \h </w:instrText>
        </w:r>
        <w:r w:rsidR="0068665A">
          <w:rPr>
            <w:noProof/>
            <w:webHidden/>
          </w:rPr>
        </w:r>
        <w:r w:rsidR="0068665A">
          <w:rPr>
            <w:noProof/>
            <w:webHidden/>
          </w:rPr>
          <w:fldChar w:fldCharType="separate"/>
        </w:r>
        <w:r w:rsidR="0068665A">
          <w:rPr>
            <w:noProof/>
            <w:webHidden/>
          </w:rPr>
          <w:t>37</w:t>
        </w:r>
        <w:r w:rsidR="0068665A">
          <w:rPr>
            <w:noProof/>
            <w:webHidden/>
          </w:rPr>
          <w:fldChar w:fldCharType="end"/>
        </w:r>
      </w:hyperlink>
    </w:p>
    <w:p w14:paraId="12E6CE17" w14:textId="007E6158" w:rsidR="0068665A" w:rsidRDefault="00C338D1">
      <w:pPr>
        <w:pStyle w:val="TOC1"/>
        <w:tabs>
          <w:tab w:val="left" w:pos="480"/>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53122222" w:history="1">
        <w:r w:rsidR="0068665A" w:rsidRPr="00B8489B">
          <w:rPr>
            <w:rStyle w:val="Hyperlink"/>
            <w:noProof/>
            <w:lang w:val="en-CA"/>
          </w:rPr>
          <w:t>9</w:t>
        </w:r>
        <w:r w:rsidR="0068665A">
          <w:rPr>
            <w:rFonts w:asciiTheme="minorHAnsi" w:eastAsiaTheme="minorEastAsia" w:hAnsiTheme="minorHAnsi" w:cstheme="minorBidi"/>
            <w:noProof/>
            <w:kern w:val="2"/>
            <w:sz w:val="22"/>
            <w:szCs w:val="22"/>
            <w:lang w:val="en-CA" w:eastAsia="en-CA"/>
            <w14:ligatures w14:val="standardContextual"/>
          </w:rPr>
          <w:tab/>
        </w:r>
        <w:r w:rsidR="0068665A" w:rsidRPr="00B8489B">
          <w:rPr>
            <w:rStyle w:val="Hyperlink"/>
            <w:noProof/>
            <w:lang w:val="en-CA"/>
          </w:rPr>
          <w:t>APPENDIX II: Other Appendices</w:t>
        </w:r>
        <w:r w:rsidR="0068665A">
          <w:rPr>
            <w:noProof/>
            <w:webHidden/>
          </w:rPr>
          <w:tab/>
        </w:r>
        <w:r w:rsidR="0068665A">
          <w:rPr>
            <w:noProof/>
            <w:webHidden/>
          </w:rPr>
          <w:fldChar w:fldCharType="begin"/>
        </w:r>
        <w:r w:rsidR="0068665A">
          <w:rPr>
            <w:noProof/>
            <w:webHidden/>
          </w:rPr>
          <w:instrText xml:space="preserve"> PAGEREF _Toc153122222 \h </w:instrText>
        </w:r>
        <w:r w:rsidR="0068665A">
          <w:rPr>
            <w:noProof/>
            <w:webHidden/>
          </w:rPr>
        </w:r>
        <w:r w:rsidR="0068665A">
          <w:rPr>
            <w:noProof/>
            <w:webHidden/>
          </w:rPr>
          <w:fldChar w:fldCharType="separate"/>
        </w:r>
        <w:r w:rsidR="0068665A">
          <w:rPr>
            <w:noProof/>
            <w:webHidden/>
          </w:rPr>
          <w:t>38</w:t>
        </w:r>
        <w:r w:rsidR="0068665A">
          <w:rPr>
            <w:noProof/>
            <w:webHidden/>
          </w:rPr>
          <w:fldChar w:fldCharType="end"/>
        </w:r>
      </w:hyperlink>
    </w:p>
    <w:p w14:paraId="7B934D0D" w14:textId="3B7D0C9E" w:rsidR="00801E6F" w:rsidRDefault="00174FD8" w:rsidP="00801E6F">
      <w:pPr>
        <w:pStyle w:val="APPENDIX1"/>
        <w:pBdr>
          <w:bottom w:val="single" w:sz="6" w:space="1" w:color="auto"/>
        </w:pBdr>
        <w:ind w:left="0"/>
        <w:rPr>
          <w:lang w:val="en-CA"/>
        </w:rPr>
      </w:pPr>
      <w:r>
        <w:rPr>
          <w:lang w:val="en-CA"/>
        </w:rPr>
        <w:fldChar w:fldCharType="end"/>
      </w:r>
    </w:p>
    <w:p w14:paraId="5D58FF77" w14:textId="77777777" w:rsidR="00801E6F" w:rsidRDefault="00801E6F" w:rsidP="00801E6F">
      <w:pPr>
        <w:pStyle w:val="APPENDIX1"/>
        <w:pBdr>
          <w:bottom w:val="single" w:sz="6" w:space="1" w:color="auto"/>
        </w:pBdr>
        <w:ind w:left="0"/>
        <w:rPr>
          <w:lang w:val="en-CA"/>
        </w:rPr>
      </w:pPr>
    </w:p>
    <w:p w14:paraId="5EBD3F43" w14:textId="5CFFD346" w:rsidR="00174FD8" w:rsidRDefault="00801E6F" w:rsidP="00801E6F">
      <w:pPr>
        <w:pStyle w:val="APPENDIX1"/>
        <w:pBdr>
          <w:bottom w:val="single" w:sz="6" w:space="1" w:color="auto"/>
        </w:pBdr>
        <w:ind w:left="0"/>
        <w:rPr>
          <w:lang w:val="en-CA"/>
        </w:rPr>
      </w:pPr>
      <w:bookmarkStart w:id="12" w:name="_Toc153122190"/>
      <w:r>
        <w:rPr>
          <w:lang w:val="en-CA"/>
        </w:rPr>
        <w:t>List of Figures</w:t>
      </w:r>
      <w:bookmarkEnd w:id="12"/>
    </w:p>
    <w:p w14:paraId="3AB696BB" w14:textId="77777777" w:rsidR="00801E6F" w:rsidRDefault="00801E6F" w:rsidP="00801E6F">
      <w:pPr>
        <w:pStyle w:val="APPENDIX1"/>
        <w:ind w:left="0"/>
        <w:rPr>
          <w:lang w:val="en-CA"/>
        </w:rPr>
      </w:pPr>
    </w:p>
    <w:p w14:paraId="33C12D0D" w14:textId="360737B4" w:rsidR="001071F3" w:rsidRDefault="00174FD8">
      <w:pPr>
        <w:pStyle w:val="TableofFigures"/>
        <w:rPr>
          <w:rFonts w:asciiTheme="minorHAnsi" w:eastAsiaTheme="minorEastAsia" w:hAnsiTheme="minorHAnsi" w:cstheme="minorBidi"/>
          <w:kern w:val="2"/>
          <w:sz w:val="22"/>
          <w:szCs w:val="22"/>
          <w:lang w:val="en-CA" w:eastAsia="ko-KR"/>
          <w14:ligatures w14:val="standardContextual"/>
        </w:rPr>
      </w:pPr>
      <w:r>
        <w:rPr>
          <w:lang w:val="en-CA"/>
        </w:rPr>
        <w:fldChar w:fldCharType="begin"/>
      </w:r>
      <w:r w:rsidRPr="6A81E514">
        <w:rPr>
          <w:lang w:val="en-CA"/>
        </w:rPr>
        <w:instrText xml:space="preserve"> TOC \h \z \c "Figure" </w:instrText>
      </w:r>
      <w:r>
        <w:rPr>
          <w:lang w:val="en-CA"/>
        </w:rPr>
        <w:fldChar w:fldCharType="separate"/>
      </w:r>
      <w:hyperlink w:anchor="_Toc152877433" w:history="1">
        <w:r w:rsidR="001071F3" w:rsidRPr="00C53220">
          <w:rPr>
            <w:rStyle w:val="Hyperlink"/>
            <w:i/>
            <w:iCs/>
          </w:rPr>
          <w:t>Figure 1: QWAC</w:t>
        </w:r>
        <w:r w:rsidR="001071F3">
          <w:rPr>
            <w:webHidden/>
          </w:rPr>
          <w:tab/>
        </w:r>
        <w:r w:rsidR="001071F3">
          <w:rPr>
            <w:webHidden/>
          </w:rPr>
          <w:fldChar w:fldCharType="begin"/>
        </w:r>
        <w:r w:rsidR="001071F3">
          <w:rPr>
            <w:webHidden/>
          </w:rPr>
          <w:instrText xml:space="preserve"> PAGEREF _Toc152877433 \h </w:instrText>
        </w:r>
        <w:r w:rsidR="001071F3">
          <w:rPr>
            <w:webHidden/>
          </w:rPr>
        </w:r>
        <w:r w:rsidR="001071F3">
          <w:rPr>
            <w:webHidden/>
          </w:rPr>
          <w:fldChar w:fldCharType="separate"/>
        </w:r>
        <w:r w:rsidR="001071F3">
          <w:rPr>
            <w:webHidden/>
          </w:rPr>
          <w:t>10</w:t>
        </w:r>
        <w:r w:rsidR="001071F3">
          <w:rPr>
            <w:webHidden/>
          </w:rPr>
          <w:fldChar w:fldCharType="end"/>
        </w:r>
      </w:hyperlink>
    </w:p>
    <w:p w14:paraId="14EA0F50" w14:textId="4B8B76C5"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34" w:history="1">
        <w:r w:rsidR="001071F3" w:rsidRPr="00C53220">
          <w:rPr>
            <w:rStyle w:val="Hyperlink"/>
            <w:i/>
            <w:iCs/>
          </w:rPr>
          <w:t>Figure 2: Visual Model of QWAC</w:t>
        </w:r>
        <w:r w:rsidR="001071F3">
          <w:rPr>
            <w:webHidden/>
          </w:rPr>
          <w:tab/>
        </w:r>
        <w:r w:rsidR="001071F3">
          <w:rPr>
            <w:webHidden/>
          </w:rPr>
          <w:fldChar w:fldCharType="begin"/>
        </w:r>
        <w:r w:rsidR="001071F3">
          <w:rPr>
            <w:webHidden/>
          </w:rPr>
          <w:instrText xml:space="preserve"> PAGEREF _Toc152877434 \h </w:instrText>
        </w:r>
        <w:r w:rsidR="001071F3">
          <w:rPr>
            <w:webHidden/>
          </w:rPr>
        </w:r>
        <w:r w:rsidR="001071F3">
          <w:rPr>
            <w:webHidden/>
          </w:rPr>
          <w:fldChar w:fldCharType="separate"/>
        </w:r>
        <w:r w:rsidR="001071F3">
          <w:rPr>
            <w:webHidden/>
          </w:rPr>
          <w:t>11</w:t>
        </w:r>
        <w:r w:rsidR="001071F3">
          <w:rPr>
            <w:webHidden/>
          </w:rPr>
          <w:fldChar w:fldCharType="end"/>
        </w:r>
      </w:hyperlink>
    </w:p>
    <w:p w14:paraId="725A1D64" w14:textId="7DE82762"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35" w:history="1">
        <w:r w:rsidR="001071F3" w:rsidRPr="00C53220">
          <w:rPr>
            <w:rStyle w:val="Hyperlink"/>
            <w:i/>
            <w:iCs/>
          </w:rPr>
          <w:t>Figure 3: QWAC</w:t>
        </w:r>
        <w:r w:rsidR="001071F3">
          <w:rPr>
            <w:webHidden/>
          </w:rPr>
          <w:tab/>
        </w:r>
        <w:r w:rsidR="001071F3">
          <w:rPr>
            <w:webHidden/>
          </w:rPr>
          <w:fldChar w:fldCharType="begin"/>
        </w:r>
        <w:r w:rsidR="001071F3">
          <w:rPr>
            <w:webHidden/>
          </w:rPr>
          <w:instrText xml:space="preserve"> PAGEREF _Toc152877435 \h </w:instrText>
        </w:r>
        <w:r w:rsidR="001071F3">
          <w:rPr>
            <w:webHidden/>
          </w:rPr>
        </w:r>
        <w:r w:rsidR="001071F3">
          <w:rPr>
            <w:webHidden/>
          </w:rPr>
          <w:fldChar w:fldCharType="separate"/>
        </w:r>
        <w:r w:rsidR="001071F3">
          <w:rPr>
            <w:webHidden/>
          </w:rPr>
          <w:t>14</w:t>
        </w:r>
        <w:r w:rsidR="001071F3">
          <w:rPr>
            <w:webHidden/>
          </w:rPr>
          <w:fldChar w:fldCharType="end"/>
        </w:r>
      </w:hyperlink>
    </w:p>
    <w:p w14:paraId="0626816A" w14:textId="064BC486"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36" w:history="1">
        <w:r w:rsidR="001071F3" w:rsidRPr="00C53220">
          <w:rPr>
            <w:rStyle w:val="Hyperlink"/>
            <w:i/>
            <w:iCs/>
          </w:rPr>
          <w:t xml:space="preserve">Figure </w:t>
        </w:r>
        <w:r w:rsidR="001071F3" w:rsidRPr="00C53220">
          <w:rPr>
            <w:rStyle w:val="Hyperlink"/>
          </w:rPr>
          <w:t>4</w:t>
        </w:r>
        <w:r w:rsidR="001071F3" w:rsidRPr="00C53220">
          <w:rPr>
            <w:rStyle w:val="Hyperlink"/>
            <w:i/>
            <w:iCs/>
          </w:rPr>
          <w:t>: Block Diagram of QWAC</w:t>
        </w:r>
        <w:r w:rsidR="001071F3">
          <w:rPr>
            <w:webHidden/>
          </w:rPr>
          <w:tab/>
        </w:r>
        <w:r w:rsidR="001071F3">
          <w:rPr>
            <w:webHidden/>
          </w:rPr>
          <w:fldChar w:fldCharType="begin"/>
        </w:r>
        <w:r w:rsidR="001071F3">
          <w:rPr>
            <w:webHidden/>
          </w:rPr>
          <w:instrText xml:space="preserve"> PAGEREF _Toc152877436 \h </w:instrText>
        </w:r>
        <w:r w:rsidR="001071F3">
          <w:rPr>
            <w:webHidden/>
          </w:rPr>
        </w:r>
        <w:r w:rsidR="001071F3">
          <w:rPr>
            <w:webHidden/>
          </w:rPr>
          <w:fldChar w:fldCharType="separate"/>
        </w:r>
        <w:r w:rsidR="001071F3">
          <w:rPr>
            <w:webHidden/>
          </w:rPr>
          <w:t>15</w:t>
        </w:r>
        <w:r w:rsidR="001071F3">
          <w:rPr>
            <w:webHidden/>
          </w:rPr>
          <w:fldChar w:fldCharType="end"/>
        </w:r>
      </w:hyperlink>
    </w:p>
    <w:p w14:paraId="0E3F6B32" w14:textId="5272BA21"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37" w:history="1">
        <w:r w:rsidR="001071F3" w:rsidRPr="00C53220">
          <w:rPr>
            <w:rStyle w:val="Hyperlink"/>
            <w:i/>
            <w:iCs/>
          </w:rPr>
          <w:t>Figure 5</w:t>
        </w:r>
        <w:r w:rsidR="001071F3" w:rsidRPr="00C53220">
          <w:rPr>
            <w:rStyle w:val="Hyperlink"/>
            <w:i/>
            <w:iCs/>
            <w:lang w:val="en-CA"/>
          </w:rPr>
          <w:t>: Labelled diagram of box 1 depicting all the button locations and the rapid fire.</w:t>
        </w:r>
        <w:r w:rsidR="001071F3">
          <w:rPr>
            <w:webHidden/>
          </w:rPr>
          <w:tab/>
        </w:r>
        <w:r w:rsidR="001071F3">
          <w:rPr>
            <w:webHidden/>
          </w:rPr>
          <w:fldChar w:fldCharType="begin"/>
        </w:r>
        <w:r w:rsidR="001071F3">
          <w:rPr>
            <w:webHidden/>
          </w:rPr>
          <w:instrText xml:space="preserve"> PAGEREF _Toc152877437 \h </w:instrText>
        </w:r>
        <w:r w:rsidR="001071F3">
          <w:rPr>
            <w:webHidden/>
          </w:rPr>
        </w:r>
        <w:r w:rsidR="001071F3">
          <w:rPr>
            <w:webHidden/>
          </w:rPr>
          <w:fldChar w:fldCharType="separate"/>
        </w:r>
        <w:r w:rsidR="001071F3">
          <w:rPr>
            <w:webHidden/>
          </w:rPr>
          <w:t>17</w:t>
        </w:r>
        <w:r w:rsidR="001071F3">
          <w:rPr>
            <w:webHidden/>
          </w:rPr>
          <w:fldChar w:fldCharType="end"/>
        </w:r>
      </w:hyperlink>
    </w:p>
    <w:p w14:paraId="32000CAB" w14:textId="221E9266"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38" w:history="1">
        <w:r w:rsidR="001071F3" w:rsidRPr="00C53220">
          <w:rPr>
            <w:rStyle w:val="Hyperlink"/>
            <w:i/>
            <w:iCs/>
          </w:rPr>
          <w:t>Figure 6: Diagram of box 2 depicting all the rapid-fire buttons for X, Y, A, and B</w:t>
        </w:r>
        <w:r w:rsidR="001071F3">
          <w:rPr>
            <w:webHidden/>
          </w:rPr>
          <w:tab/>
        </w:r>
        <w:r w:rsidR="001071F3">
          <w:rPr>
            <w:webHidden/>
          </w:rPr>
          <w:fldChar w:fldCharType="begin"/>
        </w:r>
        <w:r w:rsidR="001071F3">
          <w:rPr>
            <w:webHidden/>
          </w:rPr>
          <w:instrText xml:space="preserve"> PAGEREF _Toc152877438 \h </w:instrText>
        </w:r>
        <w:r w:rsidR="001071F3">
          <w:rPr>
            <w:webHidden/>
          </w:rPr>
        </w:r>
        <w:r w:rsidR="001071F3">
          <w:rPr>
            <w:webHidden/>
          </w:rPr>
          <w:fldChar w:fldCharType="separate"/>
        </w:r>
        <w:r w:rsidR="001071F3">
          <w:rPr>
            <w:webHidden/>
          </w:rPr>
          <w:t>17</w:t>
        </w:r>
        <w:r w:rsidR="001071F3">
          <w:rPr>
            <w:webHidden/>
          </w:rPr>
          <w:fldChar w:fldCharType="end"/>
        </w:r>
      </w:hyperlink>
    </w:p>
    <w:p w14:paraId="46F2DC1B" w14:textId="24745EEE"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39" w:history="1">
        <w:r w:rsidR="001071F3" w:rsidRPr="00C53220">
          <w:rPr>
            <w:rStyle w:val="Hyperlink"/>
            <w:i/>
            <w:iCs/>
          </w:rPr>
          <w:t>Figure 7: Top for Box 1</w:t>
        </w:r>
        <w:r w:rsidR="001071F3">
          <w:rPr>
            <w:webHidden/>
          </w:rPr>
          <w:tab/>
        </w:r>
        <w:r w:rsidR="001071F3">
          <w:rPr>
            <w:webHidden/>
          </w:rPr>
          <w:fldChar w:fldCharType="begin"/>
        </w:r>
        <w:r w:rsidR="001071F3">
          <w:rPr>
            <w:webHidden/>
          </w:rPr>
          <w:instrText xml:space="preserve"> PAGEREF _Toc152877439 \h </w:instrText>
        </w:r>
        <w:r w:rsidR="001071F3">
          <w:rPr>
            <w:webHidden/>
          </w:rPr>
        </w:r>
        <w:r w:rsidR="001071F3">
          <w:rPr>
            <w:webHidden/>
          </w:rPr>
          <w:fldChar w:fldCharType="separate"/>
        </w:r>
        <w:r w:rsidR="001071F3">
          <w:rPr>
            <w:webHidden/>
          </w:rPr>
          <w:t>22</w:t>
        </w:r>
        <w:r w:rsidR="001071F3">
          <w:rPr>
            <w:webHidden/>
          </w:rPr>
          <w:fldChar w:fldCharType="end"/>
        </w:r>
      </w:hyperlink>
    </w:p>
    <w:p w14:paraId="6DF2C56F" w14:textId="7AE2DD98"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40" w:history="1">
        <w:r w:rsidR="001071F3" w:rsidRPr="00C53220">
          <w:rPr>
            <w:rStyle w:val="Hyperlink"/>
            <w:i/>
            <w:iCs/>
          </w:rPr>
          <w:t>Figure 8: Base for Box 1</w:t>
        </w:r>
        <w:r w:rsidR="001071F3">
          <w:rPr>
            <w:webHidden/>
          </w:rPr>
          <w:tab/>
        </w:r>
        <w:r w:rsidR="001071F3">
          <w:rPr>
            <w:webHidden/>
          </w:rPr>
          <w:fldChar w:fldCharType="begin"/>
        </w:r>
        <w:r w:rsidR="001071F3">
          <w:rPr>
            <w:webHidden/>
          </w:rPr>
          <w:instrText xml:space="preserve"> PAGEREF _Toc152877440 \h </w:instrText>
        </w:r>
        <w:r w:rsidR="001071F3">
          <w:rPr>
            <w:webHidden/>
          </w:rPr>
        </w:r>
        <w:r w:rsidR="001071F3">
          <w:rPr>
            <w:webHidden/>
          </w:rPr>
          <w:fldChar w:fldCharType="separate"/>
        </w:r>
        <w:r w:rsidR="001071F3">
          <w:rPr>
            <w:webHidden/>
          </w:rPr>
          <w:t>22</w:t>
        </w:r>
        <w:r w:rsidR="001071F3">
          <w:rPr>
            <w:webHidden/>
          </w:rPr>
          <w:fldChar w:fldCharType="end"/>
        </w:r>
      </w:hyperlink>
    </w:p>
    <w:p w14:paraId="158D140F" w14:textId="0027B6D8"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41" w:history="1">
        <w:r w:rsidR="001071F3" w:rsidRPr="00C53220">
          <w:rPr>
            <w:rStyle w:val="Hyperlink"/>
            <w:i/>
            <w:iCs/>
          </w:rPr>
          <w:t>Figure 9: Top for Box 2</w:t>
        </w:r>
        <w:r w:rsidR="001071F3">
          <w:rPr>
            <w:webHidden/>
          </w:rPr>
          <w:tab/>
        </w:r>
        <w:r w:rsidR="001071F3">
          <w:rPr>
            <w:webHidden/>
          </w:rPr>
          <w:fldChar w:fldCharType="begin"/>
        </w:r>
        <w:r w:rsidR="001071F3">
          <w:rPr>
            <w:webHidden/>
          </w:rPr>
          <w:instrText xml:space="preserve"> PAGEREF _Toc152877441 \h </w:instrText>
        </w:r>
        <w:r w:rsidR="001071F3">
          <w:rPr>
            <w:webHidden/>
          </w:rPr>
        </w:r>
        <w:r w:rsidR="001071F3">
          <w:rPr>
            <w:webHidden/>
          </w:rPr>
          <w:fldChar w:fldCharType="separate"/>
        </w:r>
        <w:r w:rsidR="001071F3">
          <w:rPr>
            <w:webHidden/>
          </w:rPr>
          <w:t>23</w:t>
        </w:r>
        <w:r w:rsidR="001071F3">
          <w:rPr>
            <w:webHidden/>
          </w:rPr>
          <w:fldChar w:fldCharType="end"/>
        </w:r>
      </w:hyperlink>
    </w:p>
    <w:p w14:paraId="60474A1B" w14:textId="61E843DB"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42" w:history="1">
        <w:r w:rsidR="001071F3" w:rsidRPr="00C53220">
          <w:rPr>
            <w:rStyle w:val="Hyperlink"/>
            <w:i/>
            <w:iCs/>
          </w:rPr>
          <w:t>Figure 10: Base for Box 2</w:t>
        </w:r>
        <w:r w:rsidR="001071F3">
          <w:rPr>
            <w:webHidden/>
          </w:rPr>
          <w:tab/>
        </w:r>
        <w:r w:rsidR="001071F3">
          <w:rPr>
            <w:webHidden/>
          </w:rPr>
          <w:fldChar w:fldCharType="begin"/>
        </w:r>
        <w:r w:rsidR="001071F3">
          <w:rPr>
            <w:webHidden/>
          </w:rPr>
          <w:instrText xml:space="preserve"> PAGEREF _Toc152877442 \h </w:instrText>
        </w:r>
        <w:r w:rsidR="001071F3">
          <w:rPr>
            <w:webHidden/>
          </w:rPr>
        </w:r>
        <w:r w:rsidR="001071F3">
          <w:rPr>
            <w:webHidden/>
          </w:rPr>
          <w:fldChar w:fldCharType="separate"/>
        </w:r>
        <w:r w:rsidR="001071F3">
          <w:rPr>
            <w:webHidden/>
          </w:rPr>
          <w:t>23</w:t>
        </w:r>
        <w:r w:rsidR="001071F3">
          <w:rPr>
            <w:webHidden/>
          </w:rPr>
          <w:fldChar w:fldCharType="end"/>
        </w:r>
      </w:hyperlink>
    </w:p>
    <w:p w14:paraId="29F2D2AA" w14:textId="384C1D7C"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43" w:history="1">
        <w:r w:rsidR="001071F3" w:rsidRPr="00C53220">
          <w:rPr>
            <w:rStyle w:val="Hyperlink"/>
            <w:i/>
            <w:iCs/>
          </w:rPr>
          <w:t>Figure 11: MCU board on Controller</w:t>
        </w:r>
        <w:r w:rsidR="001071F3">
          <w:rPr>
            <w:webHidden/>
          </w:rPr>
          <w:tab/>
        </w:r>
        <w:r w:rsidR="001071F3">
          <w:rPr>
            <w:webHidden/>
          </w:rPr>
          <w:fldChar w:fldCharType="begin"/>
        </w:r>
        <w:r w:rsidR="001071F3">
          <w:rPr>
            <w:webHidden/>
          </w:rPr>
          <w:instrText xml:space="preserve"> PAGEREF _Toc152877443 \h </w:instrText>
        </w:r>
        <w:r w:rsidR="001071F3">
          <w:rPr>
            <w:webHidden/>
          </w:rPr>
        </w:r>
        <w:r w:rsidR="001071F3">
          <w:rPr>
            <w:webHidden/>
          </w:rPr>
          <w:fldChar w:fldCharType="separate"/>
        </w:r>
        <w:r w:rsidR="001071F3">
          <w:rPr>
            <w:webHidden/>
          </w:rPr>
          <w:t>29</w:t>
        </w:r>
        <w:r w:rsidR="001071F3">
          <w:rPr>
            <w:webHidden/>
          </w:rPr>
          <w:fldChar w:fldCharType="end"/>
        </w:r>
      </w:hyperlink>
    </w:p>
    <w:p w14:paraId="638889F7" w14:textId="7007FAA2"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44" w:history="1">
        <w:r w:rsidR="001071F3" w:rsidRPr="00C53220">
          <w:rPr>
            <w:rStyle w:val="Hyperlink"/>
            <w:i/>
            <w:iCs/>
          </w:rPr>
          <w:t>Figure 12: MCU Board Top Wiring Diagram</w:t>
        </w:r>
        <w:r w:rsidR="001071F3">
          <w:rPr>
            <w:webHidden/>
          </w:rPr>
          <w:tab/>
        </w:r>
        <w:r w:rsidR="001071F3">
          <w:rPr>
            <w:webHidden/>
          </w:rPr>
          <w:fldChar w:fldCharType="begin"/>
        </w:r>
        <w:r w:rsidR="001071F3">
          <w:rPr>
            <w:webHidden/>
          </w:rPr>
          <w:instrText xml:space="preserve"> PAGEREF _Toc152877444 \h </w:instrText>
        </w:r>
        <w:r w:rsidR="001071F3">
          <w:rPr>
            <w:webHidden/>
          </w:rPr>
        </w:r>
        <w:r w:rsidR="001071F3">
          <w:rPr>
            <w:webHidden/>
          </w:rPr>
          <w:fldChar w:fldCharType="separate"/>
        </w:r>
        <w:r w:rsidR="001071F3">
          <w:rPr>
            <w:webHidden/>
          </w:rPr>
          <w:t>29</w:t>
        </w:r>
        <w:r w:rsidR="001071F3">
          <w:rPr>
            <w:webHidden/>
          </w:rPr>
          <w:fldChar w:fldCharType="end"/>
        </w:r>
      </w:hyperlink>
    </w:p>
    <w:p w14:paraId="0821AA24" w14:textId="029B3D4A"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45" w:history="1">
        <w:r w:rsidR="001071F3" w:rsidRPr="00C53220">
          <w:rPr>
            <w:rStyle w:val="Hyperlink"/>
            <w:i/>
            <w:iCs/>
          </w:rPr>
          <w:t>Figure 13: MCU Board Bottom Wiring Diagram</w:t>
        </w:r>
        <w:r w:rsidR="001071F3">
          <w:rPr>
            <w:webHidden/>
          </w:rPr>
          <w:tab/>
        </w:r>
        <w:r w:rsidR="001071F3">
          <w:rPr>
            <w:webHidden/>
          </w:rPr>
          <w:fldChar w:fldCharType="begin"/>
        </w:r>
        <w:r w:rsidR="001071F3">
          <w:rPr>
            <w:webHidden/>
          </w:rPr>
          <w:instrText xml:space="preserve"> PAGEREF _Toc152877445 \h </w:instrText>
        </w:r>
        <w:r w:rsidR="001071F3">
          <w:rPr>
            <w:webHidden/>
          </w:rPr>
        </w:r>
        <w:r w:rsidR="001071F3">
          <w:rPr>
            <w:webHidden/>
          </w:rPr>
          <w:fldChar w:fldCharType="separate"/>
        </w:r>
        <w:r w:rsidR="001071F3">
          <w:rPr>
            <w:webHidden/>
          </w:rPr>
          <w:t>30</w:t>
        </w:r>
        <w:r w:rsidR="001071F3">
          <w:rPr>
            <w:webHidden/>
          </w:rPr>
          <w:fldChar w:fldCharType="end"/>
        </w:r>
      </w:hyperlink>
    </w:p>
    <w:p w14:paraId="0E88DFA7" w14:textId="7525B6F5"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46" w:history="1">
        <w:r w:rsidR="001071F3" w:rsidRPr="00C53220">
          <w:rPr>
            <w:rStyle w:val="Hyperlink"/>
            <w:i/>
            <w:iCs/>
          </w:rPr>
          <w:t>Figure 14: Wired Controller</w:t>
        </w:r>
        <w:r w:rsidR="001071F3">
          <w:rPr>
            <w:webHidden/>
          </w:rPr>
          <w:tab/>
        </w:r>
        <w:r w:rsidR="001071F3">
          <w:rPr>
            <w:webHidden/>
          </w:rPr>
          <w:fldChar w:fldCharType="begin"/>
        </w:r>
        <w:r w:rsidR="001071F3">
          <w:rPr>
            <w:webHidden/>
          </w:rPr>
          <w:instrText xml:space="preserve"> PAGEREF _Toc152877446 \h </w:instrText>
        </w:r>
        <w:r w:rsidR="001071F3">
          <w:rPr>
            <w:webHidden/>
          </w:rPr>
        </w:r>
        <w:r w:rsidR="001071F3">
          <w:rPr>
            <w:webHidden/>
          </w:rPr>
          <w:fldChar w:fldCharType="separate"/>
        </w:r>
        <w:r w:rsidR="001071F3">
          <w:rPr>
            <w:webHidden/>
          </w:rPr>
          <w:t>30</w:t>
        </w:r>
        <w:r w:rsidR="001071F3">
          <w:rPr>
            <w:webHidden/>
          </w:rPr>
          <w:fldChar w:fldCharType="end"/>
        </w:r>
      </w:hyperlink>
    </w:p>
    <w:p w14:paraId="33F8C277" w14:textId="24BB65B6"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47" w:history="1">
        <w:r w:rsidR="001071F3" w:rsidRPr="00C53220">
          <w:rPr>
            <w:rStyle w:val="Hyperlink"/>
            <w:i/>
            <w:iCs/>
          </w:rPr>
          <w:t>Figure 15: 5 Button Protoboard Soldering Diagram</w:t>
        </w:r>
        <w:r w:rsidR="001071F3">
          <w:rPr>
            <w:webHidden/>
          </w:rPr>
          <w:tab/>
        </w:r>
        <w:r w:rsidR="001071F3">
          <w:rPr>
            <w:webHidden/>
          </w:rPr>
          <w:fldChar w:fldCharType="begin"/>
        </w:r>
        <w:r w:rsidR="001071F3">
          <w:rPr>
            <w:webHidden/>
          </w:rPr>
          <w:instrText xml:space="preserve"> PAGEREF _Toc152877447 \h </w:instrText>
        </w:r>
        <w:r w:rsidR="001071F3">
          <w:rPr>
            <w:webHidden/>
          </w:rPr>
        </w:r>
        <w:r w:rsidR="001071F3">
          <w:rPr>
            <w:webHidden/>
          </w:rPr>
          <w:fldChar w:fldCharType="separate"/>
        </w:r>
        <w:r w:rsidR="001071F3">
          <w:rPr>
            <w:webHidden/>
          </w:rPr>
          <w:t>31</w:t>
        </w:r>
        <w:r w:rsidR="001071F3">
          <w:rPr>
            <w:webHidden/>
          </w:rPr>
          <w:fldChar w:fldCharType="end"/>
        </w:r>
      </w:hyperlink>
    </w:p>
    <w:p w14:paraId="69491CEE" w14:textId="625F546A"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48" w:history="1">
        <w:r w:rsidR="001071F3" w:rsidRPr="00C53220">
          <w:rPr>
            <w:rStyle w:val="Hyperlink"/>
            <w:i/>
            <w:iCs/>
          </w:rPr>
          <w:t>Figure 16: Arduino I/O Soldering Diagram</w:t>
        </w:r>
        <w:r w:rsidR="001071F3">
          <w:rPr>
            <w:webHidden/>
          </w:rPr>
          <w:tab/>
        </w:r>
        <w:r w:rsidR="001071F3">
          <w:rPr>
            <w:webHidden/>
          </w:rPr>
          <w:fldChar w:fldCharType="begin"/>
        </w:r>
        <w:r w:rsidR="001071F3">
          <w:rPr>
            <w:webHidden/>
          </w:rPr>
          <w:instrText xml:space="preserve"> PAGEREF _Toc152877448 \h </w:instrText>
        </w:r>
        <w:r w:rsidR="001071F3">
          <w:rPr>
            <w:webHidden/>
          </w:rPr>
        </w:r>
        <w:r w:rsidR="001071F3">
          <w:rPr>
            <w:webHidden/>
          </w:rPr>
          <w:fldChar w:fldCharType="separate"/>
        </w:r>
        <w:r w:rsidR="001071F3">
          <w:rPr>
            <w:webHidden/>
          </w:rPr>
          <w:t>32</w:t>
        </w:r>
        <w:r w:rsidR="001071F3">
          <w:rPr>
            <w:webHidden/>
          </w:rPr>
          <w:fldChar w:fldCharType="end"/>
        </w:r>
      </w:hyperlink>
    </w:p>
    <w:p w14:paraId="34E7BE2A" w14:textId="17E29B89"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49" w:history="1">
        <w:r w:rsidR="001071F3" w:rsidRPr="00C53220">
          <w:rPr>
            <w:rStyle w:val="Hyperlink"/>
            <w:i/>
            <w:iCs/>
          </w:rPr>
          <w:t>Figure 17: 4 Button Protoboard Soldering Diagram</w:t>
        </w:r>
        <w:r w:rsidR="001071F3">
          <w:rPr>
            <w:webHidden/>
          </w:rPr>
          <w:tab/>
        </w:r>
        <w:r w:rsidR="001071F3">
          <w:rPr>
            <w:webHidden/>
          </w:rPr>
          <w:fldChar w:fldCharType="begin"/>
        </w:r>
        <w:r w:rsidR="001071F3">
          <w:rPr>
            <w:webHidden/>
          </w:rPr>
          <w:instrText xml:space="preserve"> PAGEREF _Toc152877449 \h </w:instrText>
        </w:r>
        <w:r w:rsidR="001071F3">
          <w:rPr>
            <w:webHidden/>
          </w:rPr>
        </w:r>
        <w:r w:rsidR="001071F3">
          <w:rPr>
            <w:webHidden/>
          </w:rPr>
          <w:fldChar w:fldCharType="separate"/>
        </w:r>
        <w:r w:rsidR="001071F3">
          <w:rPr>
            <w:webHidden/>
          </w:rPr>
          <w:t>33</w:t>
        </w:r>
        <w:r w:rsidR="001071F3">
          <w:rPr>
            <w:webHidden/>
          </w:rPr>
          <w:fldChar w:fldCharType="end"/>
        </w:r>
      </w:hyperlink>
    </w:p>
    <w:p w14:paraId="397713B8" w14:textId="7693E182"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50" w:history="1">
        <w:r w:rsidR="001071F3" w:rsidRPr="00C53220">
          <w:rPr>
            <w:rStyle w:val="Hyperlink"/>
            <w:i/>
            <w:iCs/>
          </w:rPr>
          <w:t>Figure 18: Contained Electronics</w:t>
        </w:r>
        <w:r w:rsidR="001071F3">
          <w:rPr>
            <w:webHidden/>
          </w:rPr>
          <w:tab/>
        </w:r>
        <w:r w:rsidR="001071F3">
          <w:rPr>
            <w:webHidden/>
          </w:rPr>
          <w:fldChar w:fldCharType="begin"/>
        </w:r>
        <w:r w:rsidR="001071F3">
          <w:rPr>
            <w:webHidden/>
          </w:rPr>
          <w:instrText xml:space="preserve"> PAGEREF _Toc152877450 \h </w:instrText>
        </w:r>
        <w:r w:rsidR="001071F3">
          <w:rPr>
            <w:webHidden/>
          </w:rPr>
        </w:r>
        <w:r w:rsidR="001071F3">
          <w:rPr>
            <w:webHidden/>
          </w:rPr>
          <w:fldChar w:fldCharType="separate"/>
        </w:r>
        <w:r w:rsidR="001071F3">
          <w:rPr>
            <w:webHidden/>
          </w:rPr>
          <w:t>33</w:t>
        </w:r>
        <w:r w:rsidR="001071F3">
          <w:rPr>
            <w:webHidden/>
          </w:rPr>
          <w:fldChar w:fldCharType="end"/>
        </w:r>
      </w:hyperlink>
    </w:p>
    <w:p w14:paraId="283C581B" w14:textId="5E072604"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51" w:history="1">
        <w:r w:rsidR="001071F3" w:rsidRPr="00C53220">
          <w:rPr>
            <w:rStyle w:val="Hyperlink"/>
            <w:i/>
            <w:iCs/>
          </w:rPr>
          <w:t>Figure 19: Final Product</w:t>
        </w:r>
        <w:r w:rsidR="001071F3">
          <w:rPr>
            <w:webHidden/>
          </w:rPr>
          <w:tab/>
        </w:r>
        <w:r w:rsidR="001071F3">
          <w:rPr>
            <w:webHidden/>
          </w:rPr>
          <w:fldChar w:fldCharType="begin"/>
        </w:r>
        <w:r w:rsidR="001071F3">
          <w:rPr>
            <w:webHidden/>
          </w:rPr>
          <w:instrText xml:space="preserve"> PAGEREF _Toc152877451 \h </w:instrText>
        </w:r>
        <w:r w:rsidR="001071F3">
          <w:rPr>
            <w:webHidden/>
          </w:rPr>
        </w:r>
        <w:r w:rsidR="001071F3">
          <w:rPr>
            <w:webHidden/>
          </w:rPr>
          <w:fldChar w:fldCharType="separate"/>
        </w:r>
        <w:r w:rsidR="001071F3">
          <w:rPr>
            <w:webHidden/>
          </w:rPr>
          <w:t>34</w:t>
        </w:r>
        <w:r w:rsidR="001071F3">
          <w:rPr>
            <w:webHidden/>
          </w:rPr>
          <w:fldChar w:fldCharType="end"/>
        </w:r>
      </w:hyperlink>
    </w:p>
    <w:p w14:paraId="2E0CCA9E" w14:textId="5EBE5BFA"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52" w:history="1">
        <w:r w:rsidR="001071F3" w:rsidRPr="00C53220">
          <w:rPr>
            <w:rStyle w:val="Hyperlink"/>
            <w:i/>
            <w:iCs/>
          </w:rPr>
          <w:t>Figure 20: Breadboard Design</w:t>
        </w:r>
        <w:r w:rsidR="001071F3">
          <w:rPr>
            <w:webHidden/>
          </w:rPr>
          <w:tab/>
        </w:r>
        <w:r w:rsidR="001071F3">
          <w:rPr>
            <w:webHidden/>
          </w:rPr>
          <w:fldChar w:fldCharType="begin"/>
        </w:r>
        <w:r w:rsidR="001071F3">
          <w:rPr>
            <w:webHidden/>
          </w:rPr>
          <w:instrText xml:space="preserve"> PAGEREF _Toc152877452 \h </w:instrText>
        </w:r>
        <w:r w:rsidR="001071F3">
          <w:rPr>
            <w:webHidden/>
          </w:rPr>
        </w:r>
        <w:r w:rsidR="001071F3">
          <w:rPr>
            <w:webHidden/>
          </w:rPr>
          <w:fldChar w:fldCharType="separate"/>
        </w:r>
        <w:r w:rsidR="001071F3">
          <w:rPr>
            <w:webHidden/>
          </w:rPr>
          <w:t>35</w:t>
        </w:r>
        <w:r w:rsidR="001071F3">
          <w:rPr>
            <w:webHidden/>
          </w:rPr>
          <w:fldChar w:fldCharType="end"/>
        </w:r>
      </w:hyperlink>
    </w:p>
    <w:p w14:paraId="3BC5DBD3" w14:textId="5C3AF5A0"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53" w:history="1">
        <w:r w:rsidR="001071F3" w:rsidRPr="00C53220">
          <w:rPr>
            <w:rStyle w:val="Hyperlink"/>
            <w:i/>
            <w:iCs/>
          </w:rPr>
          <w:t>Figure 22: 4 Button PCB 3D Model</w:t>
        </w:r>
        <w:r w:rsidR="001071F3">
          <w:rPr>
            <w:webHidden/>
          </w:rPr>
          <w:tab/>
        </w:r>
        <w:r w:rsidR="001071F3">
          <w:rPr>
            <w:webHidden/>
          </w:rPr>
          <w:fldChar w:fldCharType="begin"/>
        </w:r>
        <w:r w:rsidR="001071F3">
          <w:rPr>
            <w:webHidden/>
          </w:rPr>
          <w:instrText xml:space="preserve"> PAGEREF _Toc152877453 \h </w:instrText>
        </w:r>
        <w:r w:rsidR="001071F3">
          <w:rPr>
            <w:webHidden/>
          </w:rPr>
        </w:r>
        <w:r w:rsidR="001071F3">
          <w:rPr>
            <w:webHidden/>
          </w:rPr>
          <w:fldChar w:fldCharType="separate"/>
        </w:r>
        <w:r w:rsidR="001071F3">
          <w:rPr>
            <w:webHidden/>
          </w:rPr>
          <w:t>40</w:t>
        </w:r>
        <w:r w:rsidR="001071F3">
          <w:rPr>
            <w:webHidden/>
          </w:rPr>
          <w:fldChar w:fldCharType="end"/>
        </w:r>
      </w:hyperlink>
    </w:p>
    <w:p w14:paraId="308F11FC" w14:textId="15339197"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r:id="rId9" w:anchor="_Toc152877454" w:history="1">
        <w:r w:rsidR="001071F3" w:rsidRPr="00C53220">
          <w:rPr>
            <w:rStyle w:val="Hyperlink"/>
            <w:i/>
            <w:iCs/>
          </w:rPr>
          <w:t>Figure 21: Arduino I/O PCB 3D Model</w:t>
        </w:r>
        <w:r w:rsidR="001071F3">
          <w:rPr>
            <w:webHidden/>
          </w:rPr>
          <w:tab/>
        </w:r>
        <w:r w:rsidR="001071F3">
          <w:rPr>
            <w:webHidden/>
          </w:rPr>
          <w:fldChar w:fldCharType="begin"/>
        </w:r>
        <w:r w:rsidR="001071F3">
          <w:rPr>
            <w:webHidden/>
          </w:rPr>
          <w:instrText xml:space="preserve"> PAGEREF _Toc152877454 \h </w:instrText>
        </w:r>
        <w:r w:rsidR="001071F3">
          <w:rPr>
            <w:webHidden/>
          </w:rPr>
        </w:r>
        <w:r w:rsidR="001071F3">
          <w:rPr>
            <w:webHidden/>
          </w:rPr>
          <w:fldChar w:fldCharType="separate"/>
        </w:r>
        <w:r w:rsidR="001071F3">
          <w:rPr>
            <w:webHidden/>
          </w:rPr>
          <w:t>40</w:t>
        </w:r>
        <w:r w:rsidR="001071F3">
          <w:rPr>
            <w:webHidden/>
          </w:rPr>
          <w:fldChar w:fldCharType="end"/>
        </w:r>
      </w:hyperlink>
    </w:p>
    <w:p w14:paraId="7BB1AC56" w14:textId="4F5C975C" w:rsidR="001071F3"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7455" w:history="1">
        <w:r w:rsidR="001071F3" w:rsidRPr="00C53220">
          <w:rPr>
            <w:rStyle w:val="Hyperlink"/>
            <w:i/>
            <w:iCs/>
          </w:rPr>
          <w:t>Figure 23: 5 Button PCB 3D Model</w:t>
        </w:r>
        <w:r w:rsidR="001071F3">
          <w:rPr>
            <w:webHidden/>
          </w:rPr>
          <w:tab/>
        </w:r>
        <w:r w:rsidR="001071F3">
          <w:rPr>
            <w:webHidden/>
          </w:rPr>
          <w:fldChar w:fldCharType="begin"/>
        </w:r>
        <w:r w:rsidR="001071F3">
          <w:rPr>
            <w:webHidden/>
          </w:rPr>
          <w:instrText xml:space="preserve"> PAGEREF _Toc152877455 \h </w:instrText>
        </w:r>
        <w:r w:rsidR="001071F3">
          <w:rPr>
            <w:webHidden/>
          </w:rPr>
        </w:r>
        <w:r w:rsidR="001071F3">
          <w:rPr>
            <w:webHidden/>
          </w:rPr>
          <w:fldChar w:fldCharType="separate"/>
        </w:r>
        <w:r w:rsidR="001071F3">
          <w:rPr>
            <w:webHidden/>
          </w:rPr>
          <w:t>40</w:t>
        </w:r>
        <w:r w:rsidR="001071F3">
          <w:rPr>
            <w:webHidden/>
          </w:rPr>
          <w:fldChar w:fldCharType="end"/>
        </w:r>
      </w:hyperlink>
    </w:p>
    <w:p w14:paraId="13855A42" w14:textId="6A2D5D7E" w:rsidR="00174FD8" w:rsidRDefault="00174FD8" w:rsidP="00174FD8">
      <w:pPr>
        <w:rPr>
          <w:rStyle w:val="CommentReference"/>
          <w:rFonts w:eastAsiaTheme="majorEastAsia"/>
          <w:bCs/>
        </w:rPr>
      </w:pPr>
      <w:r>
        <w:rPr>
          <w:lang w:val="en-CA"/>
        </w:rPr>
        <w:fldChar w:fldCharType="end"/>
      </w:r>
    </w:p>
    <w:p w14:paraId="7DE460AD" w14:textId="77777777" w:rsidR="00174FD8" w:rsidRDefault="00174FD8" w:rsidP="00174FD8">
      <w:pPr>
        <w:spacing w:line="240" w:lineRule="auto"/>
        <w:rPr>
          <w:color w:val="C00000"/>
        </w:rPr>
      </w:pPr>
    </w:p>
    <w:p w14:paraId="3D5DD0B9" w14:textId="77777777" w:rsidR="00174FD8" w:rsidRDefault="00174FD8" w:rsidP="00174FD8">
      <w:pPr>
        <w:pStyle w:val="ListofTables1"/>
        <w:rPr>
          <w:lang w:val="en-CA"/>
        </w:rPr>
      </w:pPr>
      <w:r>
        <w:rPr>
          <w:b w:val="0"/>
          <w:bCs w:val="0"/>
          <w:lang w:val="en-CA"/>
        </w:rPr>
        <w:br w:type="page"/>
      </w:r>
      <w:bookmarkStart w:id="13" w:name="_Toc209584553"/>
      <w:bookmarkStart w:id="14" w:name="_Toc262912000"/>
      <w:bookmarkStart w:id="15" w:name="_Toc322448160"/>
      <w:bookmarkStart w:id="16" w:name="_Toc153122191"/>
      <w:r>
        <w:rPr>
          <w:lang w:val="en-CA"/>
        </w:rPr>
        <w:lastRenderedPageBreak/>
        <w:t>List of Tables</w:t>
      </w:r>
      <w:bookmarkStart w:id="17" w:name="_Toc262912001"/>
      <w:bookmarkStart w:id="18" w:name="_Toc322448161"/>
      <w:bookmarkEnd w:id="13"/>
      <w:bookmarkEnd w:id="14"/>
      <w:bookmarkEnd w:id="15"/>
      <w:bookmarkEnd w:id="16"/>
    </w:p>
    <w:p w14:paraId="1552D060" w14:textId="3BD39BD4" w:rsidR="00EE7536" w:rsidRDefault="00174FD8">
      <w:pPr>
        <w:pStyle w:val="TableofFigures"/>
        <w:rPr>
          <w:rFonts w:asciiTheme="minorHAnsi" w:eastAsiaTheme="minorEastAsia" w:hAnsiTheme="minorHAnsi" w:cstheme="minorBidi"/>
          <w:kern w:val="2"/>
          <w:sz w:val="22"/>
          <w:szCs w:val="22"/>
          <w:lang w:val="en-CA" w:eastAsia="ko-KR"/>
          <w14:ligatures w14:val="standardContextual"/>
        </w:rPr>
      </w:pPr>
      <w:r>
        <w:fldChar w:fldCharType="begin"/>
      </w:r>
      <w:r>
        <w:rPr>
          <w:color w:val="C00000"/>
          <w:lang w:val="en-CA"/>
        </w:rPr>
        <w:instrText xml:space="preserve"> TOC \h \z \c "Table" </w:instrText>
      </w:r>
      <w:r>
        <w:fldChar w:fldCharType="separate"/>
      </w:r>
      <w:hyperlink w:anchor="_Toc152876117" w:history="1">
        <w:r w:rsidR="00EE7536" w:rsidRPr="008F4573">
          <w:rPr>
            <w:rStyle w:val="Hyperlink"/>
          </w:rPr>
          <w:t>Table 1. Acronyms</w:t>
        </w:r>
        <w:r w:rsidR="00EE7536">
          <w:rPr>
            <w:webHidden/>
          </w:rPr>
          <w:tab/>
        </w:r>
        <w:r w:rsidR="00EE7536">
          <w:rPr>
            <w:webHidden/>
          </w:rPr>
          <w:fldChar w:fldCharType="begin"/>
        </w:r>
        <w:r w:rsidR="00EE7536">
          <w:rPr>
            <w:webHidden/>
          </w:rPr>
          <w:instrText xml:space="preserve"> PAGEREF _Toc152876117 \h </w:instrText>
        </w:r>
        <w:r w:rsidR="00EE7536">
          <w:rPr>
            <w:webHidden/>
          </w:rPr>
        </w:r>
        <w:r w:rsidR="00EE7536">
          <w:rPr>
            <w:webHidden/>
          </w:rPr>
          <w:fldChar w:fldCharType="separate"/>
        </w:r>
        <w:r w:rsidR="00EE7536">
          <w:rPr>
            <w:webHidden/>
          </w:rPr>
          <w:t>vi</w:t>
        </w:r>
        <w:r w:rsidR="00EE7536">
          <w:rPr>
            <w:webHidden/>
          </w:rPr>
          <w:fldChar w:fldCharType="end"/>
        </w:r>
      </w:hyperlink>
    </w:p>
    <w:p w14:paraId="2510B9FC" w14:textId="7F44CE42" w:rsidR="00EE7536"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6118" w:history="1">
        <w:r w:rsidR="00EE7536" w:rsidRPr="008F4573">
          <w:rPr>
            <w:rStyle w:val="Hyperlink"/>
          </w:rPr>
          <w:t>Table 2. Glossary</w:t>
        </w:r>
        <w:r w:rsidR="00EE7536">
          <w:rPr>
            <w:webHidden/>
          </w:rPr>
          <w:tab/>
        </w:r>
        <w:r w:rsidR="00EE7536">
          <w:rPr>
            <w:webHidden/>
          </w:rPr>
          <w:fldChar w:fldCharType="begin"/>
        </w:r>
        <w:r w:rsidR="00EE7536">
          <w:rPr>
            <w:webHidden/>
          </w:rPr>
          <w:instrText xml:space="preserve"> PAGEREF _Toc152876118 \h </w:instrText>
        </w:r>
        <w:r w:rsidR="00EE7536">
          <w:rPr>
            <w:webHidden/>
          </w:rPr>
        </w:r>
        <w:r w:rsidR="00EE7536">
          <w:rPr>
            <w:webHidden/>
          </w:rPr>
          <w:fldChar w:fldCharType="separate"/>
        </w:r>
        <w:r w:rsidR="00EE7536">
          <w:rPr>
            <w:webHidden/>
          </w:rPr>
          <w:t>vi</w:t>
        </w:r>
        <w:r w:rsidR="00EE7536">
          <w:rPr>
            <w:webHidden/>
          </w:rPr>
          <w:fldChar w:fldCharType="end"/>
        </w:r>
      </w:hyperlink>
    </w:p>
    <w:p w14:paraId="0DBBBA7D" w14:textId="1108F4E7" w:rsidR="00EE7536"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6119" w:history="1">
        <w:r w:rsidR="00EE7536" w:rsidRPr="008F4573">
          <w:rPr>
            <w:rStyle w:val="Hyperlink"/>
          </w:rPr>
          <w:t>Table 3. BOM (Bill of Materials)</w:t>
        </w:r>
        <w:r w:rsidR="00EE7536">
          <w:rPr>
            <w:webHidden/>
          </w:rPr>
          <w:tab/>
        </w:r>
        <w:r w:rsidR="00EE7536">
          <w:rPr>
            <w:webHidden/>
          </w:rPr>
          <w:fldChar w:fldCharType="begin"/>
        </w:r>
        <w:r w:rsidR="00EE7536">
          <w:rPr>
            <w:webHidden/>
          </w:rPr>
          <w:instrText xml:space="preserve"> PAGEREF _Toc152876119 \h </w:instrText>
        </w:r>
        <w:r w:rsidR="00EE7536">
          <w:rPr>
            <w:webHidden/>
          </w:rPr>
        </w:r>
        <w:r w:rsidR="00EE7536">
          <w:rPr>
            <w:webHidden/>
          </w:rPr>
          <w:fldChar w:fldCharType="separate"/>
        </w:r>
        <w:r w:rsidR="00EE7536">
          <w:rPr>
            <w:webHidden/>
          </w:rPr>
          <w:t>20</w:t>
        </w:r>
        <w:r w:rsidR="00EE7536">
          <w:rPr>
            <w:webHidden/>
          </w:rPr>
          <w:fldChar w:fldCharType="end"/>
        </w:r>
      </w:hyperlink>
    </w:p>
    <w:p w14:paraId="75EDFAE3" w14:textId="326E194D" w:rsidR="00EE7536" w:rsidRDefault="00B32BAD">
      <w:pPr>
        <w:pStyle w:val="TableofFigures"/>
        <w:rPr>
          <w:rFonts w:asciiTheme="minorHAnsi" w:eastAsiaTheme="minorEastAsia" w:hAnsiTheme="minorHAnsi" w:cstheme="minorBidi"/>
          <w:kern w:val="2"/>
          <w:sz w:val="22"/>
          <w:szCs w:val="22"/>
          <w:lang w:val="en-CA" w:eastAsia="ko-KR"/>
          <w14:ligatures w14:val="standardContextual"/>
        </w:rPr>
      </w:pPr>
      <w:hyperlink w:anchor="_Toc152876120" w:history="1">
        <w:r w:rsidR="00EE7536" w:rsidRPr="008F4573">
          <w:rPr>
            <w:rStyle w:val="Hyperlink"/>
          </w:rPr>
          <w:t>Table 4. Referenced Documents</w:t>
        </w:r>
        <w:r w:rsidR="00EE7536">
          <w:rPr>
            <w:webHidden/>
          </w:rPr>
          <w:tab/>
        </w:r>
        <w:r w:rsidR="00EE7536">
          <w:rPr>
            <w:webHidden/>
          </w:rPr>
          <w:fldChar w:fldCharType="begin"/>
        </w:r>
        <w:r w:rsidR="00EE7536">
          <w:rPr>
            <w:webHidden/>
          </w:rPr>
          <w:instrText xml:space="preserve"> PAGEREF _Toc152876120 \h </w:instrText>
        </w:r>
        <w:r w:rsidR="00EE7536">
          <w:rPr>
            <w:webHidden/>
          </w:rPr>
        </w:r>
        <w:r w:rsidR="00EE7536">
          <w:rPr>
            <w:webHidden/>
          </w:rPr>
          <w:fldChar w:fldCharType="separate"/>
        </w:r>
        <w:r w:rsidR="00EE7536">
          <w:rPr>
            <w:webHidden/>
          </w:rPr>
          <w:t>38</w:t>
        </w:r>
        <w:r w:rsidR="00EE7536">
          <w:rPr>
            <w:webHidden/>
          </w:rPr>
          <w:fldChar w:fldCharType="end"/>
        </w:r>
      </w:hyperlink>
    </w:p>
    <w:p w14:paraId="1C522A65" w14:textId="45BEE07C" w:rsidR="00174FD8" w:rsidRDefault="00174FD8" w:rsidP="00174FD8">
      <w:pPr>
        <w:spacing w:line="240" w:lineRule="auto"/>
        <w:rPr>
          <w:color w:val="C00000"/>
          <w:lang w:val="en-CA"/>
        </w:rPr>
      </w:pPr>
      <w:r>
        <w:fldChar w:fldCharType="end"/>
      </w:r>
    </w:p>
    <w:p w14:paraId="17312475" w14:textId="77777777" w:rsidR="00174FD8" w:rsidRDefault="00174FD8" w:rsidP="00174FD8">
      <w:pPr>
        <w:spacing w:line="240" w:lineRule="auto"/>
        <w:rPr>
          <w:lang w:val="en-CA"/>
        </w:rPr>
      </w:pPr>
    </w:p>
    <w:p w14:paraId="53506615" w14:textId="77777777" w:rsidR="00174FD8" w:rsidRDefault="00174FD8" w:rsidP="00174FD8">
      <w:pPr>
        <w:spacing w:line="240" w:lineRule="auto"/>
        <w:rPr>
          <w:b/>
          <w:bCs/>
          <w:kern w:val="32"/>
          <w:sz w:val="32"/>
          <w:szCs w:val="32"/>
          <w:lang w:val="en-CA"/>
        </w:rPr>
      </w:pPr>
      <w:r>
        <w:rPr>
          <w:lang w:val="en-CA"/>
        </w:rPr>
        <w:br w:type="page"/>
      </w:r>
    </w:p>
    <w:p w14:paraId="320C4F52" w14:textId="57892570" w:rsidR="00174FD8" w:rsidRPr="00301B0A" w:rsidRDefault="00174FD8" w:rsidP="00301B0A">
      <w:pPr>
        <w:pStyle w:val="ListofAcronyms"/>
        <w:rPr>
          <w:lang w:val="en-CA"/>
        </w:rPr>
      </w:pPr>
      <w:bookmarkStart w:id="19" w:name="_Toc153122192"/>
      <w:r>
        <w:rPr>
          <w:lang w:val="en-CA"/>
        </w:rPr>
        <w:lastRenderedPageBreak/>
        <w:t xml:space="preserve">List of </w:t>
      </w:r>
      <w:bookmarkEnd w:id="17"/>
      <w:bookmarkEnd w:id="18"/>
      <w:r>
        <w:rPr>
          <w:lang w:val="en-CA"/>
        </w:rPr>
        <w:t>Acronyms and Glossary</w:t>
      </w:r>
      <w:bookmarkEnd w:id="19"/>
    </w:p>
    <w:p w14:paraId="1D4BC579" w14:textId="77777777" w:rsidR="00174FD8" w:rsidRDefault="00174FD8" w:rsidP="00174FD8">
      <w:pPr>
        <w:pStyle w:val="Caption"/>
      </w:pPr>
      <w:bookmarkStart w:id="20" w:name="_Toc152876117"/>
      <w:r>
        <w:t xml:space="preserve">Table </w:t>
      </w:r>
      <w:r>
        <w:fldChar w:fldCharType="begin"/>
      </w:r>
      <w:r>
        <w:instrText xml:space="preserve"> SEQ Table \* ARABIC </w:instrText>
      </w:r>
      <w:r>
        <w:fldChar w:fldCharType="separate"/>
      </w:r>
      <w:r>
        <w:rPr>
          <w:noProof/>
        </w:rPr>
        <w:t>1</w:t>
      </w:r>
      <w:r>
        <w:fldChar w:fldCharType="end"/>
      </w:r>
      <w:r>
        <w:t>. Acronyms</w:t>
      </w:r>
      <w:bookmarkEnd w:id="20"/>
    </w:p>
    <w:tbl>
      <w:tblPr>
        <w:tblStyle w:val="TableGrid"/>
        <w:tblW w:w="0" w:type="auto"/>
        <w:tblInd w:w="1242" w:type="dxa"/>
        <w:tblLook w:val="04A0" w:firstRow="1" w:lastRow="0" w:firstColumn="1" w:lastColumn="0" w:noHBand="0" w:noVBand="1"/>
      </w:tblPr>
      <w:tblGrid>
        <w:gridCol w:w="1985"/>
        <w:gridCol w:w="5103"/>
      </w:tblGrid>
      <w:tr w:rsidR="00174FD8" w14:paraId="27C57650" w14:textId="77777777" w:rsidTr="00174FD8">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E36DC6" w14:textId="77777777" w:rsidR="00174FD8" w:rsidRDefault="00174FD8">
            <w:pPr>
              <w:jc w:val="center"/>
            </w:pPr>
            <w:r>
              <w:rPr>
                <w:b/>
                <w:bCs/>
                <w:lang w:val="en-CA"/>
              </w:rPr>
              <w:t>Acronym</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F73552" w14:textId="77777777" w:rsidR="00174FD8" w:rsidRDefault="00174FD8">
            <w:pPr>
              <w:jc w:val="center"/>
            </w:pPr>
            <w:r>
              <w:rPr>
                <w:b/>
                <w:bCs/>
                <w:lang w:val="en-CA"/>
              </w:rPr>
              <w:t>Definition</w:t>
            </w:r>
          </w:p>
        </w:tc>
      </w:tr>
      <w:tr w:rsidR="00174FD8" w14:paraId="48F9547D" w14:textId="77777777" w:rsidTr="00174FD8">
        <w:tc>
          <w:tcPr>
            <w:tcW w:w="1985" w:type="dxa"/>
            <w:tcBorders>
              <w:top w:val="single" w:sz="4" w:space="0" w:color="auto"/>
              <w:left w:val="single" w:sz="4" w:space="0" w:color="auto"/>
              <w:bottom w:val="single" w:sz="4" w:space="0" w:color="auto"/>
              <w:right w:val="single" w:sz="4" w:space="0" w:color="auto"/>
            </w:tcBorders>
          </w:tcPr>
          <w:p w14:paraId="5D58A7B6" w14:textId="70B1F4C8" w:rsidR="00174FD8" w:rsidRDefault="004167CD">
            <w:r>
              <w:t>QAWC</w:t>
            </w:r>
          </w:p>
        </w:tc>
        <w:tc>
          <w:tcPr>
            <w:tcW w:w="5103" w:type="dxa"/>
            <w:tcBorders>
              <w:top w:val="single" w:sz="4" w:space="0" w:color="auto"/>
              <w:left w:val="single" w:sz="4" w:space="0" w:color="auto"/>
              <w:bottom w:val="single" w:sz="4" w:space="0" w:color="auto"/>
              <w:right w:val="single" w:sz="4" w:space="0" w:color="auto"/>
            </w:tcBorders>
          </w:tcPr>
          <w:p w14:paraId="2D26EA5A" w14:textId="7EA38C61" w:rsidR="00174FD8" w:rsidRDefault="00911223">
            <w:r>
              <w:t>Quake Accessible Wireless Controller</w:t>
            </w:r>
          </w:p>
        </w:tc>
      </w:tr>
      <w:tr w:rsidR="00174FD8" w14:paraId="43091354" w14:textId="77777777" w:rsidTr="00174FD8">
        <w:tc>
          <w:tcPr>
            <w:tcW w:w="1985" w:type="dxa"/>
            <w:tcBorders>
              <w:top w:val="single" w:sz="4" w:space="0" w:color="auto"/>
              <w:left w:val="single" w:sz="4" w:space="0" w:color="auto"/>
              <w:bottom w:val="single" w:sz="4" w:space="0" w:color="auto"/>
              <w:right w:val="single" w:sz="4" w:space="0" w:color="auto"/>
            </w:tcBorders>
          </w:tcPr>
          <w:p w14:paraId="202B186D" w14:textId="4CF2CB07" w:rsidR="00174FD8" w:rsidRDefault="00DA7AB1">
            <w:r>
              <w:t>PCB</w:t>
            </w:r>
          </w:p>
        </w:tc>
        <w:tc>
          <w:tcPr>
            <w:tcW w:w="5103" w:type="dxa"/>
            <w:tcBorders>
              <w:top w:val="single" w:sz="4" w:space="0" w:color="auto"/>
              <w:left w:val="single" w:sz="4" w:space="0" w:color="auto"/>
              <w:bottom w:val="single" w:sz="4" w:space="0" w:color="auto"/>
              <w:right w:val="single" w:sz="4" w:space="0" w:color="auto"/>
            </w:tcBorders>
          </w:tcPr>
          <w:p w14:paraId="3054DF59" w14:textId="0A36B95A" w:rsidR="00174FD8" w:rsidRDefault="008647F8">
            <w:r>
              <w:t>Printed Circuit Board</w:t>
            </w:r>
          </w:p>
        </w:tc>
      </w:tr>
      <w:tr w:rsidR="00174FD8" w14:paraId="18E87549" w14:textId="77777777" w:rsidTr="00174FD8">
        <w:tc>
          <w:tcPr>
            <w:tcW w:w="1985" w:type="dxa"/>
            <w:tcBorders>
              <w:top w:val="single" w:sz="4" w:space="0" w:color="auto"/>
              <w:left w:val="single" w:sz="4" w:space="0" w:color="auto"/>
              <w:bottom w:val="single" w:sz="4" w:space="0" w:color="auto"/>
              <w:right w:val="single" w:sz="4" w:space="0" w:color="auto"/>
            </w:tcBorders>
          </w:tcPr>
          <w:p w14:paraId="4E37479F" w14:textId="42BAE775" w:rsidR="00174FD8" w:rsidRDefault="00DA65E6">
            <w:r>
              <w:t>PLA</w:t>
            </w:r>
          </w:p>
        </w:tc>
        <w:tc>
          <w:tcPr>
            <w:tcW w:w="5103" w:type="dxa"/>
            <w:tcBorders>
              <w:top w:val="single" w:sz="4" w:space="0" w:color="auto"/>
              <w:left w:val="single" w:sz="4" w:space="0" w:color="auto"/>
              <w:bottom w:val="single" w:sz="4" w:space="0" w:color="auto"/>
              <w:right w:val="single" w:sz="4" w:space="0" w:color="auto"/>
            </w:tcBorders>
          </w:tcPr>
          <w:p w14:paraId="39C36AE4" w14:textId="7BC3858F" w:rsidR="00174FD8" w:rsidRDefault="000A3222">
            <w:r>
              <w:t>P</w:t>
            </w:r>
            <w:r w:rsidR="0007110B">
              <w:t>olylactic Acid monomer</w:t>
            </w:r>
            <w:r w:rsidR="00A1699C">
              <w:t xml:space="preserve"> (plastic)</w:t>
            </w:r>
          </w:p>
        </w:tc>
      </w:tr>
      <w:tr w:rsidR="00174FD8" w14:paraId="01B5C5E7" w14:textId="77777777" w:rsidTr="00174FD8">
        <w:tc>
          <w:tcPr>
            <w:tcW w:w="1985" w:type="dxa"/>
            <w:tcBorders>
              <w:top w:val="single" w:sz="4" w:space="0" w:color="auto"/>
              <w:left w:val="single" w:sz="4" w:space="0" w:color="auto"/>
              <w:bottom w:val="single" w:sz="4" w:space="0" w:color="auto"/>
              <w:right w:val="single" w:sz="4" w:space="0" w:color="auto"/>
            </w:tcBorders>
          </w:tcPr>
          <w:p w14:paraId="28E83DCC" w14:textId="348C0F3D" w:rsidR="00174FD8" w:rsidRDefault="00DA65E6">
            <w:r>
              <w:t>PCR</w:t>
            </w:r>
          </w:p>
        </w:tc>
        <w:tc>
          <w:tcPr>
            <w:tcW w:w="5103" w:type="dxa"/>
            <w:tcBorders>
              <w:top w:val="single" w:sz="4" w:space="0" w:color="auto"/>
              <w:left w:val="single" w:sz="4" w:space="0" w:color="auto"/>
              <w:bottom w:val="single" w:sz="4" w:space="0" w:color="auto"/>
              <w:right w:val="single" w:sz="4" w:space="0" w:color="auto"/>
            </w:tcBorders>
          </w:tcPr>
          <w:p w14:paraId="70979180" w14:textId="1E20E27A" w:rsidR="00174FD8" w:rsidRDefault="00004752">
            <w:r>
              <w:t>Post Consumer Resin</w:t>
            </w:r>
            <w:r w:rsidR="00A1699C">
              <w:t xml:space="preserve"> (plastic)</w:t>
            </w:r>
          </w:p>
        </w:tc>
      </w:tr>
      <w:tr w:rsidR="00174FD8" w14:paraId="37FC121D" w14:textId="77777777" w:rsidTr="00174FD8">
        <w:tc>
          <w:tcPr>
            <w:tcW w:w="1985" w:type="dxa"/>
            <w:tcBorders>
              <w:top w:val="single" w:sz="4" w:space="0" w:color="auto"/>
              <w:left w:val="single" w:sz="4" w:space="0" w:color="auto"/>
              <w:bottom w:val="single" w:sz="4" w:space="0" w:color="auto"/>
              <w:right w:val="single" w:sz="4" w:space="0" w:color="auto"/>
            </w:tcBorders>
          </w:tcPr>
          <w:p w14:paraId="3575DFB2" w14:textId="6EB07C0E" w:rsidR="00174FD8" w:rsidRDefault="001864F8">
            <w:r>
              <w:t>AXC</w:t>
            </w:r>
          </w:p>
        </w:tc>
        <w:tc>
          <w:tcPr>
            <w:tcW w:w="5103" w:type="dxa"/>
            <w:tcBorders>
              <w:top w:val="single" w:sz="4" w:space="0" w:color="auto"/>
              <w:left w:val="single" w:sz="4" w:space="0" w:color="auto"/>
              <w:bottom w:val="single" w:sz="4" w:space="0" w:color="auto"/>
              <w:right w:val="single" w:sz="4" w:space="0" w:color="auto"/>
            </w:tcBorders>
          </w:tcPr>
          <w:p w14:paraId="06139306" w14:textId="140D8A5E" w:rsidR="00174FD8" w:rsidRDefault="001864F8">
            <w:r>
              <w:t>Accessible X-Box Controller</w:t>
            </w:r>
          </w:p>
        </w:tc>
      </w:tr>
      <w:tr w:rsidR="00A878C5" w14:paraId="052F99E8" w14:textId="77777777" w:rsidTr="00174FD8">
        <w:tc>
          <w:tcPr>
            <w:tcW w:w="1985" w:type="dxa"/>
            <w:tcBorders>
              <w:top w:val="single" w:sz="4" w:space="0" w:color="auto"/>
              <w:left w:val="single" w:sz="4" w:space="0" w:color="auto"/>
              <w:bottom w:val="single" w:sz="4" w:space="0" w:color="auto"/>
              <w:right w:val="single" w:sz="4" w:space="0" w:color="auto"/>
            </w:tcBorders>
          </w:tcPr>
          <w:p w14:paraId="17C0DCB3" w14:textId="0A65EA98" w:rsidR="00A878C5" w:rsidRDefault="00A878C5">
            <w:r>
              <w:t>MCU</w:t>
            </w:r>
          </w:p>
        </w:tc>
        <w:tc>
          <w:tcPr>
            <w:tcW w:w="5103" w:type="dxa"/>
            <w:tcBorders>
              <w:top w:val="single" w:sz="4" w:space="0" w:color="auto"/>
              <w:left w:val="single" w:sz="4" w:space="0" w:color="auto"/>
              <w:bottom w:val="single" w:sz="4" w:space="0" w:color="auto"/>
              <w:right w:val="single" w:sz="4" w:space="0" w:color="auto"/>
            </w:tcBorders>
          </w:tcPr>
          <w:p w14:paraId="5CDF7F9D" w14:textId="3F53003D" w:rsidR="00A878C5" w:rsidRDefault="0076472B">
            <w:r>
              <w:t>Microcontroller unit</w:t>
            </w:r>
          </w:p>
        </w:tc>
      </w:tr>
      <w:tr w:rsidR="00F7172F" w14:paraId="5A24366A" w14:textId="77777777" w:rsidTr="00174FD8">
        <w:tc>
          <w:tcPr>
            <w:tcW w:w="1985" w:type="dxa"/>
            <w:tcBorders>
              <w:top w:val="single" w:sz="4" w:space="0" w:color="auto"/>
              <w:left w:val="single" w:sz="4" w:space="0" w:color="auto"/>
              <w:bottom w:val="single" w:sz="4" w:space="0" w:color="auto"/>
              <w:right w:val="single" w:sz="4" w:space="0" w:color="auto"/>
            </w:tcBorders>
          </w:tcPr>
          <w:p w14:paraId="4E925196" w14:textId="3E64AD19" w:rsidR="00F7172F" w:rsidRDefault="00F7172F">
            <w:r>
              <w:t>LED</w:t>
            </w:r>
          </w:p>
        </w:tc>
        <w:tc>
          <w:tcPr>
            <w:tcW w:w="5103" w:type="dxa"/>
            <w:tcBorders>
              <w:top w:val="single" w:sz="4" w:space="0" w:color="auto"/>
              <w:left w:val="single" w:sz="4" w:space="0" w:color="auto"/>
              <w:bottom w:val="single" w:sz="4" w:space="0" w:color="auto"/>
              <w:right w:val="single" w:sz="4" w:space="0" w:color="auto"/>
            </w:tcBorders>
          </w:tcPr>
          <w:p w14:paraId="5E50BB09" w14:textId="244BB866" w:rsidR="00F7172F" w:rsidRDefault="00AE2FE5">
            <w:r>
              <w:t>Light emitting diode</w:t>
            </w:r>
          </w:p>
        </w:tc>
      </w:tr>
      <w:tr w:rsidR="00AE2FE5" w14:paraId="134AA2FA" w14:textId="77777777" w:rsidTr="00174FD8">
        <w:tc>
          <w:tcPr>
            <w:tcW w:w="1985" w:type="dxa"/>
            <w:tcBorders>
              <w:top w:val="single" w:sz="4" w:space="0" w:color="auto"/>
              <w:left w:val="single" w:sz="4" w:space="0" w:color="auto"/>
              <w:bottom w:val="single" w:sz="4" w:space="0" w:color="auto"/>
              <w:right w:val="single" w:sz="4" w:space="0" w:color="auto"/>
            </w:tcBorders>
          </w:tcPr>
          <w:p w14:paraId="7439F7AD" w14:textId="02973E61" w:rsidR="00AE2FE5" w:rsidRDefault="00616EED">
            <w:r>
              <w:t>PC</w:t>
            </w:r>
          </w:p>
        </w:tc>
        <w:tc>
          <w:tcPr>
            <w:tcW w:w="5103" w:type="dxa"/>
            <w:tcBorders>
              <w:top w:val="single" w:sz="4" w:space="0" w:color="auto"/>
              <w:left w:val="single" w:sz="4" w:space="0" w:color="auto"/>
              <w:bottom w:val="single" w:sz="4" w:space="0" w:color="auto"/>
              <w:right w:val="single" w:sz="4" w:space="0" w:color="auto"/>
            </w:tcBorders>
          </w:tcPr>
          <w:p w14:paraId="6EDF9B03" w14:textId="646DF7C0" w:rsidR="00AE2FE5" w:rsidRDefault="00616EED">
            <w:r>
              <w:t>Personal Computer</w:t>
            </w:r>
          </w:p>
        </w:tc>
      </w:tr>
      <w:tr w:rsidR="00553721" w14:paraId="13F354FC" w14:textId="77777777" w:rsidTr="00174FD8">
        <w:tc>
          <w:tcPr>
            <w:tcW w:w="1985" w:type="dxa"/>
            <w:tcBorders>
              <w:top w:val="single" w:sz="4" w:space="0" w:color="auto"/>
              <w:left w:val="single" w:sz="4" w:space="0" w:color="auto"/>
              <w:bottom w:val="single" w:sz="4" w:space="0" w:color="auto"/>
              <w:right w:val="single" w:sz="4" w:space="0" w:color="auto"/>
            </w:tcBorders>
          </w:tcPr>
          <w:p w14:paraId="0A09520E" w14:textId="6571C110" w:rsidR="00553721" w:rsidRDefault="00553721" w:rsidP="00553721">
            <w:r>
              <w:t>GND</w:t>
            </w:r>
          </w:p>
        </w:tc>
        <w:tc>
          <w:tcPr>
            <w:tcW w:w="5103" w:type="dxa"/>
            <w:tcBorders>
              <w:top w:val="single" w:sz="4" w:space="0" w:color="auto"/>
              <w:left w:val="single" w:sz="4" w:space="0" w:color="auto"/>
              <w:bottom w:val="single" w:sz="4" w:space="0" w:color="auto"/>
              <w:right w:val="single" w:sz="4" w:space="0" w:color="auto"/>
            </w:tcBorders>
          </w:tcPr>
          <w:p w14:paraId="229D9F41" w14:textId="7AAD3C18" w:rsidR="00553721" w:rsidRDefault="004D7C65">
            <w:r>
              <w:t>G</w:t>
            </w:r>
            <w:r w:rsidR="00553721">
              <w:t>round</w:t>
            </w:r>
          </w:p>
        </w:tc>
      </w:tr>
      <w:tr w:rsidR="00553721" w14:paraId="59584A2F" w14:textId="77777777" w:rsidTr="00174FD8">
        <w:tc>
          <w:tcPr>
            <w:tcW w:w="1985" w:type="dxa"/>
            <w:tcBorders>
              <w:top w:val="single" w:sz="4" w:space="0" w:color="auto"/>
              <w:left w:val="single" w:sz="4" w:space="0" w:color="auto"/>
              <w:bottom w:val="single" w:sz="4" w:space="0" w:color="auto"/>
              <w:right w:val="single" w:sz="4" w:space="0" w:color="auto"/>
            </w:tcBorders>
          </w:tcPr>
          <w:p w14:paraId="2A3FA6F5" w14:textId="3784BED9" w:rsidR="00553721" w:rsidRDefault="00553721" w:rsidP="00553721">
            <w:r>
              <w:t>VCC</w:t>
            </w:r>
          </w:p>
        </w:tc>
        <w:tc>
          <w:tcPr>
            <w:tcW w:w="5103" w:type="dxa"/>
            <w:tcBorders>
              <w:top w:val="single" w:sz="4" w:space="0" w:color="auto"/>
              <w:left w:val="single" w:sz="4" w:space="0" w:color="auto"/>
              <w:bottom w:val="single" w:sz="4" w:space="0" w:color="auto"/>
              <w:right w:val="single" w:sz="4" w:space="0" w:color="auto"/>
            </w:tcBorders>
          </w:tcPr>
          <w:p w14:paraId="66F4D33A" w14:textId="4E8F2202" w:rsidR="00553721" w:rsidRDefault="00FE528E">
            <w:r>
              <w:t>Power supply voltage</w:t>
            </w:r>
          </w:p>
        </w:tc>
      </w:tr>
    </w:tbl>
    <w:p w14:paraId="39897E20" w14:textId="77777777" w:rsidR="00174FD8" w:rsidRDefault="00174FD8" w:rsidP="00174FD8">
      <w:pPr>
        <w:spacing w:line="240" w:lineRule="auto"/>
        <w:rPr>
          <w:color w:val="C00000"/>
          <w:lang w:val="en-CA"/>
        </w:rPr>
      </w:pPr>
    </w:p>
    <w:p w14:paraId="6AB874E7" w14:textId="77777777" w:rsidR="00174FD8" w:rsidRDefault="00174FD8" w:rsidP="00174FD8">
      <w:pPr>
        <w:pStyle w:val="Caption"/>
      </w:pPr>
      <w:bookmarkStart w:id="21" w:name="_Toc152876118"/>
      <w:r>
        <w:t xml:space="preserve">Table </w:t>
      </w:r>
      <w:r>
        <w:fldChar w:fldCharType="begin"/>
      </w:r>
      <w:r>
        <w:instrText xml:space="preserve"> SEQ Table \* ARABIC </w:instrText>
      </w:r>
      <w:r>
        <w:fldChar w:fldCharType="separate"/>
      </w:r>
      <w:r>
        <w:rPr>
          <w:noProof/>
        </w:rPr>
        <w:t>2</w:t>
      </w:r>
      <w:r>
        <w:fldChar w:fldCharType="end"/>
      </w:r>
      <w:r>
        <w:t>. Glossary</w:t>
      </w:r>
      <w:bookmarkEnd w:id="21"/>
    </w:p>
    <w:tbl>
      <w:tblPr>
        <w:tblStyle w:val="TableGrid"/>
        <w:tblW w:w="0" w:type="auto"/>
        <w:tblInd w:w="1242" w:type="dxa"/>
        <w:tblLook w:val="04A0" w:firstRow="1" w:lastRow="0" w:firstColumn="1" w:lastColumn="0" w:noHBand="0" w:noVBand="1"/>
      </w:tblPr>
      <w:tblGrid>
        <w:gridCol w:w="1521"/>
        <w:gridCol w:w="1740"/>
        <w:gridCol w:w="3827"/>
      </w:tblGrid>
      <w:tr w:rsidR="00174FD8" w14:paraId="09AAEC59" w14:textId="77777777" w:rsidTr="00174FD8">
        <w:tc>
          <w:tcPr>
            <w:tcW w:w="1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69B59C" w14:textId="77777777" w:rsidR="00174FD8" w:rsidRDefault="00174FD8">
            <w:pPr>
              <w:jc w:val="center"/>
              <w:rPr>
                <w:b/>
                <w:bCs/>
              </w:rPr>
            </w:pPr>
            <w:r>
              <w:rPr>
                <w:b/>
                <w:bCs/>
              </w:rPr>
              <w:t>Term</w:t>
            </w:r>
          </w:p>
        </w:tc>
        <w:tc>
          <w:tcPr>
            <w:tcW w:w="1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68E689" w14:textId="77777777" w:rsidR="00174FD8" w:rsidRDefault="00174FD8">
            <w:pPr>
              <w:jc w:val="center"/>
              <w:rPr>
                <w:b/>
                <w:bCs/>
                <w:lang w:val="en-CA"/>
              </w:rPr>
            </w:pPr>
            <w:r>
              <w:rPr>
                <w:b/>
                <w:bCs/>
                <w:lang w:val="en-CA"/>
              </w:rPr>
              <w:t>Acronym</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60C679" w14:textId="77777777" w:rsidR="00174FD8" w:rsidRDefault="00174FD8">
            <w:pPr>
              <w:jc w:val="center"/>
            </w:pPr>
            <w:r>
              <w:rPr>
                <w:b/>
                <w:bCs/>
                <w:lang w:val="en-CA"/>
              </w:rPr>
              <w:t>Definition</w:t>
            </w:r>
          </w:p>
        </w:tc>
      </w:tr>
      <w:tr w:rsidR="00174FD8" w14:paraId="69CDBCA9" w14:textId="77777777" w:rsidTr="00174FD8">
        <w:tc>
          <w:tcPr>
            <w:tcW w:w="1521" w:type="dxa"/>
            <w:tcBorders>
              <w:top w:val="single" w:sz="4" w:space="0" w:color="auto"/>
              <w:left w:val="single" w:sz="4" w:space="0" w:color="auto"/>
              <w:bottom w:val="single" w:sz="4" w:space="0" w:color="auto"/>
              <w:right w:val="single" w:sz="4" w:space="0" w:color="auto"/>
            </w:tcBorders>
          </w:tcPr>
          <w:p w14:paraId="7D39C461" w14:textId="224F0140" w:rsidR="00174FD8" w:rsidRDefault="00174FD8"/>
        </w:tc>
        <w:tc>
          <w:tcPr>
            <w:tcW w:w="1740" w:type="dxa"/>
            <w:tcBorders>
              <w:top w:val="single" w:sz="4" w:space="0" w:color="auto"/>
              <w:left w:val="single" w:sz="4" w:space="0" w:color="auto"/>
              <w:bottom w:val="single" w:sz="4" w:space="0" w:color="auto"/>
              <w:right w:val="single" w:sz="4" w:space="0" w:color="auto"/>
            </w:tcBorders>
          </w:tcPr>
          <w:p w14:paraId="2C2FCA54" w14:textId="3AF5CA42" w:rsidR="00174FD8" w:rsidRDefault="00174FD8"/>
        </w:tc>
        <w:tc>
          <w:tcPr>
            <w:tcW w:w="3827" w:type="dxa"/>
            <w:tcBorders>
              <w:top w:val="single" w:sz="4" w:space="0" w:color="auto"/>
              <w:left w:val="single" w:sz="4" w:space="0" w:color="auto"/>
              <w:bottom w:val="single" w:sz="4" w:space="0" w:color="auto"/>
              <w:right w:val="single" w:sz="4" w:space="0" w:color="auto"/>
            </w:tcBorders>
          </w:tcPr>
          <w:p w14:paraId="4071D38E" w14:textId="432CCE11" w:rsidR="00174FD8" w:rsidRDefault="00174FD8"/>
        </w:tc>
      </w:tr>
      <w:tr w:rsidR="00174FD8" w14:paraId="3874B5C1" w14:textId="77777777" w:rsidTr="00174FD8">
        <w:tc>
          <w:tcPr>
            <w:tcW w:w="1521" w:type="dxa"/>
            <w:tcBorders>
              <w:top w:val="single" w:sz="4" w:space="0" w:color="auto"/>
              <w:left w:val="single" w:sz="4" w:space="0" w:color="auto"/>
              <w:bottom w:val="single" w:sz="4" w:space="0" w:color="auto"/>
              <w:right w:val="single" w:sz="4" w:space="0" w:color="auto"/>
            </w:tcBorders>
          </w:tcPr>
          <w:p w14:paraId="14CB8394" w14:textId="22EC5D94" w:rsidR="00174FD8" w:rsidRDefault="00174FD8"/>
        </w:tc>
        <w:tc>
          <w:tcPr>
            <w:tcW w:w="1740" w:type="dxa"/>
            <w:tcBorders>
              <w:top w:val="single" w:sz="4" w:space="0" w:color="auto"/>
              <w:left w:val="single" w:sz="4" w:space="0" w:color="auto"/>
              <w:bottom w:val="single" w:sz="4" w:space="0" w:color="auto"/>
              <w:right w:val="single" w:sz="4" w:space="0" w:color="auto"/>
            </w:tcBorders>
          </w:tcPr>
          <w:p w14:paraId="5E83729F" w14:textId="75093D96" w:rsidR="00174FD8" w:rsidRDefault="00174FD8"/>
        </w:tc>
        <w:tc>
          <w:tcPr>
            <w:tcW w:w="3827" w:type="dxa"/>
            <w:tcBorders>
              <w:top w:val="single" w:sz="4" w:space="0" w:color="auto"/>
              <w:left w:val="single" w:sz="4" w:space="0" w:color="auto"/>
              <w:bottom w:val="single" w:sz="4" w:space="0" w:color="auto"/>
              <w:right w:val="single" w:sz="4" w:space="0" w:color="auto"/>
            </w:tcBorders>
          </w:tcPr>
          <w:p w14:paraId="73D11DE4" w14:textId="77777777" w:rsidR="00174FD8" w:rsidRDefault="00174FD8"/>
        </w:tc>
      </w:tr>
      <w:tr w:rsidR="00174FD8" w14:paraId="101C3ADE" w14:textId="77777777" w:rsidTr="00174FD8">
        <w:tc>
          <w:tcPr>
            <w:tcW w:w="1521" w:type="dxa"/>
            <w:tcBorders>
              <w:top w:val="single" w:sz="4" w:space="0" w:color="auto"/>
              <w:left w:val="single" w:sz="4" w:space="0" w:color="auto"/>
              <w:bottom w:val="single" w:sz="4" w:space="0" w:color="auto"/>
              <w:right w:val="single" w:sz="4" w:space="0" w:color="auto"/>
            </w:tcBorders>
          </w:tcPr>
          <w:p w14:paraId="706D85C0" w14:textId="56B51C87" w:rsidR="00174FD8" w:rsidRDefault="00174FD8"/>
        </w:tc>
        <w:tc>
          <w:tcPr>
            <w:tcW w:w="1740" w:type="dxa"/>
            <w:tcBorders>
              <w:top w:val="single" w:sz="4" w:space="0" w:color="auto"/>
              <w:left w:val="single" w:sz="4" w:space="0" w:color="auto"/>
              <w:bottom w:val="single" w:sz="4" w:space="0" w:color="auto"/>
              <w:right w:val="single" w:sz="4" w:space="0" w:color="auto"/>
            </w:tcBorders>
          </w:tcPr>
          <w:p w14:paraId="34B11262" w14:textId="0FD071DD" w:rsidR="00174FD8" w:rsidRDefault="00174FD8"/>
        </w:tc>
        <w:tc>
          <w:tcPr>
            <w:tcW w:w="3827" w:type="dxa"/>
            <w:tcBorders>
              <w:top w:val="single" w:sz="4" w:space="0" w:color="auto"/>
              <w:left w:val="single" w:sz="4" w:space="0" w:color="auto"/>
              <w:bottom w:val="single" w:sz="4" w:space="0" w:color="auto"/>
              <w:right w:val="single" w:sz="4" w:space="0" w:color="auto"/>
            </w:tcBorders>
          </w:tcPr>
          <w:p w14:paraId="081B085B" w14:textId="77777777" w:rsidR="00174FD8" w:rsidRDefault="00174FD8"/>
        </w:tc>
      </w:tr>
      <w:tr w:rsidR="00174FD8" w14:paraId="4D634277" w14:textId="77777777" w:rsidTr="00174FD8">
        <w:tc>
          <w:tcPr>
            <w:tcW w:w="1521" w:type="dxa"/>
            <w:tcBorders>
              <w:top w:val="single" w:sz="4" w:space="0" w:color="auto"/>
              <w:left w:val="single" w:sz="4" w:space="0" w:color="auto"/>
              <w:bottom w:val="single" w:sz="4" w:space="0" w:color="auto"/>
              <w:right w:val="single" w:sz="4" w:space="0" w:color="auto"/>
            </w:tcBorders>
          </w:tcPr>
          <w:p w14:paraId="260B05C8" w14:textId="77777777" w:rsidR="00174FD8" w:rsidRDefault="00174FD8"/>
        </w:tc>
        <w:tc>
          <w:tcPr>
            <w:tcW w:w="1740" w:type="dxa"/>
            <w:tcBorders>
              <w:top w:val="single" w:sz="4" w:space="0" w:color="auto"/>
              <w:left w:val="single" w:sz="4" w:space="0" w:color="auto"/>
              <w:bottom w:val="single" w:sz="4" w:space="0" w:color="auto"/>
              <w:right w:val="single" w:sz="4" w:space="0" w:color="auto"/>
            </w:tcBorders>
          </w:tcPr>
          <w:p w14:paraId="0FE986CD" w14:textId="77777777" w:rsidR="00174FD8" w:rsidRDefault="00174FD8"/>
        </w:tc>
        <w:tc>
          <w:tcPr>
            <w:tcW w:w="3827" w:type="dxa"/>
            <w:tcBorders>
              <w:top w:val="single" w:sz="4" w:space="0" w:color="auto"/>
              <w:left w:val="single" w:sz="4" w:space="0" w:color="auto"/>
              <w:bottom w:val="single" w:sz="4" w:space="0" w:color="auto"/>
              <w:right w:val="single" w:sz="4" w:space="0" w:color="auto"/>
            </w:tcBorders>
          </w:tcPr>
          <w:p w14:paraId="0CE52258" w14:textId="77777777" w:rsidR="00174FD8" w:rsidRDefault="00174FD8"/>
        </w:tc>
      </w:tr>
      <w:tr w:rsidR="00174FD8" w14:paraId="0F6AB47E" w14:textId="77777777" w:rsidTr="00174FD8">
        <w:tc>
          <w:tcPr>
            <w:tcW w:w="1521" w:type="dxa"/>
            <w:tcBorders>
              <w:top w:val="single" w:sz="4" w:space="0" w:color="auto"/>
              <w:left w:val="single" w:sz="4" w:space="0" w:color="auto"/>
              <w:bottom w:val="single" w:sz="4" w:space="0" w:color="auto"/>
              <w:right w:val="single" w:sz="4" w:space="0" w:color="auto"/>
            </w:tcBorders>
          </w:tcPr>
          <w:p w14:paraId="73F9A76B" w14:textId="77777777" w:rsidR="00174FD8" w:rsidRDefault="00174FD8"/>
        </w:tc>
        <w:tc>
          <w:tcPr>
            <w:tcW w:w="1740" w:type="dxa"/>
            <w:tcBorders>
              <w:top w:val="single" w:sz="4" w:space="0" w:color="auto"/>
              <w:left w:val="single" w:sz="4" w:space="0" w:color="auto"/>
              <w:bottom w:val="single" w:sz="4" w:space="0" w:color="auto"/>
              <w:right w:val="single" w:sz="4" w:space="0" w:color="auto"/>
            </w:tcBorders>
          </w:tcPr>
          <w:p w14:paraId="4B98AC0E" w14:textId="77777777" w:rsidR="00174FD8" w:rsidRDefault="00174FD8"/>
        </w:tc>
        <w:tc>
          <w:tcPr>
            <w:tcW w:w="3827" w:type="dxa"/>
            <w:tcBorders>
              <w:top w:val="single" w:sz="4" w:space="0" w:color="auto"/>
              <w:left w:val="single" w:sz="4" w:space="0" w:color="auto"/>
              <w:bottom w:val="single" w:sz="4" w:space="0" w:color="auto"/>
              <w:right w:val="single" w:sz="4" w:space="0" w:color="auto"/>
            </w:tcBorders>
          </w:tcPr>
          <w:p w14:paraId="3B0D7C6A" w14:textId="77777777" w:rsidR="00174FD8" w:rsidRDefault="00174FD8"/>
        </w:tc>
      </w:tr>
    </w:tbl>
    <w:p w14:paraId="0B9B1247" w14:textId="77777777" w:rsidR="00174FD8" w:rsidRDefault="00174FD8" w:rsidP="00174FD8"/>
    <w:p w14:paraId="5718F2BA" w14:textId="77777777" w:rsidR="00174FD8" w:rsidRDefault="00174FD8" w:rsidP="00174FD8"/>
    <w:p w14:paraId="7324A79A" w14:textId="77777777" w:rsidR="00174FD8" w:rsidRDefault="00174FD8" w:rsidP="00174FD8">
      <w:pPr>
        <w:sectPr w:rsidR="00174FD8">
          <w:pgSz w:w="12240" w:h="15840"/>
          <w:pgMar w:top="1440" w:right="1440" w:bottom="1440" w:left="1440" w:header="708" w:footer="708" w:gutter="0"/>
          <w:pgNumType w:fmt="lowerRoman" w:start="1"/>
          <w:cols w:space="720"/>
        </w:sectPr>
      </w:pPr>
    </w:p>
    <w:p w14:paraId="62017EB8" w14:textId="5B40D037" w:rsidR="00D20F72" w:rsidRPr="005153D9" w:rsidRDefault="00174FD8" w:rsidP="005153D9">
      <w:pPr>
        <w:pStyle w:val="Heading1"/>
        <w:numPr>
          <w:ilvl w:val="0"/>
          <w:numId w:val="4"/>
        </w:numPr>
        <w:rPr>
          <w:lang w:val="en-CA"/>
        </w:rPr>
      </w:pPr>
      <w:bookmarkStart w:id="22" w:name="_Toc322448162"/>
      <w:bookmarkStart w:id="23" w:name="_Toc209584555"/>
      <w:bookmarkStart w:id="24" w:name="_Toc234313637"/>
      <w:bookmarkStart w:id="25" w:name="_Toc262912003"/>
      <w:bookmarkStart w:id="26" w:name="_Toc153122193"/>
      <w:r>
        <w:rPr>
          <w:lang w:val="en-CA"/>
        </w:rPr>
        <w:lastRenderedPageBreak/>
        <w:t>Introduction</w:t>
      </w:r>
      <w:bookmarkEnd w:id="22"/>
      <w:bookmarkEnd w:id="26"/>
    </w:p>
    <w:p w14:paraId="2397D163" w14:textId="22FF3267" w:rsidR="007B0718" w:rsidRDefault="007B0718" w:rsidP="00174FD8">
      <w:pPr>
        <w:spacing w:line="240" w:lineRule="auto"/>
        <w:ind w:firstLine="720"/>
      </w:pPr>
      <w:r>
        <w:rPr>
          <w:color w:val="000000"/>
        </w:rPr>
        <w:t>This User and Product Manual (UPM) provides the information necessary for individuals with disabilities, particularly adaptive gamers who may experience limitations in their gaming performance due to conditions such as cerebral palsy, to effectively use the Accessible X-Box Controller (AXC)</w:t>
      </w:r>
      <w:r w:rsidR="00877100">
        <w:rPr>
          <w:color w:val="000000"/>
        </w:rPr>
        <w:t>, and for prototype documentation</w:t>
      </w:r>
      <w:r>
        <w:rPr>
          <w:color w:val="000000"/>
        </w:rPr>
        <w:t>.</w:t>
      </w:r>
    </w:p>
    <w:p w14:paraId="07E3C97E" w14:textId="4CD8EB98" w:rsidR="00B20C06" w:rsidRDefault="00D7688A" w:rsidP="00174FD8">
      <w:pPr>
        <w:spacing w:line="240" w:lineRule="auto"/>
        <w:ind w:firstLine="720"/>
      </w:pPr>
      <w:r>
        <w:t xml:space="preserve">We </w:t>
      </w:r>
      <w:r w:rsidR="00077AF7">
        <w:t xml:space="preserve">created an accessible X-Box controller </w:t>
      </w:r>
      <w:r w:rsidR="0027024F">
        <w:t xml:space="preserve">so that gaming can be a diverse experience for all users. We wanted everyone to have a fun and </w:t>
      </w:r>
      <w:r w:rsidR="00DB3242">
        <w:t xml:space="preserve">engaging experience while playing and not feel limited due to their condition. </w:t>
      </w:r>
      <w:r w:rsidR="00856EBE" w:rsidRPr="00BD03A2">
        <w:t>For a smooth user experience, the AXC prototype keeps the original X-Box controller's appearance and feel.</w:t>
      </w:r>
      <w:r w:rsidR="00856EBE">
        <w:t xml:space="preserve"> </w:t>
      </w:r>
      <w:r w:rsidR="00D978BB">
        <w:t xml:space="preserve">We go into more detail about our prototype later in the manual, however a brief explanation should still give you an image of what we made. We added two boxes/cases connected to the X-Box controller and added extra and specific controls on them. </w:t>
      </w:r>
    </w:p>
    <w:p w14:paraId="659B1D20" w14:textId="427CB95B" w:rsidR="002C0E22" w:rsidRDefault="002C0E22" w:rsidP="00174FD8">
      <w:pPr>
        <w:spacing w:line="240" w:lineRule="auto"/>
        <w:ind w:firstLine="720"/>
      </w:pPr>
      <w:r w:rsidRPr="002C0E22">
        <w:t xml:space="preserve">The purpose of this manual is to guide users and provide detailed insights into the Accessible X-Box Controller (AXC) prototype. It includes information on its features, how to use it, safety precautions, construction methods, materials </w:t>
      </w:r>
      <w:r w:rsidR="001864F8" w:rsidRPr="002C0E22">
        <w:t>utilized</w:t>
      </w:r>
      <w:r w:rsidRPr="002C0E22">
        <w:t>, testing protocols, and suggestions for future improvements. This document's purpose is to act as an all-inclusive resource for users and upcoming developers who take over the project.</w:t>
      </w:r>
      <w:r>
        <w:t xml:space="preserve"> </w:t>
      </w:r>
      <w:r w:rsidR="00BC18E4" w:rsidRPr="00BC18E4">
        <w:t xml:space="preserve">This user manual is organized into the 6 sections, in the order </w:t>
      </w:r>
      <w:r w:rsidR="001864F8" w:rsidRPr="00BC18E4">
        <w:t>shown:</w:t>
      </w:r>
      <w:r w:rsidR="00BC18E4" w:rsidRPr="00BC18E4">
        <w:t xml:space="preserve"> an overview of the Accessible X-Box Controller (AXC), Features and Usage Instructions, safety Considerations, Building Process and Materials, Testing Procedures and Results, and Recommendations for Future Development.</w:t>
      </w:r>
    </w:p>
    <w:p w14:paraId="1FCE23C3" w14:textId="064CADE9" w:rsidR="00083C91" w:rsidRDefault="00083C91" w:rsidP="00174FD8">
      <w:pPr>
        <w:spacing w:line="240" w:lineRule="auto"/>
        <w:ind w:firstLine="720"/>
      </w:pPr>
      <w:r>
        <w:t xml:space="preserve">To conclude, </w:t>
      </w:r>
      <w:r w:rsidRPr="00083C91">
        <w:t>the users who will gain from the Accessible X-Box Controller (AXC) and future developers wishing to carry on our project can both refer to this User and Product Manual as a reference.</w:t>
      </w:r>
    </w:p>
    <w:p w14:paraId="2858E6DE" w14:textId="77777777" w:rsidR="00174FD8" w:rsidRDefault="00174FD8" w:rsidP="00174FD8">
      <w:pPr>
        <w:spacing w:line="240" w:lineRule="auto"/>
        <w:rPr>
          <w:color w:val="C00000"/>
        </w:rPr>
      </w:pPr>
    </w:p>
    <w:bookmarkEnd w:id="23"/>
    <w:bookmarkEnd w:id="24"/>
    <w:bookmarkEnd w:id="25"/>
    <w:p w14:paraId="759D9C60" w14:textId="77777777" w:rsidR="00174FD8" w:rsidRDefault="00174FD8" w:rsidP="00174FD8">
      <w:pPr>
        <w:spacing w:line="240" w:lineRule="auto"/>
        <w:rPr>
          <w:color w:val="C00000"/>
          <w:lang w:val="en-CA"/>
        </w:rPr>
      </w:pPr>
      <w:r>
        <w:rPr>
          <w:color w:val="C00000"/>
          <w:lang w:val="en-CA"/>
        </w:rPr>
        <w:br w:type="page"/>
      </w:r>
    </w:p>
    <w:p w14:paraId="3A8504E3" w14:textId="77777777" w:rsidR="00174FD8" w:rsidRDefault="00174FD8" w:rsidP="00174FD8">
      <w:pPr>
        <w:pStyle w:val="Heading1"/>
        <w:rPr>
          <w:lang w:val="en-CA"/>
        </w:rPr>
      </w:pPr>
      <w:bookmarkStart w:id="27" w:name="_Toc153122194"/>
      <w:r>
        <w:rPr>
          <w:lang w:val="en-CA"/>
        </w:rPr>
        <w:lastRenderedPageBreak/>
        <w:t>Overview</w:t>
      </w:r>
      <w:bookmarkEnd w:id="27"/>
    </w:p>
    <w:p w14:paraId="3A60900C" w14:textId="4F920869" w:rsidR="00174FD8" w:rsidRPr="000350DA" w:rsidRDefault="00831F26" w:rsidP="00174FD8">
      <w:pPr>
        <w:spacing w:after="160" w:line="240" w:lineRule="auto"/>
        <w:jc w:val="both"/>
        <w:rPr>
          <w:ins w:id="28" w:author="Gabriella El-Hajjar" w:date="2023-11-19T17:19:00Z"/>
        </w:rPr>
      </w:pPr>
      <w:ins w:id="29" w:author="Gabriella El-Hajjar" w:date="2023-11-19T17:18:00Z">
        <w:r w:rsidRPr="000350DA">
          <w:rPr>
            <w:rPrChange w:id="30" w:author="Gabriella El-Hajjar" w:date="2023-11-19T17:19:00Z">
              <w:rPr>
                <w:rFonts w:ascii="Arial" w:hAnsi="Arial" w:cs="Arial"/>
                <w:color w:val="000000"/>
                <w:sz w:val="22"/>
                <w:szCs w:val="22"/>
              </w:rPr>
            </w:rPrChange>
          </w:rPr>
          <w:t xml:space="preserve">Because of his cerebral palsy, our client finds it challenging to play the video games he enjoys. They may find it especially difficult to utilize the conventional Xbox controller because of its rear trigger buttons. His ability to easily reach and handle these triggers is limited by the motor restrictions associated with cerebral palsy, which negatively affects his gaming experience. Playing video games can be very difficult for those with cerebral palsy, and normal controllers may make it impossible for them to participate in this common activity. </w:t>
        </w:r>
      </w:ins>
      <w:r w:rsidR="003E4472" w:rsidRPr="000350DA">
        <w:t>To</w:t>
      </w:r>
      <w:ins w:id="31" w:author="Gabriella El-Hajjar" w:date="2023-11-19T17:18:00Z">
        <w:r w:rsidRPr="000350DA">
          <w:rPr>
            <w:rPrChange w:id="32" w:author="Gabriella El-Hajjar" w:date="2023-11-19T17:19:00Z">
              <w:rPr>
                <w:rFonts w:ascii="Arial" w:hAnsi="Arial" w:cs="Arial"/>
                <w:color w:val="000000"/>
                <w:sz w:val="22"/>
                <w:szCs w:val="22"/>
              </w:rPr>
            </w:rPrChange>
          </w:rPr>
          <w:t xml:space="preserve"> advance inclusion and guarantee that people with motor disabilities have equal access to the enjoyment of gaming, this issue should be addressed.</w:t>
        </w:r>
      </w:ins>
    </w:p>
    <w:p w14:paraId="65BBFE6F" w14:textId="2520E6A6" w:rsidR="00913048" w:rsidRPr="000350DA" w:rsidRDefault="00913048" w:rsidP="00913048">
      <w:pPr>
        <w:spacing w:line="240" w:lineRule="auto"/>
        <w:rPr>
          <w:ins w:id="33" w:author="Gabriella El-Hajjar" w:date="2023-11-19T17:19:00Z"/>
          <w:lang w:val="en-CA" w:eastAsia="en-CA"/>
        </w:rPr>
      </w:pPr>
      <w:ins w:id="34" w:author="Gabriella El-Hajjar" w:date="2023-11-19T17:19:00Z">
        <w:r w:rsidRPr="000350DA">
          <w:rPr>
            <w:lang w:val="en-CA" w:eastAsia="en-CA"/>
            <w:rPrChange w:id="35" w:author="Gabriella El-Hajjar" w:date="2023-11-19T17:19:00Z">
              <w:rPr>
                <w:rFonts w:ascii="Arial" w:hAnsi="Arial" w:cs="Arial"/>
                <w:color w:val="000000"/>
                <w:sz w:val="22"/>
                <w:szCs w:val="22"/>
                <w:lang w:val="en-CA" w:eastAsia="en-CA"/>
              </w:rPr>
            </w:rPrChange>
          </w:rPr>
          <w:t>Accessibility, comfort, customization, functional equivalents, and finally stability are the fundamentals for our client.</w:t>
        </w:r>
      </w:ins>
    </w:p>
    <w:p w14:paraId="471CA368" w14:textId="77777777" w:rsidR="00342143" w:rsidRPr="000350DA" w:rsidRDefault="00342143" w:rsidP="00913048">
      <w:pPr>
        <w:spacing w:line="240" w:lineRule="auto"/>
        <w:rPr>
          <w:ins w:id="36" w:author="Gabriella El-Hajjar" w:date="2023-11-19T17:24:00Z"/>
          <w:lang w:val="en-CA" w:eastAsia="en-CA"/>
        </w:rPr>
      </w:pPr>
    </w:p>
    <w:p w14:paraId="781CCB74" w14:textId="4A735F52" w:rsidR="00913048" w:rsidRPr="000350DA" w:rsidRDefault="00913048">
      <w:pPr>
        <w:pStyle w:val="ListParagraph"/>
        <w:numPr>
          <w:ilvl w:val="0"/>
          <w:numId w:val="6"/>
        </w:numPr>
        <w:spacing w:line="240" w:lineRule="auto"/>
        <w:rPr>
          <w:ins w:id="37" w:author="Gabriella El-Hajjar" w:date="2023-11-19T17:19:00Z"/>
          <w:lang w:eastAsia="en-CA"/>
        </w:rPr>
        <w:pPrChange w:id="38" w:author="Gabriella El-Hajjar" w:date="2023-11-19T21:53:00Z">
          <w:pPr>
            <w:spacing w:line="240" w:lineRule="auto"/>
          </w:pPr>
        </w:pPrChange>
      </w:pPr>
      <w:ins w:id="39" w:author="Gabriella El-Hajjar" w:date="2023-11-19T17:19:00Z">
        <w:r w:rsidRPr="000350DA">
          <w:rPr>
            <w:rFonts w:ascii="Times New Roman" w:hAnsi="Times New Roman"/>
            <w:sz w:val="24"/>
            <w:szCs w:val="24"/>
            <w:lang w:eastAsia="en-CA"/>
            <w:rPrChange w:id="40" w:author="Gabriella El-Hajjar" w:date="2023-11-19T21:53:00Z">
              <w:rPr>
                <w:rFonts w:ascii="Arial" w:hAnsi="Arial" w:cs="Arial"/>
                <w:color w:val="000000"/>
                <w:lang w:eastAsia="en-CA"/>
              </w:rPr>
            </w:rPrChange>
          </w:rPr>
          <w:t>Accessibility: To guarantee that the</w:t>
        </w:r>
      </w:ins>
      <w:ins w:id="41" w:author="Gabriella El-Hajjar" w:date="2023-11-19T17:21:00Z">
        <w:r w:rsidR="009111B2" w:rsidRPr="000350DA">
          <w:rPr>
            <w:rFonts w:ascii="Times New Roman" w:hAnsi="Times New Roman"/>
            <w:sz w:val="24"/>
            <w:szCs w:val="24"/>
            <w:lang w:eastAsia="en-CA"/>
            <w:rPrChange w:id="42" w:author="Gabriella El-Hajjar" w:date="2023-11-19T21:53:00Z">
              <w:rPr>
                <w:lang w:eastAsia="en-CA"/>
              </w:rPr>
            </w:rPrChange>
          </w:rPr>
          <w:t xml:space="preserve"> client </w:t>
        </w:r>
      </w:ins>
      <w:ins w:id="43" w:author="Gabriella El-Hajjar" w:date="2023-11-19T17:19:00Z">
        <w:r w:rsidRPr="000350DA">
          <w:rPr>
            <w:rFonts w:ascii="Times New Roman" w:hAnsi="Times New Roman"/>
            <w:sz w:val="24"/>
            <w:szCs w:val="24"/>
            <w:lang w:eastAsia="en-CA"/>
            <w:rPrChange w:id="44" w:author="Gabriella El-Hajjar" w:date="2023-11-19T21:53:00Z">
              <w:rPr>
                <w:rFonts w:ascii="Arial" w:hAnsi="Arial" w:cs="Arial"/>
                <w:color w:val="000000"/>
                <w:lang w:eastAsia="en-CA"/>
              </w:rPr>
            </w:rPrChange>
          </w:rPr>
          <w:t xml:space="preserve">can easily access all required functions, the controller must be made to take into account </w:t>
        </w:r>
      </w:ins>
      <w:ins w:id="45" w:author="Gabriella El-Hajjar" w:date="2023-11-19T17:21:00Z">
        <w:r w:rsidR="009111B2" w:rsidRPr="000350DA">
          <w:rPr>
            <w:rFonts w:ascii="Times New Roman" w:hAnsi="Times New Roman"/>
            <w:sz w:val="24"/>
            <w:szCs w:val="24"/>
            <w:lang w:eastAsia="en-CA"/>
            <w:rPrChange w:id="46" w:author="Gabriella El-Hajjar" w:date="2023-11-19T21:53:00Z">
              <w:rPr>
                <w:lang w:eastAsia="en-CA"/>
              </w:rPr>
            </w:rPrChange>
          </w:rPr>
          <w:t>his</w:t>
        </w:r>
      </w:ins>
      <w:ins w:id="47" w:author="Gabriella El-Hajjar" w:date="2023-11-19T17:19:00Z">
        <w:r w:rsidRPr="000350DA">
          <w:rPr>
            <w:rFonts w:ascii="Times New Roman" w:hAnsi="Times New Roman"/>
            <w:sz w:val="24"/>
            <w:szCs w:val="24"/>
            <w:lang w:eastAsia="en-CA"/>
            <w:rPrChange w:id="48" w:author="Gabriella El-Hajjar" w:date="2023-11-19T21:53:00Z">
              <w:rPr>
                <w:rFonts w:ascii="Arial" w:hAnsi="Arial" w:cs="Arial"/>
                <w:color w:val="000000"/>
                <w:lang w:eastAsia="en-CA"/>
              </w:rPr>
            </w:rPrChange>
          </w:rPr>
          <w:t xml:space="preserve"> physical restrictions.</w:t>
        </w:r>
      </w:ins>
    </w:p>
    <w:p w14:paraId="03B606E6" w14:textId="77777777" w:rsidR="00913048" w:rsidRPr="000350DA" w:rsidRDefault="00913048" w:rsidP="00913048">
      <w:pPr>
        <w:spacing w:line="240" w:lineRule="auto"/>
        <w:rPr>
          <w:ins w:id="49" w:author="Gabriella El-Hajjar" w:date="2023-11-19T17:19:00Z"/>
          <w:lang w:val="en-CA" w:eastAsia="en-CA"/>
        </w:rPr>
      </w:pPr>
    </w:p>
    <w:p w14:paraId="79334C70" w14:textId="6DC48380" w:rsidR="00913048" w:rsidRPr="000350DA" w:rsidRDefault="00913048">
      <w:pPr>
        <w:pStyle w:val="ListParagraph"/>
        <w:numPr>
          <w:ilvl w:val="0"/>
          <w:numId w:val="6"/>
        </w:numPr>
        <w:spacing w:line="240" w:lineRule="auto"/>
        <w:rPr>
          <w:ins w:id="50" w:author="Gabriella El-Hajjar" w:date="2023-11-19T17:19:00Z"/>
          <w:lang w:eastAsia="en-CA"/>
        </w:rPr>
        <w:pPrChange w:id="51" w:author="Gabriella El-Hajjar" w:date="2023-11-19T21:53:00Z">
          <w:pPr>
            <w:spacing w:line="240" w:lineRule="auto"/>
          </w:pPr>
        </w:pPrChange>
      </w:pPr>
      <w:ins w:id="52" w:author="Gabriella El-Hajjar" w:date="2023-11-19T17:19:00Z">
        <w:r w:rsidRPr="000350DA">
          <w:rPr>
            <w:rFonts w:ascii="Times New Roman" w:hAnsi="Times New Roman"/>
            <w:sz w:val="24"/>
            <w:szCs w:val="24"/>
            <w:lang w:eastAsia="en-CA"/>
            <w:rPrChange w:id="53" w:author="Gabriella El-Hajjar" w:date="2023-11-19T21:53:00Z">
              <w:rPr>
                <w:rFonts w:ascii="Arial" w:hAnsi="Arial" w:cs="Arial"/>
                <w:color w:val="000000"/>
                <w:lang w:eastAsia="en-CA"/>
              </w:rPr>
            </w:rPrChange>
          </w:rPr>
          <w:t xml:space="preserve">Comfort: Considering the possible difficulties caused by cerebral palsy, the controller should be </w:t>
        </w:r>
      </w:ins>
      <w:r w:rsidR="00FB1E71" w:rsidRPr="000350DA">
        <w:rPr>
          <w:rFonts w:ascii="Times New Roman" w:hAnsi="Times New Roman"/>
          <w:sz w:val="24"/>
          <w:szCs w:val="24"/>
          <w:lang w:eastAsia="en-CA"/>
        </w:rPr>
        <w:t>cozy</w:t>
      </w:r>
      <w:ins w:id="54" w:author="Gabriella El-Hajjar" w:date="2023-11-19T17:19:00Z">
        <w:r w:rsidRPr="000350DA">
          <w:rPr>
            <w:rFonts w:ascii="Times New Roman" w:hAnsi="Times New Roman"/>
            <w:sz w:val="24"/>
            <w:szCs w:val="24"/>
            <w:lang w:eastAsia="en-CA"/>
            <w:rPrChange w:id="55" w:author="Gabriella El-Hajjar" w:date="2023-11-19T21:53:00Z">
              <w:rPr>
                <w:rFonts w:ascii="Arial" w:hAnsi="Arial" w:cs="Arial"/>
                <w:color w:val="000000"/>
                <w:lang w:eastAsia="en-CA"/>
              </w:rPr>
            </w:rPrChange>
          </w:rPr>
          <w:t xml:space="preserve"> for extended periods of usage. Ergonomic design should be used to reduce weariness or discomfort.</w:t>
        </w:r>
      </w:ins>
    </w:p>
    <w:p w14:paraId="40086F4E" w14:textId="77777777" w:rsidR="00913048" w:rsidRPr="000350DA" w:rsidRDefault="00913048" w:rsidP="00913048">
      <w:pPr>
        <w:spacing w:line="240" w:lineRule="auto"/>
        <w:rPr>
          <w:ins w:id="56" w:author="Gabriella El-Hajjar" w:date="2023-11-19T17:19:00Z"/>
          <w:lang w:val="en-CA" w:eastAsia="en-CA"/>
        </w:rPr>
      </w:pPr>
    </w:p>
    <w:p w14:paraId="1EA2DEAD" w14:textId="602BE2BB" w:rsidR="00913048" w:rsidRPr="000350DA" w:rsidRDefault="00913048">
      <w:pPr>
        <w:pStyle w:val="ListParagraph"/>
        <w:numPr>
          <w:ilvl w:val="0"/>
          <w:numId w:val="6"/>
        </w:numPr>
        <w:spacing w:line="240" w:lineRule="auto"/>
        <w:rPr>
          <w:ins w:id="57" w:author="Gabriella El-Hajjar" w:date="2023-11-19T17:19:00Z"/>
          <w:lang w:eastAsia="en-CA"/>
        </w:rPr>
        <w:pPrChange w:id="58" w:author="Gabriella El-Hajjar" w:date="2023-11-19T21:53:00Z">
          <w:pPr>
            <w:spacing w:line="240" w:lineRule="auto"/>
          </w:pPr>
        </w:pPrChange>
      </w:pPr>
      <w:ins w:id="59" w:author="Gabriella El-Hajjar" w:date="2023-11-19T17:19:00Z">
        <w:r w:rsidRPr="000350DA">
          <w:rPr>
            <w:rFonts w:ascii="Times New Roman" w:hAnsi="Times New Roman"/>
            <w:sz w:val="24"/>
            <w:szCs w:val="24"/>
            <w:lang w:eastAsia="en-CA"/>
            <w:rPrChange w:id="60" w:author="Gabriella El-Hajjar" w:date="2023-11-19T21:53:00Z">
              <w:rPr>
                <w:rFonts w:ascii="Arial" w:hAnsi="Arial" w:cs="Arial"/>
                <w:color w:val="000000"/>
                <w:lang w:eastAsia="en-CA"/>
              </w:rPr>
            </w:rPrChange>
          </w:rPr>
          <w:t xml:space="preserve">Personalization: Considering the distinct requirements of every person with cerebral palsy, the controller </w:t>
        </w:r>
      </w:ins>
      <w:ins w:id="61" w:author="Gabriella El-Hajjar" w:date="2023-11-19T17:22:00Z">
        <w:r w:rsidR="00754B30" w:rsidRPr="000350DA">
          <w:rPr>
            <w:rFonts w:ascii="Times New Roman" w:hAnsi="Times New Roman"/>
            <w:sz w:val="24"/>
            <w:szCs w:val="24"/>
            <w:lang w:eastAsia="en-CA"/>
            <w:rPrChange w:id="62" w:author="Gabriella El-Hajjar" w:date="2023-11-19T21:53:00Z">
              <w:rPr>
                <w:lang w:eastAsia="en-CA"/>
              </w:rPr>
            </w:rPrChange>
          </w:rPr>
          <w:t>should be</w:t>
        </w:r>
      </w:ins>
      <w:ins w:id="63" w:author="Gabriella El-Hajjar" w:date="2023-11-19T17:19:00Z">
        <w:r w:rsidRPr="000350DA">
          <w:rPr>
            <w:rFonts w:ascii="Times New Roman" w:hAnsi="Times New Roman"/>
            <w:sz w:val="24"/>
            <w:szCs w:val="24"/>
            <w:lang w:eastAsia="en-CA"/>
            <w:rPrChange w:id="64" w:author="Gabriella El-Hajjar" w:date="2023-11-19T21:53:00Z">
              <w:rPr>
                <w:rFonts w:ascii="Arial" w:hAnsi="Arial" w:cs="Arial"/>
                <w:color w:val="000000"/>
                <w:lang w:eastAsia="en-CA"/>
              </w:rPr>
            </w:rPrChange>
          </w:rPr>
          <w:t xml:space="preserve"> to facilitate customisation to accommodate </w:t>
        </w:r>
      </w:ins>
      <w:ins w:id="65" w:author="Gabriella El-Hajjar" w:date="2023-11-19T17:22:00Z">
        <w:r w:rsidR="00754B30" w:rsidRPr="000350DA">
          <w:rPr>
            <w:rFonts w:ascii="Times New Roman" w:hAnsi="Times New Roman"/>
            <w:sz w:val="24"/>
            <w:szCs w:val="24"/>
            <w:lang w:eastAsia="en-CA"/>
            <w:rPrChange w:id="66" w:author="Gabriella El-Hajjar" w:date="2023-11-19T21:53:00Z">
              <w:rPr>
                <w:lang w:eastAsia="en-CA"/>
              </w:rPr>
            </w:rPrChange>
          </w:rPr>
          <w:t>motor</w:t>
        </w:r>
      </w:ins>
      <w:ins w:id="67" w:author="Gabriella El-Hajjar" w:date="2023-11-19T17:19:00Z">
        <w:r w:rsidRPr="000350DA">
          <w:rPr>
            <w:rFonts w:ascii="Times New Roman" w:hAnsi="Times New Roman"/>
            <w:sz w:val="24"/>
            <w:szCs w:val="24"/>
            <w:lang w:eastAsia="en-CA"/>
            <w:rPrChange w:id="68" w:author="Gabriella El-Hajjar" w:date="2023-11-19T21:53:00Z">
              <w:rPr>
                <w:rFonts w:ascii="Arial" w:hAnsi="Arial" w:cs="Arial"/>
                <w:color w:val="000000"/>
                <w:lang w:eastAsia="en-CA"/>
              </w:rPr>
            </w:rPrChange>
          </w:rPr>
          <w:t xml:space="preserve"> skills and inclinations.</w:t>
        </w:r>
      </w:ins>
    </w:p>
    <w:p w14:paraId="6945566E" w14:textId="77777777" w:rsidR="00913048" w:rsidRPr="000350DA" w:rsidRDefault="00913048" w:rsidP="00913048">
      <w:pPr>
        <w:spacing w:line="240" w:lineRule="auto"/>
        <w:rPr>
          <w:ins w:id="69" w:author="Gabriella El-Hajjar" w:date="2023-11-19T17:19:00Z"/>
          <w:lang w:val="en-CA" w:eastAsia="en-CA"/>
        </w:rPr>
      </w:pPr>
    </w:p>
    <w:p w14:paraId="75B7EF1C" w14:textId="03BA2BEA" w:rsidR="00913048" w:rsidRPr="007F7C57" w:rsidRDefault="00913048">
      <w:pPr>
        <w:pStyle w:val="ListParagraph"/>
        <w:numPr>
          <w:ilvl w:val="0"/>
          <w:numId w:val="6"/>
        </w:numPr>
        <w:spacing w:line="240" w:lineRule="auto"/>
        <w:rPr>
          <w:ins w:id="70" w:author="Gabriella El-Hajjar" w:date="2023-11-19T17:19:00Z"/>
          <w:lang w:eastAsia="en-CA"/>
        </w:rPr>
        <w:pPrChange w:id="71" w:author="Gabriella El-Hajjar" w:date="2023-11-19T21:53:00Z">
          <w:pPr>
            <w:spacing w:line="240" w:lineRule="auto"/>
          </w:pPr>
        </w:pPrChange>
      </w:pPr>
      <w:ins w:id="72" w:author="Gabriella El-Hajjar" w:date="2023-11-19T17:19:00Z">
        <w:r w:rsidRPr="000350DA">
          <w:rPr>
            <w:rFonts w:ascii="Times New Roman" w:hAnsi="Times New Roman"/>
            <w:sz w:val="24"/>
            <w:szCs w:val="24"/>
            <w:lang w:eastAsia="en-CA"/>
            <w:rPrChange w:id="73" w:author="Gabriella El-Hajjar" w:date="2023-11-19T21:53:00Z">
              <w:rPr>
                <w:rFonts w:ascii="Arial" w:hAnsi="Arial" w:cs="Arial"/>
                <w:color w:val="000000"/>
                <w:lang w:eastAsia="en-CA"/>
              </w:rPr>
            </w:rPrChange>
          </w:rPr>
          <w:t xml:space="preserve">Functional Equivalents: The extra controller buttons on the side </w:t>
        </w:r>
      </w:ins>
      <w:ins w:id="74" w:author="Gabriella El-Hajjar" w:date="2023-11-19T17:22:00Z">
        <w:r w:rsidR="00754B30" w:rsidRPr="000350DA">
          <w:rPr>
            <w:rFonts w:ascii="Times New Roman" w:hAnsi="Times New Roman"/>
            <w:sz w:val="24"/>
            <w:szCs w:val="24"/>
            <w:lang w:eastAsia="en-CA"/>
            <w:rPrChange w:id="75" w:author="Gabriella El-Hajjar" w:date="2023-11-19T21:53:00Z">
              <w:rPr>
                <w:lang w:eastAsia="en-CA"/>
              </w:rPr>
            </w:rPrChange>
          </w:rPr>
          <w:t>should be</w:t>
        </w:r>
      </w:ins>
      <w:ins w:id="76" w:author="Gabriella El-Hajjar" w:date="2023-11-19T17:19:00Z">
        <w:r w:rsidRPr="000350DA">
          <w:rPr>
            <w:rFonts w:ascii="Times New Roman" w:hAnsi="Times New Roman"/>
            <w:sz w:val="24"/>
            <w:szCs w:val="24"/>
            <w:lang w:eastAsia="en-CA"/>
            <w:rPrChange w:id="77" w:author="Gabriella El-Hajjar" w:date="2023-11-19T21:53:00Z">
              <w:rPr>
                <w:rFonts w:ascii="Arial" w:hAnsi="Arial" w:cs="Arial"/>
                <w:color w:val="000000"/>
                <w:lang w:eastAsia="en-CA"/>
              </w:rPr>
            </w:rPrChange>
          </w:rPr>
          <w:t xml:space="preserve"> to serve as the user's seamless means of executing all in-game operations. These should be functional equivalents to the conventional trigger buttons.</w:t>
        </w:r>
      </w:ins>
    </w:p>
    <w:p w14:paraId="43A128C5" w14:textId="77777777" w:rsidR="00F67712" w:rsidRPr="000350DA" w:rsidRDefault="00F67712" w:rsidP="00913048">
      <w:pPr>
        <w:spacing w:line="240" w:lineRule="auto"/>
        <w:rPr>
          <w:ins w:id="78" w:author="Gabriella El-Hajjar" w:date="2023-11-19T17:19:00Z"/>
          <w:lang w:val="en-CA" w:eastAsia="en-CA"/>
        </w:rPr>
      </w:pPr>
    </w:p>
    <w:p w14:paraId="3810BD31" w14:textId="1F31D4A0" w:rsidR="00F67712" w:rsidRPr="000350DA" w:rsidRDefault="00F67712">
      <w:pPr>
        <w:pStyle w:val="ListParagraph"/>
        <w:numPr>
          <w:ilvl w:val="0"/>
          <w:numId w:val="6"/>
        </w:numPr>
        <w:spacing w:line="240" w:lineRule="auto"/>
        <w:rPr>
          <w:ins w:id="79" w:author="Gabriella El-Hajjar" w:date="2023-11-19T17:19:00Z"/>
          <w:lang w:eastAsia="en-CA"/>
        </w:rPr>
        <w:pPrChange w:id="80" w:author="Gabriella El-Hajjar" w:date="2023-11-19T21:53:00Z">
          <w:pPr>
            <w:spacing w:line="240" w:lineRule="auto"/>
          </w:pPr>
        </w:pPrChange>
      </w:pPr>
      <w:ins w:id="81" w:author="Gabriella El-Hajjar" w:date="2023-11-19T17:19:00Z">
        <w:r w:rsidRPr="000350DA">
          <w:rPr>
            <w:rFonts w:ascii="Times New Roman" w:hAnsi="Times New Roman"/>
            <w:sz w:val="24"/>
            <w:szCs w:val="24"/>
            <w:lang w:eastAsia="en-CA"/>
            <w:rPrChange w:id="82" w:author="Gabriella El-Hajjar" w:date="2023-11-19T21:53:00Z">
              <w:rPr>
                <w:lang w:eastAsia="en-CA"/>
              </w:rPr>
            </w:rPrChange>
          </w:rPr>
          <w:t>Stabil</w:t>
        </w:r>
      </w:ins>
      <w:ins w:id="83" w:author="Gabriella El-Hajjar" w:date="2023-11-19T17:20:00Z">
        <w:r w:rsidRPr="000350DA">
          <w:rPr>
            <w:rFonts w:ascii="Times New Roman" w:hAnsi="Times New Roman"/>
            <w:sz w:val="24"/>
            <w:szCs w:val="24"/>
            <w:lang w:eastAsia="en-CA"/>
            <w:rPrChange w:id="84" w:author="Gabriella El-Hajjar" w:date="2023-11-19T21:53:00Z">
              <w:rPr>
                <w:lang w:eastAsia="en-CA"/>
              </w:rPr>
            </w:rPrChange>
          </w:rPr>
          <w:t xml:space="preserve">ity: </w:t>
        </w:r>
      </w:ins>
      <w:r w:rsidR="00780A47">
        <w:rPr>
          <w:rFonts w:ascii="Times New Roman" w:hAnsi="Times New Roman"/>
          <w:sz w:val="24"/>
          <w:szCs w:val="24"/>
          <w:lang w:eastAsia="en-CA"/>
        </w:rPr>
        <w:t>To</w:t>
      </w:r>
      <w:ins w:id="85" w:author="Gabriella El-Hajjar" w:date="2023-11-19T17:19:00Z">
        <w:r w:rsidR="00780A47" w:rsidRPr="000350DA">
          <w:rPr>
            <w:rFonts w:ascii="Times New Roman" w:hAnsi="Times New Roman"/>
            <w:sz w:val="24"/>
            <w:szCs w:val="24"/>
            <w:lang w:eastAsia="en-CA"/>
            <w:rPrChange w:id="86" w:author="Gabriella El-Hajjar" w:date="2023-11-19T21:53:00Z">
              <w:rPr>
                <w:rFonts w:ascii="Arial" w:hAnsi="Arial" w:cs="Arial"/>
                <w:color w:val="000000"/>
                <w:lang w:eastAsia="en-CA"/>
              </w:rPr>
            </w:rPrChange>
          </w:rPr>
          <w:t xml:space="preserve"> guarantee that the</w:t>
        </w:r>
      </w:ins>
      <w:ins w:id="87" w:author="Gabriella El-Hajjar" w:date="2023-11-19T17:21:00Z">
        <w:r w:rsidR="00780A47" w:rsidRPr="000350DA">
          <w:rPr>
            <w:rFonts w:ascii="Times New Roman" w:hAnsi="Times New Roman"/>
            <w:sz w:val="24"/>
            <w:szCs w:val="24"/>
            <w:lang w:eastAsia="en-CA"/>
            <w:rPrChange w:id="88" w:author="Gabriella El-Hajjar" w:date="2023-11-19T21:53:00Z">
              <w:rPr>
                <w:lang w:eastAsia="en-CA"/>
              </w:rPr>
            </w:rPrChange>
          </w:rPr>
          <w:t xml:space="preserve"> </w:t>
        </w:r>
      </w:ins>
      <w:r w:rsidR="00780A47">
        <w:rPr>
          <w:rFonts w:ascii="Times New Roman" w:hAnsi="Times New Roman"/>
          <w:sz w:val="24"/>
          <w:szCs w:val="24"/>
          <w:lang w:eastAsia="en-CA"/>
        </w:rPr>
        <w:t xml:space="preserve">controller doesn’t tip over or move around while the client is using it, </w:t>
      </w:r>
      <w:r w:rsidR="00D113BD">
        <w:rPr>
          <w:rFonts w:ascii="Times New Roman" w:hAnsi="Times New Roman"/>
          <w:sz w:val="24"/>
          <w:szCs w:val="24"/>
          <w:lang w:eastAsia="en-CA"/>
        </w:rPr>
        <w:t xml:space="preserve">we added </w:t>
      </w:r>
      <w:r w:rsidR="00EE3CF6">
        <w:rPr>
          <w:rFonts w:ascii="Times New Roman" w:hAnsi="Times New Roman"/>
          <w:sz w:val="24"/>
          <w:szCs w:val="24"/>
          <w:lang w:eastAsia="en-CA"/>
        </w:rPr>
        <w:t xml:space="preserve">stompers at the bottom of the controller and the two extra boxes/cases that we 3D printed for the extra buttons/controls. </w:t>
      </w:r>
    </w:p>
    <w:p w14:paraId="341C2BDD" w14:textId="77777777" w:rsidR="00913048" w:rsidRPr="000350DA" w:rsidRDefault="00913048">
      <w:pPr>
        <w:spacing w:line="240" w:lineRule="auto"/>
        <w:rPr>
          <w:lang w:val="en-CA" w:eastAsia="en-CA"/>
          <w:rPrChange w:id="89" w:author="Gabriella El-Hajjar" w:date="2023-11-19T21:56:00Z">
            <w:rPr>
              <w:color w:val="C00000"/>
              <w:lang w:val="en-CA"/>
            </w:rPr>
          </w:rPrChange>
        </w:rPr>
        <w:pPrChange w:id="90" w:author="Gabriella El-Hajjar" w:date="2023-11-19T17:19:00Z">
          <w:pPr>
            <w:spacing w:after="160" w:line="240" w:lineRule="auto"/>
            <w:jc w:val="both"/>
          </w:pPr>
        </w:pPrChange>
      </w:pPr>
    </w:p>
    <w:p w14:paraId="5FE99DEF" w14:textId="77777777" w:rsidR="00B45A51" w:rsidRPr="000350DA" w:rsidRDefault="00B45A51" w:rsidP="00B45A51">
      <w:pPr>
        <w:spacing w:line="240" w:lineRule="auto"/>
        <w:rPr>
          <w:ins w:id="91" w:author="Gabriella El-Hajjar" w:date="2023-11-19T21:56:00Z"/>
          <w:lang w:val="en-CA" w:eastAsia="en-CA"/>
        </w:rPr>
      </w:pPr>
      <w:ins w:id="92" w:author="Gabriella El-Hajjar" w:date="2023-11-19T21:56:00Z">
        <w:r w:rsidRPr="000350DA">
          <w:rPr>
            <w:lang w:val="en-CA" w:eastAsia="en-CA"/>
            <w:rPrChange w:id="93" w:author="Gabriella El-Hajjar" w:date="2023-11-19T21:56:00Z">
              <w:rPr>
                <w:rFonts w:ascii="Arial" w:hAnsi="Arial" w:cs="Arial"/>
                <w:color w:val="000000"/>
                <w:sz w:val="22"/>
                <w:szCs w:val="22"/>
                <w:lang w:val="en-CA" w:eastAsia="en-CA"/>
              </w:rPr>
            </w:rPrChange>
          </w:rPr>
          <w:t>We deduced from his setup that he positions his controller between his legs for stability, indicating that he would feel more at ease using an actual controller as opposed to one in a box. Therefore, instead of creating a controller from scratch, we thought of updating and modifying an original controller. Since our client is unable to grip the controller, another one of our designs was inspired by the way he plays on the ground. We therefore devised a floor-flat design in which the controller's height remains the same as it did originally, but a base for the buttons is added next to it. This design decision guarantees our client can interact with the controller in a comfortable manner without requiring complicated configurations, while also improving stability.</w:t>
        </w:r>
      </w:ins>
    </w:p>
    <w:p w14:paraId="205CB7DD" w14:textId="77777777" w:rsidR="00B45A51" w:rsidRPr="000350DA" w:rsidRDefault="00B45A51" w:rsidP="00B45A51">
      <w:pPr>
        <w:spacing w:line="240" w:lineRule="auto"/>
        <w:rPr>
          <w:ins w:id="94" w:author="Gabriella El-Hajjar" w:date="2023-11-19T21:56:00Z"/>
          <w:lang w:val="en-CA" w:eastAsia="en-CA"/>
        </w:rPr>
      </w:pPr>
    </w:p>
    <w:p w14:paraId="2C7F493B" w14:textId="1A687478" w:rsidR="00B45A51" w:rsidRDefault="00B45A51" w:rsidP="000350DA">
      <w:pPr>
        <w:spacing w:line="240" w:lineRule="auto"/>
        <w:rPr>
          <w:lang w:val="en-CA" w:eastAsia="en-CA"/>
        </w:rPr>
      </w:pPr>
      <w:ins w:id="95" w:author="Gabriella El-Hajjar" w:date="2023-11-19T21:56:00Z">
        <w:r w:rsidRPr="000350DA">
          <w:rPr>
            <w:lang w:val="en-CA" w:eastAsia="en-CA"/>
            <w:rPrChange w:id="96" w:author="Gabriella El-Hajjar" w:date="2023-11-19T21:56:00Z">
              <w:rPr>
                <w:rFonts w:ascii="Arial" w:hAnsi="Arial" w:cs="Arial"/>
                <w:color w:val="000000"/>
                <w:sz w:val="22"/>
                <w:szCs w:val="22"/>
                <w:lang w:val="en-CA" w:eastAsia="en-CA"/>
              </w:rPr>
            </w:rPrChange>
          </w:rPr>
          <w:lastRenderedPageBreak/>
          <w:t xml:space="preserve">Second, as was previously indicated, we deduced from his setup that the buttons and additional controls would be located in a separate box on the side that is attached to the controller. We also </w:t>
        </w:r>
      </w:ins>
      <w:r w:rsidR="00FB1E71" w:rsidRPr="000350DA">
        <w:rPr>
          <w:lang w:val="en-CA" w:eastAsia="en-CA"/>
        </w:rPr>
        <w:t xml:space="preserve">concluded </w:t>
      </w:r>
      <w:ins w:id="97" w:author="Gabriella El-Hajjar" w:date="2023-11-19T21:56:00Z">
        <w:r w:rsidRPr="000350DA">
          <w:rPr>
            <w:lang w:val="en-CA" w:eastAsia="en-CA"/>
            <w:rPrChange w:id="98" w:author="Gabriella El-Hajjar" w:date="2023-11-19T21:56:00Z">
              <w:rPr>
                <w:rFonts w:ascii="Arial" w:hAnsi="Arial" w:cs="Arial"/>
                <w:color w:val="000000"/>
                <w:sz w:val="22"/>
                <w:szCs w:val="22"/>
                <w:lang w:val="en-CA" w:eastAsia="en-CA"/>
              </w:rPr>
            </w:rPrChange>
          </w:rPr>
          <w:t>that his condition prevented him from reaching the triggers in the back, which is why we are adding more buttons and controls. This is an essential addition. These buttons are arranged in a way that makes them more accessible by acting as functional substitutes for the conventional trigger buttons.</w:t>
        </w:r>
      </w:ins>
    </w:p>
    <w:p w14:paraId="6CF73B82" w14:textId="77777777" w:rsidR="000350DA" w:rsidRPr="000350DA" w:rsidRDefault="000350DA" w:rsidP="000350DA">
      <w:pPr>
        <w:spacing w:line="240" w:lineRule="auto"/>
        <w:rPr>
          <w:ins w:id="99" w:author="Gabriella El-Hajjar" w:date="2023-11-19T21:56:00Z"/>
          <w:lang w:val="en-CA" w:eastAsia="en-CA"/>
        </w:rPr>
      </w:pPr>
    </w:p>
    <w:p w14:paraId="2A291947" w14:textId="4909B94E" w:rsidR="00B45A51" w:rsidRPr="000350DA" w:rsidRDefault="00B45A51" w:rsidP="00B45A51">
      <w:pPr>
        <w:spacing w:line="240" w:lineRule="auto"/>
        <w:rPr>
          <w:ins w:id="100" w:author="Gabriella El-Hajjar" w:date="2023-11-19T21:56:00Z"/>
          <w:lang w:val="en-CA" w:eastAsia="en-CA"/>
        </w:rPr>
      </w:pPr>
      <w:ins w:id="101" w:author="Gabriella El-Hajjar" w:date="2023-11-19T21:56:00Z">
        <w:r w:rsidRPr="000350DA">
          <w:rPr>
            <w:lang w:val="en-CA" w:eastAsia="en-CA"/>
            <w:rPrChange w:id="102" w:author="Gabriella El-Hajjar" w:date="2023-11-19T21:56:00Z">
              <w:rPr>
                <w:rFonts w:ascii="Arial" w:hAnsi="Arial" w:cs="Arial"/>
                <w:color w:val="000000"/>
                <w:sz w:val="22"/>
                <w:szCs w:val="22"/>
                <w:lang w:val="en-CA" w:eastAsia="en-CA"/>
              </w:rPr>
            </w:rPrChange>
          </w:rPr>
          <w:t xml:space="preserve">Finally, we would have to modify the controller we are updating because of the conditions set out by our customer. This offers a customized gaming experience by enabling our client to adjust button assignments to suit their particular motor skills. As an illustration, we provided the </w:t>
        </w:r>
      </w:ins>
      <w:ins w:id="103" w:author="Gabriella El-Hajjar" w:date="2023-11-19T22:00:00Z">
        <w:r w:rsidR="000F451C" w:rsidRPr="000350DA">
          <w:rPr>
            <w:lang w:val="en-CA" w:eastAsia="en-CA"/>
          </w:rPr>
          <w:t>rapid-fire</w:t>
        </w:r>
      </w:ins>
      <w:ins w:id="104" w:author="Gabriella El-Hajjar" w:date="2023-11-19T21:56:00Z">
        <w:r w:rsidRPr="000350DA">
          <w:rPr>
            <w:lang w:val="en-CA" w:eastAsia="en-CA"/>
            <w:rPrChange w:id="105" w:author="Gabriella El-Hajjar" w:date="2023-11-19T21:56:00Z">
              <w:rPr>
                <w:rFonts w:ascii="Arial" w:hAnsi="Arial" w:cs="Arial"/>
                <w:color w:val="000000"/>
                <w:sz w:val="22"/>
                <w:szCs w:val="22"/>
                <w:lang w:val="en-CA" w:eastAsia="en-CA"/>
              </w:rPr>
            </w:rPrChange>
          </w:rPr>
          <w:t xml:space="preserve"> control function he asked for one of the additional controls we are adding based on the game he plays frequently.</w:t>
        </w:r>
      </w:ins>
    </w:p>
    <w:p w14:paraId="05BB7F28" w14:textId="77777777" w:rsidR="00B45A51" w:rsidRPr="000350DA" w:rsidRDefault="00B45A51" w:rsidP="00B45A51">
      <w:pPr>
        <w:spacing w:line="240" w:lineRule="auto"/>
        <w:rPr>
          <w:ins w:id="106" w:author="Gabriella El-Hajjar" w:date="2023-11-19T21:56:00Z"/>
          <w:lang w:val="en-CA" w:eastAsia="en-CA"/>
        </w:rPr>
      </w:pPr>
    </w:p>
    <w:p w14:paraId="6806EB5E" w14:textId="2FAFE9A0" w:rsidR="00B45A51" w:rsidRPr="000350DA" w:rsidRDefault="00B45A51" w:rsidP="00B45A51">
      <w:pPr>
        <w:spacing w:line="240" w:lineRule="auto"/>
        <w:rPr>
          <w:ins w:id="107" w:author="Gabriella El-Hajjar" w:date="2023-11-19T21:56:00Z"/>
          <w:lang w:val="en-CA" w:eastAsia="en-CA"/>
        </w:rPr>
      </w:pPr>
      <w:ins w:id="108" w:author="Gabriella El-Hajjar" w:date="2023-11-19T21:56:00Z">
        <w:r w:rsidRPr="000350DA">
          <w:rPr>
            <w:lang w:val="en-CA" w:eastAsia="en-CA"/>
            <w:rPrChange w:id="109" w:author="Gabriella El-Hajjar" w:date="2023-11-19T21:56:00Z">
              <w:rPr>
                <w:rFonts w:ascii="Arial" w:hAnsi="Arial" w:cs="Arial"/>
                <w:color w:val="000000"/>
                <w:sz w:val="22"/>
                <w:szCs w:val="22"/>
                <w:lang w:val="en-CA" w:eastAsia="en-CA"/>
              </w:rPr>
            </w:rPrChange>
          </w:rPr>
          <w:t>Through creative planning and customizable settings, our product seeks to encourage players by reaching the unique needs of people with cerebral palsy and giving them a fun and simple gaming experience.</w:t>
        </w:r>
      </w:ins>
    </w:p>
    <w:p w14:paraId="528DF982" w14:textId="37BCC1DE" w:rsidR="00F300FC" w:rsidRPr="0017531F" w:rsidRDefault="00846385" w:rsidP="00174FD8">
      <w:pPr>
        <w:spacing w:after="160" w:line="240" w:lineRule="auto"/>
        <w:jc w:val="both"/>
        <w:rPr>
          <w:u w:val="single"/>
          <w:lang w:val="en-CA"/>
        </w:rPr>
      </w:pPr>
      <w:r w:rsidRPr="0017531F">
        <w:rPr>
          <w:u w:val="single"/>
          <w:lang w:val="en-CA"/>
        </w:rPr>
        <w:t xml:space="preserve">Final prototype </w:t>
      </w:r>
      <w:r w:rsidR="0017531F" w:rsidRPr="0017531F">
        <w:rPr>
          <w:u w:val="single"/>
          <w:lang w:val="en-CA"/>
        </w:rPr>
        <w:t>is shown below:</w:t>
      </w:r>
    </w:p>
    <w:p w14:paraId="4D573E48" w14:textId="77777777" w:rsidR="00172DF2" w:rsidRDefault="00F300FC" w:rsidP="00172DF2">
      <w:pPr>
        <w:keepNext/>
        <w:spacing w:after="160" w:line="240" w:lineRule="auto"/>
        <w:jc w:val="both"/>
      </w:pPr>
      <w:r>
        <w:rPr>
          <w:noProof/>
          <w:color w:val="4472C4" w:themeColor="accent1"/>
          <w:lang w:val="en-CA"/>
          <w14:ligatures w14:val="standardContextual"/>
        </w:rPr>
        <w:drawing>
          <wp:inline distT="0" distB="0" distL="0" distR="0" wp14:anchorId="0B242D51" wp14:editId="581CE6E2">
            <wp:extent cx="1828303" cy="2207833"/>
            <wp:effectExtent l="953" t="0" r="1587" b="1588"/>
            <wp:docPr id="1256881880" name="Picture 1256881880" descr="A video game controller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81880" name="Picture 1" descr="A video game controller and a box&#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828303" cy="2207833"/>
                    </a:xfrm>
                    <a:prstGeom prst="rect">
                      <a:avLst/>
                    </a:prstGeom>
                  </pic:spPr>
                </pic:pic>
              </a:graphicData>
            </a:graphic>
          </wp:inline>
        </w:drawing>
      </w:r>
    </w:p>
    <w:p w14:paraId="2582E69E" w14:textId="4BA0C9E0" w:rsidR="00174FD8" w:rsidRPr="00511E0E" w:rsidRDefault="00172DF2" w:rsidP="00172DF2">
      <w:pPr>
        <w:pStyle w:val="Caption"/>
        <w:jc w:val="both"/>
        <w:rPr>
          <w:b w:val="0"/>
          <w:bCs w:val="0"/>
          <w:i/>
          <w:iCs/>
          <w:color w:val="4472C4" w:themeColor="accent1"/>
          <w:lang w:val="en-CA"/>
          <w:rPrChange w:id="110" w:author="Gabriella El-Hajjar" w:date="2023-11-19T22:01:00Z">
            <w:rPr>
              <w:color w:val="C00000"/>
              <w:lang w:val="en-CA"/>
            </w:rPr>
          </w:rPrChange>
        </w:rPr>
      </w:pPr>
      <w:bookmarkStart w:id="111" w:name="_Toc152877433"/>
      <w:r w:rsidRPr="00511E0E">
        <w:rPr>
          <w:b w:val="0"/>
          <w:bCs w:val="0"/>
          <w:i/>
          <w:iCs/>
        </w:rPr>
        <w:t xml:space="preserve">Figure </w:t>
      </w:r>
      <w:r w:rsidRPr="00511E0E">
        <w:rPr>
          <w:b w:val="0"/>
          <w:bCs w:val="0"/>
          <w:i/>
          <w:iCs/>
        </w:rPr>
        <w:fldChar w:fldCharType="begin"/>
      </w:r>
      <w:r w:rsidRPr="00511E0E">
        <w:rPr>
          <w:b w:val="0"/>
          <w:bCs w:val="0"/>
          <w:i/>
          <w:iCs/>
        </w:rPr>
        <w:instrText xml:space="preserve"> SEQ Figure \* ARABIC </w:instrText>
      </w:r>
      <w:r w:rsidRPr="00511E0E">
        <w:rPr>
          <w:b w:val="0"/>
          <w:bCs w:val="0"/>
          <w:i/>
          <w:iCs/>
        </w:rPr>
        <w:fldChar w:fldCharType="separate"/>
      </w:r>
      <w:r w:rsidR="00FF6FD1">
        <w:rPr>
          <w:b w:val="0"/>
          <w:bCs w:val="0"/>
          <w:i/>
          <w:iCs/>
          <w:noProof/>
        </w:rPr>
        <w:t>1</w:t>
      </w:r>
      <w:r w:rsidRPr="00511E0E">
        <w:rPr>
          <w:b w:val="0"/>
          <w:bCs w:val="0"/>
          <w:i/>
          <w:iCs/>
        </w:rPr>
        <w:fldChar w:fldCharType="end"/>
      </w:r>
      <w:r w:rsidR="00937AD8" w:rsidRPr="00511E0E">
        <w:rPr>
          <w:b w:val="0"/>
          <w:bCs w:val="0"/>
          <w:i/>
          <w:iCs/>
        </w:rPr>
        <w:t xml:space="preserve">: </w:t>
      </w:r>
      <w:r w:rsidR="00C868DE" w:rsidRPr="00511E0E">
        <w:rPr>
          <w:b w:val="0"/>
          <w:bCs w:val="0"/>
          <w:i/>
          <w:iCs/>
        </w:rPr>
        <w:t>QWAC</w:t>
      </w:r>
      <w:bookmarkEnd w:id="111"/>
    </w:p>
    <w:p w14:paraId="6E2E21AD" w14:textId="04C10F85" w:rsidR="00762808" w:rsidRDefault="00762808" w:rsidP="00E9317A">
      <w:pPr>
        <w:spacing w:line="240" w:lineRule="auto"/>
        <w:ind w:firstLine="360"/>
      </w:pPr>
      <w:r>
        <w:t>The key features and functions of our product were aimed at increasing ac</w:t>
      </w:r>
      <w:r w:rsidR="000E4001" w:rsidRPr="000E4001">
        <w:t xml:space="preserve">cessibility for clients with specific needs. </w:t>
      </w:r>
      <w:r>
        <w:t xml:space="preserve">For </w:t>
      </w:r>
      <w:r w:rsidR="007B7BF4">
        <w:t>starters,</w:t>
      </w:r>
      <w:r>
        <w:t xml:space="preserve"> </w:t>
      </w:r>
      <w:r w:rsidR="007B7BF4">
        <w:t xml:space="preserve">the buttons that were added on </w:t>
      </w:r>
      <w:r w:rsidR="00F471D7">
        <w:t xml:space="preserve">both cases/boxes </w:t>
      </w:r>
      <w:r w:rsidR="00F15007">
        <w:t xml:space="preserve">were specifically designed </w:t>
      </w:r>
      <w:r w:rsidR="000A09F5">
        <w:t xml:space="preserve">to replicate the same functionalities of </w:t>
      </w:r>
      <w:r w:rsidR="00D95F27">
        <w:t>a standard X-Box controller.</w:t>
      </w:r>
      <w:r w:rsidR="0014390B">
        <w:t xml:space="preserve"> </w:t>
      </w:r>
      <w:r w:rsidR="00564CA8">
        <w:t xml:space="preserve">For the first box/case, which is at the top of the controller, there are five buttons, each of them being a rapid fire one. The first white </w:t>
      </w:r>
      <w:r w:rsidR="00174FD8">
        <w:t>button</w:t>
      </w:r>
      <w:r w:rsidR="00564CA8">
        <w:t xml:space="preserve"> from the </w:t>
      </w:r>
      <w:r w:rsidR="00451935">
        <w:t>left</w:t>
      </w:r>
      <w:r w:rsidR="00564CA8">
        <w:t xml:space="preserve"> </w:t>
      </w:r>
      <w:r w:rsidR="00667649">
        <w:t>acts</w:t>
      </w:r>
      <w:r w:rsidR="00282C0F">
        <w:t xml:space="preserve"> as </w:t>
      </w:r>
      <w:r w:rsidR="00667649">
        <w:t>a left</w:t>
      </w:r>
      <w:r w:rsidR="00624FC8">
        <w:t xml:space="preserve"> button</w:t>
      </w:r>
      <w:r w:rsidR="00451935">
        <w:t>, which</w:t>
      </w:r>
      <w:r w:rsidR="00624FC8">
        <w:t xml:space="preserve"> moves a player to the left, same functionality as the right joystick when moved towards the left. </w:t>
      </w:r>
      <w:r w:rsidR="00451935">
        <w:t xml:space="preserve">The red </w:t>
      </w:r>
      <w:r w:rsidR="00624FC8">
        <w:t>button</w:t>
      </w:r>
      <w:r w:rsidR="00451935">
        <w:t xml:space="preserve"> acts as the main rapid-fire shooting button, once that one is</w:t>
      </w:r>
      <w:r w:rsidR="00624FC8">
        <w:t xml:space="preserve"> pressed once it will automatically shoot </w:t>
      </w:r>
      <w:r w:rsidR="006A26AE">
        <w:t>several shots at once without the need to keep pressing down on the button.</w:t>
      </w:r>
      <w:r w:rsidR="00451935">
        <w:t xml:space="preserve"> The first yellow button to the right of the red one, that one acts as the right button, which</w:t>
      </w:r>
      <w:r w:rsidR="00624FC8">
        <w:t xml:space="preserve"> moves a player to the right, same functionality as the right joystick when moved towards the right.</w:t>
      </w:r>
      <w:r w:rsidR="00451935">
        <w:t xml:space="preserve"> </w:t>
      </w:r>
      <w:r w:rsidR="002A3150">
        <w:t>The second white button</w:t>
      </w:r>
      <w:r w:rsidR="00451935">
        <w:t xml:space="preserve"> acts as the left trigger, this one allows a player to aim the gun/weapon they are using</w:t>
      </w:r>
      <w:r w:rsidR="002A3150">
        <w:t>, or to use while drifting in a car game (depending on the game or controls)</w:t>
      </w:r>
      <w:r w:rsidR="00451935">
        <w:t xml:space="preserve">. </w:t>
      </w:r>
      <w:r w:rsidR="002A3150">
        <w:t>Finally, the second yellow button acts as the right</w:t>
      </w:r>
      <w:r w:rsidR="006A26AE">
        <w:t xml:space="preserve"> trigger</w:t>
      </w:r>
      <w:r w:rsidR="002A3150">
        <w:t>, allows</w:t>
      </w:r>
      <w:r w:rsidR="008B2D45">
        <w:t xml:space="preserve"> a player to shoot one at a time, if he doesn’t want to use the </w:t>
      </w:r>
      <w:r w:rsidR="007D090E">
        <w:t>rapid-fire</w:t>
      </w:r>
      <w:r w:rsidR="008B2D45">
        <w:t xml:space="preserve"> control</w:t>
      </w:r>
      <w:r w:rsidR="002A3150">
        <w:t xml:space="preserve"> (for the car game this one also depends on which game and controls). For the second box, </w:t>
      </w:r>
      <w:r w:rsidR="009D5B70">
        <w:t>squarer</w:t>
      </w:r>
      <w:r w:rsidR="002A3150">
        <w:t xml:space="preserve"> shaped, it has four buttons, these </w:t>
      </w:r>
      <w:r w:rsidR="00E9317A">
        <w:t>buttons, however,</w:t>
      </w:r>
      <w:r w:rsidR="002A3150">
        <w:t xml:space="preserve"> act the exact same as the ABXY buttons on the X-Box controller. </w:t>
      </w:r>
      <w:r w:rsidR="009D5B70">
        <w:t xml:space="preserve">They are placed in the same order as they would be </w:t>
      </w:r>
      <w:r w:rsidR="009D5B70">
        <w:lastRenderedPageBreak/>
        <w:t xml:space="preserve">on a regular X-Box controller. The only difference being that the green </w:t>
      </w:r>
      <w:r w:rsidR="00906868">
        <w:t xml:space="preserve">(A) button is white </w:t>
      </w:r>
      <w:r w:rsidR="00FF0DFB">
        <w:t xml:space="preserve">due to our limited colored buttons. </w:t>
      </w:r>
    </w:p>
    <w:p w14:paraId="6BE357EE" w14:textId="06F00A08" w:rsidR="00DE1CC8" w:rsidRDefault="00FF0DFB" w:rsidP="000E4001">
      <w:pPr>
        <w:spacing w:line="240" w:lineRule="auto"/>
      </w:pPr>
      <w:r>
        <w:tab/>
      </w:r>
      <w:r w:rsidR="00611985" w:rsidRPr="00611985">
        <w:t>In terms of architecture, the original X-Box controller is attached to two 3D-printed cases. The left</w:t>
      </w:r>
      <w:r w:rsidR="00DF5D1E">
        <w:t xml:space="preserve"> button, rapid-fire trigger</w:t>
      </w:r>
      <w:r w:rsidR="00646D9F">
        <w:t>, right button, left trigger, and right trigger</w:t>
      </w:r>
      <w:r w:rsidR="008F2BEC">
        <w:t xml:space="preserve">, </w:t>
      </w:r>
      <w:r w:rsidR="008F2BEC" w:rsidRPr="00611985">
        <w:t>going from left to right</w:t>
      </w:r>
      <w:r w:rsidR="008F2BEC">
        <w:t>,</w:t>
      </w:r>
      <w:r w:rsidR="008F2BEC" w:rsidRPr="00611985">
        <w:t xml:space="preserve"> </w:t>
      </w:r>
      <w:r w:rsidR="00611985" w:rsidRPr="00611985">
        <w:t>are all</w:t>
      </w:r>
      <w:r w:rsidR="009E34A8">
        <w:t xml:space="preserve"> on the </w:t>
      </w:r>
      <w:r w:rsidR="009D4067">
        <w:t>rectangle shaped box/case as mentioned above</w:t>
      </w:r>
      <w:r w:rsidR="008F2BEC">
        <w:t>.</w:t>
      </w:r>
      <w:r w:rsidR="00611985" w:rsidRPr="00611985">
        <w:t xml:space="preserve"> The buttons for ABXY are located in the second </w:t>
      </w:r>
      <w:r w:rsidR="008F2BEC">
        <w:t>box/case</w:t>
      </w:r>
      <w:r w:rsidR="00611985" w:rsidRPr="00611985">
        <w:t xml:space="preserve"> on the right. Constructed from black construction paper, the cases have an </w:t>
      </w:r>
      <w:r w:rsidR="0050315B">
        <w:t>aesthetically pleasing</w:t>
      </w:r>
      <w:r w:rsidR="00611985" w:rsidRPr="00611985">
        <w:t xml:space="preserve"> look. These </w:t>
      </w:r>
      <w:r w:rsidR="0050315B">
        <w:t>boxes/</w:t>
      </w:r>
      <w:r w:rsidR="00611985" w:rsidRPr="00611985">
        <w:t xml:space="preserve">cases are linked to the controller via cables that are organized and covered in white electrical tape for safety. This enables the smooth integration of the customized controls. A protoboard, also known as a breadboard, is located inside each </w:t>
      </w:r>
      <w:r w:rsidR="007A1D40">
        <w:t>box/</w:t>
      </w:r>
      <w:r w:rsidR="00611985" w:rsidRPr="00611985">
        <w:t>case, and is equipped with the buttons and wires required to connect controllers and wires and integrate necessary programming, all of which contribute to a gaming experience that is both user-friendly and functional.</w:t>
      </w:r>
    </w:p>
    <w:p w14:paraId="5ADBE23F" w14:textId="77777777" w:rsidR="00F305FA" w:rsidRDefault="00F305FA" w:rsidP="000E4001">
      <w:pPr>
        <w:spacing w:line="240" w:lineRule="auto"/>
      </w:pPr>
    </w:p>
    <w:p w14:paraId="5EFBD37B" w14:textId="3FC08313" w:rsidR="00C600E5" w:rsidRDefault="0036007B" w:rsidP="00790FF9">
      <w:pPr>
        <w:spacing w:line="240" w:lineRule="auto"/>
      </w:pPr>
      <w:r>
        <w:t xml:space="preserve">For a more visual </w:t>
      </w:r>
      <w:r w:rsidR="000F32E6">
        <w:t xml:space="preserve">and straight forward explanation here is a </w:t>
      </w:r>
      <w:r w:rsidR="00E9317A">
        <w:t>b</w:t>
      </w:r>
      <w:r w:rsidR="008B2D45">
        <w:t xml:space="preserve">lock </w:t>
      </w:r>
      <w:r w:rsidR="00E9317A">
        <w:t>d</w:t>
      </w:r>
      <w:r w:rsidR="008B2D45">
        <w:t>iagram</w:t>
      </w:r>
      <w:r w:rsidR="000F32E6">
        <w:t xml:space="preserve"> of our final prototype</w:t>
      </w:r>
      <w:r w:rsidR="008B2D45">
        <w:t>:</w:t>
      </w:r>
    </w:p>
    <w:p w14:paraId="1D797285" w14:textId="0A8F1EEA" w:rsidR="00937AD8" w:rsidRDefault="008B2D45" w:rsidP="00937AD8">
      <w:pPr>
        <w:keepNext/>
        <w:spacing w:line="240" w:lineRule="auto"/>
      </w:pPr>
      <w:r>
        <w:t xml:space="preserve"> </w:t>
      </w:r>
      <w:r w:rsidR="0073456F">
        <w:rPr>
          <w:noProof/>
        </w:rPr>
        <w:drawing>
          <wp:inline distT="0" distB="0" distL="0" distR="0" wp14:anchorId="66F1A011" wp14:editId="2275A4BD">
            <wp:extent cx="1666240" cy="1249680"/>
            <wp:effectExtent l="0" t="0" r="0" b="7620"/>
            <wp:docPr id="845611480" name="Picture 845611480" descr="A diagram of a game con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611480"/>
                    <pic:cNvPicPr/>
                  </pic:nvPicPr>
                  <pic:blipFill>
                    <a:blip r:embed="rId11">
                      <a:extLst>
                        <a:ext uri="{28A0092B-C50C-407E-A947-70E740481C1C}">
                          <a14:useLocalDpi xmlns:a14="http://schemas.microsoft.com/office/drawing/2010/main" val="0"/>
                        </a:ext>
                      </a:extLst>
                    </a:blip>
                    <a:stretch>
                      <a:fillRect/>
                    </a:stretch>
                  </pic:blipFill>
                  <pic:spPr>
                    <a:xfrm>
                      <a:off x="0" y="0"/>
                      <a:ext cx="1666240" cy="1249680"/>
                    </a:xfrm>
                    <a:prstGeom prst="rect">
                      <a:avLst/>
                    </a:prstGeom>
                  </pic:spPr>
                </pic:pic>
              </a:graphicData>
            </a:graphic>
          </wp:inline>
        </w:drawing>
      </w:r>
    </w:p>
    <w:p w14:paraId="59660CBE" w14:textId="13A403FA" w:rsidR="00790FF9" w:rsidRPr="00511E0E" w:rsidRDefault="00937AD8" w:rsidP="00937AD8">
      <w:pPr>
        <w:pStyle w:val="Caption"/>
        <w:rPr>
          <w:b w:val="0"/>
          <w:bCs w:val="0"/>
          <w:i/>
          <w:iCs/>
          <w:rPrChange w:id="112" w:author="Gabriella El-Hajjar" w:date="2023-11-19T22:01:00Z">
            <w:rPr>
              <w:color w:val="C00000"/>
              <w:lang w:val="en-CA"/>
            </w:rPr>
          </w:rPrChange>
        </w:rPr>
      </w:pPr>
      <w:bookmarkStart w:id="113" w:name="_Toc152877434"/>
      <w:r w:rsidRPr="00511E0E">
        <w:rPr>
          <w:b w:val="0"/>
          <w:bCs w:val="0"/>
          <w:i/>
          <w:iCs/>
        </w:rPr>
        <w:t xml:space="preserve">Figure </w:t>
      </w:r>
      <w:r w:rsidRPr="00511E0E">
        <w:rPr>
          <w:b w:val="0"/>
          <w:bCs w:val="0"/>
          <w:i/>
          <w:iCs/>
        </w:rPr>
        <w:fldChar w:fldCharType="begin"/>
      </w:r>
      <w:r w:rsidRPr="00511E0E">
        <w:rPr>
          <w:b w:val="0"/>
          <w:bCs w:val="0"/>
          <w:i/>
          <w:iCs/>
        </w:rPr>
        <w:instrText xml:space="preserve"> SEQ Figure \* ARABIC </w:instrText>
      </w:r>
      <w:r w:rsidRPr="00511E0E">
        <w:rPr>
          <w:b w:val="0"/>
          <w:bCs w:val="0"/>
          <w:i/>
          <w:iCs/>
        </w:rPr>
        <w:fldChar w:fldCharType="separate"/>
      </w:r>
      <w:r w:rsidR="00FF6FD1">
        <w:rPr>
          <w:b w:val="0"/>
          <w:bCs w:val="0"/>
          <w:i/>
          <w:iCs/>
          <w:noProof/>
        </w:rPr>
        <w:t>2</w:t>
      </w:r>
      <w:r w:rsidRPr="00511E0E">
        <w:rPr>
          <w:b w:val="0"/>
          <w:bCs w:val="0"/>
          <w:i/>
          <w:iCs/>
        </w:rPr>
        <w:fldChar w:fldCharType="end"/>
      </w:r>
      <w:r w:rsidR="004E0AA1" w:rsidRPr="00511E0E">
        <w:rPr>
          <w:b w:val="0"/>
          <w:bCs w:val="0"/>
          <w:i/>
          <w:iCs/>
        </w:rPr>
        <w:t>: Visual Model of QWAC</w:t>
      </w:r>
      <w:bookmarkEnd w:id="113"/>
    </w:p>
    <w:p w14:paraId="367ED696" w14:textId="77777777" w:rsidR="00174FD8" w:rsidRDefault="00174FD8" w:rsidP="00174FD8">
      <w:pPr>
        <w:pStyle w:val="Heading2"/>
      </w:pPr>
      <w:bookmarkStart w:id="114" w:name="_Toc153122195"/>
      <w:r>
        <w:t>Conventions</w:t>
      </w:r>
      <w:bookmarkEnd w:id="114"/>
    </w:p>
    <w:p w14:paraId="4454F990" w14:textId="3D48F329" w:rsidR="00B57ECD" w:rsidRPr="0064267E" w:rsidRDefault="00B57ECD" w:rsidP="0064267E">
      <w:pPr>
        <w:pStyle w:val="ParIndent"/>
        <w:spacing w:line="240" w:lineRule="auto"/>
        <w:ind w:firstLine="0"/>
        <w:jc w:val="left"/>
        <w:rPr>
          <w:lang w:val="en-CA"/>
          <w:rPrChange w:id="115" w:author="Gabriella El-Hajjar" w:date="2023-11-19T22:01:00Z">
            <w:rPr>
              <w:color w:val="C00000"/>
              <w:lang w:val="en-CA"/>
            </w:rPr>
          </w:rPrChange>
        </w:rPr>
      </w:pPr>
      <w:r w:rsidRPr="0064267E">
        <w:rPr>
          <w:lang w:val="en-CA"/>
        </w:rPr>
        <w:t>For both Sections 2 Getting Started and 2.3 Accessing/setting up the System, there are a few steps mentioned where the reader would need to take actio</w:t>
      </w:r>
      <w:r w:rsidR="0064267E" w:rsidRPr="0064267E">
        <w:rPr>
          <w:lang w:val="en-CA"/>
        </w:rPr>
        <w:t>n. It is indicated by a number list.</w:t>
      </w:r>
    </w:p>
    <w:p w14:paraId="49496319" w14:textId="77777777" w:rsidR="00174FD8" w:rsidRDefault="00174FD8" w:rsidP="00174FD8">
      <w:pPr>
        <w:pStyle w:val="Heading2"/>
      </w:pPr>
      <w:bookmarkStart w:id="116" w:name="_Toc153122196"/>
      <w:r>
        <w:t>Cautions &amp; Warnings</w:t>
      </w:r>
      <w:bookmarkEnd w:id="116"/>
    </w:p>
    <w:p w14:paraId="6EE0A1AD" w14:textId="585D18FB" w:rsidR="00E25E24" w:rsidRDefault="001E2241" w:rsidP="001E2241">
      <w:r>
        <w:t xml:space="preserve">Most of our warnings are very similar to </w:t>
      </w:r>
      <w:r w:rsidR="004C7990">
        <w:t>the original Microsoft X-Box controller</w:t>
      </w:r>
      <w:r w:rsidR="001019AC">
        <w:t xml:space="preserve"> due to us modifying the original controll</w:t>
      </w:r>
      <w:r w:rsidR="00324037">
        <w:t xml:space="preserve">er. However, our project does come with a few warnings from the added features, such as sharp edges, and wires. </w:t>
      </w:r>
    </w:p>
    <w:p w14:paraId="0474FD79" w14:textId="61DACDD9" w:rsidR="00874FDE" w:rsidRDefault="00595B96" w:rsidP="001E2241">
      <w:r>
        <w:t>WARNING</w:t>
      </w:r>
      <w:r w:rsidR="00874FDE">
        <w:t>: Sharp edges</w:t>
      </w:r>
    </w:p>
    <w:p w14:paraId="69228058" w14:textId="77777777" w:rsidR="00874FDE" w:rsidRDefault="003922F3" w:rsidP="001E2241">
      <w:r w:rsidRPr="003922F3">
        <w:t xml:space="preserve">Considering that our project has a single controller with two 3D printed enclosures to its right and top. Even though we tried our best to sand the rough edges of the boxes, there's still a potential that someone using them could get hurt. </w:t>
      </w:r>
    </w:p>
    <w:p w14:paraId="029BB0B8" w14:textId="3E16673D" w:rsidR="00874FDE" w:rsidRDefault="00595B96" w:rsidP="001E2241">
      <w:r>
        <w:t>WARNING</w:t>
      </w:r>
      <w:r w:rsidR="0073284B">
        <w:t>: Shock</w:t>
      </w:r>
      <w:r w:rsidR="00404D62">
        <w:t>ing</w:t>
      </w:r>
      <w:r w:rsidR="00874FDE">
        <w:t xml:space="preserve"> </w:t>
      </w:r>
      <w:r w:rsidR="00404D62">
        <w:t>hazard</w:t>
      </w:r>
    </w:p>
    <w:p w14:paraId="3B5EB55C" w14:textId="77777777" w:rsidR="0009398B" w:rsidRDefault="003922F3" w:rsidP="001E2241">
      <w:r w:rsidRPr="003922F3">
        <w:lastRenderedPageBreak/>
        <w:t>There are numerous connections connecting the three boxes, allowing us to program the correct instructions into the controller and the other two. Before we wrapped electrical tape and another material around them, these wires were visible. But, if the tape isn't applied correctly, comes off, or anything gets spilled on the controller close to the wires, there's still a chance these wires could hurt the client.</w:t>
      </w:r>
    </w:p>
    <w:p w14:paraId="24B71E00" w14:textId="77777777" w:rsidR="00F608A6" w:rsidRDefault="00595B96" w:rsidP="001E2241">
      <w:r>
        <w:t>WARNING</w:t>
      </w:r>
      <w:r w:rsidR="0009398B">
        <w:t xml:space="preserve">: </w:t>
      </w:r>
      <w:r w:rsidR="001C7747">
        <w:t>Chocking hazard</w:t>
      </w:r>
      <w:r w:rsidR="0099511B">
        <w:t xml:space="preserve"> </w:t>
      </w:r>
    </w:p>
    <w:p w14:paraId="5187FE63" w14:textId="77777777" w:rsidR="00404D62" w:rsidRDefault="00F608A6" w:rsidP="001E2241">
      <w:r>
        <w:t xml:space="preserve">This </w:t>
      </w:r>
      <w:r w:rsidR="00214508">
        <w:t xml:space="preserve">device may contain </w:t>
      </w:r>
      <w:r w:rsidR="00404D62">
        <w:t>small pieces</w:t>
      </w:r>
      <w:r w:rsidR="00214508">
        <w:t xml:space="preserve"> that could possibly </w:t>
      </w:r>
      <w:r w:rsidR="00A449FB">
        <w:t xml:space="preserve">choke a child or any small animals. One of the small items would be the tactile buttons we used to code. It’s very easily removable if the user </w:t>
      </w:r>
      <w:r w:rsidR="00404D62">
        <w:t>wants</w:t>
      </w:r>
      <w:r w:rsidR="00A449FB">
        <w:t xml:space="preserve"> to change the color or clean it</w:t>
      </w:r>
      <w:r w:rsidR="00404D62">
        <w:t xml:space="preserve">. </w:t>
      </w:r>
    </w:p>
    <w:p w14:paraId="6D526539" w14:textId="77777777" w:rsidR="006077A3" w:rsidRDefault="00404D62" w:rsidP="001E2241">
      <w:r>
        <w:t xml:space="preserve">WARNING: </w:t>
      </w:r>
      <w:r w:rsidR="006077A3">
        <w:t>Keep out of reach of small children</w:t>
      </w:r>
    </w:p>
    <w:p w14:paraId="197F1093" w14:textId="0DD5BC26" w:rsidR="00655135" w:rsidRDefault="00751984" w:rsidP="001E2241">
      <w:pPr>
        <w:rPr>
          <w:color w:val="1E1E1E"/>
          <w:shd w:val="clear" w:color="auto" w:fill="FFFFFF"/>
        </w:rPr>
      </w:pPr>
      <w:r>
        <w:rPr>
          <w:color w:val="1E1E1E"/>
          <w:shd w:val="clear" w:color="auto" w:fill="FFFFFF"/>
        </w:rPr>
        <w:t>Children</w:t>
      </w:r>
      <w:r w:rsidR="00FB4F9F">
        <w:rPr>
          <w:color w:val="1E1E1E"/>
          <w:shd w:val="clear" w:color="auto" w:fill="FFFFFF"/>
        </w:rPr>
        <w:t>, and others,</w:t>
      </w:r>
      <w:r>
        <w:rPr>
          <w:color w:val="1E1E1E"/>
          <w:shd w:val="clear" w:color="auto" w:fill="FFFFFF"/>
        </w:rPr>
        <w:t xml:space="preserve"> can harm themselves </w:t>
      </w:r>
      <w:r w:rsidR="000A26A7">
        <w:rPr>
          <w:color w:val="1E1E1E"/>
          <w:shd w:val="clear" w:color="auto" w:fill="FFFFFF"/>
        </w:rPr>
        <w:t xml:space="preserve">or the device </w:t>
      </w:r>
      <w:r w:rsidR="00F25F0B">
        <w:rPr>
          <w:color w:val="1E1E1E"/>
          <w:shd w:val="clear" w:color="auto" w:fill="FFFFFF"/>
        </w:rPr>
        <w:t>due to the</w:t>
      </w:r>
      <w:r w:rsidR="00B23345">
        <w:rPr>
          <w:color w:val="1E1E1E"/>
          <w:shd w:val="clear" w:color="auto" w:fill="FFFFFF"/>
        </w:rPr>
        <w:t xml:space="preserve"> wires connecting each </w:t>
      </w:r>
      <w:r w:rsidR="0051348F">
        <w:rPr>
          <w:color w:val="1E1E1E"/>
          <w:shd w:val="clear" w:color="auto" w:fill="FFFFFF"/>
        </w:rPr>
        <w:t xml:space="preserve">box/case </w:t>
      </w:r>
      <w:r w:rsidR="002C54F9">
        <w:rPr>
          <w:color w:val="1E1E1E"/>
          <w:shd w:val="clear" w:color="auto" w:fill="FFFFFF"/>
        </w:rPr>
        <w:t xml:space="preserve">and controller are a bit sensitive if </w:t>
      </w:r>
      <w:r w:rsidR="004F7C8F">
        <w:rPr>
          <w:color w:val="1E1E1E"/>
          <w:shd w:val="clear" w:color="auto" w:fill="FFFFFF"/>
        </w:rPr>
        <w:t>played</w:t>
      </w:r>
      <w:r w:rsidR="00EA54A3">
        <w:rPr>
          <w:color w:val="1E1E1E"/>
          <w:shd w:val="clear" w:color="auto" w:fill="FFFFFF"/>
        </w:rPr>
        <w:t xml:space="preserve"> aggressively. </w:t>
      </w:r>
      <w:r w:rsidR="00F41238">
        <w:rPr>
          <w:color w:val="1E1E1E"/>
          <w:shd w:val="clear" w:color="auto" w:fill="FFFFFF"/>
        </w:rPr>
        <w:t xml:space="preserve">Make sure that </w:t>
      </w:r>
      <w:r w:rsidR="00820D61">
        <w:rPr>
          <w:color w:val="1E1E1E"/>
          <w:shd w:val="clear" w:color="auto" w:fill="FFFFFF"/>
        </w:rPr>
        <w:t xml:space="preserve">the device and everything connected to it </w:t>
      </w:r>
      <w:r w:rsidR="001B539F">
        <w:rPr>
          <w:color w:val="1E1E1E"/>
          <w:shd w:val="clear" w:color="auto" w:fill="FFFFFF"/>
        </w:rPr>
        <w:t xml:space="preserve">are out of children’s reach when done using it. </w:t>
      </w:r>
    </w:p>
    <w:p w14:paraId="1DE25C39" w14:textId="1335C0A4" w:rsidR="002620C4" w:rsidRDefault="002620C4" w:rsidP="001E2241">
      <w:pPr>
        <w:rPr>
          <w:color w:val="1E1E1E"/>
          <w:shd w:val="clear" w:color="auto" w:fill="FFFFFF"/>
        </w:rPr>
      </w:pPr>
      <w:r>
        <w:rPr>
          <w:color w:val="1E1E1E"/>
          <w:shd w:val="clear" w:color="auto" w:fill="FFFFFF"/>
        </w:rPr>
        <w:t xml:space="preserve">WARNING: </w:t>
      </w:r>
      <w:r w:rsidR="00FD5131">
        <w:rPr>
          <w:color w:val="1E1E1E"/>
          <w:shd w:val="clear" w:color="auto" w:fill="FFFFFF"/>
        </w:rPr>
        <w:t>General battery safety</w:t>
      </w:r>
    </w:p>
    <w:p w14:paraId="3CF73327" w14:textId="77777777" w:rsidR="00663252" w:rsidRDefault="003D5D0D" w:rsidP="00663252">
      <w:pPr>
        <w:rPr>
          <w:color w:val="1E1E1E"/>
          <w:shd w:val="clear" w:color="auto" w:fill="FFFFFF"/>
        </w:rPr>
      </w:pPr>
      <w:r>
        <w:rPr>
          <w:color w:val="1E1E1E"/>
          <w:shd w:val="clear" w:color="auto" w:fill="FFFFFF"/>
        </w:rPr>
        <w:t xml:space="preserve">The device uses </w:t>
      </w:r>
      <w:r w:rsidR="00BB6789">
        <w:rPr>
          <w:color w:val="1E1E1E"/>
          <w:shd w:val="clear" w:color="auto" w:fill="FFFFFF"/>
        </w:rPr>
        <w:t xml:space="preserve">disposable batteries. </w:t>
      </w:r>
      <w:r w:rsidR="00663252" w:rsidRPr="00663252">
        <w:rPr>
          <w:color w:val="1E1E1E"/>
          <w:shd w:val="clear" w:color="auto" w:fill="FFFFFF"/>
        </w:rPr>
        <w:t>When disposable or rechargeable batteries are used improperly, they can explode, catch fire, leak battery fluid, overheat, or cause damage to property. They can also cause fatalities or serious harm.</w:t>
      </w:r>
    </w:p>
    <w:p w14:paraId="058A6DF3" w14:textId="77777777" w:rsidR="00663252" w:rsidRDefault="00663252" w:rsidP="00663252">
      <w:pPr>
        <w:rPr>
          <w:color w:val="1E1E1E"/>
          <w:shd w:val="clear" w:color="auto" w:fill="FFFFFF"/>
        </w:rPr>
      </w:pPr>
    </w:p>
    <w:p w14:paraId="159919DB" w14:textId="35D34853" w:rsidR="00663252" w:rsidRDefault="00663252" w:rsidP="00663252">
      <w:pPr>
        <w:rPr>
          <w:color w:val="1E1E1E"/>
          <w:shd w:val="clear" w:color="auto" w:fill="FFFFFF"/>
        </w:rPr>
      </w:pPr>
      <w:r w:rsidRPr="00663252">
        <w:rPr>
          <w:color w:val="1E1E1E"/>
          <w:shd w:val="clear" w:color="auto" w:fill="FFFFFF"/>
        </w:rPr>
        <w:t>Both poisonous and corrosive battery fluid can be found. If eaten, it could be dangerous or deadly and induce burns.</w:t>
      </w:r>
    </w:p>
    <w:p w14:paraId="55BE6253" w14:textId="2955364D" w:rsidR="0072773E" w:rsidRPr="0072773E" w:rsidRDefault="00F50398" w:rsidP="0072773E">
      <w:pPr>
        <w:rPr>
          <w:color w:val="1E1E1E"/>
          <w:shd w:val="clear" w:color="auto" w:fill="FFFFFF"/>
        </w:rPr>
      </w:pPr>
      <w:r>
        <w:rPr>
          <w:color w:val="1E1E1E"/>
          <w:shd w:val="clear" w:color="auto" w:fill="FFFFFF"/>
        </w:rPr>
        <w:t>T</w:t>
      </w:r>
      <w:r w:rsidR="0072773E" w:rsidRPr="0072773E">
        <w:rPr>
          <w:color w:val="1E1E1E"/>
          <w:shd w:val="clear" w:color="auto" w:fill="FFFFFF"/>
        </w:rPr>
        <w:t xml:space="preserve">o lower the possibility of harm when </w:t>
      </w:r>
      <w:r w:rsidR="007E1D55" w:rsidRPr="0072773E">
        <w:rPr>
          <w:color w:val="1E1E1E"/>
          <w:shd w:val="clear" w:color="auto" w:fill="FFFFFF"/>
        </w:rPr>
        <w:t>utilizing</w:t>
      </w:r>
      <w:r w:rsidR="0072773E" w:rsidRPr="0072773E">
        <w:rPr>
          <w:color w:val="1E1E1E"/>
          <w:shd w:val="clear" w:color="auto" w:fill="FFFFFF"/>
        </w:rPr>
        <w:t xml:space="preserve"> rechargeable or disposable batteries:</w:t>
      </w:r>
    </w:p>
    <w:p w14:paraId="33D68FE5" w14:textId="3B148047" w:rsidR="0072773E" w:rsidRPr="00173E7F" w:rsidRDefault="0072773E" w:rsidP="0072773E">
      <w:pPr>
        <w:pStyle w:val="ListParagraph"/>
        <w:numPr>
          <w:ilvl w:val="0"/>
          <w:numId w:val="13"/>
        </w:numPr>
        <w:rPr>
          <w:rFonts w:ascii="Times New Roman" w:hAnsi="Times New Roman"/>
          <w:color w:val="1E1E1E"/>
          <w:sz w:val="24"/>
          <w:szCs w:val="24"/>
          <w:shd w:val="clear" w:color="auto" w:fill="FFFFFF"/>
        </w:rPr>
      </w:pPr>
      <w:r w:rsidRPr="00173E7F">
        <w:rPr>
          <w:rFonts w:ascii="Times New Roman" w:hAnsi="Times New Roman"/>
          <w:color w:val="1E1E1E"/>
          <w:sz w:val="24"/>
          <w:szCs w:val="24"/>
          <w:shd w:val="clear" w:color="auto" w:fill="FFFFFF"/>
        </w:rPr>
        <w:t>Make sure children can't access batteries.</w:t>
      </w:r>
    </w:p>
    <w:p w14:paraId="51D0ECBC" w14:textId="2CC73B20" w:rsidR="0072773E" w:rsidRPr="00173E7F" w:rsidRDefault="0072773E" w:rsidP="0072773E">
      <w:pPr>
        <w:pStyle w:val="ListParagraph"/>
        <w:numPr>
          <w:ilvl w:val="0"/>
          <w:numId w:val="13"/>
        </w:numPr>
        <w:rPr>
          <w:rFonts w:ascii="Times New Roman" w:hAnsi="Times New Roman"/>
          <w:color w:val="1E1E1E"/>
          <w:sz w:val="24"/>
          <w:szCs w:val="24"/>
          <w:shd w:val="clear" w:color="auto" w:fill="FFFFFF"/>
        </w:rPr>
      </w:pPr>
      <w:r w:rsidRPr="00173E7F">
        <w:rPr>
          <w:rFonts w:ascii="Times New Roman" w:hAnsi="Times New Roman"/>
          <w:color w:val="1E1E1E"/>
          <w:sz w:val="24"/>
          <w:szCs w:val="24"/>
          <w:shd w:val="clear" w:color="auto" w:fill="FFFFFF"/>
        </w:rPr>
        <w:t xml:space="preserve">Dispose of the batteries </w:t>
      </w:r>
      <w:r w:rsidR="002D3CD0" w:rsidRPr="00173E7F">
        <w:rPr>
          <w:rFonts w:ascii="Times New Roman" w:hAnsi="Times New Roman"/>
          <w:color w:val="1E1E1E"/>
          <w:sz w:val="24"/>
          <w:szCs w:val="24"/>
          <w:shd w:val="clear" w:color="auto" w:fill="FFFFFF"/>
        </w:rPr>
        <w:t>safely</w:t>
      </w:r>
      <w:r w:rsidR="007E1D55" w:rsidRPr="00173E7F">
        <w:rPr>
          <w:rFonts w:ascii="Times New Roman" w:hAnsi="Times New Roman"/>
          <w:color w:val="1E1E1E"/>
          <w:sz w:val="24"/>
          <w:szCs w:val="24"/>
          <w:shd w:val="clear" w:color="auto" w:fill="FFFFFF"/>
        </w:rPr>
        <w:t>.</w:t>
      </w:r>
    </w:p>
    <w:p w14:paraId="76D4477D" w14:textId="4387371C" w:rsidR="007E1D55" w:rsidRPr="00173E7F" w:rsidRDefault="007E1D55" w:rsidP="007E1D55">
      <w:pPr>
        <w:pStyle w:val="ListParagraph"/>
        <w:numPr>
          <w:ilvl w:val="0"/>
          <w:numId w:val="13"/>
        </w:numPr>
        <w:rPr>
          <w:rFonts w:ascii="Times New Roman" w:hAnsi="Times New Roman"/>
          <w:color w:val="1E1E1E"/>
          <w:sz w:val="24"/>
          <w:szCs w:val="24"/>
          <w:shd w:val="clear" w:color="auto" w:fill="FFFFFF"/>
        </w:rPr>
      </w:pPr>
      <w:r w:rsidRPr="00173E7F">
        <w:rPr>
          <w:rFonts w:ascii="Times New Roman" w:hAnsi="Times New Roman"/>
          <w:color w:val="1E1E1E"/>
          <w:sz w:val="24"/>
          <w:szCs w:val="24"/>
          <w:shd w:val="clear" w:color="auto" w:fill="FFFFFF"/>
        </w:rPr>
        <w:t>Don’t overuse them.</w:t>
      </w:r>
    </w:p>
    <w:p w14:paraId="0B16C1B7" w14:textId="28D7630B" w:rsidR="007E1D55" w:rsidRPr="00173E7F" w:rsidRDefault="007E1D55" w:rsidP="007E1D55">
      <w:pPr>
        <w:pStyle w:val="ListParagraph"/>
        <w:numPr>
          <w:ilvl w:val="0"/>
          <w:numId w:val="13"/>
        </w:numPr>
        <w:rPr>
          <w:rFonts w:ascii="Times New Roman" w:hAnsi="Times New Roman"/>
          <w:color w:val="1E1E1E"/>
          <w:sz w:val="24"/>
          <w:szCs w:val="24"/>
          <w:shd w:val="clear" w:color="auto" w:fill="FFFFFF"/>
        </w:rPr>
      </w:pPr>
      <w:r w:rsidRPr="00173E7F">
        <w:rPr>
          <w:rFonts w:ascii="Times New Roman" w:hAnsi="Times New Roman"/>
          <w:color w:val="1E1E1E"/>
          <w:sz w:val="24"/>
          <w:szCs w:val="24"/>
          <w:shd w:val="clear" w:color="auto" w:fill="FFFFFF"/>
        </w:rPr>
        <w:lastRenderedPageBreak/>
        <w:t>If any liquid seep through it</w:t>
      </w:r>
      <w:r w:rsidR="00203E0B" w:rsidRPr="00173E7F">
        <w:rPr>
          <w:rFonts w:ascii="Times New Roman" w:hAnsi="Times New Roman"/>
          <w:color w:val="1E1E1E"/>
          <w:sz w:val="24"/>
          <w:szCs w:val="24"/>
          <w:shd w:val="clear" w:color="auto" w:fill="FFFFFF"/>
        </w:rPr>
        <w:t>,</w:t>
      </w:r>
      <w:r w:rsidRPr="00173E7F">
        <w:rPr>
          <w:rFonts w:ascii="Times New Roman" w:hAnsi="Times New Roman"/>
          <w:color w:val="1E1E1E"/>
          <w:sz w:val="24"/>
          <w:szCs w:val="24"/>
          <w:shd w:val="clear" w:color="auto" w:fill="FFFFFF"/>
        </w:rPr>
        <w:t xml:space="preserve"> </w:t>
      </w:r>
      <w:r w:rsidR="001A421B" w:rsidRPr="00173E7F">
        <w:rPr>
          <w:rFonts w:ascii="Times New Roman" w:hAnsi="Times New Roman"/>
          <w:color w:val="1E1E1E"/>
          <w:sz w:val="24"/>
          <w:szCs w:val="24"/>
          <w:shd w:val="clear" w:color="auto" w:fill="FFFFFF"/>
        </w:rPr>
        <w:t xml:space="preserve">avoid </w:t>
      </w:r>
      <w:r w:rsidR="00203E0B" w:rsidRPr="00173E7F">
        <w:rPr>
          <w:rFonts w:ascii="Times New Roman" w:hAnsi="Times New Roman"/>
          <w:color w:val="1E1E1E"/>
          <w:sz w:val="24"/>
          <w:szCs w:val="24"/>
          <w:shd w:val="clear" w:color="auto" w:fill="FFFFFF"/>
        </w:rPr>
        <w:t>direct contact with your skin</w:t>
      </w:r>
      <w:r w:rsidRPr="00173E7F">
        <w:rPr>
          <w:rFonts w:ascii="Times New Roman" w:hAnsi="Times New Roman"/>
          <w:color w:val="1E1E1E"/>
          <w:sz w:val="24"/>
          <w:szCs w:val="24"/>
          <w:shd w:val="clear" w:color="auto" w:fill="FFFFFF"/>
        </w:rPr>
        <w:t>.</w:t>
      </w:r>
      <w:r w:rsidR="00F50398" w:rsidRPr="00173E7F">
        <w:rPr>
          <w:rFonts w:ascii="Times New Roman" w:hAnsi="Times New Roman"/>
          <w:color w:val="1E1E1E"/>
          <w:sz w:val="24"/>
          <w:szCs w:val="24"/>
          <w:shd w:val="clear" w:color="auto" w:fill="FFFFFF"/>
        </w:rPr>
        <w:t xml:space="preserve"> Use a cloth to throw it away.</w:t>
      </w:r>
    </w:p>
    <w:p w14:paraId="47C02E65" w14:textId="6EB8A125" w:rsidR="00173E7F" w:rsidRPr="00173E7F" w:rsidRDefault="00173E7F" w:rsidP="007E1D55">
      <w:pPr>
        <w:pStyle w:val="ListParagraph"/>
        <w:numPr>
          <w:ilvl w:val="0"/>
          <w:numId w:val="13"/>
        </w:numPr>
        <w:rPr>
          <w:rFonts w:ascii="Times New Roman" w:hAnsi="Times New Roman"/>
          <w:color w:val="1E1E1E"/>
          <w:sz w:val="24"/>
          <w:szCs w:val="24"/>
          <w:shd w:val="clear" w:color="auto" w:fill="FFFFFF"/>
        </w:rPr>
      </w:pPr>
      <w:r w:rsidRPr="00173E7F">
        <w:rPr>
          <w:rFonts w:ascii="Times New Roman" w:hAnsi="Times New Roman"/>
          <w:color w:val="1E1E1E"/>
          <w:sz w:val="24"/>
          <w:szCs w:val="24"/>
          <w:shd w:val="clear" w:color="auto" w:fill="FFFFFF"/>
        </w:rPr>
        <w:t>Do not leave in direct sunlight.</w:t>
      </w:r>
    </w:p>
    <w:p w14:paraId="62D2895E" w14:textId="77777777" w:rsidR="00173E7F" w:rsidRPr="00173E7F" w:rsidRDefault="00173E7F" w:rsidP="00173E7F">
      <w:pPr>
        <w:rPr>
          <w:color w:val="1E1E1E"/>
          <w:shd w:val="clear" w:color="auto" w:fill="FFFFFF"/>
        </w:rPr>
      </w:pPr>
    </w:p>
    <w:p w14:paraId="704AC24B" w14:textId="77777777" w:rsidR="00F50398" w:rsidRPr="00F50398" w:rsidRDefault="00F50398" w:rsidP="00F50398">
      <w:pPr>
        <w:rPr>
          <w:color w:val="1E1E1E"/>
          <w:shd w:val="clear" w:color="auto" w:fill="FFFFFF"/>
        </w:rPr>
      </w:pPr>
    </w:p>
    <w:p w14:paraId="68D0F181" w14:textId="77777777" w:rsidR="0072773E" w:rsidRPr="00663252" w:rsidRDefault="0072773E" w:rsidP="00663252">
      <w:pPr>
        <w:rPr>
          <w:color w:val="1E1E1E"/>
          <w:shd w:val="clear" w:color="auto" w:fill="FFFFFF"/>
        </w:rPr>
      </w:pPr>
    </w:p>
    <w:p w14:paraId="740C321A" w14:textId="2D81B203" w:rsidR="00FD5131" w:rsidRPr="00663252" w:rsidRDefault="00FD5131" w:rsidP="001E2241"/>
    <w:p w14:paraId="7E62EC8C" w14:textId="43855673" w:rsidR="00174FD8" w:rsidRPr="003922F3" w:rsidRDefault="00174FD8" w:rsidP="001E2241">
      <w:r w:rsidRPr="00202AEC">
        <w:br w:type="page"/>
      </w:r>
    </w:p>
    <w:p w14:paraId="3419B0B2" w14:textId="77777777" w:rsidR="00174FD8" w:rsidRDefault="00174FD8" w:rsidP="00174FD8">
      <w:pPr>
        <w:pStyle w:val="Heading1"/>
        <w:rPr>
          <w:lang w:val="en-CA"/>
        </w:rPr>
      </w:pPr>
      <w:bookmarkStart w:id="117" w:name="_Toc153122197"/>
      <w:r>
        <w:rPr>
          <w:lang w:val="en-CA"/>
        </w:rPr>
        <w:lastRenderedPageBreak/>
        <w:t>Getting started</w:t>
      </w:r>
      <w:bookmarkEnd w:id="117"/>
    </w:p>
    <w:p w14:paraId="21515B8E" w14:textId="2828D9C0" w:rsidR="00DE6C32" w:rsidRPr="00B57ECD" w:rsidRDefault="005448F1" w:rsidP="005448F1">
      <w:pPr>
        <w:pStyle w:val="ParIndent"/>
        <w:numPr>
          <w:ilvl w:val="0"/>
          <w:numId w:val="22"/>
        </w:numPr>
        <w:spacing w:line="240" w:lineRule="auto"/>
        <w:rPr>
          <w:lang w:val="en-CA"/>
        </w:rPr>
      </w:pPr>
      <w:r w:rsidRPr="00B57ECD">
        <w:rPr>
          <w:lang w:val="en-CA"/>
        </w:rPr>
        <w:t>Make sure the controller has batteries.</w:t>
      </w:r>
      <w:r w:rsidR="00437CAC" w:rsidRPr="00B57ECD">
        <w:rPr>
          <w:lang w:val="en-CA"/>
        </w:rPr>
        <w:t xml:space="preserve"> Batteries are not </w:t>
      </w:r>
      <w:r w:rsidR="00FB0003" w:rsidRPr="00B57ECD">
        <w:rPr>
          <w:lang w:val="en-CA"/>
        </w:rPr>
        <w:t>inc</w:t>
      </w:r>
      <w:r w:rsidR="00C269A0" w:rsidRPr="00B57ECD">
        <w:rPr>
          <w:lang w:val="en-CA"/>
        </w:rPr>
        <w:t>lu</w:t>
      </w:r>
      <w:r w:rsidR="009833CF" w:rsidRPr="00B57ECD">
        <w:rPr>
          <w:lang w:val="en-CA"/>
        </w:rPr>
        <w:t>ded</w:t>
      </w:r>
      <w:r w:rsidR="0064267E" w:rsidRPr="00B57ECD">
        <w:rPr>
          <w:lang w:val="en-CA"/>
        </w:rPr>
        <w:t>.</w:t>
      </w:r>
    </w:p>
    <w:p w14:paraId="58188175" w14:textId="09594BBB" w:rsidR="00174FD8" w:rsidRDefault="00174FD8" w:rsidP="00174FD8">
      <w:pPr>
        <w:pStyle w:val="Heading2"/>
      </w:pPr>
      <w:bookmarkStart w:id="118" w:name="_Toc153122198"/>
      <w:r>
        <w:t>Configuration Considerations</w:t>
      </w:r>
      <w:bookmarkEnd w:id="118"/>
    </w:p>
    <w:p w14:paraId="2B6412AC" w14:textId="15CCB7F3" w:rsidR="004E0AA1" w:rsidRDefault="000A1F58" w:rsidP="004E0AA1">
      <w:pPr>
        <w:pStyle w:val="ParIndent"/>
        <w:keepNext/>
        <w:spacing w:line="240" w:lineRule="auto"/>
        <w:ind w:firstLine="0"/>
      </w:pPr>
      <w:r>
        <w:rPr>
          <w:noProof/>
        </w:rPr>
        <w:drawing>
          <wp:inline distT="0" distB="0" distL="0" distR="0" wp14:anchorId="505AFEE2" wp14:editId="188A9256">
            <wp:extent cx="1512825" cy="1826866"/>
            <wp:effectExtent l="0" t="4445" r="6985" b="6985"/>
            <wp:docPr id="168978329" name="Picture 168978329" descr="A video game controller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78329"/>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512825" cy="1826866"/>
                    </a:xfrm>
                    <a:prstGeom prst="rect">
                      <a:avLst/>
                    </a:prstGeom>
                  </pic:spPr>
                </pic:pic>
              </a:graphicData>
            </a:graphic>
          </wp:inline>
        </w:drawing>
      </w:r>
    </w:p>
    <w:p w14:paraId="1C85B368" w14:textId="140BCD09" w:rsidR="00D22410" w:rsidRPr="00511E0E" w:rsidRDefault="004E0AA1" w:rsidP="004E0AA1">
      <w:pPr>
        <w:pStyle w:val="Caption"/>
        <w:jc w:val="both"/>
        <w:rPr>
          <w:b w:val="0"/>
          <w:bCs w:val="0"/>
          <w:i/>
          <w:iCs/>
        </w:rPr>
      </w:pPr>
      <w:bookmarkStart w:id="119" w:name="_Toc152877435"/>
      <w:r w:rsidRPr="00511E0E">
        <w:rPr>
          <w:b w:val="0"/>
          <w:bCs w:val="0"/>
          <w:i/>
          <w:iCs/>
        </w:rPr>
        <w:t xml:space="preserve">Figure </w:t>
      </w:r>
      <w:r w:rsidRPr="00511E0E">
        <w:rPr>
          <w:b w:val="0"/>
          <w:bCs w:val="0"/>
          <w:i/>
          <w:iCs/>
        </w:rPr>
        <w:fldChar w:fldCharType="begin"/>
      </w:r>
      <w:r w:rsidRPr="00511E0E">
        <w:rPr>
          <w:b w:val="0"/>
          <w:bCs w:val="0"/>
          <w:i/>
          <w:iCs/>
        </w:rPr>
        <w:instrText xml:space="preserve"> SEQ Figure \* ARABIC </w:instrText>
      </w:r>
      <w:r w:rsidRPr="00511E0E">
        <w:rPr>
          <w:b w:val="0"/>
          <w:bCs w:val="0"/>
          <w:i/>
          <w:iCs/>
        </w:rPr>
        <w:fldChar w:fldCharType="separate"/>
      </w:r>
      <w:r w:rsidR="00FF6FD1">
        <w:rPr>
          <w:b w:val="0"/>
          <w:bCs w:val="0"/>
          <w:i/>
          <w:iCs/>
          <w:noProof/>
        </w:rPr>
        <w:t>3</w:t>
      </w:r>
      <w:r w:rsidRPr="00511E0E">
        <w:rPr>
          <w:b w:val="0"/>
          <w:bCs w:val="0"/>
          <w:i/>
          <w:iCs/>
        </w:rPr>
        <w:fldChar w:fldCharType="end"/>
      </w:r>
      <w:r w:rsidRPr="00511E0E">
        <w:rPr>
          <w:b w:val="0"/>
          <w:bCs w:val="0"/>
          <w:i/>
          <w:iCs/>
        </w:rPr>
        <w:t>: QWAC</w:t>
      </w:r>
      <w:bookmarkEnd w:id="119"/>
    </w:p>
    <w:p w14:paraId="3D4A72D4" w14:textId="5647D315" w:rsidR="00527468" w:rsidRDefault="00527468" w:rsidP="00EA409F">
      <w:pPr>
        <w:pStyle w:val="ParIndent"/>
        <w:spacing w:line="240" w:lineRule="auto"/>
        <w:ind w:firstLine="0"/>
        <w:rPr>
          <w:ins w:id="120" w:author="Gabriella El-Hajjar" w:date="2023-11-19T22:14:00Z"/>
        </w:rPr>
      </w:pPr>
      <w:r>
        <w:t xml:space="preserve">This prototype is </w:t>
      </w:r>
      <w:r w:rsidR="00694123">
        <w:t>a controller</w:t>
      </w:r>
      <w:r w:rsidR="00284941">
        <w:t xml:space="preserve"> with three </w:t>
      </w:r>
      <w:r w:rsidR="00CD54D7">
        <w:t xml:space="preserve">compartments. There is the main controller and </w:t>
      </w:r>
      <w:r w:rsidR="000203A6">
        <w:t xml:space="preserve">two box extensions that </w:t>
      </w:r>
      <w:r w:rsidR="00E15E6F">
        <w:t>emulate</w:t>
      </w:r>
      <w:r w:rsidR="00451F11">
        <w:t xml:space="preserve"> some of the main controller </w:t>
      </w:r>
      <w:r w:rsidR="008F7AF2">
        <w:t>buttons</w:t>
      </w:r>
      <w:r w:rsidR="00451F11">
        <w:t xml:space="preserve"> and</w:t>
      </w:r>
      <w:r w:rsidR="00694123">
        <w:t xml:space="preserve"> add</w:t>
      </w:r>
      <w:r w:rsidR="004F5674">
        <w:t xml:space="preserve"> rapid fire </w:t>
      </w:r>
      <w:r w:rsidR="00694123">
        <w:t xml:space="preserve">versions of some of the buttons from the main controller. </w:t>
      </w:r>
      <w:r w:rsidR="005319B7">
        <w:t xml:space="preserve"> </w:t>
      </w:r>
    </w:p>
    <w:p w14:paraId="38BE19CA" w14:textId="77777777" w:rsidR="00174FD8" w:rsidRDefault="00174FD8" w:rsidP="00174FD8">
      <w:pPr>
        <w:pStyle w:val="Heading2"/>
      </w:pPr>
      <w:bookmarkStart w:id="121" w:name="_Toc153122199"/>
      <w:r>
        <w:t>User Access Considerations</w:t>
      </w:r>
      <w:bookmarkEnd w:id="121"/>
    </w:p>
    <w:p w14:paraId="431904F0" w14:textId="345F1DB8" w:rsidR="00A6498D" w:rsidRPr="002112A1" w:rsidRDefault="000B439E" w:rsidP="000B439E">
      <w:pPr>
        <w:pStyle w:val="ParIndent"/>
        <w:spacing w:line="240" w:lineRule="auto"/>
        <w:ind w:firstLine="0"/>
      </w:pPr>
      <w:r w:rsidRPr="002112A1">
        <w:t xml:space="preserve">This controller is only made to be used by one player. </w:t>
      </w:r>
      <w:r w:rsidR="00DA0122" w:rsidRPr="002112A1">
        <w:t>It is made to be played</w:t>
      </w:r>
      <w:r w:rsidR="00271ED1" w:rsidRPr="002112A1">
        <w:t xml:space="preserve"> </w:t>
      </w:r>
      <w:r w:rsidR="00DC10CD" w:rsidRPr="002112A1">
        <w:t>while supported on the groun</w:t>
      </w:r>
      <w:r w:rsidR="000C6642" w:rsidRPr="002112A1">
        <w:t xml:space="preserve">d or any stable surface. </w:t>
      </w:r>
      <w:r w:rsidR="00296765">
        <w:t xml:space="preserve">This product is made for those </w:t>
      </w:r>
      <w:r w:rsidR="0029420D">
        <w:t xml:space="preserve">who prefer </w:t>
      </w:r>
      <w:r w:rsidR="005816BA">
        <w:t xml:space="preserve">a controller </w:t>
      </w:r>
      <w:r w:rsidR="008C0926">
        <w:t>that is supported by a flat surface</w:t>
      </w:r>
      <w:r w:rsidR="00296765">
        <w:t xml:space="preserve"> and play </w:t>
      </w:r>
      <w:r w:rsidR="00DE698B">
        <w:t xml:space="preserve">first person shooter games as this controller has </w:t>
      </w:r>
      <w:r w:rsidR="00A561D9">
        <w:t>rapid fire features made to enhance the players shooting experience</w:t>
      </w:r>
      <w:r w:rsidR="008C0926">
        <w:t xml:space="preserve">. </w:t>
      </w:r>
    </w:p>
    <w:p w14:paraId="6D0A80A3" w14:textId="77777777" w:rsidR="00174FD8" w:rsidRDefault="00174FD8" w:rsidP="00174FD8">
      <w:pPr>
        <w:pStyle w:val="Heading2"/>
      </w:pPr>
      <w:bookmarkStart w:id="122" w:name="_Toc153122200"/>
      <w:r>
        <w:t>Accessing/setting up the System</w:t>
      </w:r>
      <w:bookmarkEnd w:id="122"/>
    </w:p>
    <w:p w14:paraId="2D96C969" w14:textId="16951929" w:rsidR="00437CAC" w:rsidRPr="002112A1" w:rsidRDefault="00437CAC" w:rsidP="00B57ECD">
      <w:pPr>
        <w:pStyle w:val="ParIndent"/>
        <w:numPr>
          <w:ilvl w:val="0"/>
          <w:numId w:val="25"/>
        </w:numPr>
        <w:spacing w:line="240" w:lineRule="auto"/>
        <w:rPr>
          <w:lang w:val="en-CA"/>
        </w:rPr>
      </w:pPr>
      <w:r w:rsidRPr="002112A1">
        <w:rPr>
          <w:lang w:val="en-CA"/>
        </w:rPr>
        <w:t xml:space="preserve">To turn the controller on hold down the logo button until the button begins to glow. </w:t>
      </w:r>
    </w:p>
    <w:p w14:paraId="0CB9815D" w14:textId="292F0D69" w:rsidR="00437CAC" w:rsidRDefault="00676759" w:rsidP="00B57ECD">
      <w:pPr>
        <w:pStyle w:val="ParIndent"/>
        <w:numPr>
          <w:ilvl w:val="0"/>
          <w:numId w:val="25"/>
        </w:numPr>
        <w:spacing w:line="240" w:lineRule="auto"/>
        <w:rPr>
          <w:lang w:val="en-CA"/>
        </w:rPr>
      </w:pPr>
      <w:r>
        <w:rPr>
          <w:lang w:val="en-CA"/>
        </w:rPr>
        <w:t xml:space="preserve">Make sure the </w:t>
      </w:r>
      <w:r w:rsidR="00A049B0">
        <w:rPr>
          <w:lang w:val="en-CA"/>
        </w:rPr>
        <w:t xml:space="preserve">controller is loaded with either AA batteries or rechargeable </w:t>
      </w:r>
      <w:r w:rsidR="00B57ECD">
        <w:rPr>
          <w:lang w:val="en-CA"/>
        </w:rPr>
        <w:t>batteries.</w:t>
      </w:r>
    </w:p>
    <w:p w14:paraId="4196CB3F" w14:textId="46D08358" w:rsidR="00A049B0" w:rsidRDefault="00E97199" w:rsidP="00B57ECD">
      <w:pPr>
        <w:pStyle w:val="ParIndent"/>
        <w:numPr>
          <w:ilvl w:val="0"/>
          <w:numId w:val="25"/>
        </w:numPr>
        <w:spacing w:line="240" w:lineRule="auto"/>
        <w:rPr>
          <w:lang w:val="en-CA"/>
        </w:rPr>
      </w:pPr>
      <w:r>
        <w:rPr>
          <w:lang w:val="en-CA"/>
        </w:rPr>
        <w:t xml:space="preserve">Press and release the ‘pair’ button on the </w:t>
      </w:r>
      <w:r w:rsidR="00B57ECD">
        <w:rPr>
          <w:lang w:val="en-CA"/>
        </w:rPr>
        <w:t>X-Box</w:t>
      </w:r>
    </w:p>
    <w:p w14:paraId="2323DCDF" w14:textId="07B4F5EE" w:rsidR="00B673DB" w:rsidRDefault="00B673DB" w:rsidP="00B57ECD">
      <w:pPr>
        <w:pStyle w:val="ParIndent"/>
        <w:numPr>
          <w:ilvl w:val="0"/>
          <w:numId w:val="25"/>
        </w:numPr>
        <w:spacing w:line="240" w:lineRule="auto"/>
        <w:rPr>
          <w:lang w:val="en-CA"/>
        </w:rPr>
      </w:pPr>
      <w:r>
        <w:rPr>
          <w:lang w:val="en-CA"/>
        </w:rPr>
        <w:t xml:space="preserve">Within 20 seconds press and hold the controller’s pair button </w:t>
      </w:r>
      <w:r w:rsidR="0021382A">
        <w:rPr>
          <w:lang w:val="en-CA"/>
        </w:rPr>
        <w:t xml:space="preserve">until the controller’s </w:t>
      </w:r>
      <w:r w:rsidR="00B57ECD">
        <w:rPr>
          <w:lang w:val="en-CA"/>
        </w:rPr>
        <w:t>X-Box</w:t>
      </w:r>
      <w:r w:rsidR="0021382A">
        <w:rPr>
          <w:lang w:val="en-CA"/>
        </w:rPr>
        <w:t xml:space="preserve"> button stays flashing, it will now pair with your </w:t>
      </w:r>
      <w:r w:rsidR="00B57ECD">
        <w:rPr>
          <w:lang w:val="en-CA"/>
        </w:rPr>
        <w:t>X-Box</w:t>
      </w:r>
      <w:r w:rsidR="0021382A">
        <w:rPr>
          <w:lang w:val="en-CA"/>
        </w:rPr>
        <w:t xml:space="preserve"> and </w:t>
      </w:r>
      <w:r w:rsidR="004140E1">
        <w:rPr>
          <w:lang w:val="en-CA"/>
        </w:rPr>
        <w:t xml:space="preserve">the </w:t>
      </w:r>
      <w:r w:rsidR="00926ACA">
        <w:rPr>
          <w:lang w:val="en-CA"/>
        </w:rPr>
        <w:t xml:space="preserve">logo should stay </w:t>
      </w:r>
      <w:r w:rsidR="00B57ECD">
        <w:rPr>
          <w:lang w:val="en-CA"/>
        </w:rPr>
        <w:t>glowing.</w:t>
      </w:r>
    </w:p>
    <w:p w14:paraId="27894D85" w14:textId="39A21229" w:rsidR="00757048" w:rsidRPr="002112A1" w:rsidRDefault="00757048" w:rsidP="0098399F">
      <w:pPr>
        <w:pStyle w:val="ParIndent"/>
        <w:spacing w:line="240" w:lineRule="auto"/>
        <w:rPr>
          <w:lang w:val="en-CA"/>
          <w:rPrChange w:id="123" w:author="Gabriella El-Hajjar" w:date="2023-11-19T22:01:00Z">
            <w:rPr>
              <w:color w:val="C00000"/>
              <w:lang w:val="en-CA"/>
            </w:rPr>
          </w:rPrChange>
        </w:rPr>
      </w:pPr>
    </w:p>
    <w:p w14:paraId="35F90738" w14:textId="77777777" w:rsidR="00437CAC" w:rsidRPr="00BD4201" w:rsidRDefault="00437CAC" w:rsidP="00174FD8">
      <w:pPr>
        <w:pStyle w:val="ParIndent"/>
        <w:spacing w:line="240" w:lineRule="auto"/>
        <w:rPr>
          <w:color w:val="4472C4" w:themeColor="accent1"/>
          <w:rPrChange w:id="124" w:author="Gabriella El-Hajjar" w:date="2023-11-19T22:01:00Z">
            <w:rPr>
              <w:color w:val="C00000"/>
            </w:rPr>
          </w:rPrChange>
        </w:rPr>
      </w:pPr>
    </w:p>
    <w:p w14:paraId="16D3115E" w14:textId="2D927868" w:rsidR="00174FD8" w:rsidRDefault="00174FD8" w:rsidP="00174FD8">
      <w:pPr>
        <w:pStyle w:val="Heading2"/>
      </w:pPr>
      <w:bookmarkStart w:id="125" w:name="_Toc153122201"/>
      <w:r>
        <w:lastRenderedPageBreak/>
        <w:t>System Organization &amp; Navigation</w:t>
      </w:r>
      <w:bookmarkEnd w:id="125"/>
    </w:p>
    <w:p w14:paraId="48831F2B" w14:textId="04996684" w:rsidR="004E0AA1" w:rsidRDefault="00AC35A9" w:rsidP="004E0AA1">
      <w:pPr>
        <w:pStyle w:val="ParIndent"/>
        <w:keepNext/>
        <w:spacing w:line="240" w:lineRule="auto"/>
      </w:pPr>
      <w:r>
        <w:rPr>
          <w:noProof/>
        </w:rPr>
        <w:drawing>
          <wp:inline distT="0" distB="0" distL="0" distR="0" wp14:anchorId="363B844F" wp14:editId="6808CCE1">
            <wp:extent cx="3467320" cy="2600490"/>
            <wp:effectExtent l="0" t="0" r="0" b="9525"/>
            <wp:docPr id="437111757" name="Picture 437111757" descr="A diagram of a game con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11757"/>
                    <pic:cNvPicPr/>
                  </pic:nvPicPr>
                  <pic:blipFill>
                    <a:blip r:embed="rId11">
                      <a:extLst>
                        <a:ext uri="{28A0092B-C50C-407E-A947-70E740481C1C}">
                          <a14:useLocalDpi xmlns:a14="http://schemas.microsoft.com/office/drawing/2010/main" val="0"/>
                        </a:ext>
                      </a:extLst>
                    </a:blip>
                    <a:stretch>
                      <a:fillRect/>
                    </a:stretch>
                  </pic:blipFill>
                  <pic:spPr>
                    <a:xfrm>
                      <a:off x="0" y="0"/>
                      <a:ext cx="3467320" cy="2600490"/>
                    </a:xfrm>
                    <a:prstGeom prst="rect">
                      <a:avLst/>
                    </a:prstGeom>
                  </pic:spPr>
                </pic:pic>
              </a:graphicData>
            </a:graphic>
          </wp:inline>
        </w:drawing>
      </w:r>
    </w:p>
    <w:p w14:paraId="6DABAE34" w14:textId="7F17768F" w:rsidR="00407144" w:rsidRPr="00511E0E" w:rsidRDefault="004E0AA1" w:rsidP="004E0AA1">
      <w:pPr>
        <w:pStyle w:val="Caption"/>
        <w:jc w:val="both"/>
        <w:rPr>
          <w:b w:val="0"/>
          <w:bCs w:val="0"/>
          <w:i/>
          <w:iCs/>
          <w:color w:val="4472C4" w:themeColor="accent1"/>
          <w:rPrChange w:id="126" w:author="Gabriella El-Hajjar" w:date="2023-11-19T22:01:00Z">
            <w:rPr>
              <w:color w:val="C00000"/>
              <w:lang w:val="en-CA"/>
            </w:rPr>
          </w:rPrChange>
        </w:rPr>
      </w:pPr>
      <w:bookmarkStart w:id="127" w:name="_Toc152877436"/>
      <w:r w:rsidRPr="00511E0E">
        <w:rPr>
          <w:b w:val="0"/>
          <w:bCs w:val="0"/>
          <w:i/>
          <w:iCs/>
        </w:rPr>
        <w:t xml:space="preserve">Figure </w:t>
      </w:r>
      <w:r w:rsidRPr="00511E0E">
        <w:rPr>
          <w:b w:val="0"/>
          <w:bCs w:val="0"/>
          <w:i/>
          <w:iCs/>
        </w:rPr>
        <w:fldChar w:fldCharType="begin"/>
      </w:r>
      <w:r>
        <w:instrText xml:space="preserve"> SEQ Figure \* ARABIC </w:instrText>
      </w:r>
      <w:r w:rsidRPr="00511E0E">
        <w:rPr>
          <w:b w:val="0"/>
          <w:bCs w:val="0"/>
          <w:i/>
          <w:iCs/>
        </w:rPr>
        <w:fldChar w:fldCharType="separate"/>
      </w:r>
      <w:r w:rsidR="00FF6FD1">
        <w:rPr>
          <w:noProof/>
        </w:rPr>
        <w:t>4</w:t>
      </w:r>
      <w:r w:rsidRPr="00511E0E">
        <w:rPr>
          <w:b w:val="0"/>
          <w:bCs w:val="0"/>
          <w:i/>
          <w:iCs/>
        </w:rPr>
        <w:fldChar w:fldCharType="end"/>
      </w:r>
      <w:r w:rsidR="00511E0E" w:rsidRPr="00511E0E">
        <w:rPr>
          <w:b w:val="0"/>
          <w:bCs w:val="0"/>
          <w:i/>
          <w:iCs/>
        </w:rPr>
        <w:t>: Block Diagram of QWAC</w:t>
      </w:r>
      <w:bookmarkEnd w:id="127"/>
    </w:p>
    <w:p w14:paraId="3D757A94" w14:textId="3BED3C26" w:rsidR="004E0E00" w:rsidRDefault="0062654E" w:rsidP="0062654E">
      <w:pPr>
        <w:pStyle w:val="ParIndent"/>
        <w:spacing w:line="240" w:lineRule="auto"/>
        <w:ind w:firstLine="0"/>
      </w:pPr>
      <w:r>
        <w:t>This product is composed of 3 parts. The Xbox controller, Box 1 and Box 2.</w:t>
      </w:r>
    </w:p>
    <w:p w14:paraId="0289C041" w14:textId="4816268A" w:rsidR="007C6202" w:rsidRDefault="0062654E" w:rsidP="0062654E">
      <w:pPr>
        <w:pStyle w:val="ParIndent"/>
        <w:spacing w:line="240" w:lineRule="auto"/>
        <w:ind w:firstLine="0"/>
      </w:pPr>
      <w:r>
        <w:t xml:space="preserve">The Xbox controller is </w:t>
      </w:r>
      <w:r w:rsidR="004D40C2">
        <w:t xml:space="preserve">the </w:t>
      </w:r>
      <w:r w:rsidR="0024114D">
        <w:t xml:space="preserve">main controller that </w:t>
      </w:r>
      <w:r w:rsidR="00002CC0">
        <w:t>contains all the</w:t>
      </w:r>
      <w:r w:rsidR="007C6202">
        <w:t xml:space="preserve"> possible </w:t>
      </w:r>
      <w:r w:rsidR="00F246DC">
        <w:t>buttons and</w:t>
      </w:r>
      <w:r w:rsidR="007C6202">
        <w:t xml:space="preserve"> </w:t>
      </w:r>
      <w:r w:rsidR="00D6341B">
        <w:t>other</w:t>
      </w:r>
      <w:r w:rsidR="007C6202">
        <w:t xml:space="preserve"> inputs.</w:t>
      </w:r>
    </w:p>
    <w:p w14:paraId="0FFEE768" w14:textId="396191E1" w:rsidR="007C6202" w:rsidRDefault="007C6202" w:rsidP="0062654E">
      <w:pPr>
        <w:pStyle w:val="ParIndent"/>
        <w:spacing w:line="240" w:lineRule="auto"/>
        <w:ind w:firstLine="0"/>
      </w:pPr>
      <w:r>
        <w:t xml:space="preserve">Box 1 is the first extension from the controller that holds the </w:t>
      </w:r>
      <w:r w:rsidR="003E52FE">
        <w:t>front bu</w:t>
      </w:r>
      <w:r w:rsidR="00B0033B">
        <w:t xml:space="preserve">mpers, triggers and </w:t>
      </w:r>
      <w:r w:rsidR="00D57BC4">
        <w:t xml:space="preserve">the </w:t>
      </w:r>
      <w:r w:rsidR="00B0758B">
        <w:t>rapid-fire</w:t>
      </w:r>
      <w:r w:rsidR="00D57BC4">
        <w:t xml:space="preserve"> </w:t>
      </w:r>
      <w:r w:rsidR="00B0033B">
        <w:t>right trigger</w:t>
      </w:r>
      <w:r w:rsidR="006A412D">
        <w:t xml:space="preserve"> buttons</w:t>
      </w:r>
      <w:r w:rsidR="00B0033B">
        <w:t xml:space="preserve">. </w:t>
      </w:r>
    </w:p>
    <w:p w14:paraId="438676CE" w14:textId="08F61A4A" w:rsidR="00B0033B" w:rsidRDefault="00B0033B" w:rsidP="0062654E">
      <w:pPr>
        <w:pStyle w:val="ParIndent"/>
        <w:spacing w:line="240" w:lineRule="auto"/>
        <w:ind w:firstLine="0"/>
      </w:pPr>
      <w:r>
        <w:t>Box 2 is the second extension from the controller</w:t>
      </w:r>
      <w:r w:rsidR="00374D70">
        <w:t>, connected to Box 1,</w:t>
      </w:r>
      <w:r>
        <w:t xml:space="preserve"> </w:t>
      </w:r>
      <w:r w:rsidR="00E91FF5">
        <w:t>that holds the rapid</w:t>
      </w:r>
      <w:r w:rsidR="00B0758B">
        <w:t>-</w:t>
      </w:r>
      <w:r w:rsidR="00E91FF5">
        <w:t>fire ABYX buttons.</w:t>
      </w:r>
    </w:p>
    <w:p w14:paraId="0609FD50" w14:textId="3557C3A8" w:rsidR="004C3EE0" w:rsidRPr="00DA3434" w:rsidRDefault="004C3EE0" w:rsidP="00E91FF5">
      <w:pPr>
        <w:pStyle w:val="ParIndent"/>
        <w:spacing w:line="240" w:lineRule="auto"/>
        <w:ind w:firstLine="0"/>
      </w:pPr>
    </w:p>
    <w:p w14:paraId="26A92B96" w14:textId="77777777" w:rsidR="00174FD8" w:rsidRDefault="00174FD8" w:rsidP="00174FD8">
      <w:pPr>
        <w:pStyle w:val="Heading2"/>
      </w:pPr>
      <w:bookmarkStart w:id="128" w:name="_Toc153122202"/>
      <w:r>
        <w:t>Exiting the System</w:t>
      </w:r>
      <w:bookmarkEnd w:id="128"/>
    </w:p>
    <w:p w14:paraId="72F4DD4F" w14:textId="071BEE97" w:rsidR="00F72C30" w:rsidRPr="00B374B5" w:rsidRDefault="00F72C30" w:rsidP="00F72C30">
      <w:pPr>
        <w:spacing w:line="240" w:lineRule="auto"/>
      </w:pPr>
      <w:r>
        <w:t xml:space="preserve">To properly put away the system, you’d first need to turn off the controller. To do so, you’d </w:t>
      </w:r>
      <w:r w:rsidR="00FA7B7C">
        <w:t>press</w:t>
      </w:r>
      <w:r w:rsidR="004315AD">
        <w:t xml:space="preserve"> and hold on the Guide button, which is the button with the X-Box logo, down for six seconds. To know if it’s off or not, when the controller is on the Guide button will be a solid white color, when it’s off it </w:t>
      </w:r>
      <w:r w:rsidR="00FA7B7C">
        <w:t>reverts</w:t>
      </w:r>
      <w:r w:rsidR="004315AD">
        <w:t xml:space="preserve"> to </w:t>
      </w:r>
      <w:r w:rsidR="00FA7B7C">
        <w:t>its</w:t>
      </w:r>
      <w:r w:rsidR="004315AD">
        <w:t xml:space="preserve"> </w:t>
      </w:r>
      <w:r w:rsidR="00FA7B7C">
        <w:t>grey color. The guide button should be in the middle at the top of the controller.</w:t>
      </w:r>
    </w:p>
    <w:p w14:paraId="797FF4EA" w14:textId="2D44354A" w:rsidR="00EE5E78" w:rsidRPr="00301B0A" w:rsidRDefault="00174FD8" w:rsidP="00301B0A">
      <w:pPr>
        <w:pStyle w:val="Heading1"/>
        <w:rPr>
          <w:lang w:val="en-CA"/>
        </w:rPr>
      </w:pPr>
      <w:bookmarkStart w:id="129" w:name="_Toc153122203"/>
      <w:r>
        <w:rPr>
          <w:lang w:val="en-CA"/>
        </w:rPr>
        <w:t>Using the System</w:t>
      </w:r>
      <w:bookmarkEnd w:id="129"/>
    </w:p>
    <w:p w14:paraId="0DA85C2E" w14:textId="6B653DBA" w:rsidR="00174FD8" w:rsidRDefault="00174FD8" w:rsidP="00174FD8">
      <w:pPr>
        <w:pStyle w:val="BodyText"/>
        <w:spacing w:line="240" w:lineRule="auto"/>
        <w:ind w:firstLine="720"/>
      </w:pPr>
      <w:r>
        <w:t xml:space="preserve">The following sub-sections provide detailed, step-by-step instructions on how to use the various functions or features of the </w:t>
      </w:r>
      <w:r w:rsidR="006674B3">
        <w:t>QAWC</w:t>
      </w:r>
      <w:r>
        <w:t>.</w:t>
      </w:r>
    </w:p>
    <w:p w14:paraId="284F644C" w14:textId="5BDCC8A9" w:rsidR="00527D74" w:rsidRDefault="00527D74" w:rsidP="00527D74">
      <w:pPr>
        <w:pStyle w:val="BodyText"/>
        <w:numPr>
          <w:ilvl w:val="0"/>
          <w:numId w:val="13"/>
        </w:numPr>
        <w:spacing w:line="240" w:lineRule="auto"/>
      </w:pPr>
      <w:r>
        <w:t xml:space="preserve">Features of the </w:t>
      </w:r>
      <w:r w:rsidR="00DA3434">
        <w:t>X-Box</w:t>
      </w:r>
      <w:r>
        <w:t xml:space="preserve"> controller </w:t>
      </w:r>
    </w:p>
    <w:p w14:paraId="13E44AD5" w14:textId="1361A417" w:rsidR="00527D74" w:rsidRDefault="00527D74" w:rsidP="00527D74">
      <w:pPr>
        <w:pStyle w:val="BodyText"/>
        <w:numPr>
          <w:ilvl w:val="0"/>
          <w:numId w:val="13"/>
        </w:numPr>
        <w:spacing w:line="240" w:lineRule="auto"/>
      </w:pPr>
      <w:r>
        <w:t>Features of Box 1</w:t>
      </w:r>
    </w:p>
    <w:p w14:paraId="7E575CC8" w14:textId="70502011" w:rsidR="00527D74" w:rsidRDefault="00527D74" w:rsidP="00527D74">
      <w:pPr>
        <w:pStyle w:val="BodyText"/>
        <w:numPr>
          <w:ilvl w:val="0"/>
          <w:numId w:val="13"/>
        </w:numPr>
        <w:spacing w:line="240" w:lineRule="auto"/>
      </w:pPr>
      <w:r>
        <w:lastRenderedPageBreak/>
        <w:t>Features of Box 2</w:t>
      </w:r>
    </w:p>
    <w:p w14:paraId="0EE51A5E" w14:textId="3BAD0943" w:rsidR="00174FD8" w:rsidRDefault="00527D74" w:rsidP="00174FD8">
      <w:pPr>
        <w:pStyle w:val="Heading2"/>
      </w:pPr>
      <w:bookmarkStart w:id="130" w:name="_Toc153122204"/>
      <w:r>
        <w:t>Xbox Controller Features</w:t>
      </w:r>
      <w:bookmarkEnd w:id="130"/>
      <w:r>
        <w:t xml:space="preserve"> </w:t>
      </w:r>
    </w:p>
    <w:p w14:paraId="32C7D811" w14:textId="58A187EF" w:rsidR="00261B2D" w:rsidRPr="00C26B51" w:rsidRDefault="00261B2D" w:rsidP="00261B2D">
      <w:pPr>
        <w:pStyle w:val="ParIndent"/>
        <w:numPr>
          <w:ilvl w:val="0"/>
          <w:numId w:val="13"/>
        </w:numPr>
        <w:spacing w:line="240" w:lineRule="auto"/>
        <w:rPr>
          <w:color w:val="000000" w:themeColor="text1"/>
          <w:lang w:val="en-CA"/>
          <w:rPrChange w:id="131" w:author="Gabriella El-Hajjar" w:date="2023-11-19T22:04:00Z">
            <w:rPr>
              <w:color w:val="C00000"/>
              <w:lang w:val="en-CA"/>
            </w:rPr>
          </w:rPrChange>
        </w:rPr>
      </w:pPr>
      <w:r w:rsidRPr="00C26B51">
        <w:rPr>
          <w:color w:val="000000" w:themeColor="text1"/>
        </w:rPr>
        <w:t xml:space="preserve">Features of Xbox </w:t>
      </w:r>
      <w:r w:rsidR="006362DE" w:rsidRPr="00C26B51">
        <w:rPr>
          <w:color w:val="000000" w:themeColor="text1"/>
        </w:rPr>
        <w:t>Controller</w:t>
      </w:r>
      <w:r w:rsidRPr="00C26B51">
        <w:rPr>
          <w:color w:val="000000" w:themeColor="text1"/>
        </w:rPr>
        <w:t xml:space="preserve"> </w:t>
      </w:r>
    </w:p>
    <w:p w14:paraId="2CF6B633" w14:textId="12E8DF8A" w:rsidR="00174FD8" w:rsidRDefault="00D72D10" w:rsidP="00D72D10">
      <w:pPr>
        <w:pStyle w:val="Heading2"/>
      </w:pPr>
      <w:bookmarkStart w:id="132" w:name="_Toc153122205"/>
      <w:r>
        <w:t>Box 1 Features</w:t>
      </w:r>
      <w:bookmarkEnd w:id="132"/>
      <w:r>
        <w:t xml:space="preserve"> </w:t>
      </w:r>
    </w:p>
    <w:p w14:paraId="6B8C5761" w14:textId="6087600B" w:rsidR="00D72D10" w:rsidRDefault="00261B2D" w:rsidP="00261B2D">
      <w:pPr>
        <w:pStyle w:val="ParIndent"/>
        <w:numPr>
          <w:ilvl w:val="0"/>
          <w:numId w:val="13"/>
        </w:numPr>
        <w:rPr>
          <w:lang w:val="en-CA"/>
        </w:rPr>
      </w:pPr>
      <w:r>
        <w:rPr>
          <w:lang w:val="en-CA"/>
        </w:rPr>
        <w:t xml:space="preserve">Regular buttons </w:t>
      </w:r>
    </w:p>
    <w:p w14:paraId="50E2D3BD" w14:textId="3077F6B2" w:rsidR="1523BD2A" w:rsidRDefault="1523BD2A" w:rsidP="74650775">
      <w:pPr>
        <w:pStyle w:val="ParIndent"/>
        <w:numPr>
          <w:ilvl w:val="1"/>
          <w:numId w:val="13"/>
        </w:numPr>
        <w:rPr>
          <w:lang w:val="en-CA"/>
        </w:rPr>
      </w:pPr>
      <w:r w:rsidRPr="74650775">
        <w:rPr>
          <w:lang w:val="en-CA"/>
        </w:rPr>
        <w:t>A crucial element within box 1 involves the repositioning of Xbox controller back buttons—LB, LT, RB, and RT, now situated in box 1 as depicted in figure 3.1. Despite this relocation, these four buttons seamlessly retain their original functionality, mirroring their behavior in a standard Xbox controller.</w:t>
      </w:r>
    </w:p>
    <w:p w14:paraId="78756796" w14:textId="29A469CD" w:rsidR="00261B2D" w:rsidRPr="00D72D10" w:rsidRDefault="00261B2D" w:rsidP="00261B2D">
      <w:pPr>
        <w:pStyle w:val="ParIndent"/>
        <w:numPr>
          <w:ilvl w:val="0"/>
          <w:numId w:val="13"/>
        </w:numPr>
        <w:rPr>
          <w:lang w:val="en-CA"/>
        </w:rPr>
      </w:pPr>
      <w:r>
        <w:rPr>
          <w:lang w:val="en-CA"/>
        </w:rPr>
        <w:t>Rapid fire trigger button</w:t>
      </w:r>
    </w:p>
    <w:p w14:paraId="42EE139C" w14:textId="769604FD" w:rsidR="0E87DAB7" w:rsidRDefault="1E28AAC2" w:rsidP="3C19B541">
      <w:pPr>
        <w:pStyle w:val="ParIndent"/>
        <w:numPr>
          <w:ilvl w:val="1"/>
          <w:numId w:val="13"/>
        </w:numPr>
        <w:rPr>
          <w:lang w:val="en-CA"/>
        </w:rPr>
      </w:pPr>
      <w:r w:rsidRPr="74650775">
        <w:rPr>
          <w:lang w:val="en-CA"/>
        </w:rPr>
        <w:t>Another essential feature within</w:t>
      </w:r>
      <w:r w:rsidR="0E87DAB7" w:rsidRPr="0979A1A7">
        <w:rPr>
          <w:lang w:val="en-CA"/>
        </w:rPr>
        <w:t xml:space="preserve"> box 1 is the </w:t>
      </w:r>
      <w:r w:rsidR="74362EF7" w:rsidRPr="0979A1A7">
        <w:rPr>
          <w:lang w:val="en-CA"/>
        </w:rPr>
        <w:t>rapid-fire</w:t>
      </w:r>
      <w:r w:rsidR="0E87DAB7" w:rsidRPr="0979A1A7">
        <w:rPr>
          <w:lang w:val="en-CA"/>
        </w:rPr>
        <w:t xml:space="preserve"> trigger button</w:t>
      </w:r>
      <w:r w:rsidRPr="74650775">
        <w:rPr>
          <w:lang w:val="en-CA"/>
        </w:rPr>
        <w:t xml:space="preserve">, enabling users </w:t>
      </w:r>
      <w:r w:rsidR="6913EE06" w:rsidRPr="0979A1A7">
        <w:rPr>
          <w:lang w:val="en-CA"/>
        </w:rPr>
        <w:t xml:space="preserve">to </w:t>
      </w:r>
      <w:r w:rsidRPr="74650775">
        <w:rPr>
          <w:lang w:val="en-CA"/>
        </w:rPr>
        <w:t>emulate</w:t>
      </w:r>
      <w:r w:rsidR="6913EE06" w:rsidRPr="0979A1A7">
        <w:rPr>
          <w:lang w:val="en-CA"/>
        </w:rPr>
        <w:t xml:space="preserve"> the RT button at a </w:t>
      </w:r>
      <w:r w:rsidRPr="74650775">
        <w:rPr>
          <w:lang w:val="en-CA"/>
        </w:rPr>
        <w:t>frequency</w:t>
      </w:r>
      <w:r w:rsidR="6913EE06" w:rsidRPr="0979A1A7">
        <w:rPr>
          <w:lang w:val="en-CA"/>
        </w:rPr>
        <w:t xml:space="preserve"> of 8 hertz. </w:t>
      </w:r>
      <w:r w:rsidRPr="74650775">
        <w:rPr>
          <w:lang w:val="en-CA"/>
        </w:rPr>
        <w:t>Displayed</w:t>
      </w:r>
      <w:r w:rsidR="6913EE06" w:rsidRPr="0979A1A7">
        <w:rPr>
          <w:lang w:val="en-CA"/>
        </w:rPr>
        <w:t xml:space="preserve"> in figure 3.1, </w:t>
      </w:r>
      <w:r w:rsidR="4BC88781" w:rsidRPr="0979A1A7">
        <w:rPr>
          <w:lang w:val="en-CA"/>
        </w:rPr>
        <w:t xml:space="preserve">the </w:t>
      </w:r>
      <w:r w:rsidRPr="74650775">
        <w:rPr>
          <w:lang w:val="en-CA"/>
        </w:rPr>
        <w:t xml:space="preserve">red </w:t>
      </w:r>
      <w:r w:rsidR="4BC88781" w:rsidRPr="0979A1A7">
        <w:rPr>
          <w:lang w:val="en-CA"/>
        </w:rPr>
        <w:t xml:space="preserve">button is </w:t>
      </w:r>
      <w:r w:rsidRPr="74650775">
        <w:rPr>
          <w:lang w:val="en-CA"/>
        </w:rPr>
        <w:t>strategically positioned at the center</w:t>
      </w:r>
      <w:r w:rsidR="4BC88781" w:rsidRPr="0979A1A7">
        <w:rPr>
          <w:lang w:val="en-CA"/>
        </w:rPr>
        <w:t xml:space="preserve"> of the box for </w:t>
      </w:r>
      <w:r w:rsidRPr="74650775">
        <w:rPr>
          <w:lang w:val="en-CA"/>
        </w:rPr>
        <w:t>optimal user convenience.</w:t>
      </w:r>
      <w:r w:rsidR="4BC88781" w:rsidRPr="0979A1A7">
        <w:rPr>
          <w:lang w:val="en-CA"/>
        </w:rPr>
        <w:t xml:space="preserve"> </w:t>
      </w:r>
      <w:r w:rsidR="6E81E666" w:rsidRPr="0979A1A7">
        <w:rPr>
          <w:lang w:val="en-CA"/>
        </w:rPr>
        <w:t xml:space="preserve">To </w:t>
      </w:r>
      <w:r w:rsidRPr="74650775">
        <w:rPr>
          <w:lang w:val="en-CA"/>
        </w:rPr>
        <w:t>activate</w:t>
      </w:r>
      <w:r w:rsidR="6E81E666" w:rsidRPr="0979A1A7">
        <w:rPr>
          <w:lang w:val="en-CA"/>
        </w:rPr>
        <w:t xml:space="preserve"> this </w:t>
      </w:r>
      <w:r w:rsidRPr="74650775">
        <w:rPr>
          <w:lang w:val="en-CA"/>
        </w:rPr>
        <w:t>function, users simply</w:t>
      </w:r>
      <w:r w:rsidR="6E81E666" w:rsidRPr="0979A1A7">
        <w:rPr>
          <w:lang w:val="en-CA"/>
        </w:rPr>
        <w:t xml:space="preserve"> press the red button once</w:t>
      </w:r>
      <w:r w:rsidRPr="74650775">
        <w:rPr>
          <w:lang w:val="en-CA"/>
        </w:rPr>
        <w:t>; thereafter</w:t>
      </w:r>
      <w:r w:rsidR="6E81E666" w:rsidRPr="0979A1A7">
        <w:rPr>
          <w:lang w:val="en-CA"/>
        </w:rPr>
        <w:t xml:space="preserve">, it automatically </w:t>
      </w:r>
      <w:r w:rsidRPr="74650775">
        <w:rPr>
          <w:lang w:val="en-CA"/>
        </w:rPr>
        <w:t>replicates</w:t>
      </w:r>
      <w:r w:rsidR="6E81E666" w:rsidRPr="0979A1A7">
        <w:rPr>
          <w:lang w:val="en-CA"/>
        </w:rPr>
        <w:t xml:space="preserve"> the RT </w:t>
      </w:r>
      <w:r w:rsidRPr="74650775">
        <w:rPr>
          <w:lang w:val="en-CA"/>
        </w:rPr>
        <w:t>button's clicks</w:t>
      </w:r>
      <w:r w:rsidR="6E81E666" w:rsidRPr="0979A1A7">
        <w:rPr>
          <w:lang w:val="en-CA"/>
        </w:rPr>
        <w:t xml:space="preserve"> at 8 hertz</w:t>
      </w:r>
      <w:r w:rsidR="55B27268" w:rsidRPr="59F3A6B6">
        <w:rPr>
          <w:lang w:val="en-CA"/>
        </w:rPr>
        <w:t xml:space="preserve"> indefinitely until the red button is pressed again </w:t>
      </w:r>
      <w:r w:rsidRPr="74650775">
        <w:rPr>
          <w:lang w:val="en-CA"/>
        </w:rPr>
        <w:t>to deactivate</w:t>
      </w:r>
      <w:r w:rsidR="55B27268" w:rsidRPr="59F3A6B6">
        <w:rPr>
          <w:lang w:val="en-CA"/>
        </w:rPr>
        <w:t xml:space="preserve"> the feature.</w:t>
      </w:r>
    </w:p>
    <w:p w14:paraId="6C570453" w14:textId="27A44E0F" w:rsidR="00511E0E" w:rsidRDefault="31BFA0E4" w:rsidP="00511E0E">
      <w:pPr>
        <w:pStyle w:val="ParIndent"/>
        <w:keepNext/>
        <w:ind w:left="360"/>
      </w:pPr>
      <w:r>
        <w:rPr>
          <w:noProof/>
        </w:rPr>
        <w:drawing>
          <wp:inline distT="0" distB="0" distL="0" distR="0" wp14:anchorId="288C2FDB" wp14:editId="20E312E2">
            <wp:extent cx="2590800" cy="1772978"/>
            <wp:effectExtent l="0" t="0" r="0" b="0"/>
            <wp:docPr id="1556333552" name="Picture 155633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333552"/>
                    <pic:cNvPicPr/>
                  </pic:nvPicPr>
                  <pic:blipFill rotWithShape="1">
                    <a:blip r:embed="rId13" cstate="print">
                      <a:extLst>
                        <a:ext uri="{28A0092B-C50C-407E-A947-70E740481C1C}">
                          <a14:useLocalDpi xmlns:a14="http://schemas.microsoft.com/office/drawing/2010/main" val="0"/>
                        </a:ext>
                      </a:extLst>
                    </a:blip>
                    <a:srcRect l="5765" t="8818" r="2880" b="6174"/>
                    <a:stretch/>
                  </pic:blipFill>
                  <pic:spPr bwMode="auto">
                    <a:xfrm>
                      <a:off x="0" y="0"/>
                      <a:ext cx="2597491" cy="1777557"/>
                    </a:xfrm>
                    <a:prstGeom prst="rect">
                      <a:avLst/>
                    </a:prstGeom>
                    <a:ln>
                      <a:noFill/>
                    </a:ln>
                    <a:extLst>
                      <a:ext uri="{53640926-AAD7-44D8-BBD7-CCE9431645EC}">
                        <a14:shadowObscured xmlns:a14="http://schemas.microsoft.com/office/drawing/2010/main"/>
                      </a:ext>
                    </a:extLst>
                  </pic:spPr>
                </pic:pic>
              </a:graphicData>
            </a:graphic>
          </wp:inline>
        </w:drawing>
      </w:r>
    </w:p>
    <w:p w14:paraId="2781D32F" w14:textId="0A47799F" w:rsidR="48652EF0" w:rsidRDefault="00511E0E" w:rsidP="001F3BF1">
      <w:pPr>
        <w:pStyle w:val="ParIndent"/>
        <w:ind w:left="360"/>
      </w:pPr>
      <w:bookmarkStart w:id="133" w:name="_Toc152877437"/>
      <w:r w:rsidRPr="00511E0E">
        <w:rPr>
          <w:i/>
          <w:iCs/>
        </w:rPr>
        <w:t xml:space="preserve">Figure </w:t>
      </w:r>
      <w:r w:rsidRPr="00511E0E">
        <w:rPr>
          <w:i/>
          <w:iCs/>
        </w:rPr>
        <w:fldChar w:fldCharType="begin"/>
      </w:r>
      <w:r w:rsidRPr="00511E0E">
        <w:rPr>
          <w:i/>
          <w:iCs/>
        </w:rPr>
        <w:instrText xml:space="preserve"> SEQ Figure \* ARABIC </w:instrText>
      </w:r>
      <w:r w:rsidRPr="00511E0E">
        <w:rPr>
          <w:i/>
          <w:iCs/>
        </w:rPr>
        <w:fldChar w:fldCharType="separate"/>
      </w:r>
      <w:r w:rsidR="00FF6FD1">
        <w:rPr>
          <w:i/>
          <w:iCs/>
          <w:noProof/>
        </w:rPr>
        <w:t>5</w:t>
      </w:r>
      <w:r w:rsidRPr="00511E0E">
        <w:rPr>
          <w:i/>
          <w:iCs/>
        </w:rPr>
        <w:fldChar w:fldCharType="end"/>
      </w:r>
      <w:r w:rsidRPr="00511E0E">
        <w:rPr>
          <w:i/>
          <w:iCs/>
          <w:sz w:val="20"/>
          <w:szCs w:val="20"/>
          <w:lang w:val="en-CA"/>
        </w:rPr>
        <w:t>: Labelled diagram of box 1 depicting all the button locations and the rapid fire.</w:t>
      </w:r>
      <w:bookmarkEnd w:id="133"/>
    </w:p>
    <w:p w14:paraId="546D7E67" w14:textId="77777777" w:rsidR="00BC148E" w:rsidRDefault="00D72D10" w:rsidP="00D72D10">
      <w:pPr>
        <w:pStyle w:val="Heading2"/>
      </w:pPr>
      <w:bookmarkStart w:id="134" w:name="_Toc153122206"/>
      <w:r>
        <w:lastRenderedPageBreak/>
        <w:t>Box 2 Features</w:t>
      </w:r>
      <w:bookmarkEnd w:id="134"/>
    </w:p>
    <w:p w14:paraId="2D4A3ABA" w14:textId="56F72A98" w:rsidR="00BC148E" w:rsidRPr="001503DB" w:rsidRDefault="24B0BE89" w:rsidP="00BC148E">
      <w:pPr>
        <w:pStyle w:val="ListParagraph"/>
        <w:numPr>
          <w:ilvl w:val="0"/>
          <w:numId w:val="13"/>
        </w:numPr>
        <w:spacing w:line="240" w:lineRule="auto"/>
        <w:rPr>
          <w:rFonts w:ascii="Times New Roman" w:hAnsi="Times New Roman"/>
        </w:rPr>
      </w:pPr>
      <w:r w:rsidRPr="567F9DA0">
        <w:rPr>
          <w:rFonts w:ascii="Times New Roman" w:hAnsi="Times New Roman"/>
        </w:rPr>
        <w:t xml:space="preserve">Additional </w:t>
      </w:r>
      <w:r w:rsidR="00BC148E" w:rsidRPr="001503DB">
        <w:rPr>
          <w:rFonts w:ascii="Times New Roman" w:hAnsi="Times New Roman"/>
        </w:rPr>
        <w:t xml:space="preserve">Rapid fire button features </w:t>
      </w:r>
    </w:p>
    <w:p w14:paraId="2DA61583" w14:textId="364ED925" w:rsidR="1169BB2A" w:rsidRDefault="74EEC55D" w:rsidP="1169BB2A">
      <w:pPr>
        <w:pStyle w:val="ListParagraph"/>
        <w:numPr>
          <w:ilvl w:val="1"/>
          <w:numId w:val="13"/>
        </w:numPr>
        <w:spacing w:line="240" w:lineRule="auto"/>
        <w:rPr>
          <w:rFonts w:ascii="Times New Roman" w:hAnsi="Times New Roman"/>
        </w:rPr>
      </w:pPr>
      <w:r w:rsidRPr="1169BB2A">
        <w:rPr>
          <w:rFonts w:ascii="Times New Roman" w:hAnsi="Times New Roman"/>
        </w:rPr>
        <w:t>Box 2 is designed to host rapid-fire buttons for the Xbox controller's X, Y, A, and B buttons. Operating autonomously, this feature avoids any interference with the controller's native buttons, behaving similarly to the RT rapid-fire button in figure 3.1. This implies emulation of the respective buttons at 8 hertz, with activation requiring a single press and deactivation with a subsequent press. Refer to Figure 3.2 for the visual representation of Box 2.</w:t>
      </w:r>
    </w:p>
    <w:p w14:paraId="064C7BC9" w14:textId="77777777" w:rsidR="006A4781" w:rsidRDefault="6EE54E26" w:rsidP="25026AF2">
      <w:pPr>
        <w:keepNext/>
        <w:spacing w:line="240" w:lineRule="auto"/>
        <w:ind w:firstLine="720"/>
      </w:pPr>
      <w:r>
        <w:rPr>
          <w:noProof/>
        </w:rPr>
        <w:drawing>
          <wp:inline distT="0" distB="0" distL="0" distR="0" wp14:anchorId="40057B67" wp14:editId="1D765344">
            <wp:extent cx="3061855" cy="2039096"/>
            <wp:effectExtent l="0" t="0" r="5715" b="0"/>
            <wp:docPr id="1131735800" name="Picture 113173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735800"/>
                    <pic:cNvPicPr/>
                  </pic:nvPicPr>
                  <pic:blipFill rotWithShape="1">
                    <a:blip r:embed="rId14" cstate="print">
                      <a:extLst>
                        <a:ext uri="{28A0092B-C50C-407E-A947-70E740481C1C}">
                          <a14:useLocalDpi xmlns:a14="http://schemas.microsoft.com/office/drawing/2010/main" val="0"/>
                        </a:ext>
                      </a:extLst>
                    </a:blip>
                    <a:srcRect l="6818" t="13187" r="2859" b="7492"/>
                    <a:stretch/>
                  </pic:blipFill>
                  <pic:spPr bwMode="auto">
                    <a:xfrm>
                      <a:off x="0" y="0"/>
                      <a:ext cx="3083163" cy="2053286"/>
                    </a:xfrm>
                    <a:prstGeom prst="rect">
                      <a:avLst/>
                    </a:prstGeom>
                    <a:ln>
                      <a:noFill/>
                    </a:ln>
                    <a:extLst>
                      <a:ext uri="{53640926-AAD7-44D8-BBD7-CCE9431645EC}">
                        <a14:shadowObscured xmlns:a14="http://schemas.microsoft.com/office/drawing/2010/main"/>
                      </a:ext>
                    </a:extLst>
                  </pic:spPr>
                </pic:pic>
              </a:graphicData>
            </a:graphic>
          </wp:inline>
        </w:drawing>
      </w:r>
    </w:p>
    <w:p w14:paraId="03B3A9F1" w14:textId="09A1279A" w:rsidR="25026AF2" w:rsidRDefault="25026AF2" w:rsidP="25026AF2">
      <w:pPr>
        <w:keepNext/>
        <w:spacing w:line="240" w:lineRule="auto"/>
        <w:ind w:firstLine="720"/>
      </w:pPr>
    </w:p>
    <w:p w14:paraId="4E831107" w14:textId="266612B6" w:rsidR="006A4781" w:rsidRDefault="006A4781" w:rsidP="53429571">
      <w:pPr>
        <w:pStyle w:val="Caption"/>
        <w:ind w:left="1440"/>
        <w:rPr>
          <w:b w:val="0"/>
          <w:i/>
          <w:sz w:val="20"/>
          <w:szCs w:val="20"/>
        </w:rPr>
      </w:pPr>
      <w:bookmarkStart w:id="135" w:name="_Toc152877438"/>
      <w:r w:rsidRPr="10039F1F">
        <w:rPr>
          <w:b w:val="0"/>
          <w:bCs w:val="0"/>
          <w:i/>
          <w:iCs/>
          <w:sz w:val="20"/>
          <w:szCs w:val="20"/>
        </w:rPr>
        <w:t xml:space="preserve">Figure </w:t>
      </w:r>
      <w:r w:rsidRPr="10039F1F">
        <w:rPr>
          <w:b w:val="0"/>
          <w:bCs w:val="0"/>
          <w:i/>
          <w:iCs/>
        </w:rPr>
        <w:fldChar w:fldCharType="begin"/>
      </w:r>
      <w:r w:rsidRPr="10039F1F">
        <w:rPr>
          <w:b w:val="0"/>
          <w:bCs w:val="0"/>
          <w:i/>
          <w:iCs/>
        </w:rPr>
        <w:instrText xml:space="preserve"> SEQ Figure \* ARABIC </w:instrText>
      </w:r>
      <w:r w:rsidRPr="10039F1F">
        <w:rPr>
          <w:b w:val="0"/>
          <w:bCs w:val="0"/>
          <w:i/>
          <w:iCs/>
        </w:rPr>
        <w:fldChar w:fldCharType="separate"/>
      </w:r>
      <w:r w:rsidR="00FF6FD1">
        <w:rPr>
          <w:b w:val="0"/>
          <w:bCs w:val="0"/>
          <w:i/>
          <w:iCs/>
          <w:noProof/>
        </w:rPr>
        <w:t>6</w:t>
      </w:r>
      <w:r w:rsidRPr="10039F1F">
        <w:rPr>
          <w:b w:val="0"/>
          <w:bCs w:val="0"/>
          <w:i/>
          <w:iCs/>
        </w:rPr>
        <w:fldChar w:fldCharType="end"/>
      </w:r>
      <w:r w:rsidRPr="53A5DEC1">
        <w:rPr>
          <w:b w:val="0"/>
          <w:bCs w:val="0"/>
          <w:i/>
          <w:iCs/>
          <w:sz w:val="20"/>
          <w:szCs w:val="20"/>
        </w:rPr>
        <w:t xml:space="preserve">: </w:t>
      </w:r>
      <w:r w:rsidR="00160BF4">
        <w:rPr>
          <w:b w:val="0"/>
          <w:bCs w:val="0"/>
          <w:i/>
          <w:iCs/>
          <w:sz w:val="20"/>
          <w:szCs w:val="20"/>
        </w:rPr>
        <w:t>D</w:t>
      </w:r>
      <w:r w:rsidR="5A492207" w:rsidRPr="53A5DEC1">
        <w:rPr>
          <w:b w:val="0"/>
          <w:bCs w:val="0"/>
          <w:i/>
          <w:iCs/>
          <w:sz w:val="20"/>
          <w:szCs w:val="20"/>
        </w:rPr>
        <w:t>iagram of box 2 depicting all the rapid</w:t>
      </w:r>
      <w:r w:rsidR="002B4014" w:rsidRPr="27184F20">
        <w:rPr>
          <w:b w:val="0"/>
          <w:bCs w:val="0"/>
          <w:i/>
          <w:iCs/>
          <w:sz w:val="20"/>
          <w:szCs w:val="20"/>
        </w:rPr>
        <w:t>-</w:t>
      </w:r>
      <w:r w:rsidR="5A492207" w:rsidRPr="53A5DEC1">
        <w:rPr>
          <w:b w:val="0"/>
          <w:bCs w:val="0"/>
          <w:i/>
          <w:iCs/>
          <w:sz w:val="20"/>
          <w:szCs w:val="20"/>
        </w:rPr>
        <w:t>fire buttons for X, Y, A</w:t>
      </w:r>
      <w:r w:rsidR="5A492207" w:rsidRPr="351630DC">
        <w:rPr>
          <w:b w:val="0"/>
          <w:bCs w:val="0"/>
          <w:i/>
          <w:iCs/>
          <w:sz w:val="20"/>
          <w:szCs w:val="20"/>
        </w:rPr>
        <w:t>, and B</w:t>
      </w:r>
      <w:bookmarkEnd w:id="135"/>
    </w:p>
    <w:p w14:paraId="76288493" w14:textId="04F9A3F1" w:rsidR="4D0BC711" w:rsidRDefault="4D0BC711" w:rsidP="3B0BF60B">
      <w:pPr>
        <w:pStyle w:val="Heading2"/>
      </w:pPr>
      <w:bookmarkStart w:id="136" w:name="_Toc153122207"/>
      <w:r>
        <w:t>Layout Customization</w:t>
      </w:r>
      <w:bookmarkEnd w:id="136"/>
    </w:p>
    <w:p w14:paraId="67A635F3" w14:textId="24227D1D" w:rsidR="4D0BC711" w:rsidRDefault="4D0BC711" w:rsidP="3B0BF60B">
      <w:pPr>
        <w:pStyle w:val="ListParagraph"/>
        <w:numPr>
          <w:ilvl w:val="0"/>
          <w:numId w:val="13"/>
        </w:numPr>
        <w:spacing w:line="240" w:lineRule="auto"/>
        <w:rPr>
          <w:rFonts w:ascii="Times New Roman" w:hAnsi="Times New Roman"/>
          <w:sz w:val="24"/>
          <w:szCs w:val="24"/>
        </w:rPr>
      </w:pPr>
      <w:r w:rsidRPr="3B0BF60B">
        <w:rPr>
          <w:rFonts w:ascii="Times New Roman" w:hAnsi="Times New Roman"/>
          <w:sz w:val="24"/>
          <w:szCs w:val="24"/>
        </w:rPr>
        <w:t>Customizable layout</w:t>
      </w:r>
    </w:p>
    <w:p w14:paraId="2E97D588" w14:textId="3009844D" w:rsidR="0AA0C02C" w:rsidRDefault="0AA0C02C" w:rsidP="55CAD6A5">
      <w:pPr>
        <w:pStyle w:val="ListParagraph"/>
        <w:numPr>
          <w:ilvl w:val="1"/>
          <w:numId w:val="13"/>
        </w:numPr>
        <w:spacing w:line="240" w:lineRule="auto"/>
      </w:pPr>
      <w:r w:rsidRPr="55CAD6A5">
        <w:t>An essential aspect of the QAWC is its layout flexibility. The strong cable housing connecting the boxes is designed to be both robust and flexible, allowing users to customize box placements. In Figure 3, you can see the connection between the boxes through white cables, demonstrating their adaptability to various arrangements.</w:t>
      </w:r>
    </w:p>
    <w:p w14:paraId="060975FD" w14:textId="345855E4" w:rsidR="3B0BF60B" w:rsidRDefault="3B0BF60B" w:rsidP="3B0BF60B">
      <w:pPr>
        <w:pStyle w:val="ParIndent"/>
      </w:pPr>
    </w:p>
    <w:p w14:paraId="741E410F" w14:textId="37151696" w:rsidR="00D72D10" w:rsidRPr="00D72D10" w:rsidRDefault="00BC148E" w:rsidP="00D72D10">
      <w:pPr>
        <w:pStyle w:val="Heading2"/>
      </w:pPr>
      <w:bookmarkStart w:id="137" w:name="_Toc153122208"/>
      <w:r>
        <w:t>Instructional Video</w:t>
      </w:r>
      <w:bookmarkEnd w:id="137"/>
      <w:r w:rsidR="00D72D10">
        <w:t xml:space="preserve"> </w:t>
      </w:r>
    </w:p>
    <w:p w14:paraId="7F4ABBD3" w14:textId="5CBDF8D2" w:rsidR="00BC148E" w:rsidRDefault="00B32BAD" w:rsidP="00BC148E">
      <w:pPr>
        <w:spacing w:line="240" w:lineRule="auto"/>
        <w:rPr>
          <w:rStyle w:val="Hyperlink"/>
        </w:rPr>
      </w:pPr>
      <w:hyperlink r:id="rId15" w:history="1">
        <w:r w:rsidR="00BC148E" w:rsidRPr="001503DB">
          <w:rPr>
            <w:rStyle w:val="Hyperlink"/>
          </w:rPr>
          <w:t>https://youtu.be/KbPIwpr50Mw</w:t>
        </w:r>
      </w:hyperlink>
    </w:p>
    <w:p w14:paraId="1136A4A0" w14:textId="77777777" w:rsidR="002066B0" w:rsidRDefault="002066B0" w:rsidP="00BC148E">
      <w:pPr>
        <w:spacing w:line="240" w:lineRule="auto"/>
        <w:rPr>
          <w:rStyle w:val="Hyperlink"/>
        </w:rPr>
      </w:pPr>
    </w:p>
    <w:p w14:paraId="20E2F9D3" w14:textId="0D534987" w:rsidR="002066B0" w:rsidRDefault="002066B0" w:rsidP="00BC148E">
      <w:pPr>
        <w:spacing w:line="240" w:lineRule="auto"/>
      </w:pPr>
      <w:r>
        <w:rPr>
          <w:noProof/>
          <w14:ligatures w14:val="standardContextual"/>
        </w:rPr>
        <w:drawing>
          <wp:inline distT="0" distB="0" distL="0" distR="0" wp14:anchorId="4F38899F" wp14:editId="079C0B3F">
            <wp:extent cx="1028700" cy="1028700"/>
            <wp:effectExtent l="0" t="0" r="0" b="0"/>
            <wp:docPr id="1651095695" name="Picture 1651095695" descr="A qr code with a few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95695" name="Picture 1" descr="A qr code with a few squar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p>
    <w:p w14:paraId="155171C0" w14:textId="77777777" w:rsidR="00174FD8" w:rsidRDefault="00174FD8" w:rsidP="00174FD8">
      <w:pPr>
        <w:pStyle w:val="Heading1"/>
        <w:rPr>
          <w:lang w:val="en-CA"/>
        </w:rPr>
      </w:pPr>
      <w:bookmarkStart w:id="138" w:name="_Toc153122209"/>
      <w:r>
        <w:rPr>
          <w:lang w:val="en-CA"/>
        </w:rPr>
        <w:lastRenderedPageBreak/>
        <w:t>Troubleshooting &amp; Support</w:t>
      </w:r>
      <w:bookmarkEnd w:id="138"/>
      <w:r>
        <w:rPr>
          <w:lang w:val="en-CA"/>
        </w:rPr>
        <w:t xml:space="preserve"> </w:t>
      </w:r>
    </w:p>
    <w:p w14:paraId="71DD03B0" w14:textId="164E7CA8" w:rsidR="00261B2D" w:rsidRPr="00C26B51" w:rsidRDefault="00B444A0" w:rsidP="006362DE">
      <w:pPr>
        <w:pStyle w:val="ParIndent"/>
        <w:spacing w:line="240" w:lineRule="auto"/>
        <w:ind w:firstLine="0"/>
        <w:rPr>
          <w:color w:val="000000" w:themeColor="text1"/>
        </w:rPr>
      </w:pPr>
      <w:r w:rsidRPr="006F2AFD">
        <w:rPr>
          <w:color w:val="000000" w:themeColor="text1"/>
          <w:lang w:val="en-CA"/>
        </w:rPr>
        <w:t>I</w:t>
      </w:r>
      <w:r w:rsidR="00C00BF6">
        <w:rPr>
          <w:color w:val="000000" w:themeColor="text1"/>
          <w:lang w:val="en-CA"/>
        </w:rPr>
        <w:t>n</w:t>
      </w:r>
      <w:r w:rsidRPr="006F2AFD">
        <w:rPr>
          <w:color w:val="000000" w:themeColor="text1"/>
          <w:lang w:val="en-CA"/>
        </w:rPr>
        <w:t xml:space="preserve"> the situation that </w:t>
      </w:r>
      <w:r w:rsidRPr="00C26B51">
        <w:rPr>
          <w:color w:val="000000" w:themeColor="text1"/>
          <w:lang w:val="en-CA"/>
        </w:rPr>
        <w:t>the controller does not turn off the rapid</w:t>
      </w:r>
      <w:r w:rsidR="00805E84" w:rsidRPr="006F2AFD">
        <w:rPr>
          <w:color w:val="000000" w:themeColor="text1"/>
          <w:lang w:val="en-CA"/>
        </w:rPr>
        <w:t>-</w:t>
      </w:r>
      <w:r w:rsidRPr="00C26B51">
        <w:rPr>
          <w:color w:val="000000" w:themeColor="text1"/>
          <w:lang w:val="en-CA"/>
        </w:rPr>
        <w:t>fire buttons</w:t>
      </w:r>
      <w:r w:rsidR="00A70B8E" w:rsidRPr="00C26B51">
        <w:rPr>
          <w:color w:val="000000" w:themeColor="text1"/>
          <w:lang w:val="en-CA"/>
        </w:rPr>
        <w:t xml:space="preserve"> or they don’t turn on</w:t>
      </w:r>
    </w:p>
    <w:p w14:paraId="19EC846D" w14:textId="0CE586E7" w:rsidR="00B444A0" w:rsidRPr="006F2AFD" w:rsidRDefault="00B444A0" w:rsidP="00BE1EB2">
      <w:pPr>
        <w:pStyle w:val="ParIndent"/>
        <w:numPr>
          <w:ilvl w:val="1"/>
          <w:numId w:val="13"/>
        </w:numPr>
        <w:spacing w:line="240" w:lineRule="auto"/>
        <w:rPr>
          <w:color w:val="000000" w:themeColor="text1"/>
        </w:rPr>
      </w:pPr>
      <w:r w:rsidRPr="00C26B51">
        <w:rPr>
          <w:color w:val="000000" w:themeColor="text1"/>
          <w:lang w:val="en-CA"/>
        </w:rPr>
        <w:t xml:space="preserve">Turn off the </w:t>
      </w:r>
      <w:r w:rsidR="00E06D57" w:rsidRPr="00C26B51">
        <w:rPr>
          <w:color w:val="000000" w:themeColor="text1"/>
          <w:lang w:val="en-CA"/>
        </w:rPr>
        <w:t>X-Box</w:t>
      </w:r>
      <w:r w:rsidRPr="00C26B51">
        <w:rPr>
          <w:color w:val="000000" w:themeColor="text1"/>
          <w:lang w:val="en-CA"/>
        </w:rPr>
        <w:t xml:space="preserve"> controller </w:t>
      </w:r>
      <w:r w:rsidRPr="006F2AFD">
        <w:rPr>
          <w:color w:val="000000" w:themeColor="text1"/>
          <w:lang w:val="en-CA"/>
        </w:rPr>
        <w:t xml:space="preserve">by holding down on the </w:t>
      </w:r>
      <w:r w:rsidR="007C7C5E">
        <w:rPr>
          <w:color w:val="000000" w:themeColor="text1"/>
          <w:lang w:val="en-CA"/>
        </w:rPr>
        <w:t>Xbox logo</w:t>
      </w:r>
      <w:r w:rsidR="00552BE3" w:rsidRPr="006F2AFD">
        <w:rPr>
          <w:color w:val="000000" w:themeColor="text1"/>
          <w:lang w:val="en-CA"/>
        </w:rPr>
        <w:t xml:space="preserve"> </w:t>
      </w:r>
      <w:r w:rsidR="00C00BF6" w:rsidRPr="006F2AFD">
        <w:rPr>
          <w:color w:val="000000" w:themeColor="text1"/>
          <w:lang w:val="en-CA"/>
        </w:rPr>
        <w:t>button.</w:t>
      </w:r>
      <w:r w:rsidR="00552BE3" w:rsidRPr="006F2AFD">
        <w:rPr>
          <w:color w:val="000000" w:themeColor="text1"/>
          <w:lang w:val="en-CA"/>
        </w:rPr>
        <w:t xml:space="preserve"> </w:t>
      </w:r>
    </w:p>
    <w:p w14:paraId="05A07A2F" w14:textId="04B4656B" w:rsidR="00705F83" w:rsidRPr="006F2AFD" w:rsidRDefault="00A70B8E" w:rsidP="00BE1EB2">
      <w:pPr>
        <w:pStyle w:val="ParIndent"/>
        <w:numPr>
          <w:ilvl w:val="1"/>
          <w:numId w:val="13"/>
        </w:numPr>
        <w:spacing w:line="240" w:lineRule="auto"/>
        <w:rPr>
          <w:color w:val="000000" w:themeColor="text1"/>
        </w:rPr>
      </w:pPr>
      <w:r w:rsidRPr="006F2AFD">
        <w:rPr>
          <w:color w:val="000000" w:themeColor="text1"/>
          <w:lang w:val="en-CA"/>
        </w:rPr>
        <w:t>If that doesn’t work. Replace the batteries of the Xbox controller</w:t>
      </w:r>
      <w:r w:rsidR="00805E84" w:rsidRPr="006F2AFD">
        <w:rPr>
          <w:color w:val="000000" w:themeColor="text1"/>
          <w:lang w:val="en-CA"/>
        </w:rPr>
        <w:t>.</w:t>
      </w:r>
      <w:r w:rsidRPr="006F2AFD">
        <w:rPr>
          <w:color w:val="000000" w:themeColor="text1"/>
          <w:lang w:val="en-CA"/>
        </w:rPr>
        <w:t xml:space="preserve"> </w:t>
      </w:r>
    </w:p>
    <w:p w14:paraId="5AFC0C6D" w14:textId="170F7DE5" w:rsidR="00BE1EB2" w:rsidRPr="00C26B51" w:rsidRDefault="00BE1EB2" w:rsidP="00BE1EB2">
      <w:pPr>
        <w:pStyle w:val="ParIndent"/>
        <w:spacing w:line="240" w:lineRule="auto"/>
        <w:ind w:firstLine="0"/>
        <w:rPr>
          <w:color w:val="000000" w:themeColor="text1"/>
        </w:rPr>
      </w:pPr>
      <w:r w:rsidRPr="00C26B51">
        <w:rPr>
          <w:color w:val="000000" w:themeColor="text1"/>
          <w:lang w:val="en-CA"/>
        </w:rPr>
        <w:t xml:space="preserve">Refer to section 4.3 for </w:t>
      </w:r>
      <w:r w:rsidR="00621B39" w:rsidRPr="00C26B51">
        <w:rPr>
          <w:color w:val="000000" w:themeColor="text1"/>
          <w:lang w:val="en-CA"/>
        </w:rPr>
        <w:t>more support.</w:t>
      </w:r>
    </w:p>
    <w:p w14:paraId="51244695" w14:textId="77777777" w:rsidR="00174FD8" w:rsidRDefault="00174FD8" w:rsidP="00174FD8">
      <w:pPr>
        <w:pStyle w:val="Heading2"/>
      </w:pPr>
      <w:bookmarkStart w:id="139" w:name="_Toc153122210"/>
      <w:r>
        <w:t>Error Messages or Behaviors</w:t>
      </w:r>
      <w:bookmarkEnd w:id="139"/>
    </w:p>
    <w:p w14:paraId="2A93BE8D" w14:textId="77777777" w:rsidR="0023361F" w:rsidRDefault="00BD2DD0" w:rsidP="00BB1F5C">
      <w:pPr>
        <w:pStyle w:val="ParIndent"/>
        <w:spacing w:line="240" w:lineRule="auto"/>
        <w:ind w:firstLine="576"/>
        <w:rPr>
          <w:color w:val="000000" w:themeColor="text1"/>
        </w:rPr>
      </w:pPr>
      <w:r w:rsidRPr="00C26B51">
        <w:rPr>
          <w:color w:val="000000" w:themeColor="text1"/>
        </w:rPr>
        <w:t xml:space="preserve">The wire connections between box 1 and box 2 are weaker </w:t>
      </w:r>
      <w:r w:rsidR="00390362" w:rsidRPr="00C26B51">
        <w:rPr>
          <w:color w:val="000000" w:themeColor="text1"/>
        </w:rPr>
        <w:t>than</w:t>
      </w:r>
      <w:r w:rsidRPr="00C26B51">
        <w:rPr>
          <w:color w:val="000000" w:themeColor="text1"/>
        </w:rPr>
        <w:t xml:space="preserve"> the rest of the </w:t>
      </w:r>
      <w:r w:rsidR="00390362" w:rsidRPr="00C26B51">
        <w:rPr>
          <w:color w:val="000000" w:themeColor="text1"/>
        </w:rPr>
        <w:t>container</w:t>
      </w:r>
      <w:r w:rsidRPr="00C26B51">
        <w:rPr>
          <w:color w:val="000000" w:themeColor="text1"/>
        </w:rPr>
        <w:t xml:space="preserve"> because they are </w:t>
      </w:r>
      <w:r w:rsidR="002043DA" w:rsidRPr="00C26B51">
        <w:rPr>
          <w:color w:val="000000" w:themeColor="text1"/>
        </w:rPr>
        <w:t>jumper wires</w:t>
      </w:r>
      <w:r w:rsidR="00390362" w:rsidRPr="00C26B51">
        <w:rPr>
          <w:color w:val="000000" w:themeColor="text1"/>
        </w:rPr>
        <w:t>.</w:t>
      </w:r>
      <w:r w:rsidR="002043DA" w:rsidRPr="00C26B51">
        <w:rPr>
          <w:color w:val="000000" w:themeColor="text1"/>
        </w:rPr>
        <w:t xml:space="preserve"> </w:t>
      </w:r>
      <w:r w:rsidR="00242FB3" w:rsidRPr="00C26B51">
        <w:rPr>
          <w:color w:val="000000" w:themeColor="text1"/>
        </w:rPr>
        <w:t xml:space="preserve">If there </w:t>
      </w:r>
      <w:r w:rsidR="00390362" w:rsidRPr="00C26B51">
        <w:rPr>
          <w:color w:val="000000" w:themeColor="text1"/>
        </w:rPr>
        <w:t>are</w:t>
      </w:r>
      <w:r w:rsidR="00242FB3" w:rsidRPr="00C26B51">
        <w:rPr>
          <w:color w:val="000000" w:themeColor="text1"/>
        </w:rPr>
        <w:t xml:space="preserve"> </w:t>
      </w:r>
      <w:r w:rsidR="00144BEA" w:rsidRPr="00C26B51">
        <w:rPr>
          <w:color w:val="000000" w:themeColor="text1"/>
        </w:rPr>
        <w:t xml:space="preserve">buttons on Box 2 that activate </w:t>
      </w:r>
      <w:r w:rsidR="00EF49DD" w:rsidRPr="00C26B51">
        <w:rPr>
          <w:color w:val="000000" w:themeColor="text1"/>
        </w:rPr>
        <w:t>the wrong rapid</w:t>
      </w:r>
      <w:r w:rsidR="00390362" w:rsidRPr="00C26B51">
        <w:rPr>
          <w:color w:val="000000" w:themeColor="text1"/>
        </w:rPr>
        <w:t>-</w:t>
      </w:r>
      <w:r w:rsidR="00EF49DD" w:rsidRPr="00C26B51">
        <w:rPr>
          <w:color w:val="000000" w:themeColor="text1"/>
        </w:rPr>
        <w:t xml:space="preserve">fire buttons or simply don’t work at all, it is most likely </w:t>
      </w:r>
      <w:r w:rsidR="00390362" w:rsidRPr="00C26B51">
        <w:rPr>
          <w:color w:val="000000" w:themeColor="text1"/>
        </w:rPr>
        <w:t>because</w:t>
      </w:r>
      <w:r w:rsidR="00EF49DD" w:rsidRPr="00C26B51">
        <w:rPr>
          <w:color w:val="000000" w:themeColor="text1"/>
        </w:rPr>
        <w:t xml:space="preserve"> the </w:t>
      </w:r>
      <w:r w:rsidR="00C402C3" w:rsidRPr="00C26B51">
        <w:rPr>
          <w:color w:val="000000" w:themeColor="text1"/>
        </w:rPr>
        <w:t>jumper wires are disconnected</w:t>
      </w:r>
      <w:r w:rsidR="0023361F">
        <w:rPr>
          <w:color w:val="000000" w:themeColor="text1"/>
        </w:rPr>
        <w:t>.</w:t>
      </w:r>
      <w:r w:rsidR="00C402C3" w:rsidRPr="00C26B51">
        <w:rPr>
          <w:color w:val="000000" w:themeColor="text1"/>
        </w:rPr>
        <w:t xml:space="preserve"> </w:t>
      </w:r>
    </w:p>
    <w:p w14:paraId="643BA6FF" w14:textId="287C9673" w:rsidR="002043DA" w:rsidRPr="00C26B51" w:rsidRDefault="0023361F" w:rsidP="00323616">
      <w:pPr>
        <w:pStyle w:val="ParIndent"/>
        <w:spacing w:line="240" w:lineRule="auto"/>
        <w:ind w:firstLine="0"/>
        <w:rPr>
          <w:color w:val="000000" w:themeColor="text1"/>
          <w:rPrChange w:id="140" w:author="Gabriella El-Hajjar" w:date="2023-11-19T22:04:00Z">
            <w:rPr>
              <w:color w:val="C00000"/>
            </w:rPr>
          </w:rPrChange>
        </w:rPr>
      </w:pPr>
      <w:r>
        <w:rPr>
          <w:color w:val="000000" w:themeColor="text1"/>
        </w:rPr>
        <w:t>R</w:t>
      </w:r>
      <w:r w:rsidR="00C402C3" w:rsidRPr="00C26B51">
        <w:rPr>
          <w:color w:val="000000" w:themeColor="text1"/>
        </w:rPr>
        <w:t xml:space="preserve">efer to section 4.3 for </w:t>
      </w:r>
      <w:r w:rsidR="00390362" w:rsidRPr="00C26B51">
        <w:rPr>
          <w:color w:val="000000" w:themeColor="text1"/>
        </w:rPr>
        <w:t>assistance</w:t>
      </w:r>
      <w:r w:rsidR="00390362">
        <w:rPr>
          <w:color w:val="000000" w:themeColor="text1"/>
        </w:rPr>
        <w:t>.</w:t>
      </w:r>
    </w:p>
    <w:p w14:paraId="66A24CD5" w14:textId="77777777" w:rsidR="00174FD8" w:rsidRDefault="00174FD8" w:rsidP="00174FD8">
      <w:pPr>
        <w:pStyle w:val="Heading2"/>
      </w:pPr>
      <w:bookmarkStart w:id="141" w:name="_Toc153122211"/>
      <w:r>
        <w:t>Special Considerations</w:t>
      </w:r>
      <w:bookmarkEnd w:id="141"/>
    </w:p>
    <w:p w14:paraId="0421EACE" w14:textId="6FF693E7" w:rsidR="00C402C3" w:rsidRPr="00C26B51" w:rsidRDefault="00383264" w:rsidP="00BB1F5C">
      <w:pPr>
        <w:pStyle w:val="ParIndent"/>
        <w:spacing w:line="240" w:lineRule="auto"/>
        <w:ind w:firstLine="576"/>
        <w:rPr>
          <w:color w:val="000000" w:themeColor="text1"/>
          <w:rPrChange w:id="142" w:author="Gabriella El-Hajjar" w:date="2023-11-19T22:05:00Z">
            <w:rPr>
              <w:color w:val="C00000"/>
            </w:rPr>
          </w:rPrChange>
        </w:rPr>
      </w:pPr>
      <w:r w:rsidRPr="00C26B51">
        <w:rPr>
          <w:color w:val="000000" w:themeColor="text1"/>
        </w:rPr>
        <w:t>I</w:t>
      </w:r>
      <w:r w:rsidR="0023361F">
        <w:rPr>
          <w:color w:val="000000" w:themeColor="text1"/>
        </w:rPr>
        <w:t>n</w:t>
      </w:r>
      <w:r w:rsidRPr="00C26B51">
        <w:rPr>
          <w:color w:val="000000" w:themeColor="text1"/>
        </w:rPr>
        <w:t xml:space="preserve"> the situation that </w:t>
      </w:r>
      <w:r w:rsidR="00303C67" w:rsidRPr="00C26B51">
        <w:rPr>
          <w:color w:val="000000" w:themeColor="text1"/>
        </w:rPr>
        <w:t xml:space="preserve">the </w:t>
      </w:r>
      <w:r w:rsidR="004A50C5" w:rsidRPr="00C26B51">
        <w:rPr>
          <w:color w:val="000000" w:themeColor="text1"/>
        </w:rPr>
        <w:t xml:space="preserve">controller makes contact with water </w:t>
      </w:r>
      <w:r w:rsidR="00EE581A" w:rsidRPr="00C26B51">
        <w:rPr>
          <w:color w:val="000000" w:themeColor="text1"/>
        </w:rPr>
        <w:t xml:space="preserve">make </w:t>
      </w:r>
      <w:r w:rsidR="006821FE" w:rsidRPr="00C26B51">
        <w:rPr>
          <w:color w:val="000000" w:themeColor="text1"/>
        </w:rPr>
        <w:t xml:space="preserve">sure that the </w:t>
      </w:r>
      <w:r w:rsidR="001006EE" w:rsidRPr="00C26B51">
        <w:rPr>
          <w:color w:val="000000" w:themeColor="text1"/>
        </w:rPr>
        <w:t xml:space="preserve">controller is </w:t>
      </w:r>
      <w:r w:rsidR="00F349F2" w:rsidRPr="00C26B51">
        <w:rPr>
          <w:color w:val="000000" w:themeColor="text1"/>
        </w:rPr>
        <w:t xml:space="preserve">left to dry for 24 hours before reuse. </w:t>
      </w:r>
    </w:p>
    <w:p w14:paraId="3F36C3F1" w14:textId="77777777" w:rsidR="00174FD8" w:rsidRDefault="00174FD8" w:rsidP="00174FD8">
      <w:pPr>
        <w:pStyle w:val="Heading2"/>
      </w:pPr>
      <w:bookmarkStart w:id="143" w:name="_Toc153122212"/>
      <w:r>
        <w:t>Maintenance</w:t>
      </w:r>
      <w:bookmarkEnd w:id="143"/>
    </w:p>
    <w:p w14:paraId="1F62275D" w14:textId="04F337E6" w:rsidR="000D038B" w:rsidRPr="00C26B51" w:rsidRDefault="00875F77" w:rsidP="00174FD8">
      <w:pPr>
        <w:pStyle w:val="ParIndent"/>
        <w:spacing w:line="240" w:lineRule="auto"/>
        <w:rPr>
          <w:color w:val="000000" w:themeColor="text1"/>
          <w:lang w:val="en-CA"/>
          <w:rPrChange w:id="144" w:author="Gabriella El-Hajjar" w:date="2023-11-19T22:05:00Z">
            <w:rPr>
              <w:color w:val="C00000"/>
              <w:lang w:val="en-CA"/>
            </w:rPr>
          </w:rPrChange>
        </w:rPr>
      </w:pPr>
      <w:r w:rsidRPr="00C26B51">
        <w:rPr>
          <w:color w:val="000000" w:themeColor="text1"/>
          <w:lang w:val="en-CA"/>
        </w:rPr>
        <w:t>Controller</w:t>
      </w:r>
      <w:r w:rsidR="000226EB" w:rsidRPr="00C26B51">
        <w:rPr>
          <w:color w:val="000000" w:themeColor="text1"/>
          <w:lang w:val="en-CA"/>
        </w:rPr>
        <w:t xml:space="preserve"> should be cleaned </w:t>
      </w:r>
      <w:r w:rsidR="004D2CD8" w:rsidRPr="00C26B51">
        <w:rPr>
          <w:color w:val="000000" w:themeColor="text1"/>
          <w:lang w:val="en-CA"/>
        </w:rPr>
        <w:t xml:space="preserve">every few months </w:t>
      </w:r>
      <w:r w:rsidR="007124DD" w:rsidRPr="00C26B51">
        <w:rPr>
          <w:color w:val="000000" w:themeColor="text1"/>
          <w:lang w:val="en-CA"/>
        </w:rPr>
        <w:t>with any household multipurpose cleaning produc</w:t>
      </w:r>
      <w:r w:rsidR="00ED1BE2" w:rsidRPr="00C26B51">
        <w:rPr>
          <w:color w:val="000000" w:themeColor="text1"/>
          <w:lang w:val="en-CA"/>
        </w:rPr>
        <w:t xml:space="preserve">t to ensure the health of the user. And debris that could get between the buttons and hinder the </w:t>
      </w:r>
      <w:r w:rsidR="00270391" w:rsidRPr="00C26B51">
        <w:rPr>
          <w:color w:val="000000" w:themeColor="text1"/>
          <w:lang w:val="en-CA"/>
        </w:rPr>
        <w:t xml:space="preserve">ability to push down on the tactile buttons should be cleared before each use. </w:t>
      </w:r>
    </w:p>
    <w:p w14:paraId="4CE4AB3E" w14:textId="77777777" w:rsidR="00174FD8" w:rsidRDefault="00174FD8" w:rsidP="00174FD8">
      <w:pPr>
        <w:pStyle w:val="Heading2"/>
      </w:pPr>
      <w:bookmarkStart w:id="145" w:name="_Toc153122213"/>
      <w:r>
        <w:t>Support</w:t>
      </w:r>
      <w:bookmarkEnd w:id="145"/>
    </w:p>
    <w:p w14:paraId="330B126D" w14:textId="423BBDD2" w:rsidR="00270391" w:rsidRPr="002324D9" w:rsidRDefault="00215642" w:rsidP="00174FD8">
      <w:pPr>
        <w:spacing w:line="240" w:lineRule="auto"/>
        <w:ind w:firstLine="720"/>
        <w:rPr>
          <w:color w:val="000000" w:themeColor="text1"/>
          <w:rPrChange w:id="146" w:author="Gabriella El-Hajjar" w:date="2023-11-19T22:05:00Z">
            <w:rPr>
              <w:color w:val="C00000"/>
            </w:rPr>
          </w:rPrChange>
        </w:rPr>
      </w:pPr>
      <w:r w:rsidRPr="002324D9">
        <w:rPr>
          <w:color w:val="000000" w:themeColor="text1"/>
        </w:rPr>
        <w:t xml:space="preserve">Call </w:t>
      </w:r>
      <w:r w:rsidR="00D83B1E" w:rsidRPr="002324D9">
        <w:rPr>
          <w:color w:val="000000" w:themeColor="text1"/>
        </w:rPr>
        <w:t>Microsoft</w:t>
      </w:r>
      <w:r w:rsidR="00C65FE8" w:rsidRPr="002324D9">
        <w:rPr>
          <w:color w:val="000000" w:themeColor="text1"/>
        </w:rPr>
        <w:t xml:space="preserve"> support </w:t>
      </w:r>
      <w:r w:rsidR="00875F77" w:rsidRPr="002324D9">
        <w:rPr>
          <w:color w:val="000000" w:themeColor="text1"/>
        </w:rPr>
        <w:t xml:space="preserve">for emergency assistance with the main controller </w:t>
      </w:r>
      <w:r w:rsidR="00C65FE8" w:rsidRPr="002324D9">
        <w:rPr>
          <w:color w:val="000000" w:themeColor="text1"/>
        </w:rPr>
        <w:t xml:space="preserve">or </w:t>
      </w:r>
      <w:r w:rsidR="00511138" w:rsidRPr="002324D9">
        <w:rPr>
          <w:color w:val="000000" w:themeColor="text1"/>
        </w:rPr>
        <w:t xml:space="preserve">email </w:t>
      </w:r>
      <w:hyperlink r:id="rId17" w:history="1">
        <w:r w:rsidR="00511138" w:rsidRPr="002569B1">
          <w:rPr>
            <w:rStyle w:val="Hyperlink"/>
            <w:color w:val="4472C4" w:themeColor="accent1"/>
          </w:rPr>
          <w:t>hpaik@uottawa.ca</w:t>
        </w:r>
      </w:hyperlink>
      <w:r w:rsidR="00D83B1E" w:rsidRPr="002324D9">
        <w:rPr>
          <w:color w:val="000000" w:themeColor="text1"/>
        </w:rPr>
        <w:t xml:space="preserve"> </w:t>
      </w:r>
      <w:r w:rsidR="00875F77" w:rsidRPr="002324D9">
        <w:rPr>
          <w:color w:val="000000" w:themeColor="text1"/>
        </w:rPr>
        <w:t xml:space="preserve">for assistance on the modifications. </w:t>
      </w:r>
    </w:p>
    <w:p w14:paraId="024CD834" w14:textId="77777777" w:rsidR="00174FD8" w:rsidRPr="00B056BC" w:rsidRDefault="00174FD8" w:rsidP="00174FD8">
      <w:pPr>
        <w:spacing w:line="240" w:lineRule="auto"/>
        <w:ind w:firstLine="576"/>
        <w:rPr>
          <w:color w:val="4472C4" w:themeColor="accent1"/>
          <w:lang w:val="en-CA"/>
          <w:rPrChange w:id="147" w:author="Gabriella El-Hajjar" w:date="2023-11-19T22:05:00Z">
            <w:rPr>
              <w:lang w:val="en-CA"/>
            </w:rPr>
          </w:rPrChange>
        </w:rPr>
      </w:pPr>
    </w:p>
    <w:p w14:paraId="590EEDAC" w14:textId="77777777" w:rsidR="00174FD8" w:rsidRDefault="00174FD8" w:rsidP="00174FD8">
      <w:pPr>
        <w:spacing w:line="240" w:lineRule="auto"/>
        <w:rPr>
          <w:lang w:val="en-CA"/>
        </w:rPr>
      </w:pPr>
      <w:r>
        <w:rPr>
          <w:lang w:val="en-CA"/>
        </w:rPr>
        <w:br w:type="page"/>
      </w:r>
    </w:p>
    <w:p w14:paraId="2CC0D4D3" w14:textId="77777777" w:rsidR="00801E6F" w:rsidRPr="00801E6F" w:rsidRDefault="00174FD8" w:rsidP="00801E6F">
      <w:pPr>
        <w:pStyle w:val="Heading1"/>
        <w:rPr>
          <w:lang w:val="en-CA"/>
        </w:rPr>
      </w:pPr>
      <w:bookmarkStart w:id="148" w:name="_Toc153122214"/>
      <w:r>
        <w:rPr>
          <w:lang w:val="en-CA"/>
        </w:rPr>
        <w:lastRenderedPageBreak/>
        <w:t>Product Documentation</w:t>
      </w:r>
      <w:bookmarkEnd w:id="148"/>
    </w:p>
    <w:p w14:paraId="6827436E" w14:textId="1145C9B0" w:rsidR="00B1104D" w:rsidRPr="00801E6F" w:rsidRDefault="00EB752E" w:rsidP="00801E6F">
      <w:pPr>
        <w:pStyle w:val="Caption"/>
      </w:pPr>
      <w:bookmarkStart w:id="149" w:name="_Toc152876119"/>
      <w:r>
        <w:t xml:space="preserve">Table </w:t>
      </w:r>
      <w:r>
        <w:fldChar w:fldCharType="begin"/>
      </w:r>
      <w:r>
        <w:instrText xml:space="preserve"> SEQ Table \* ARABIC </w:instrText>
      </w:r>
      <w:r>
        <w:fldChar w:fldCharType="separate"/>
      </w:r>
      <w:r>
        <w:rPr>
          <w:noProof/>
        </w:rPr>
        <w:t>3</w:t>
      </w:r>
      <w:r>
        <w:fldChar w:fldCharType="end"/>
      </w:r>
      <w:r>
        <w:t>.</w:t>
      </w:r>
      <w:r w:rsidR="00801E6F">
        <w:t xml:space="preserve"> BOM (Bill of Materials)</w:t>
      </w:r>
      <w:bookmarkEnd w:id="149"/>
    </w:p>
    <w:tbl>
      <w:tblPr>
        <w:tblStyle w:val="TableGrid"/>
        <w:tblW w:w="0" w:type="auto"/>
        <w:tblInd w:w="0" w:type="dxa"/>
        <w:tblLayout w:type="fixed"/>
        <w:tblLook w:val="04A0" w:firstRow="1" w:lastRow="0" w:firstColumn="1" w:lastColumn="0" w:noHBand="0" w:noVBand="1"/>
      </w:tblPr>
      <w:tblGrid>
        <w:gridCol w:w="2122"/>
        <w:gridCol w:w="1417"/>
        <w:gridCol w:w="4111"/>
        <w:gridCol w:w="1700"/>
      </w:tblGrid>
      <w:tr w:rsidR="00322BF9" w14:paraId="122CBB6D" w14:textId="155F4643" w:rsidTr="00852F9A">
        <w:tc>
          <w:tcPr>
            <w:tcW w:w="2122" w:type="dxa"/>
          </w:tcPr>
          <w:p w14:paraId="21A4F3A0" w14:textId="414E35FB" w:rsidR="00322BF9" w:rsidRDefault="00322BF9" w:rsidP="007D7FFE">
            <w:pPr>
              <w:pStyle w:val="ParIndent"/>
              <w:spacing w:line="240" w:lineRule="auto"/>
              <w:ind w:firstLine="0"/>
              <w:jc w:val="left"/>
              <w:rPr>
                <w:color w:val="000000" w:themeColor="text1"/>
                <w:lang w:val="en-CA"/>
              </w:rPr>
            </w:pPr>
            <w:r>
              <w:rPr>
                <w:color w:val="000000" w:themeColor="text1"/>
                <w:lang w:val="en-CA"/>
              </w:rPr>
              <w:t>Material</w:t>
            </w:r>
          </w:p>
        </w:tc>
        <w:tc>
          <w:tcPr>
            <w:tcW w:w="1417" w:type="dxa"/>
          </w:tcPr>
          <w:p w14:paraId="50230AC7" w14:textId="4C3DB0FB" w:rsidR="00322BF9" w:rsidRDefault="00322BF9" w:rsidP="000C04D8">
            <w:pPr>
              <w:pStyle w:val="ParIndent"/>
              <w:spacing w:line="240" w:lineRule="auto"/>
              <w:ind w:firstLine="0"/>
              <w:jc w:val="left"/>
              <w:rPr>
                <w:color w:val="000000" w:themeColor="text1"/>
                <w:lang w:val="en-CA"/>
              </w:rPr>
            </w:pPr>
            <w:r>
              <w:rPr>
                <w:color w:val="000000" w:themeColor="text1"/>
                <w:lang w:val="en-CA"/>
              </w:rPr>
              <w:t>Cost (tax included)</w:t>
            </w:r>
          </w:p>
        </w:tc>
        <w:tc>
          <w:tcPr>
            <w:tcW w:w="4111" w:type="dxa"/>
          </w:tcPr>
          <w:p w14:paraId="6B616356" w14:textId="66F2711A" w:rsidR="00322BF9" w:rsidRDefault="00322BF9" w:rsidP="00B1104D">
            <w:pPr>
              <w:pStyle w:val="ParIndent"/>
              <w:spacing w:line="240" w:lineRule="auto"/>
              <w:ind w:firstLine="0"/>
              <w:rPr>
                <w:color w:val="000000" w:themeColor="text1"/>
                <w:lang w:val="en-CA"/>
              </w:rPr>
            </w:pPr>
            <w:r>
              <w:rPr>
                <w:color w:val="000000" w:themeColor="text1"/>
                <w:lang w:val="en-CA"/>
              </w:rPr>
              <w:t>Links</w:t>
            </w:r>
          </w:p>
        </w:tc>
        <w:tc>
          <w:tcPr>
            <w:tcW w:w="1700" w:type="dxa"/>
          </w:tcPr>
          <w:p w14:paraId="0317345D" w14:textId="24A03C3A" w:rsidR="00322BF9" w:rsidRDefault="00322BF9" w:rsidP="00B1104D">
            <w:pPr>
              <w:pStyle w:val="ParIndent"/>
              <w:spacing w:line="240" w:lineRule="auto"/>
              <w:ind w:firstLine="0"/>
              <w:rPr>
                <w:color w:val="000000" w:themeColor="text1"/>
                <w:lang w:val="en-CA"/>
              </w:rPr>
            </w:pPr>
            <w:r>
              <w:rPr>
                <w:color w:val="000000" w:themeColor="text1"/>
                <w:lang w:val="en-CA"/>
              </w:rPr>
              <w:t>Used or not</w:t>
            </w:r>
          </w:p>
        </w:tc>
      </w:tr>
      <w:tr w:rsidR="00322BF9" w14:paraId="05468936" w14:textId="611B2CCD" w:rsidTr="00852F9A">
        <w:tc>
          <w:tcPr>
            <w:tcW w:w="2122" w:type="dxa"/>
          </w:tcPr>
          <w:p w14:paraId="591F0EB3" w14:textId="6E0F68E6" w:rsidR="00322BF9" w:rsidRDefault="00322BF9" w:rsidP="0011215B">
            <w:pPr>
              <w:pStyle w:val="ParIndent"/>
              <w:spacing w:before="0" w:beforeAutospacing="0" w:after="0" w:afterAutospacing="0" w:line="240" w:lineRule="auto"/>
              <w:ind w:firstLine="0"/>
              <w:jc w:val="left"/>
              <w:rPr>
                <w:color w:val="000000" w:themeColor="text1"/>
                <w:lang w:val="en-CA"/>
              </w:rPr>
            </w:pPr>
            <w:r>
              <w:rPr>
                <w:color w:val="000000" w:themeColor="text1"/>
                <w:lang w:val="en-CA"/>
              </w:rPr>
              <w:t>X-Box Controller</w:t>
            </w:r>
          </w:p>
        </w:tc>
        <w:tc>
          <w:tcPr>
            <w:tcW w:w="1417" w:type="dxa"/>
          </w:tcPr>
          <w:p w14:paraId="1783DB85" w14:textId="071E027D" w:rsidR="00322BF9" w:rsidRDefault="00322BF9" w:rsidP="0011215B">
            <w:pPr>
              <w:pStyle w:val="ParIndent"/>
              <w:spacing w:before="0" w:beforeAutospacing="0" w:after="0" w:afterAutospacing="0" w:line="240" w:lineRule="auto"/>
              <w:ind w:firstLine="0"/>
              <w:rPr>
                <w:color w:val="000000" w:themeColor="text1"/>
                <w:lang w:val="en-CA"/>
              </w:rPr>
            </w:pPr>
            <w:r>
              <w:rPr>
                <w:color w:val="000000" w:themeColor="text1"/>
                <w:lang w:val="en-CA"/>
              </w:rPr>
              <w:t>$35</w:t>
            </w:r>
          </w:p>
        </w:tc>
        <w:tc>
          <w:tcPr>
            <w:tcW w:w="4111" w:type="dxa"/>
          </w:tcPr>
          <w:p w14:paraId="388945C6" w14:textId="2F78AF79" w:rsidR="00322BF9" w:rsidRPr="00D66A01" w:rsidRDefault="00322BF9" w:rsidP="0011215B">
            <w:pPr>
              <w:pStyle w:val="NormalWeb"/>
              <w:spacing w:before="0" w:beforeAutospacing="0" w:after="0" w:afterAutospacing="0"/>
              <w:jc w:val="both"/>
            </w:pPr>
            <w:r w:rsidRPr="00D66A01">
              <w:t xml:space="preserve">Facebook Marketplace </w:t>
            </w:r>
          </w:p>
        </w:tc>
        <w:tc>
          <w:tcPr>
            <w:tcW w:w="1700" w:type="dxa"/>
          </w:tcPr>
          <w:p w14:paraId="6A928BB0" w14:textId="6F994061" w:rsidR="00322BF9" w:rsidRPr="008A1D82" w:rsidRDefault="008A1D82" w:rsidP="0011215B">
            <w:pPr>
              <w:pStyle w:val="NormalWeb"/>
              <w:spacing w:before="0" w:beforeAutospacing="0" w:after="0" w:afterAutospacing="0"/>
              <w:jc w:val="both"/>
            </w:pPr>
            <w:r w:rsidRPr="008A1D82">
              <w:t>Used</w:t>
            </w:r>
          </w:p>
        </w:tc>
      </w:tr>
      <w:tr w:rsidR="00322BF9" w14:paraId="590662D1" w14:textId="02B98C12" w:rsidTr="00852F9A">
        <w:tc>
          <w:tcPr>
            <w:tcW w:w="2122" w:type="dxa"/>
          </w:tcPr>
          <w:p w14:paraId="7E0A8CA5" w14:textId="3F554933" w:rsidR="00322BF9" w:rsidRDefault="00322BF9" w:rsidP="0011215B">
            <w:pPr>
              <w:pStyle w:val="ParIndent"/>
              <w:spacing w:line="240" w:lineRule="auto"/>
              <w:ind w:firstLine="0"/>
              <w:jc w:val="left"/>
              <w:rPr>
                <w:color w:val="000000" w:themeColor="text1"/>
                <w:lang w:val="en-CA"/>
              </w:rPr>
            </w:pPr>
            <w:r>
              <w:rPr>
                <w:color w:val="000000" w:themeColor="text1"/>
                <w:lang w:val="en-CA"/>
              </w:rPr>
              <w:t xml:space="preserve">Tactile Buttons </w:t>
            </w:r>
          </w:p>
        </w:tc>
        <w:tc>
          <w:tcPr>
            <w:tcW w:w="1417" w:type="dxa"/>
          </w:tcPr>
          <w:p w14:paraId="75C28056" w14:textId="15029C0A" w:rsidR="00322BF9" w:rsidRDefault="00322BF9" w:rsidP="0011215B">
            <w:pPr>
              <w:pStyle w:val="ParIndent"/>
              <w:spacing w:line="240" w:lineRule="auto"/>
              <w:ind w:firstLine="0"/>
              <w:rPr>
                <w:color w:val="000000" w:themeColor="text1"/>
                <w:lang w:val="en-CA"/>
              </w:rPr>
            </w:pPr>
            <w:r>
              <w:rPr>
                <w:color w:val="000000" w:themeColor="text1"/>
                <w:lang w:val="en-CA"/>
              </w:rPr>
              <w:t>$10</w:t>
            </w:r>
          </w:p>
        </w:tc>
        <w:tc>
          <w:tcPr>
            <w:tcW w:w="4111" w:type="dxa"/>
          </w:tcPr>
          <w:p w14:paraId="41C260BF" w14:textId="59956391" w:rsidR="00322BF9" w:rsidRDefault="00B32BAD" w:rsidP="0011215B">
            <w:pPr>
              <w:pStyle w:val="ParIndent"/>
              <w:spacing w:line="240" w:lineRule="auto"/>
              <w:ind w:firstLine="0"/>
              <w:rPr>
                <w:color w:val="000000" w:themeColor="text1"/>
                <w:lang w:val="en-CA"/>
              </w:rPr>
            </w:pPr>
            <w:hyperlink r:id="rId18" w:history="1">
              <w:r w:rsidR="00322BF9" w:rsidRPr="001503DB">
                <w:rPr>
                  <w:rStyle w:val="Hyperlink"/>
                  <w:color w:val="1155CC"/>
                  <w:sz w:val="10"/>
                  <w:szCs w:val="10"/>
                </w:rPr>
                <w:t>https://www.amazon.ca/dp/B09V2BWFFL?psc=1&amp;ref=ppx_yo2ov_dt_b_product_details</w:t>
              </w:r>
            </w:hyperlink>
          </w:p>
        </w:tc>
        <w:tc>
          <w:tcPr>
            <w:tcW w:w="1700" w:type="dxa"/>
          </w:tcPr>
          <w:p w14:paraId="233F3C19" w14:textId="2AB2AF54" w:rsidR="00322BF9" w:rsidRPr="008A1D82" w:rsidRDefault="008A1D82" w:rsidP="0011215B">
            <w:pPr>
              <w:pStyle w:val="ParIndent"/>
              <w:spacing w:line="240" w:lineRule="auto"/>
              <w:ind w:firstLine="0"/>
            </w:pPr>
            <w:r w:rsidRPr="008A1D82">
              <w:t>Used</w:t>
            </w:r>
          </w:p>
        </w:tc>
      </w:tr>
      <w:tr w:rsidR="00322BF9" w14:paraId="61152C47" w14:textId="0A2E5DF6" w:rsidTr="00852F9A">
        <w:tc>
          <w:tcPr>
            <w:tcW w:w="2122" w:type="dxa"/>
          </w:tcPr>
          <w:p w14:paraId="6509C730" w14:textId="1B306D4B" w:rsidR="00322BF9" w:rsidRDefault="00322BF9" w:rsidP="0011215B">
            <w:pPr>
              <w:pStyle w:val="ParIndent"/>
              <w:spacing w:line="240" w:lineRule="auto"/>
              <w:ind w:firstLine="0"/>
              <w:jc w:val="left"/>
              <w:rPr>
                <w:color w:val="000000" w:themeColor="text1"/>
                <w:lang w:val="en-CA"/>
              </w:rPr>
            </w:pPr>
            <w:r>
              <w:rPr>
                <w:color w:val="000000" w:themeColor="text1"/>
                <w:lang w:val="en-CA"/>
              </w:rPr>
              <w:t>PCB Board (Version 1)</w:t>
            </w:r>
          </w:p>
        </w:tc>
        <w:tc>
          <w:tcPr>
            <w:tcW w:w="1417" w:type="dxa"/>
          </w:tcPr>
          <w:p w14:paraId="432B5F6B" w14:textId="77DB45FC" w:rsidR="00322BF9" w:rsidRDefault="00322BF9" w:rsidP="0011215B">
            <w:pPr>
              <w:pStyle w:val="ParIndent"/>
              <w:spacing w:line="240" w:lineRule="auto"/>
              <w:ind w:firstLine="0"/>
              <w:rPr>
                <w:color w:val="000000" w:themeColor="text1"/>
                <w:lang w:val="en-CA"/>
              </w:rPr>
            </w:pPr>
            <w:r>
              <w:rPr>
                <w:color w:val="000000" w:themeColor="text1"/>
                <w:lang w:val="en-CA"/>
              </w:rPr>
              <w:t>$10</w:t>
            </w:r>
          </w:p>
        </w:tc>
        <w:tc>
          <w:tcPr>
            <w:tcW w:w="4111" w:type="dxa"/>
          </w:tcPr>
          <w:p w14:paraId="71F863AF" w14:textId="3A0E6A8A" w:rsidR="00322BF9" w:rsidRPr="00933409" w:rsidRDefault="00B32BAD" w:rsidP="00933409">
            <w:pPr>
              <w:pStyle w:val="ParIndent"/>
              <w:spacing w:before="0" w:beforeAutospacing="0" w:after="0" w:afterAutospacing="0"/>
              <w:ind w:firstLine="0"/>
              <w:jc w:val="left"/>
              <w:rPr>
                <w:color w:val="000000" w:themeColor="text1"/>
                <w:sz w:val="10"/>
                <w:szCs w:val="10"/>
                <w:lang w:val="en-CA"/>
              </w:rPr>
            </w:pPr>
            <w:hyperlink r:id="rId19" w:history="1">
              <w:r w:rsidR="00322BF9" w:rsidRPr="00A34EC4">
                <w:rPr>
                  <w:rStyle w:val="Hyperlink"/>
                  <w:color w:val="4472C4" w:themeColor="accent1"/>
                  <w:sz w:val="10"/>
                  <w:szCs w:val="10"/>
                  <w:lang w:val="en-CA"/>
                </w:rPr>
                <w:t>https://makerstore.ca/shop/ols/products/copper-cladded-board</w:t>
              </w:r>
            </w:hyperlink>
            <w:r w:rsidR="00322BF9" w:rsidRPr="00A34EC4">
              <w:rPr>
                <w:color w:val="4472C4" w:themeColor="accent1"/>
                <w:sz w:val="10"/>
                <w:szCs w:val="10"/>
                <w:u w:val="single"/>
                <w:lang w:val="en-CA"/>
              </w:rPr>
              <w:t>/</w:t>
            </w:r>
          </w:p>
        </w:tc>
        <w:tc>
          <w:tcPr>
            <w:tcW w:w="1700" w:type="dxa"/>
          </w:tcPr>
          <w:p w14:paraId="2FD7563F" w14:textId="66D16BF5" w:rsidR="00322BF9" w:rsidRPr="008A1D82" w:rsidRDefault="008A1D82" w:rsidP="00933409">
            <w:pPr>
              <w:pStyle w:val="ParIndent"/>
              <w:spacing w:before="0" w:beforeAutospacing="0" w:after="0" w:afterAutospacing="0"/>
              <w:ind w:firstLine="0"/>
              <w:jc w:val="left"/>
              <w:rPr>
                <w:lang w:val="en-CA"/>
              </w:rPr>
            </w:pPr>
            <w:r w:rsidRPr="008A1D82">
              <w:rPr>
                <w:lang w:val="en-CA"/>
              </w:rPr>
              <w:t>Not used</w:t>
            </w:r>
          </w:p>
        </w:tc>
      </w:tr>
      <w:tr w:rsidR="00322BF9" w14:paraId="033B083B" w14:textId="124BB32A" w:rsidTr="00852F9A">
        <w:tc>
          <w:tcPr>
            <w:tcW w:w="2122" w:type="dxa"/>
          </w:tcPr>
          <w:p w14:paraId="04509BCE" w14:textId="3CB469BF" w:rsidR="00322BF9" w:rsidRDefault="00322BF9" w:rsidP="0011215B">
            <w:pPr>
              <w:pStyle w:val="ParIndent"/>
              <w:spacing w:line="240" w:lineRule="auto"/>
              <w:ind w:firstLine="0"/>
              <w:jc w:val="left"/>
              <w:rPr>
                <w:color w:val="000000" w:themeColor="text1"/>
                <w:lang w:val="en-CA"/>
              </w:rPr>
            </w:pPr>
            <w:r>
              <w:rPr>
                <w:color w:val="000000" w:themeColor="text1"/>
                <w:lang w:val="en-CA"/>
              </w:rPr>
              <w:t>Solid Electric Black Wire (50 ft)</w:t>
            </w:r>
          </w:p>
        </w:tc>
        <w:tc>
          <w:tcPr>
            <w:tcW w:w="1417" w:type="dxa"/>
          </w:tcPr>
          <w:p w14:paraId="2375D28E" w14:textId="70DB28C1" w:rsidR="00322BF9" w:rsidRDefault="00322BF9" w:rsidP="0011215B">
            <w:pPr>
              <w:pStyle w:val="ParIndent"/>
              <w:spacing w:line="240" w:lineRule="auto"/>
              <w:ind w:firstLine="0"/>
              <w:rPr>
                <w:color w:val="000000" w:themeColor="text1"/>
                <w:lang w:val="en-CA"/>
              </w:rPr>
            </w:pPr>
            <w:r>
              <w:rPr>
                <w:color w:val="000000" w:themeColor="text1"/>
                <w:lang w:val="en-CA"/>
              </w:rPr>
              <w:t>$12</w:t>
            </w:r>
          </w:p>
        </w:tc>
        <w:tc>
          <w:tcPr>
            <w:tcW w:w="4111" w:type="dxa"/>
          </w:tcPr>
          <w:p w14:paraId="7A1B4535" w14:textId="46BEAE18" w:rsidR="00322BF9" w:rsidRPr="000C04D8" w:rsidRDefault="00B32BAD" w:rsidP="000C04D8">
            <w:pPr>
              <w:spacing w:line="240" w:lineRule="auto"/>
              <w:rPr>
                <w:sz w:val="10"/>
                <w:szCs w:val="10"/>
                <w:lang w:val="en-CA"/>
              </w:rPr>
            </w:pPr>
            <w:hyperlink r:id="rId20" w:history="1">
              <w:r w:rsidR="00322BF9" w:rsidRPr="009F6FEA">
                <w:rPr>
                  <w:color w:val="1155CC"/>
                  <w:sz w:val="10"/>
                  <w:szCs w:val="10"/>
                  <w:u w:val="single"/>
                  <w:lang w:val="en-CA"/>
                </w:rPr>
                <w:t>https://www.amazon.ca/URBEST-Solder-Coated-Wire-Wrapping-Celsius/dp/B01LWI20M0/ref=sr_1_5?crid=VNZBTPV26XJ1&amp;keywords=pcb%2Bwires&amp;qid=1697246890&amp;sprefix=pcb%2Bwires%2Caps%2C115&amp;sr=8-5&amp;th=1</w:t>
              </w:r>
            </w:hyperlink>
          </w:p>
        </w:tc>
        <w:tc>
          <w:tcPr>
            <w:tcW w:w="1700" w:type="dxa"/>
          </w:tcPr>
          <w:p w14:paraId="7D250E46" w14:textId="116FD725" w:rsidR="00322BF9" w:rsidRPr="008A1D82" w:rsidRDefault="008A1D82" w:rsidP="000C04D8">
            <w:pPr>
              <w:spacing w:line="240" w:lineRule="auto"/>
              <w:rPr>
                <w:lang w:val="en-CA"/>
              </w:rPr>
            </w:pPr>
            <w:r w:rsidRPr="008A1D82">
              <w:rPr>
                <w:lang w:val="en-CA"/>
              </w:rPr>
              <w:t>Used</w:t>
            </w:r>
          </w:p>
        </w:tc>
      </w:tr>
      <w:tr w:rsidR="00322BF9" w14:paraId="047146EB" w14:textId="3650EF63" w:rsidTr="00852F9A">
        <w:tc>
          <w:tcPr>
            <w:tcW w:w="2122" w:type="dxa"/>
          </w:tcPr>
          <w:p w14:paraId="0AB76A39" w14:textId="4CB76C0D" w:rsidR="00322BF9" w:rsidRDefault="00322BF9" w:rsidP="0011215B">
            <w:pPr>
              <w:pStyle w:val="ParIndent"/>
              <w:spacing w:line="240" w:lineRule="auto"/>
              <w:ind w:firstLine="0"/>
              <w:jc w:val="left"/>
              <w:rPr>
                <w:color w:val="000000" w:themeColor="text1"/>
                <w:lang w:val="en-CA"/>
              </w:rPr>
            </w:pPr>
            <w:r>
              <w:rPr>
                <w:color w:val="000000" w:themeColor="text1"/>
                <w:lang w:val="en-CA"/>
              </w:rPr>
              <w:t>Electrical Components for Rapid Trigger Version 1 (not Arduino based)</w:t>
            </w:r>
          </w:p>
        </w:tc>
        <w:tc>
          <w:tcPr>
            <w:tcW w:w="1417" w:type="dxa"/>
          </w:tcPr>
          <w:p w14:paraId="3972B552" w14:textId="3B0847D8" w:rsidR="00322BF9" w:rsidRDefault="00322BF9" w:rsidP="0011215B">
            <w:pPr>
              <w:pStyle w:val="ParIndent"/>
              <w:spacing w:line="240" w:lineRule="auto"/>
              <w:ind w:firstLine="0"/>
              <w:rPr>
                <w:color w:val="000000" w:themeColor="text1"/>
                <w:lang w:val="en-CA"/>
              </w:rPr>
            </w:pPr>
            <w:r>
              <w:rPr>
                <w:color w:val="000000" w:themeColor="text1"/>
                <w:lang w:val="en-CA"/>
              </w:rPr>
              <w:t>$20.60</w:t>
            </w:r>
          </w:p>
        </w:tc>
        <w:tc>
          <w:tcPr>
            <w:tcW w:w="4111" w:type="dxa"/>
          </w:tcPr>
          <w:p w14:paraId="00A2E67F" w14:textId="19522DA7" w:rsidR="00322BF9" w:rsidRPr="00322BF9" w:rsidRDefault="00B32BAD" w:rsidP="0011215B">
            <w:pPr>
              <w:pStyle w:val="ParIndent"/>
              <w:spacing w:line="240" w:lineRule="auto"/>
              <w:ind w:firstLine="0"/>
              <w:rPr>
                <w:color w:val="1155CC"/>
                <w:sz w:val="10"/>
                <w:szCs w:val="10"/>
                <w:u w:val="single"/>
              </w:rPr>
            </w:pPr>
            <w:hyperlink r:id="rId21" w:history="1">
              <w:r w:rsidR="00322BF9" w:rsidRPr="00322BF9">
                <w:rPr>
                  <w:rStyle w:val="Hyperlink"/>
                  <w:color w:val="1155CC"/>
                  <w:sz w:val="10"/>
                  <w:szCs w:val="10"/>
                </w:rPr>
                <w:t>https://www.digikey.ca/short/fh2ttw0c</w:t>
              </w:r>
            </w:hyperlink>
          </w:p>
        </w:tc>
        <w:tc>
          <w:tcPr>
            <w:tcW w:w="1700" w:type="dxa"/>
          </w:tcPr>
          <w:p w14:paraId="59FC8965" w14:textId="141B3163" w:rsidR="00322BF9" w:rsidRPr="008A1D82" w:rsidRDefault="008A1D82" w:rsidP="0011215B">
            <w:pPr>
              <w:pStyle w:val="ParIndent"/>
              <w:spacing w:line="240" w:lineRule="auto"/>
              <w:ind w:firstLine="0"/>
            </w:pPr>
            <w:r w:rsidRPr="008A1D82">
              <w:t>Not used</w:t>
            </w:r>
          </w:p>
        </w:tc>
      </w:tr>
      <w:tr w:rsidR="00322BF9" w14:paraId="39458F46" w14:textId="78524B77" w:rsidTr="00852F9A">
        <w:tc>
          <w:tcPr>
            <w:tcW w:w="2122" w:type="dxa"/>
          </w:tcPr>
          <w:p w14:paraId="08BA625E" w14:textId="2E09A07D" w:rsidR="00322BF9" w:rsidRDefault="00322BF9" w:rsidP="0011215B">
            <w:pPr>
              <w:pStyle w:val="ParIndent"/>
              <w:spacing w:line="240" w:lineRule="auto"/>
              <w:ind w:firstLine="0"/>
              <w:jc w:val="left"/>
              <w:rPr>
                <w:color w:val="000000" w:themeColor="text1"/>
                <w:lang w:val="en-CA"/>
              </w:rPr>
            </w:pPr>
            <w:r>
              <w:rPr>
                <w:color w:val="000000" w:themeColor="text1"/>
                <w:lang w:val="en-CA"/>
              </w:rPr>
              <w:t>Adhesive Rubber Bumper Pads</w:t>
            </w:r>
          </w:p>
        </w:tc>
        <w:tc>
          <w:tcPr>
            <w:tcW w:w="1417" w:type="dxa"/>
          </w:tcPr>
          <w:p w14:paraId="715C6993" w14:textId="420EC135" w:rsidR="00322BF9" w:rsidRDefault="00322BF9" w:rsidP="0011215B">
            <w:pPr>
              <w:pStyle w:val="ParIndent"/>
              <w:spacing w:line="240" w:lineRule="auto"/>
              <w:ind w:firstLine="0"/>
              <w:rPr>
                <w:color w:val="000000" w:themeColor="text1"/>
                <w:lang w:val="en-CA"/>
              </w:rPr>
            </w:pPr>
            <w:r>
              <w:rPr>
                <w:color w:val="000000" w:themeColor="text1"/>
                <w:lang w:val="en-CA"/>
              </w:rPr>
              <w:t>$12.33</w:t>
            </w:r>
          </w:p>
        </w:tc>
        <w:tc>
          <w:tcPr>
            <w:tcW w:w="4111" w:type="dxa"/>
          </w:tcPr>
          <w:p w14:paraId="014B1A88" w14:textId="77777777" w:rsidR="00322BF9" w:rsidRDefault="00322BF9" w:rsidP="0011215B">
            <w:pPr>
              <w:pStyle w:val="ParIndent"/>
              <w:spacing w:line="240" w:lineRule="auto"/>
              <w:ind w:firstLine="0"/>
              <w:rPr>
                <w:color w:val="000000" w:themeColor="text1"/>
                <w:lang w:val="en-CA"/>
              </w:rPr>
            </w:pPr>
          </w:p>
        </w:tc>
        <w:tc>
          <w:tcPr>
            <w:tcW w:w="1700" w:type="dxa"/>
          </w:tcPr>
          <w:p w14:paraId="0826035A" w14:textId="53753BE3" w:rsidR="00322BF9" w:rsidRPr="008A1D82" w:rsidRDefault="008A1D82" w:rsidP="0011215B">
            <w:pPr>
              <w:pStyle w:val="ParIndent"/>
              <w:spacing w:line="240" w:lineRule="auto"/>
              <w:ind w:firstLine="0"/>
              <w:rPr>
                <w:lang w:val="en-CA"/>
              </w:rPr>
            </w:pPr>
            <w:r w:rsidRPr="008A1D82">
              <w:rPr>
                <w:lang w:val="en-CA"/>
              </w:rPr>
              <w:t>Used</w:t>
            </w:r>
          </w:p>
        </w:tc>
      </w:tr>
      <w:tr w:rsidR="00322BF9" w14:paraId="270FDDE2" w14:textId="48AE556E" w:rsidTr="00852F9A">
        <w:tc>
          <w:tcPr>
            <w:tcW w:w="2122" w:type="dxa"/>
          </w:tcPr>
          <w:p w14:paraId="3C964F4A" w14:textId="1471EAD4" w:rsidR="00322BF9" w:rsidRDefault="00322BF9" w:rsidP="0011215B">
            <w:pPr>
              <w:pStyle w:val="ParIndent"/>
              <w:spacing w:line="240" w:lineRule="auto"/>
              <w:ind w:firstLine="0"/>
              <w:jc w:val="left"/>
              <w:rPr>
                <w:color w:val="000000" w:themeColor="text1"/>
                <w:lang w:val="en-CA"/>
              </w:rPr>
            </w:pPr>
            <w:r>
              <w:rPr>
                <w:color w:val="000000" w:themeColor="text1"/>
                <w:lang w:val="en-CA"/>
              </w:rPr>
              <w:t>Braided Cable Sleeve</w:t>
            </w:r>
          </w:p>
        </w:tc>
        <w:tc>
          <w:tcPr>
            <w:tcW w:w="1417" w:type="dxa"/>
          </w:tcPr>
          <w:p w14:paraId="6D6CAD89" w14:textId="1A9557EA" w:rsidR="00322BF9" w:rsidRDefault="00322BF9" w:rsidP="0011215B">
            <w:pPr>
              <w:pStyle w:val="ParIndent"/>
              <w:spacing w:line="240" w:lineRule="auto"/>
              <w:ind w:firstLine="0"/>
              <w:rPr>
                <w:color w:val="000000" w:themeColor="text1"/>
                <w:lang w:val="en-CA"/>
              </w:rPr>
            </w:pPr>
            <w:r>
              <w:rPr>
                <w:color w:val="000000" w:themeColor="text1"/>
                <w:lang w:val="en-CA"/>
              </w:rPr>
              <w:t>$13.55</w:t>
            </w:r>
          </w:p>
        </w:tc>
        <w:tc>
          <w:tcPr>
            <w:tcW w:w="4111" w:type="dxa"/>
          </w:tcPr>
          <w:p w14:paraId="7D4A50EF" w14:textId="77777777" w:rsidR="00322BF9" w:rsidRDefault="00322BF9" w:rsidP="0011215B">
            <w:pPr>
              <w:pStyle w:val="ParIndent"/>
              <w:spacing w:line="240" w:lineRule="auto"/>
              <w:ind w:firstLine="0"/>
              <w:rPr>
                <w:color w:val="000000" w:themeColor="text1"/>
                <w:lang w:val="en-CA"/>
              </w:rPr>
            </w:pPr>
          </w:p>
        </w:tc>
        <w:tc>
          <w:tcPr>
            <w:tcW w:w="1700" w:type="dxa"/>
          </w:tcPr>
          <w:p w14:paraId="63102664" w14:textId="3F4606AA" w:rsidR="00322BF9" w:rsidRPr="008A1D82" w:rsidRDefault="008A1D82" w:rsidP="0011215B">
            <w:pPr>
              <w:pStyle w:val="ParIndent"/>
              <w:spacing w:line="240" w:lineRule="auto"/>
              <w:ind w:firstLine="0"/>
              <w:rPr>
                <w:lang w:val="en-CA"/>
              </w:rPr>
            </w:pPr>
            <w:r w:rsidRPr="008A1D82">
              <w:rPr>
                <w:lang w:val="en-CA"/>
              </w:rPr>
              <w:t>Used</w:t>
            </w:r>
          </w:p>
        </w:tc>
      </w:tr>
      <w:tr w:rsidR="00322BF9" w14:paraId="212A2F5F" w14:textId="64FCD959" w:rsidTr="00852F9A">
        <w:tc>
          <w:tcPr>
            <w:tcW w:w="2122" w:type="dxa"/>
          </w:tcPr>
          <w:p w14:paraId="06D56A38" w14:textId="2B5778A1" w:rsidR="00322BF9" w:rsidRDefault="00322BF9" w:rsidP="0011215B">
            <w:pPr>
              <w:pStyle w:val="ParIndent"/>
              <w:spacing w:line="240" w:lineRule="auto"/>
              <w:ind w:firstLine="0"/>
              <w:jc w:val="left"/>
              <w:rPr>
                <w:color w:val="000000" w:themeColor="text1"/>
                <w:lang w:val="en-CA"/>
              </w:rPr>
            </w:pPr>
            <w:r>
              <w:rPr>
                <w:color w:val="000000" w:themeColor="text1"/>
                <w:lang w:val="en-CA"/>
              </w:rPr>
              <w:t>Capacitors (10x)</w:t>
            </w:r>
          </w:p>
        </w:tc>
        <w:tc>
          <w:tcPr>
            <w:tcW w:w="1417" w:type="dxa"/>
          </w:tcPr>
          <w:p w14:paraId="44589C24" w14:textId="1764EEF3" w:rsidR="00322BF9" w:rsidRDefault="00322BF9" w:rsidP="0011215B">
            <w:pPr>
              <w:pStyle w:val="ParIndent"/>
              <w:spacing w:line="240" w:lineRule="auto"/>
              <w:ind w:firstLine="0"/>
              <w:rPr>
                <w:color w:val="000000" w:themeColor="text1"/>
                <w:lang w:val="en-CA"/>
              </w:rPr>
            </w:pPr>
            <w:r>
              <w:rPr>
                <w:color w:val="000000" w:themeColor="text1"/>
                <w:lang w:val="en-CA"/>
              </w:rPr>
              <w:t>$15.81</w:t>
            </w:r>
          </w:p>
        </w:tc>
        <w:tc>
          <w:tcPr>
            <w:tcW w:w="4111" w:type="dxa"/>
          </w:tcPr>
          <w:p w14:paraId="166AFAF4" w14:textId="77777777" w:rsidR="00322BF9" w:rsidRDefault="00322BF9" w:rsidP="0011215B">
            <w:pPr>
              <w:pStyle w:val="ParIndent"/>
              <w:spacing w:line="240" w:lineRule="auto"/>
              <w:ind w:firstLine="0"/>
              <w:rPr>
                <w:color w:val="000000" w:themeColor="text1"/>
                <w:lang w:val="en-CA"/>
              </w:rPr>
            </w:pPr>
          </w:p>
        </w:tc>
        <w:tc>
          <w:tcPr>
            <w:tcW w:w="1700" w:type="dxa"/>
          </w:tcPr>
          <w:p w14:paraId="532B08FE" w14:textId="1B882F20" w:rsidR="00322BF9" w:rsidRPr="008A1D82" w:rsidRDefault="008A1D82" w:rsidP="0011215B">
            <w:pPr>
              <w:pStyle w:val="ParIndent"/>
              <w:spacing w:line="240" w:lineRule="auto"/>
              <w:ind w:firstLine="0"/>
              <w:rPr>
                <w:lang w:val="en-CA"/>
              </w:rPr>
            </w:pPr>
            <w:r w:rsidRPr="008A1D82">
              <w:rPr>
                <w:lang w:val="en-CA"/>
              </w:rPr>
              <w:t>Used</w:t>
            </w:r>
          </w:p>
        </w:tc>
      </w:tr>
      <w:tr w:rsidR="00322BF9" w14:paraId="266493FC" w14:textId="0D86AFCE" w:rsidTr="00852F9A">
        <w:tc>
          <w:tcPr>
            <w:tcW w:w="2122" w:type="dxa"/>
          </w:tcPr>
          <w:p w14:paraId="3A3169BB" w14:textId="4953BB11" w:rsidR="00322BF9" w:rsidRDefault="00322BF9" w:rsidP="0011215B">
            <w:pPr>
              <w:pStyle w:val="ParIndent"/>
              <w:spacing w:line="240" w:lineRule="auto"/>
              <w:ind w:firstLine="0"/>
              <w:jc w:val="left"/>
              <w:rPr>
                <w:color w:val="000000" w:themeColor="text1"/>
                <w:lang w:val="en-CA"/>
              </w:rPr>
            </w:pPr>
            <w:r>
              <w:rPr>
                <w:color w:val="000000" w:themeColor="text1"/>
                <w:lang w:val="en-CA"/>
              </w:rPr>
              <w:t>12 x 8 cm Protoboard Boards (2x)</w:t>
            </w:r>
          </w:p>
        </w:tc>
        <w:tc>
          <w:tcPr>
            <w:tcW w:w="1417" w:type="dxa"/>
          </w:tcPr>
          <w:p w14:paraId="14B1F5F1" w14:textId="346E4D15" w:rsidR="00322BF9" w:rsidRDefault="00322BF9" w:rsidP="0011215B">
            <w:pPr>
              <w:pStyle w:val="ParIndent"/>
              <w:spacing w:line="240" w:lineRule="auto"/>
              <w:ind w:firstLine="0"/>
              <w:rPr>
                <w:color w:val="000000" w:themeColor="text1"/>
                <w:lang w:val="en-CA"/>
              </w:rPr>
            </w:pPr>
            <w:r>
              <w:rPr>
                <w:color w:val="000000" w:themeColor="text1"/>
                <w:lang w:val="en-CA"/>
              </w:rPr>
              <w:t>$14.11</w:t>
            </w:r>
          </w:p>
        </w:tc>
        <w:tc>
          <w:tcPr>
            <w:tcW w:w="4111" w:type="dxa"/>
          </w:tcPr>
          <w:p w14:paraId="0A34CB36" w14:textId="77777777" w:rsidR="00322BF9" w:rsidRDefault="00322BF9" w:rsidP="0011215B">
            <w:pPr>
              <w:pStyle w:val="ParIndent"/>
              <w:spacing w:line="240" w:lineRule="auto"/>
              <w:ind w:firstLine="0"/>
              <w:rPr>
                <w:color w:val="000000" w:themeColor="text1"/>
                <w:lang w:val="en-CA"/>
              </w:rPr>
            </w:pPr>
          </w:p>
        </w:tc>
        <w:tc>
          <w:tcPr>
            <w:tcW w:w="1700" w:type="dxa"/>
          </w:tcPr>
          <w:p w14:paraId="03132371" w14:textId="39506E14" w:rsidR="00322BF9" w:rsidRPr="008A1D82" w:rsidRDefault="008A1D82" w:rsidP="0011215B">
            <w:pPr>
              <w:pStyle w:val="ParIndent"/>
              <w:spacing w:line="240" w:lineRule="auto"/>
              <w:ind w:firstLine="0"/>
              <w:rPr>
                <w:lang w:val="en-CA"/>
              </w:rPr>
            </w:pPr>
            <w:r w:rsidRPr="008A1D82">
              <w:rPr>
                <w:lang w:val="en-CA"/>
              </w:rPr>
              <w:t>Used</w:t>
            </w:r>
          </w:p>
        </w:tc>
      </w:tr>
      <w:tr w:rsidR="00322BF9" w14:paraId="7A8A1449" w14:textId="092FB81A" w:rsidTr="00852F9A">
        <w:tc>
          <w:tcPr>
            <w:tcW w:w="2122" w:type="dxa"/>
          </w:tcPr>
          <w:p w14:paraId="6A1F21F5" w14:textId="2B45938B" w:rsidR="00322BF9" w:rsidRDefault="00322BF9" w:rsidP="0011215B">
            <w:pPr>
              <w:pStyle w:val="ParIndent"/>
              <w:spacing w:line="240" w:lineRule="auto"/>
              <w:ind w:firstLine="0"/>
              <w:jc w:val="left"/>
              <w:rPr>
                <w:color w:val="000000" w:themeColor="text1"/>
                <w:lang w:val="en-CA"/>
              </w:rPr>
            </w:pPr>
            <w:r>
              <w:rPr>
                <w:color w:val="000000" w:themeColor="text1"/>
                <w:lang w:val="en-CA"/>
              </w:rPr>
              <w:t>Total cost</w:t>
            </w:r>
          </w:p>
        </w:tc>
        <w:tc>
          <w:tcPr>
            <w:tcW w:w="1417" w:type="dxa"/>
          </w:tcPr>
          <w:p w14:paraId="47669DBA" w14:textId="3EFB0AF8" w:rsidR="00322BF9" w:rsidRDefault="00322BF9" w:rsidP="0011215B">
            <w:pPr>
              <w:pStyle w:val="ParIndent"/>
              <w:spacing w:line="240" w:lineRule="auto"/>
              <w:ind w:firstLine="0"/>
              <w:rPr>
                <w:color w:val="000000" w:themeColor="text1"/>
                <w:lang w:val="en-CA"/>
              </w:rPr>
            </w:pPr>
            <w:r>
              <w:rPr>
                <w:color w:val="000000" w:themeColor="text1"/>
                <w:lang w:val="en-CA"/>
              </w:rPr>
              <w:t>$143.4</w:t>
            </w:r>
          </w:p>
        </w:tc>
        <w:tc>
          <w:tcPr>
            <w:tcW w:w="4111" w:type="dxa"/>
          </w:tcPr>
          <w:p w14:paraId="46BDCDB9" w14:textId="77777777" w:rsidR="00322BF9" w:rsidRDefault="00322BF9" w:rsidP="0011215B">
            <w:pPr>
              <w:pStyle w:val="ParIndent"/>
              <w:spacing w:line="240" w:lineRule="auto"/>
              <w:ind w:firstLine="0"/>
              <w:rPr>
                <w:color w:val="000000" w:themeColor="text1"/>
                <w:lang w:val="en-CA"/>
              </w:rPr>
            </w:pPr>
          </w:p>
        </w:tc>
        <w:tc>
          <w:tcPr>
            <w:tcW w:w="1700" w:type="dxa"/>
          </w:tcPr>
          <w:p w14:paraId="06B66516" w14:textId="77777777" w:rsidR="00322BF9" w:rsidRDefault="00322BF9" w:rsidP="0011215B">
            <w:pPr>
              <w:pStyle w:val="ParIndent"/>
              <w:spacing w:line="240" w:lineRule="auto"/>
              <w:ind w:firstLine="0"/>
              <w:rPr>
                <w:color w:val="000000" w:themeColor="text1"/>
                <w:lang w:val="en-CA"/>
              </w:rPr>
            </w:pPr>
          </w:p>
        </w:tc>
      </w:tr>
    </w:tbl>
    <w:p w14:paraId="42C05BDC" w14:textId="77777777" w:rsidR="00852F9A" w:rsidRDefault="00852F9A" w:rsidP="006E26CD">
      <w:pPr>
        <w:pStyle w:val="ParIndent"/>
        <w:spacing w:before="0" w:beforeAutospacing="0" w:after="0" w:afterAutospacing="0" w:line="240" w:lineRule="auto"/>
        <w:ind w:firstLine="0"/>
        <w:jc w:val="left"/>
        <w:rPr>
          <w:color w:val="000000" w:themeColor="text1"/>
          <w:lang w:val="en-CA"/>
        </w:rPr>
      </w:pPr>
      <w:r w:rsidRPr="006B4AFB">
        <w:rPr>
          <w:color w:val="000000" w:themeColor="text1"/>
          <w:lang w:val="en-CA"/>
        </w:rPr>
        <w:t>The final cost of our final prototype: $112.8</w:t>
      </w:r>
    </w:p>
    <w:p w14:paraId="439E2085" w14:textId="5306B0FA" w:rsidR="006B4AFB" w:rsidRDefault="00E55931" w:rsidP="006E26CD">
      <w:pPr>
        <w:pStyle w:val="ParIndent"/>
        <w:spacing w:before="0" w:beforeAutospacing="0" w:after="0" w:afterAutospacing="0" w:line="240" w:lineRule="auto"/>
        <w:ind w:firstLine="0"/>
        <w:jc w:val="left"/>
        <w:rPr>
          <w:color w:val="000000" w:themeColor="text1"/>
          <w:lang w:val="en-CA"/>
        </w:rPr>
      </w:pPr>
      <w:r>
        <w:rPr>
          <w:color w:val="000000" w:themeColor="text1"/>
          <w:lang w:val="en-CA"/>
        </w:rPr>
        <w:t xml:space="preserve">However, a </w:t>
      </w:r>
      <w:r w:rsidR="006B4AFB">
        <w:rPr>
          <w:color w:val="000000" w:themeColor="text1"/>
          <w:lang w:val="en-CA"/>
        </w:rPr>
        <w:t xml:space="preserve">few </w:t>
      </w:r>
      <w:r>
        <w:rPr>
          <w:color w:val="000000" w:themeColor="text1"/>
          <w:lang w:val="en-CA"/>
        </w:rPr>
        <w:t xml:space="preserve">of the </w:t>
      </w:r>
      <w:r w:rsidR="006B4AFB">
        <w:rPr>
          <w:color w:val="000000" w:themeColor="text1"/>
          <w:lang w:val="en-CA"/>
        </w:rPr>
        <w:t xml:space="preserve">materials we used </w:t>
      </w:r>
      <w:r>
        <w:rPr>
          <w:color w:val="000000" w:themeColor="text1"/>
          <w:lang w:val="en-CA"/>
        </w:rPr>
        <w:t xml:space="preserve">were not purchased due to it being from our university: </w:t>
      </w:r>
    </w:p>
    <w:p w14:paraId="1A4ACC1F" w14:textId="26963C61" w:rsidR="00E55931" w:rsidRDefault="00E55931" w:rsidP="006E26CD">
      <w:pPr>
        <w:pStyle w:val="ParIndent"/>
        <w:numPr>
          <w:ilvl w:val="0"/>
          <w:numId w:val="7"/>
        </w:numPr>
        <w:spacing w:before="0" w:beforeAutospacing="0" w:after="0" w:afterAutospacing="0" w:line="240" w:lineRule="auto"/>
        <w:jc w:val="left"/>
        <w:rPr>
          <w:color w:val="000000" w:themeColor="text1"/>
          <w:lang w:val="en-CA"/>
        </w:rPr>
      </w:pPr>
      <w:r>
        <w:rPr>
          <w:color w:val="000000" w:themeColor="text1"/>
          <w:lang w:val="en-CA"/>
        </w:rPr>
        <w:t>PLA</w:t>
      </w:r>
    </w:p>
    <w:p w14:paraId="25E0210C" w14:textId="2445A712" w:rsidR="00E55931" w:rsidRDefault="00E55931" w:rsidP="006E26CD">
      <w:pPr>
        <w:pStyle w:val="ParIndent"/>
        <w:numPr>
          <w:ilvl w:val="0"/>
          <w:numId w:val="7"/>
        </w:numPr>
        <w:spacing w:before="0" w:beforeAutospacing="0" w:after="0" w:afterAutospacing="0" w:line="240" w:lineRule="auto"/>
        <w:jc w:val="left"/>
        <w:rPr>
          <w:color w:val="000000" w:themeColor="text1"/>
          <w:lang w:val="en-CA"/>
        </w:rPr>
      </w:pPr>
      <w:r>
        <w:rPr>
          <w:color w:val="000000" w:themeColor="text1"/>
          <w:lang w:val="en-CA"/>
        </w:rPr>
        <w:t>Arduino</w:t>
      </w:r>
    </w:p>
    <w:p w14:paraId="2B8A45E9" w14:textId="26BDD81B" w:rsidR="00E55931" w:rsidRDefault="00E55931" w:rsidP="006E26CD">
      <w:pPr>
        <w:pStyle w:val="ParIndent"/>
        <w:numPr>
          <w:ilvl w:val="0"/>
          <w:numId w:val="7"/>
        </w:numPr>
        <w:spacing w:before="0" w:beforeAutospacing="0" w:after="0" w:afterAutospacing="0" w:line="240" w:lineRule="auto"/>
        <w:jc w:val="left"/>
        <w:rPr>
          <w:color w:val="000000" w:themeColor="text1"/>
          <w:lang w:val="en-CA"/>
        </w:rPr>
      </w:pPr>
      <w:r>
        <w:rPr>
          <w:color w:val="000000" w:themeColor="text1"/>
          <w:lang w:val="en-CA"/>
        </w:rPr>
        <w:t>Jumper wires</w:t>
      </w:r>
    </w:p>
    <w:p w14:paraId="294E1AFD" w14:textId="361D22D7" w:rsidR="00E55931" w:rsidRDefault="00E55931" w:rsidP="006E26CD">
      <w:pPr>
        <w:pStyle w:val="ParIndent"/>
        <w:numPr>
          <w:ilvl w:val="0"/>
          <w:numId w:val="7"/>
        </w:numPr>
        <w:spacing w:before="0" w:beforeAutospacing="0" w:after="0" w:afterAutospacing="0" w:line="240" w:lineRule="auto"/>
        <w:jc w:val="left"/>
        <w:rPr>
          <w:color w:val="000000" w:themeColor="text1"/>
          <w:lang w:val="en-CA"/>
        </w:rPr>
      </w:pPr>
      <w:r>
        <w:rPr>
          <w:color w:val="000000" w:themeColor="text1"/>
          <w:lang w:val="en-CA"/>
        </w:rPr>
        <w:t>Resistors</w:t>
      </w:r>
    </w:p>
    <w:p w14:paraId="7DF1F041" w14:textId="232C1344" w:rsidR="00E55931" w:rsidRDefault="00E55931" w:rsidP="006E26CD">
      <w:pPr>
        <w:pStyle w:val="ParIndent"/>
        <w:numPr>
          <w:ilvl w:val="0"/>
          <w:numId w:val="7"/>
        </w:numPr>
        <w:spacing w:before="0" w:beforeAutospacing="0" w:after="0" w:afterAutospacing="0" w:line="240" w:lineRule="auto"/>
        <w:jc w:val="left"/>
        <w:rPr>
          <w:color w:val="000000" w:themeColor="text1"/>
          <w:lang w:val="en-CA"/>
        </w:rPr>
      </w:pPr>
      <w:r>
        <w:rPr>
          <w:color w:val="000000" w:themeColor="text1"/>
          <w:lang w:val="en-CA"/>
        </w:rPr>
        <w:t>Protoboards (2x)</w:t>
      </w:r>
    </w:p>
    <w:p w14:paraId="6EA8D320" w14:textId="2552A524" w:rsidR="00E55931" w:rsidRPr="006B4AFB" w:rsidRDefault="00E55931" w:rsidP="006E26CD">
      <w:pPr>
        <w:pStyle w:val="ParIndent"/>
        <w:numPr>
          <w:ilvl w:val="0"/>
          <w:numId w:val="7"/>
        </w:numPr>
        <w:spacing w:before="0" w:beforeAutospacing="0" w:after="0" w:afterAutospacing="0" w:line="240" w:lineRule="auto"/>
        <w:jc w:val="left"/>
        <w:rPr>
          <w:color w:val="000000" w:themeColor="text1"/>
          <w:lang w:val="en-CA"/>
          <w:rPrChange w:id="150" w:author="Gabriella El-Hajjar" w:date="2023-11-19T22:05:00Z">
            <w:rPr>
              <w:color w:val="C00000"/>
              <w:lang w:val="en-CA"/>
            </w:rPr>
          </w:rPrChange>
        </w:rPr>
      </w:pPr>
      <w:r>
        <w:rPr>
          <w:color w:val="000000" w:themeColor="text1"/>
          <w:lang w:val="en-CA"/>
        </w:rPr>
        <w:t>Solder materials</w:t>
      </w:r>
    </w:p>
    <w:p w14:paraId="63D86BB9" w14:textId="77777777" w:rsidR="00174FD8" w:rsidRDefault="00174FD8" w:rsidP="006E26CD">
      <w:pPr>
        <w:pStyle w:val="Heading3"/>
        <w:spacing w:before="0"/>
        <w:rPr>
          <w:lang w:val="en-CA"/>
        </w:rPr>
      </w:pPr>
      <w:bookmarkStart w:id="151" w:name="_Toc153122215"/>
      <w:r>
        <w:rPr>
          <w:lang w:val="en-CA"/>
        </w:rPr>
        <w:t>Equipment list</w:t>
      </w:r>
      <w:bookmarkEnd w:id="151"/>
    </w:p>
    <w:p w14:paraId="53175579" w14:textId="4DF8DFED" w:rsidR="00FF7725" w:rsidRDefault="00FF7725" w:rsidP="006E26CD">
      <w:pPr>
        <w:pStyle w:val="ParIndent"/>
        <w:numPr>
          <w:ilvl w:val="0"/>
          <w:numId w:val="7"/>
        </w:numPr>
        <w:spacing w:before="0" w:beforeAutospacing="0" w:after="0" w:afterAutospacing="0" w:line="240" w:lineRule="auto"/>
        <w:jc w:val="left"/>
        <w:rPr>
          <w:lang w:val="en-CA"/>
        </w:rPr>
      </w:pPr>
      <w:r>
        <w:rPr>
          <w:lang w:val="en-CA"/>
        </w:rPr>
        <w:t>Ultimaker 2+ 3D Printer</w:t>
      </w:r>
    </w:p>
    <w:p w14:paraId="736C5FE2" w14:textId="1779888D" w:rsidR="00B60A05" w:rsidRDefault="00B60A05" w:rsidP="006E26CD">
      <w:pPr>
        <w:pStyle w:val="ParIndent"/>
        <w:numPr>
          <w:ilvl w:val="0"/>
          <w:numId w:val="7"/>
        </w:numPr>
        <w:spacing w:before="0" w:beforeAutospacing="0" w:after="0" w:afterAutospacing="0" w:line="240" w:lineRule="auto"/>
        <w:jc w:val="left"/>
        <w:rPr>
          <w:lang w:val="en-CA"/>
        </w:rPr>
      </w:pPr>
      <w:r>
        <w:rPr>
          <w:lang w:val="en-CA"/>
        </w:rPr>
        <w:t>Arduino Uno</w:t>
      </w:r>
    </w:p>
    <w:p w14:paraId="1F182F3D" w14:textId="41B09983" w:rsidR="00B60A05" w:rsidRPr="00B60A05" w:rsidRDefault="00B60A05" w:rsidP="006E26CD">
      <w:pPr>
        <w:pStyle w:val="ParIndent"/>
        <w:numPr>
          <w:ilvl w:val="0"/>
          <w:numId w:val="7"/>
        </w:numPr>
        <w:spacing w:before="0" w:beforeAutospacing="0" w:after="0" w:afterAutospacing="0" w:line="240" w:lineRule="auto"/>
        <w:jc w:val="left"/>
        <w:rPr>
          <w:lang w:val="en-CA"/>
        </w:rPr>
      </w:pPr>
      <w:r>
        <w:rPr>
          <w:lang w:val="en-CA"/>
        </w:rPr>
        <w:t>USB A to USB cable (printer/Arduino cable)</w:t>
      </w:r>
    </w:p>
    <w:p w14:paraId="62DC3C1F" w14:textId="65C72EDD" w:rsidR="00B60A05" w:rsidRPr="00B60A05" w:rsidRDefault="00B60A05" w:rsidP="006E26CD">
      <w:pPr>
        <w:pStyle w:val="ParIndent"/>
        <w:numPr>
          <w:ilvl w:val="0"/>
          <w:numId w:val="7"/>
        </w:numPr>
        <w:spacing w:before="0" w:beforeAutospacing="0" w:after="0" w:afterAutospacing="0" w:line="240" w:lineRule="auto"/>
        <w:jc w:val="left"/>
        <w:rPr>
          <w:lang w:val="en-CA"/>
        </w:rPr>
      </w:pPr>
      <w:r>
        <w:rPr>
          <w:lang w:val="en-CA"/>
        </w:rPr>
        <w:t>PC with internet connection</w:t>
      </w:r>
    </w:p>
    <w:p w14:paraId="51BCD0B3" w14:textId="77777777" w:rsidR="002B4014" w:rsidRPr="001503DB" w:rsidRDefault="002B4014" w:rsidP="002B4014">
      <w:pPr>
        <w:pStyle w:val="ParIndent"/>
        <w:spacing w:before="0" w:beforeAutospacing="0" w:after="0" w:afterAutospacing="0" w:line="240" w:lineRule="auto"/>
        <w:jc w:val="left"/>
        <w:rPr>
          <w:lang w:val="en-CA"/>
        </w:rPr>
      </w:pPr>
    </w:p>
    <w:p w14:paraId="34887CA2" w14:textId="246F4665" w:rsidR="006F649E" w:rsidRPr="006E26CD" w:rsidRDefault="006F649E" w:rsidP="006E26CD">
      <w:pPr>
        <w:pStyle w:val="ParIndent"/>
        <w:spacing w:before="0" w:beforeAutospacing="0" w:after="0" w:afterAutospacing="0" w:line="240" w:lineRule="auto"/>
        <w:ind w:left="360" w:firstLine="0"/>
        <w:jc w:val="left"/>
        <w:rPr>
          <w:u w:val="single"/>
          <w:lang w:val="en-CA"/>
        </w:rPr>
      </w:pPr>
      <w:r w:rsidRPr="006E26CD">
        <w:rPr>
          <w:u w:val="single"/>
          <w:lang w:val="en-CA"/>
        </w:rPr>
        <w:t>Wiring the Controller:</w:t>
      </w:r>
    </w:p>
    <w:p w14:paraId="15BD2C3B" w14:textId="54BEF66D" w:rsidR="006F649E" w:rsidRDefault="006F649E" w:rsidP="006E26CD">
      <w:pPr>
        <w:pStyle w:val="ParIndent"/>
        <w:numPr>
          <w:ilvl w:val="0"/>
          <w:numId w:val="7"/>
        </w:numPr>
        <w:spacing w:before="0" w:beforeAutospacing="0" w:after="0" w:afterAutospacing="0" w:line="240" w:lineRule="auto"/>
        <w:jc w:val="left"/>
        <w:rPr>
          <w:lang w:val="en-CA"/>
        </w:rPr>
      </w:pPr>
      <w:r>
        <w:rPr>
          <w:lang w:val="en-CA"/>
        </w:rPr>
        <w:t>T</w:t>
      </w:r>
      <w:r w:rsidR="007D09AF">
        <w:rPr>
          <w:lang w:val="en-CA"/>
        </w:rPr>
        <w:t xml:space="preserve">-8 and T-6 </w:t>
      </w:r>
      <w:r w:rsidR="008144D4">
        <w:rPr>
          <w:lang w:val="en-CA"/>
        </w:rPr>
        <w:t>safety</w:t>
      </w:r>
      <w:r w:rsidR="00466508">
        <w:rPr>
          <w:lang w:val="en-CA"/>
        </w:rPr>
        <w:t xml:space="preserve"> Torx </w:t>
      </w:r>
      <w:r w:rsidR="00A32EF6">
        <w:rPr>
          <w:lang w:val="en-CA"/>
        </w:rPr>
        <w:t>screw drivers</w:t>
      </w:r>
    </w:p>
    <w:p w14:paraId="725621F6" w14:textId="00E7FD54" w:rsidR="00CD683E" w:rsidRDefault="00CD683E" w:rsidP="006E26CD">
      <w:pPr>
        <w:pStyle w:val="ParIndent"/>
        <w:numPr>
          <w:ilvl w:val="0"/>
          <w:numId w:val="7"/>
        </w:numPr>
        <w:spacing w:before="0" w:beforeAutospacing="0" w:after="0" w:afterAutospacing="0" w:line="240" w:lineRule="auto"/>
        <w:jc w:val="left"/>
        <w:rPr>
          <w:lang w:val="en-CA"/>
        </w:rPr>
      </w:pPr>
      <w:r>
        <w:rPr>
          <w:lang w:val="en-CA"/>
        </w:rPr>
        <w:t>Prying tool (flat head screwdriver)</w:t>
      </w:r>
    </w:p>
    <w:p w14:paraId="3595FF55" w14:textId="55A0004D" w:rsidR="00A32EF6" w:rsidRDefault="00A46E56" w:rsidP="006E26CD">
      <w:pPr>
        <w:pStyle w:val="ParIndent"/>
        <w:numPr>
          <w:ilvl w:val="0"/>
          <w:numId w:val="7"/>
        </w:numPr>
        <w:spacing w:before="0" w:beforeAutospacing="0" w:after="0" w:afterAutospacing="0" w:line="240" w:lineRule="auto"/>
        <w:jc w:val="left"/>
        <w:rPr>
          <w:lang w:val="en-CA"/>
        </w:rPr>
      </w:pPr>
      <w:r>
        <w:rPr>
          <w:lang w:val="en-CA"/>
        </w:rPr>
        <w:t xml:space="preserve">The Xbox controller </w:t>
      </w:r>
    </w:p>
    <w:p w14:paraId="7EF69ADD" w14:textId="0D896384" w:rsidR="00A46E56" w:rsidRDefault="00262672" w:rsidP="006E26CD">
      <w:pPr>
        <w:pStyle w:val="ParIndent"/>
        <w:numPr>
          <w:ilvl w:val="0"/>
          <w:numId w:val="7"/>
        </w:numPr>
        <w:spacing w:before="0" w:beforeAutospacing="0" w:after="0" w:afterAutospacing="0" w:line="240" w:lineRule="auto"/>
        <w:jc w:val="left"/>
        <w:rPr>
          <w:lang w:val="en-CA"/>
        </w:rPr>
      </w:pPr>
      <w:r>
        <w:rPr>
          <w:lang w:val="en-CA"/>
        </w:rPr>
        <w:t xml:space="preserve">10 </w:t>
      </w:r>
      <w:r w:rsidR="00A0389C">
        <w:rPr>
          <w:lang w:val="en-CA"/>
        </w:rPr>
        <w:t>3</w:t>
      </w:r>
      <w:r>
        <w:rPr>
          <w:lang w:val="en-CA"/>
        </w:rPr>
        <w:t xml:space="preserve">0cm length </w:t>
      </w:r>
      <w:r w:rsidR="00894163">
        <w:rPr>
          <w:lang w:val="en-CA"/>
        </w:rPr>
        <w:t xml:space="preserve">solid electric black wires </w:t>
      </w:r>
    </w:p>
    <w:p w14:paraId="09A7ECC0" w14:textId="59061CED" w:rsidR="00894163" w:rsidRDefault="00894163" w:rsidP="006E26CD">
      <w:pPr>
        <w:pStyle w:val="ParIndent"/>
        <w:numPr>
          <w:ilvl w:val="0"/>
          <w:numId w:val="7"/>
        </w:numPr>
        <w:spacing w:before="0" w:beforeAutospacing="0" w:after="0" w:afterAutospacing="0" w:line="240" w:lineRule="auto"/>
        <w:jc w:val="left"/>
        <w:rPr>
          <w:lang w:val="en-CA"/>
        </w:rPr>
      </w:pPr>
      <w:r>
        <w:rPr>
          <w:lang w:val="en-CA"/>
        </w:rPr>
        <w:t>Solder</w:t>
      </w:r>
    </w:p>
    <w:p w14:paraId="117B8CFB" w14:textId="4A3EC3AD" w:rsidR="00894163" w:rsidRDefault="00023442" w:rsidP="006E26CD">
      <w:pPr>
        <w:pStyle w:val="ParIndent"/>
        <w:numPr>
          <w:ilvl w:val="0"/>
          <w:numId w:val="7"/>
        </w:numPr>
        <w:spacing w:before="0" w:beforeAutospacing="0" w:after="0" w:afterAutospacing="0" w:line="240" w:lineRule="auto"/>
        <w:jc w:val="left"/>
        <w:rPr>
          <w:lang w:val="en-CA"/>
        </w:rPr>
      </w:pPr>
      <w:r>
        <w:rPr>
          <w:lang w:val="en-CA"/>
        </w:rPr>
        <w:t>S</w:t>
      </w:r>
      <w:r w:rsidR="00894163">
        <w:rPr>
          <w:lang w:val="en-CA"/>
        </w:rPr>
        <w:t>older</w:t>
      </w:r>
      <w:r w:rsidR="008144D4">
        <w:rPr>
          <w:lang w:val="en-CA"/>
        </w:rPr>
        <w:t>ing iron</w:t>
      </w:r>
    </w:p>
    <w:p w14:paraId="326F59EC" w14:textId="20F9DACF" w:rsidR="0080103E" w:rsidRDefault="0080103E" w:rsidP="006E26CD">
      <w:pPr>
        <w:pStyle w:val="ParIndent"/>
        <w:numPr>
          <w:ilvl w:val="0"/>
          <w:numId w:val="7"/>
        </w:numPr>
        <w:spacing w:before="0" w:beforeAutospacing="0" w:after="0" w:afterAutospacing="0" w:line="240" w:lineRule="auto"/>
        <w:jc w:val="left"/>
        <w:rPr>
          <w:lang w:val="en-CA"/>
        </w:rPr>
      </w:pPr>
      <w:r>
        <w:rPr>
          <w:lang w:val="en-CA"/>
        </w:rPr>
        <w:lastRenderedPageBreak/>
        <w:t>Scotch tape</w:t>
      </w:r>
    </w:p>
    <w:p w14:paraId="7A034329" w14:textId="49EE12B5" w:rsidR="0080103E" w:rsidRDefault="0080103E" w:rsidP="006E26CD">
      <w:pPr>
        <w:pStyle w:val="ParIndent"/>
        <w:numPr>
          <w:ilvl w:val="0"/>
          <w:numId w:val="7"/>
        </w:numPr>
        <w:spacing w:before="0" w:beforeAutospacing="0" w:after="0" w:afterAutospacing="0" w:line="240" w:lineRule="auto"/>
        <w:jc w:val="left"/>
        <w:rPr>
          <w:lang w:val="en-CA"/>
        </w:rPr>
      </w:pPr>
      <w:r>
        <w:rPr>
          <w:lang w:val="en-CA"/>
        </w:rPr>
        <w:t>Electrical tape</w:t>
      </w:r>
    </w:p>
    <w:p w14:paraId="745E8E5C" w14:textId="73F341C2" w:rsidR="00845929" w:rsidRDefault="00845929" w:rsidP="006E26CD">
      <w:pPr>
        <w:pStyle w:val="ParIndent"/>
        <w:numPr>
          <w:ilvl w:val="0"/>
          <w:numId w:val="7"/>
        </w:numPr>
        <w:spacing w:before="0" w:beforeAutospacing="0" w:after="0" w:afterAutospacing="0" w:line="240" w:lineRule="auto"/>
        <w:jc w:val="left"/>
        <w:rPr>
          <w:lang w:val="en-CA"/>
        </w:rPr>
      </w:pPr>
      <w:r>
        <w:rPr>
          <w:lang w:val="en-CA"/>
        </w:rPr>
        <w:t xml:space="preserve">Wire cutter </w:t>
      </w:r>
    </w:p>
    <w:p w14:paraId="469493E1" w14:textId="27868C36" w:rsidR="00C64434" w:rsidRPr="00B60A05" w:rsidRDefault="00845929" w:rsidP="006E26CD">
      <w:pPr>
        <w:pStyle w:val="ParIndent"/>
        <w:numPr>
          <w:ilvl w:val="0"/>
          <w:numId w:val="7"/>
        </w:numPr>
        <w:spacing w:before="0" w:beforeAutospacing="0" w:after="0" w:afterAutospacing="0" w:line="240" w:lineRule="auto"/>
        <w:jc w:val="left"/>
        <w:rPr>
          <w:lang w:val="en-CA"/>
        </w:rPr>
      </w:pPr>
      <w:r>
        <w:rPr>
          <w:lang w:val="en-CA"/>
        </w:rPr>
        <w:t>Wire stripper</w:t>
      </w:r>
    </w:p>
    <w:p w14:paraId="634F2B55" w14:textId="77777777" w:rsidR="002B4014" w:rsidRPr="001503DB" w:rsidRDefault="002B4014" w:rsidP="002B4014">
      <w:pPr>
        <w:pStyle w:val="ParIndent"/>
        <w:spacing w:before="0" w:beforeAutospacing="0" w:after="0" w:afterAutospacing="0" w:line="240" w:lineRule="auto"/>
        <w:jc w:val="left"/>
        <w:rPr>
          <w:lang w:val="en-CA"/>
        </w:rPr>
      </w:pPr>
    </w:p>
    <w:p w14:paraId="2DCC776B" w14:textId="351E85D2" w:rsidR="007A68C9" w:rsidRPr="006E26CD" w:rsidRDefault="007A68C9" w:rsidP="006E26CD">
      <w:pPr>
        <w:pStyle w:val="ParIndent"/>
        <w:spacing w:before="0" w:beforeAutospacing="0" w:after="0" w:afterAutospacing="0" w:line="240" w:lineRule="auto"/>
        <w:ind w:left="360" w:firstLine="0"/>
        <w:jc w:val="left"/>
        <w:rPr>
          <w:u w:val="single"/>
          <w:lang w:val="en-CA"/>
        </w:rPr>
      </w:pPr>
      <w:r w:rsidRPr="006E26CD">
        <w:rPr>
          <w:u w:val="single"/>
          <w:lang w:val="en-CA"/>
        </w:rPr>
        <w:t>Wiring Protoboards:</w:t>
      </w:r>
    </w:p>
    <w:p w14:paraId="1026A1EC" w14:textId="09FECB19" w:rsidR="007A68C9" w:rsidRDefault="00A43C52" w:rsidP="006E26CD">
      <w:pPr>
        <w:pStyle w:val="ParIndent"/>
        <w:numPr>
          <w:ilvl w:val="0"/>
          <w:numId w:val="7"/>
        </w:numPr>
        <w:spacing w:before="0" w:beforeAutospacing="0" w:after="0" w:afterAutospacing="0" w:line="240" w:lineRule="auto"/>
        <w:jc w:val="left"/>
        <w:rPr>
          <w:lang w:val="en-CA"/>
        </w:rPr>
      </w:pPr>
      <w:r>
        <w:rPr>
          <w:lang w:val="en-CA"/>
        </w:rPr>
        <w:t xml:space="preserve">Solid electrical wire </w:t>
      </w:r>
    </w:p>
    <w:p w14:paraId="33E480F6" w14:textId="77777777" w:rsidR="00725AFE" w:rsidRDefault="00725AFE" w:rsidP="006E26CD">
      <w:pPr>
        <w:pStyle w:val="ParIndent"/>
        <w:numPr>
          <w:ilvl w:val="0"/>
          <w:numId w:val="7"/>
        </w:numPr>
        <w:spacing w:before="0" w:beforeAutospacing="0" w:after="0" w:afterAutospacing="0" w:line="240" w:lineRule="auto"/>
        <w:jc w:val="left"/>
        <w:rPr>
          <w:lang w:val="en-CA"/>
        </w:rPr>
      </w:pPr>
      <w:r>
        <w:rPr>
          <w:lang w:val="en-CA"/>
        </w:rPr>
        <w:t>Solder</w:t>
      </w:r>
    </w:p>
    <w:p w14:paraId="603434F5" w14:textId="77777777" w:rsidR="00725AFE" w:rsidRDefault="00725AFE" w:rsidP="006E26CD">
      <w:pPr>
        <w:pStyle w:val="ParIndent"/>
        <w:numPr>
          <w:ilvl w:val="0"/>
          <w:numId w:val="7"/>
        </w:numPr>
        <w:spacing w:before="0" w:beforeAutospacing="0" w:after="0" w:afterAutospacing="0" w:line="240" w:lineRule="auto"/>
        <w:jc w:val="left"/>
        <w:rPr>
          <w:lang w:val="en-CA"/>
        </w:rPr>
      </w:pPr>
      <w:r>
        <w:rPr>
          <w:lang w:val="en-CA"/>
        </w:rPr>
        <w:t>Soldering iron</w:t>
      </w:r>
    </w:p>
    <w:p w14:paraId="4DE081CE" w14:textId="77777777" w:rsidR="00725AFE" w:rsidRDefault="00725AFE" w:rsidP="006E26CD">
      <w:pPr>
        <w:pStyle w:val="ParIndent"/>
        <w:numPr>
          <w:ilvl w:val="0"/>
          <w:numId w:val="7"/>
        </w:numPr>
        <w:spacing w:before="0" w:beforeAutospacing="0" w:after="0" w:afterAutospacing="0" w:line="240" w:lineRule="auto"/>
        <w:jc w:val="left"/>
        <w:rPr>
          <w:lang w:val="en-CA"/>
        </w:rPr>
      </w:pPr>
      <w:r>
        <w:rPr>
          <w:lang w:val="en-CA"/>
        </w:rPr>
        <w:t>Scotch tape</w:t>
      </w:r>
    </w:p>
    <w:p w14:paraId="38E09DC5" w14:textId="77777777" w:rsidR="00725AFE" w:rsidRDefault="00725AFE" w:rsidP="006E26CD">
      <w:pPr>
        <w:pStyle w:val="ParIndent"/>
        <w:numPr>
          <w:ilvl w:val="0"/>
          <w:numId w:val="7"/>
        </w:numPr>
        <w:spacing w:before="0" w:beforeAutospacing="0" w:after="0" w:afterAutospacing="0" w:line="240" w:lineRule="auto"/>
        <w:jc w:val="left"/>
        <w:rPr>
          <w:lang w:val="en-CA"/>
        </w:rPr>
      </w:pPr>
      <w:r>
        <w:rPr>
          <w:lang w:val="en-CA"/>
        </w:rPr>
        <w:t>Electrical tape</w:t>
      </w:r>
    </w:p>
    <w:p w14:paraId="3F44343F" w14:textId="2B82CB91" w:rsidR="00A43C52" w:rsidRDefault="002F77F0" w:rsidP="006E26CD">
      <w:pPr>
        <w:pStyle w:val="ParIndent"/>
        <w:numPr>
          <w:ilvl w:val="0"/>
          <w:numId w:val="7"/>
        </w:numPr>
        <w:spacing w:before="0" w:beforeAutospacing="0" w:after="0" w:afterAutospacing="0" w:line="240" w:lineRule="auto"/>
        <w:jc w:val="left"/>
        <w:rPr>
          <w:lang w:val="en-CA"/>
        </w:rPr>
      </w:pPr>
      <w:r>
        <w:rPr>
          <w:lang w:val="en-CA"/>
        </w:rPr>
        <w:t xml:space="preserve">Glue gun </w:t>
      </w:r>
    </w:p>
    <w:p w14:paraId="43B7E8FA" w14:textId="16D825DB" w:rsidR="002F77F0" w:rsidRDefault="001A0022" w:rsidP="006E26CD">
      <w:pPr>
        <w:pStyle w:val="ParIndent"/>
        <w:numPr>
          <w:ilvl w:val="0"/>
          <w:numId w:val="7"/>
        </w:numPr>
        <w:spacing w:before="0" w:beforeAutospacing="0" w:after="0" w:afterAutospacing="0" w:line="240" w:lineRule="auto"/>
        <w:jc w:val="left"/>
        <w:rPr>
          <w:lang w:val="en-CA"/>
        </w:rPr>
      </w:pPr>
      <w:r>
        <w:rPr>
          <w:lang w:val="en-CA"/>
        </w:rPr>
        <w:t>Glue sticks for glue gun</w:t>
      </w:r>
    </w:p>
    <w:p w14:paraId="5AF9A1D4" w14:textId="3E366D57" w:rsidR="001A0022" w:rsidRDefault="00D3145D" w:rsidP="006E26CD">
      <w:pPr>
        <w:pStyle w:val="ParIndent"/>
        <w:numPr>
          <w:ilvl w:val="0"/>
          <w:numId w:val="7"/>
        </w:numPr>
        <w:spacing w:before="0" w:beforeAutospacing="0" w:after="0" w:afterAutospacing="0" w:line="240" w:lineRule="auto"/>
        <w:jc w:val="left"/>
        <w:rPr>
          <w:lang w:val="en-CA"/>
        </w:rPr>
      </w:pPr>
      <w:r>
        <w:rPr>
          <w:lang w:val="en-CA"/>
        </w:rPr>
        <w:t>Wire cutters</w:t>
      </w:r>
    </w:p>
    <w:p w14:paraId="43AED275" w14:textId="38D98F61" w:rsidR="00845929" w:rsidRDefault="00845929" w:rsidP="006E26CD">
      <w:pPr>
        <w:pStyle w:val="ParIndent"/>
        <w:numPr>
          <w:ilvl w:val="0"/>
          <w:numId w:val="7"/>
        </w:numPr>
        <w:spacing w:before="0" w:beforeAutospacing="0" w:after="0" w:afterAutospacing="0" w:line="240" w:lineRule="auto"/>
        <w:jc w:val="left"/>
        <w:rPr>
          <w:lang w:val="en-CA"/>
        </w:rPr>
      </w:pPr>
      <w:r>
        <w:rPr>
          <w:lang w:val="en-CA"/>
        </w:rPr>
        <w:t xml:space="preserve">Wire stripper </w:t>
      </w:r>
    </w:p>
    <w:p w14:paraId="0B93E2A4" w14:textId="45851D9E" w:rsidR="00D80B85" w:rsidRDefault="00D80B85" w:rsidP="006E26CD">
      <w:pPr>
        <w:pStyle w:val="ParIndent"/>
        <w:numPr>
          <w:ilvl w:val="0"/>
          <w:numId w:val="7"/>
        </w:numPr>
        <w:spacing w:before="0" w:beforeAutospacing="0" w:after="0" w:afterAutospacing="0" w:line="240" w:lineRule="auto"/>
        <w:jc w:val="left"/>
        <w:rPr>
          <w:lang w:val="en-CA"/>
        </w:rPr>
      </w:pPr>
      <w:r>
        <w:rPr>
          <w:lang w:val="en-CA"/>
        </w:rPr>
        <w:t xml:space="preserve">Protoboards </w:t>
      </w:r>
    </w:p>
    <w:p w14:paraId="607A6681" w14:textId="1635B7DF" w:rsidR="00D80B85" w:rsidRDefault="0060524A" w:rsidP="006E26CD">
      <w:pPr>
        <w:pStyle w:val="ParIndent"/>
        <w:numPr>
          <w:ilvl w:val="0"/>
          <w:numId w:val="7"/>
        </w:numPr>
        <w:spacing w:before="0" w:beforeAutospacing="0" w:after="0" w:afterAutospacing="0" w:line="240" w:lineRule="auto"/>
        <w:jc w:val="left"/>
        <w:rPr>
          <w:lang w:val="en-CA"/>
        </w:rPr>
      </w:pPr>
      <w:r>
        <w:rPr>
          <w:lang w:val="en-CA"/>
        </w:rPr>
        <w:t xml:space="preserve">Xbox controller </w:t>
      </w:r>
      <w:r w:rsidR="00AF4288">
        <w:rPr>
          <w:lang w:val="en-CA"/>
        </w:rPr>
        <w:t>from wiring controller</w:t>
      </w:r>
    </w:p>
    <w:p w14:paraId="148B2EDA" w14:textId="7F92423D" w:rsidR="00B60A05" w:rsidRDefault="00B60A05" w:rsidP="006E26CD">
      <w:pPr>
        <w:pStyle w:val="ParIndent"/>
        <w:numPr>
          <w:ilvl w:val="0"/>
          <w:numId w:val="7"/>
        </w:numPr>
        <w:spacing w:before="0" w:beforeAutospacing="0" w:after="0" w:afterAutospacing="0" w:line="240" w:lineRule="auto"/>
        <w:jc w:val="left"/>
        <w:rPr>
          <w:lang w:val="en-CA"/>
        </w:rPr>
      </w:pPr>
      <w:r>
        <w:rPr>
          <w:lang w:val="en-CA"/>
        </w:rPr>
        <w:t>Arduino with code</w:t>
      </w:r>
    </w:p>
    <w:p w14:paraId="0D508610" w14:textId="5129070D" w:rsidR="00F45665" w:rsidRDefault="00F45665" w:rsidP="006E26CD">
      <w:pPr>
        <w:pStyle w:val="ParIndent"/>
        <w:numPr>
          <w:ilvl w:val="0"/>
          <w:numId w:val="7"/>
        </w:numPr>
        <w:spacing w:before="0" w:beforeAutospacing="0" w:after="0" w:afterAutospacing="0" w:line="240" w:lineRule="auto"/>
        <w:jc w:val="left"/>
        <w:rPr>
          <w:lang w:val="en-CA"/>
        </w:rPr>
      </w:pPr>
      <w:r>
        <w:rPr>
          <w:lang w:val="en-CA"/>
        </w:rPr>
        <w:t>12 male to male jumper wires</w:t>
      </w:r>
    </w:p>
    <w:p w14:paraId="5F17B661" w14:textId="68053DD3" w:rsidR="00F45665" w:rsidRDefault="00F45665" w:rsidP="006E26CD">
      <w:pPr>
        <w:pStyle w:val="ParIndent"/>
        <w:numPr>
          <w:ilvl w:val="0"/>
          <w:numId w:val="7"/>
        </w:numPr>
        <w:spacing w:before="0" w:beforeAutospacing="0" w:after="0" w:afterAutospacing="0" w:line="240" w:lineRule="auto"/>
        <w:jc w:val="left"/>
        <w:rPr>
          <w:lang w:val="en-CA"/>
        </w:rPr>
      </w:pPr>
      <w:r>
        <w:rPr>
          <w:lang w:val="en-CA"/>
        </w:rPr>
        <w:t>12 female to female jumper wires</w:t>
      </w:r>
    </w:p>
    <w:p w14:paraId="23227D0C" w14:textId="77777777" w:rsidR="00671345" w:rsidRPr="001503DB" w:rsidRDefault="00671345" w:rsidP="00671345">
      <w:pPr>
        <w:pStyle w:val="ParIndent"/>
        <w:spacing w:before="0" w:beforeAutospacing="0" w:after="0" w:afterAutospacing="0" w:line="240" w:lineRule="auto"/>
        <w:jc w:val="left"/>
        <w:rPr>
          <w:lang w:val="en-CA"/>
        </w:rPr>
      </w:pPr>
    </w:p>
    <w:p w14:paraId="5362CC5F" w14:textId="266747EC" w:rsidR="00425DFF" w:rsidRPr="006E26CD" w:rsidRDefault="00425DFF" w:rsidP="006E26CD">
      <w:pPr>
        <w:pStyle w:val="ParIndent"/>
        <w:spacing w:before="0" w:beforeAutospacing="0" w:after="0" w:afterAutospacing="0" w:line="240" w:lineRule="auto"/>
        <w:ind w:left="360" w:firstLine="0"/>
        <w:jc w:val="left"/>
        <w:rPr>
          <w:u w:val="single"/>
          <w:lang w:val="en-CA"/>
        </w:rPr>
      </w:pPr>
      <w:r w:rsidRPr="006E26CD">
        <w:rPr>
          <w:u w:val="single"/>
          <w:lang w:val="en-CA"/>
        </w:rPr>
        <w:t>Final touches:</w:t>
      </w:r>
    </w:p>
    <w:p w14:paraId="79C104CB" w14:textId="4E8F217D" w:rsidR="005D6BB8" w:rsidRPr="0065194A" w:rsidRDefault="008F64B4" w:rsidP="006E26CD">
      <w:pPr>
        <w:pStyle w:val="ParIndent"/>
        <w:numPr>
          <w:ilvl w:val="0"/>
          <w:numId w:val="7"/>
        </w:numPr>
        <w:spacing w:before="0" w:beforeAutospacing="0" w:after="0" w:afterAutospacing="0" w:line="240" w:lineRule="auto"/>
        <w:jc w:val="left"/>
        <w:rPr>
          <w:lang w:val="en-CA"/>
        </w:rPr>
      </w:pPr>
      <w:r>
        <w:rPr>
          <w:lang w:val="en-CA"/>
        </w:rPr>
        <w:t xml:space="preserve">Construction paper </w:t>
      </w:r>
    </w:p>
    <w:p w14:paraId="0934810F" w14:textId="3FE4F234" w:rsidR="008F64B4" w:rsidRDefault="005D6BB8" w:rsidP="006E26CD">
      <w:pPr>
        <w:pStyle w:val="ParIndent"/>
        <w:numPr>
          <w:ilvl w:val="0"/>
          <w:numId w:val="7"/>
        </w:numPr>
        <w:spacing w:before="0" w:beforeAutospacing="0" w:after="0" w:afterAutospacing="0" w:line="240" w:lineRule="auto"/>
        <w:jc w:val="left"/>
        <w:rPr>
          <w:lang w:val="en-CA"/>
        </w:rPr>
      </w:pPr>
      <w:r>
        <w:rPr>
          <w:lang w:val="en-CA"/>
        </w:rPr>
        <w:t xml:space="preserve">Electrical tape </w:t>
      </w:r>
      <w:r w:rsidR="001028A8">
        <w:rPr>
          <w:lang w:val="en-CA"/>
        </w:rPr>
        <w:t xml:space="preserve"> </w:t>
      </w:r>
    </w:p>
    <w:p w14:paraId="0612F636" w14:textId="505FFE44" w:rsidR="001028A8" w:rsidRDefault="000F3120" w:rsidP="006E26CD">
      <w:pPr>
        <w:pStyle w:val="ParIndent"/>
        <w:numPr>
          <w:ilvl w:val="0"/>
          <w:numId w:val="7"/>
        </w:numPr>
        <w:spacing w:before="0" w:beforeAutospacing="0" w:after="0" w:afterAutospacing="0" w:line="240" w:lineRule="auto"/>
        <w:jc w:val="left"/>
        <w:rPr>
          <w:lang w:val="en-CA"/>
        </w:rPr>
      </w:pPr>
      <w:r>
        <w:rPr>
          <w:lang w:val="en-CA"/>
        </w:rPr>
        <w:t xml:space="preserve">Sanding or grinding </w:t>
      </w:r>
      <w:r w:rsidR="0065194A">
        <w:rPr>
          <w:lang w:val="en-CA"/>
        </w:rPr>
        <w:t>tools</w:t>
      </w:r>
      <w:r w:rsidR="006E26CD" w:rsidRPr="001503DB">
        <w:rPr>
          <w:lang w:val="en-CA"/>
        </w:rPr>
        <w:t>.</w:t>
      </w:r>
    </w:p>
    <w:p w14:paraId="352AE494" w14:textId="27B81320" w:rsidR="000F3120" w:rsidRDefault="00433239" w:rsidP="006E26CD">
      <w:pPr>
        <w:pStyle w:val="ParIndent"/>
        <w:numPr>
          <w:ilvl w:val="0"/>
          <w:numId w:val="7"/>
        </w:numPr>
        <w:spacing w:before="0" w:beforeAutospacing="0" w:after="0" w:afterAutospacing="0" w:line="240" w:lineRule="auto"/>
        <w:jc w:val="left"/>
        <w:rPr>
          <w:lang w:val="en-CA"/>
        </w:rPr>
      </w:pPr>
      <w:r>
        <w:rPr>
          <w:lang w:val="en-CA"/>
        </w:rPr>
        <w:t xml:space="preserve">Scissors </w:t>
      </w:r>
    </w:p>
    <w:p w14:paraId="68824A90" w14:textId="77777777" w:rsidR="00671345" w:rsidRDefault="004E1311" w:rsidP="006E26CD">
      <w:pPr>
        <w:pStyle w:val="ParIndent"/>
        <w:numPr>
          <w:ilvl w:val="0"/>
          <w:numId w:val="7"/>
        </w:numPr>
        <w:spacing w:before="0" w:beforeAutospacing="0" w:after="0" w:afterAutospacing="0" w:line="240" w:lineRule="auto"/>
        <w:jc w:val="left"/>
        <w:rPr>
          <w:lang w:val="en-CA"/>
        </w:rPr>
      </w:pPr>
      <w:r>
        <w:rPr>
          <w:lang w:val="en-CA"/>
        </w:rPr>
        <w:t>Wire wrapping</w:t>
      </w:r>
    </w:p>
    <w:p w14:paraId="6D1DA68A" w14:textId="7D23FBDD" w:rsidR="004E1311" w:rsidRPr="0065194A" w:rsidRDefault="004E1311" w:rsidP="00671345">
      <w:pPr>
        <w:pStyle w:val="ParIndent"/>
        <w:spacing w:before="0" w:beforeAutospacing="0" w:after="0" w:afterAutospacing="0" w:line="240" w:lineRule="auto"/>
        <w:jc w:val="left"/>
        <w:rPr>
          <w:lang w:val="en-CA"/>
        </w:rPr>
      </w:pPr>
      <w:r>
        <w:rPr>
          <w:lang w:val="en-CA"/>
        </w:rPr>
        <w:t xml:space="preserve"> </w:t>
      </w:r>
    </w:p>
    <w:p w14:paraId="0871D826" w14:textId="04BA743B" w:rsidR="00FA45BA" w:rsidRPr="006E26CD" w:rsidRDefault="00FA45BA" w:rsidP="006E26CD">
      <w:pPr>
        <w:pStyle w:val="ParIndent"/>
        <w:spacing w:before="0" w:beforeAutospacing="0" w:after="0" w:afterAutospacing="0" w:line="240" w:lineRule="auto"/>
        <w:ind w:left="360" w:firstLine="0"/>
        <w:jc w:val="left"/>
        <w:rPr>
          <w:u w:val="single"/>
          <w:lang w:val="en-CA"/>
        </w:rPr>
      </w:pPr>
      <w:r w:rsidRPr="006E26CD">
        <w:rPr>
          <w:u w:val="single"/>
          <w:lang w:val="en-CA"/>
        </w:rPr>
        <w:t>Testing</w:t>
      </w:r>
      <w:r w:rsidR="00B07E6D" w:rsidRPr="006E26CD">
        <w:rPr>
          <w:u w:val="single"/>
          <w:lang w:val="en-CA"/>
        </w:rPr>
        <w:t>:</w:t>
      </w:r>
    </w:p>
    <w:p w14:paraId="0DB33BE4" w14:textId="6DEC6589" w:rsidR="00B07E6D" w:rsidRDefault="00B07E6D" w:rsidP="006E26CD">
      <w:pPr>
        <w:pStyle w:val="ParIndent"/>
        <w:numPr>
          <w:ilvl w:val="0"/>
          <w:numId w:val="7"/>
        </w:numPr>
        <w:spacing w:before="0" w:beforeAutospacing="0" w:after="0" w:afterAutospacing="0" w:line="240" w:lineRule="auto"/>
        <w:jc w:val="left"/>
        <w:rPr>
          <w:lang w:val="en-CA"/>
        </w:rPr>
      </w:pPr>
      <w:r>
        <w:rPr>
          <w:lang w:val="en-CA"/>
        </w:rPr>
        <w:t xml:space="preserve">Oscilloscope </w:t>
      </w:r>
    </w:p>
    <w:p w14:paraId="23E7CB5A" w14:textId="0168736F" w:rsidR="00B07E6D" w:rsidRDefault="00B07E6D" w:rsidP="006E26CD">
      <w:pPr>
        <w:pStyle w:val="ParIndent"/>
        <w:numPr>
          <w:ilvl w:val="0"/>
          <w:numId w:val="7"/>
        </w:numPr>
        <w:spacing w:before="0" w:beforeAutospacing="0" w:after="0" w:afterAutospacing="0" w:line="240" w:lineRule="auto"/>
        <w:jc w:val="left"/>
        <w:rPr>
          <w:lang w:val="en-CA"/>
        </w:rPr>
      </w:pPr>
      <w:r>
        <w:rPr>
          <w:lang w:val="en-CA"/>
        </w:rPr>
        <w:t xml:space="preserve">Multimeter </w:t>
      </w:r>
    </w:p>
    <w:p w14:paraId="53CAFC9C" w14:textId="673EC1FA" w:rsidR="00B07E6D" w:rsidRDefault="00C95CC7" w:rsidP="006E26CD">
      <w:pPr>
        <w:pStyle w:val="ParIndent"/>
        <w:numPr>
          <w:ilvl w:val="0"/>
          <w:numId w:val="7"/>
        </w:numPr>
        <w:spacing w:before="0" w:beforeAutospacing="0" w:after="0" w:afterAutospacing="0" w:line="240" w:lineRule="auto"/>
        <w:jc w:val="left"/>
        <w:rPr>
          <w:lang w:val="en-CA"/>
        </w:rPr>
      </w:pPr>
      <w:r>
        <w:rPr>
          <w:lang w:val="en-CA"/>
        </w:rPr>
        <w:t xml:space="preserve">Breadboard </w:t>
      </w:r>
    </w:p>
    <w:p w14:paraId="58B67690" w14:textId="7BB7CCAB" w:rsidR="00C95CC7" w:rsidRDefault="007C0801" w:rsidP="006E26CD">
      <w:pPr>
        <w:pStyle w:val="ParIndent"/>
        <w:numPr>
          <w:ilvl w:val="0"/>
          <w:numId w:val="7"/>
        </w:numPr>
        <w:spacing w:before="0" w:beforeAutospacing="0" w:after="0" w:afterAutospacing="0" w:line="240" w:lineRule="auto"/>
        <w:jc w:val="left"/>
        <w:rPr>
          <w:lang w:val="en-CA"/>
        </w:rPr>
      </w:pPr>
      <w:r>
        <w:rPr>
          <w:lang w:val="en-CA"/>
        </w:rPr>
        <w:t>10 330</w:t>
      </w:r>
      <w:r w:rsidR="002066B0">
        <w:rPr>
          <w:lang w:val="en-CA"/>
        </w:rPr>
        <w:t>-</w:t>
      </w:r>
      <w:r>
        <w:rPr>
          <w:lang w:val="en-CA"/>
        </w:rPr>
        <w:t>ohm resistors</w:t>
      </w:r>
    </w:p>
    <w:p w14:paraId="6DD16243" w14:textId="0ABBD2A7" w:rsidR="007C0801" w:rsidRDefault="00D51624" w:rsidP="006E26CD">
      <w:pPr>
        <w:pStyle w:val="ParIndent"/>
        <w:numPr>
          <w:ilvl w:val="0"/>
          <w:numId w:val="7"/>
        </w:numPr>
        <w:spacing w:before="0" w:beforeAutospacing="0" w:after="0" w:afterAutospacing="0" w:line="240" w:lineRule="auto"/>
        <w:jc w:val="left"/>
        <w:rPr>
          <w:lang w:val="en-CA"/>
        </w:rPr>
      </w:pPr>
      <w:r>
        <w:rPr>
          <w:lang w:val="en-CA"/>
        </w:rPr>
        <w:t>10 LEDs</w:t>
      </w:r>
    </w:p>
    <w:p w14:paraId="6A769919" w14:textId="4268C1D2" w:rsidR="00AD4B5D" w:rsidRDefault="00624B71" w:rsidP="006E26CD">
      <w:pPr>
        <w:pStyle w:val="ParIndent"/>
        <w:numPr>
          <w:ilvl w:val="0"/>
          <w:numId w:val="7"/>
        </w:numPr>
        <w:spacing w:before="0" w:beforeAutospacing="0" w:after="0" w:afterAutospacing="0" w:line="240" w:lineRule="auto"/>
        <w:jc w:val="left"/>
        <w:rPr>
          <w:lang w:val="en-CA"/>
        </w:rPr>
      </w:pPr>
      <w:r>
        <w:rPr>
          <w:lang w:val="en-CA"/>
        </w:rPr>
        <w:t>12 jumper wires</w:t>
      </w:r>
    </w:p>
    <w:p w14:paraId="6E7D3D59" w14:textId="20E4D34E" w:rsidR="006A27D7" w:rsidRDefault="006A27D7" w:rsidP="006E26CD">
      <w:pPr>
        <w:pStyle w:val="ParIndent"/>
        <w:numPr>
          <w:ilvl w:val="0"/>
          <w:numId w:val="7"/>
        </w:numPr>
        <w:spacing w:before="0" w:beforeAutospacing="0" w:after="0" w:afterAutospacing="0" w:line="240" w:lineRule="auto"/>
        <w:jc w:val="left"/>
        <w:rPr>
          <w:lang w:val="en-CA"/>
        </w:rPr>
      </w:pPr>
      <w:r>
        <w:rPr>
          <w:lang w:val="en-CA"/>
        </w:rPr>
        <w:t xml:space="preserve">Micro </w:t>
      </w:r>
      <w:r w:rsidR="00AC1B71">
        <w:rPr>
          <w:lang w:val="en-CA"/>
        </w:rPr>
        <w:t>USB</w:t>
      </w:r>
      <w:r>
        <w:rPr>
          <w:lang w:val="en-CA"/>
        </w:rPr>
        <w:t xml:space="preserve"> to </w:t>
      </w:r>
      <w:r w:rsidR="00AC1B71">
        <w:rPr>
          <w:lang w:val="en-CA"/>
        </w:rPr>
        <w:t>USB</w:t>
      </w:r>
      <w:r>
        <w:rPr>
          <w:lang w:val="en-CA"/>
        </w:rPr>
        <w:t xml:space="preserve"> cable</w:t>
      </w:r>
    </w:p>
    <w:p w14:paraId="470A5A3A" w14:textId="44BC5304" w:rsidR="006A27D7" w:rsidRDefault="000A0E95" w:rsidP="006E26CD">
      <w:pPr>
        <w:pStyle w:val="ParIndent"/>
        <w:numPr>
          <w:ilvl w:val="0"/>
          <w:numId w:val="7"/>
        </w:numPr>
        <w:spacing w:before="0" w:beforeAutospacing="0" w:after="0" w:afterAutospacing="0" w:line="240" w:lineRule="auto"/>
        <w:jc w:val="left"/>
        <w:rPr>
          <w:lang w:val="en-CA"/>
        </w:rPr>
      </w:pPr>
      <w:r>
        <w:rPr>
          <w:lang w:val="en-CA"/>
        </w:rPr>
        <w:t>U</w:t>
      </w:r>
      <w:r w:rsidR="00AC1B71">
        <w:rPr>
          <w:lang w:val="en-CA"/>
        </w:rPr>
        <w:t>SB</w:t>
      </w:r>
      <w:r>
        <w:rPr>
          <w:lang w:val="en-CA"/>
        </w:rPr>
        <w:t xml:space="preserve"> A to U</w:t>
      </w:r>
      <w:r w:rsidR="00AC1B71">
        <w:rPr>
          <w:lang w:val="en-CA"/>
        </w:rPr>
        <w:t>SB</w:t>
      </w:r>
      <w:r>
        <w:rPr>
          <w:lang w:val="en-CA"/>
        </w:rPr>
        <w:t xml:space="preserve"> </w:t>
      </w:r>
      <w:r w:rsidR="000848F7">
        <w:rPr>
          <w:lang w:val="en-CA"/>
        </w:rPr>
        <w:t>cable (printer</w:t>
      </w:r>
      <w:r w:rsidR="009D31E3">
        <w:rPr>
          <w:lang w:val="en-CA"/>
        </w:rPr>
        <w:t>/</w:t>
      </w:r>
      <w:r w:rsidR="00D861F9">
        <w:rPr>
          <w:lang w:val="en-CA"/>
        </w:rPr>
        <w:t>Arduino</w:t>
      </w:r>
      <w:r w:rsidR="000848F7">
        <w:rPr>
          <w:lang w:val="en-CA"/>
        </w:rPr>
        <w:t xml:space="preserve"> cable)</w:t>
      </w:r>
    </w:p>
    <w:p w14:paraId="77F79B69" w14:textId="05E2CDED" w:rsidR="00AF4288" w:rsidRDefault="00AF4288" w:rsidP="006E26CD">
      <w:pPr>
        <w:pStyle w:val="ParIndent"/>
        <w:numPr>
          <w:ilvl w:val="0"/>
          <w:numId w:val="7"/>
        </w:numPr>
        <w:spacing w:before="0" w:beforeAutospacing="0" w:after="0" w:afterAutospacing="0" w:line="240" w:lineRule="auto"/>
        <w:jc w:val="left"/>
        <w:rPr>
          <w:lang w:val="en-CA"/>
        </w:rPr>
      </w:pPr>
      <w:r>
        <w:rPr>
          <w:lang w:val="en-CA"/>
        </w:rPr>
        <w:t>Arduino with code</w:t>
      </w:r>
    </w:p>
    <w:p w14:paraId="155264A8" w14:textId="62E71227" w:rsidR="00425DFF" w:rsidRPr="00AD4B5D" w:rsidRDefault="00425DFF" w:rsidP="006E26CD">
      <w:pPr>
        <w:pStyle w:val="ParIndent"/>
        <w:numPr>
          <w:ilvl w:val="0"/>
          <w:numId w:val="7"/>
        </w:numPr>
        <w:spacing w:before="0" w:beforeAutospacing="0" w:after="0" w:afterAutospacing="0" w:line="240" w:lineRule="auto"/>
        <w:jc w:val="left"/>
        <w:rPr>
          <w:lang w:val="en-CA"/>
        </w:rPr>
      </w:pPr>
      <w:r>
        <w:rPr>
          <w:lang w:val="en-CA"/>
        </w:rPr>
        <w:t>PC with internet connection</w:t>
      </w:r>
    </w:p>
    <w:p w14:paraId="5E463024" w14:textId="1273B950" w:rsidR="006E26CD" w:rsidRDefault="006E26CD" w:rsidP="006E26CD">
      <w:pPr>
        <w:pStyle w:val="ParIndent"/>
        <w:spacing w:before="0" w:beforeAutospacing="0" w:after="0" w:afterAutospacing="0" w:line="240" w:lineRule="auto"/>
        <w:jc w:val="left"/>
        <w:rPr>
          <w:color w:val="4472C4" w:themeColor="accent1"/>
          <w:lang w:val="en-CA"/>
        </w:rPr>
      </w:pPr>
    </w:p>
    <w:p w14:paraId="7097F94A" w14:textId="425B1DA3" w:rsidR="00E75E3A" w:rsidRPr="00E75E3A" w:rsidRDefault="00174FD8" w:rsidP="006E26CD">
      <w:pPr>
        <w:pStyle w:val="Heading3"/>
        <w:spacing w:before="0"/>
        <w:rPr>
          <w:lang w:val="en-CA"/>
        </w:rPr>
      </w:pPr>
      <w:bookmarkStart w:id="152" w:name="_Toc153122216"/>
      <w:r>
        <w:rPr>
          <w:lang w:val="en-CA"/>
        </w:rPr>
        <w:t>Instructions</w:t>
      </w:r>
      <w:bookmarkEnd w:id="152"/>
    </w:p>
    <w:p w14:paraId="594853D3" w14:textId="329A0E3F" w:rsidR="00A6313F" w:rsidRDefault="00A6313F" w:rsidP="006E26CD">
      <w:pPr>
        <w:spacing w:line="240" w:lineRule="auto"/>
        <w:rPr>
          <w:lang w:val="en-CA"/>
        </w:rPr>
      </w:pPr>
      <w:r>
        <w:rPr>
          <w:lang w:val="en-CA"/>
        </w:rPr>
        <w:t xml:space="preserve">Manufacturing the </w:t>
      </w:r>
      <w:r w:rsidR="00FE580E">
        <w:rPr>
          <w:lang w:val="en-CA"/>
        </w:rPr>
        <w:t>Casing:</w:t>
      </w:r>
    </w:p>
    <w:p w14:paraId="2F31919D" w14:textId="0239A8FC" w:rsidR="00A53E6F" w:rsidRDefault="00A53E6F" w:rsidP="006E26CD">
      <w:pPr>
        <w:pStyle w:val="ParIndent"/>
        <w:spacing w:before="0" w:beforeAutospacing="0" w:after="0" w:afterAutospacing="0" w:line="240" w:lineRule="auto"/>
        <w:ind w:firstLine="360"/>
        <w:rPr>
          <w:lang w:val="en-CA"/>
        </w:rPr>
      </w:pPr>
      <w:r>
        <w:rPr>
          <w:lang w:val="en-CA"/>
        </w:rPr>
        <w:t xml:space="preserve">Important </w:t>
      </w:r>
      <w:r w:rsidR="00DE3D04">
        <w:rPr>
          <w:lang w:val="en-CA"/>
        </w:rPr>
        <w:t>note</w:t>
      </w:r>
      <w:r>
        <w:rPr>
          <w:lang w:val="en-CA"/>
        </w:rPr>
        <w:t xml:space="preserve">: Must download </w:t>
      </w:r>
      <w:r w:rsidR="00B9102E">
        <w:rPr>
          <w:lang w:val="en-CA"/>
        </w:rPr>
        <w:t>the UltiMaker Cura software before starting.</w:t>
      </w:r>
    </w:p>
    <w:p w14:paraId="6DA41D07" w14:textId="26B6DE33" w:rsidR="00B9102E" w:rsidRDefault="00C3138C" w:rsidP="006E26CD">
      <w:pPr>
        <w:pStyle w:val="ParIndent"/>
        <w:spacing w:before="0" w:beforeAutospacing="0" w:after="0" w:afterAutospacing="0" w:line="240" w:lineRule="auto"/>
        <w:ind w:firstLine="0"/>
        <w:rPr>
          <w:lang w:val="en-CA"/>
        </w:rPr>
      </w:pPr>
      <w:r>
        <w:rPr>
          <w:lang w:val="en-CA"/>
        </w:rPr>
        <w:tab/>
      </w:r>
      <w:r w:rsidR="00DE3D04">
        <w:rPr>
          <w:lang w:val="en-CA"/>
        </w:rPr>
        <w:t>*</w:t>
      </w:r>
      <w:r w:rsidR="005D3E3A">
        <w:rPr>
          <w:lang w:val="en-CA"/>
        </w:rPr>
        <w:t>D</w:t>
      </w:r>
      <w:r w:rsidR="00DE3D04" w:rsidRPr="001503DB">
        <w:rPr>
          <w:lang w:val="en-CA"/>
        </w:rPr>
        <w:t>ownload</w:t>
      </w:r>
      <w:r w:rsidR="00DE3D04">
        <w:rPr>
          <w:lang w:val="en-CA"/>
        </w:rPr>
        <w:t xml:space="preserve"> at your own risk* </w:t>
      </w:r>
    </w:p>
    <w:p w14:paraId="0E01CFE0" w14:textId="6BE9BFD1" w:rsidR="00BE6AC5" w:rsidRDefault="00BE6AC5" w:rsidP="006E26CD">
      <w:pPr>
        <w:pStyle w:val="ParIndent"/>
        <w:spacing w:before="0" w:beforeAutospacing="0" w:after="0" w:afterAutospacing="0" w:line="240" w:lineRule="auto"/>
        <w:ind w:firstLine="0"/>
        <w:rPr>
          <w:lang w:val="en-CA"/>
        </w:rPr>
      </w:pPr>
      <w:r w:rsidRPr="001503DB">
        <w:rPr>
          <w:lang w:val="en-CA"/>
        </w:rPr>
        <w:tab/>
      </w:r>
      <w:hyperlink r:id="rId22" w:history="1">
        <w:r w:rsidRPr="001503DB">
          <w:rPr>
            <w:rStyle w:val="Hyperlink"/>
            <w:lang w:val="en-CA"/>
          </w:rPr>
          <w:t>https://ultimaker.com/software/ultimaker-cura/</w:t>
        </w:r>
      </w:hyperlink>
    </w:p>
    <w:p w14:paraId="268C08D9" w14:textId="27FA6D89" w:rsidR="00BE6AC5" w:rsidRDefault="00937F74" w:rsidP="006E26CD">
      <w:pPr>
        <w:pStyle w:val="ParIndent"/>
        <w:spacing w:before="0" w:beforeAutospacing="0" w:after="0" w:afterAutospacing="0" w:line="240" w:lineRule="auto"/>
        <w:ind w:firstLine="0"/>
        <w:rPr>
          <w:lang w:val="en-CA"/>
        </w:rPr>
      </w:pPr>
      <w:r>
        <w:rPr>
          <w:lang w:val="en-CA"/>
        </w:rPr>
        <w:t>Printing Instructions:</w:t>
      </w:r>
    </w:p>
    <w:p w14:paraId="771EE23C" w14:textId="40F77549" w:rsidR="00BF3A13" w:rsidRDefault="00BF3A13" w:rsidP="006E26CD">
      <w:pPr>
        <w:pStyle w:val="ParIndent"/>
        <w:numPr>
          <w:ilvl w:val="0"/>
          <w:numId w:val="21"/>
        </w:numPr>
        <w:spacing w:before="0" w:beforeAutospacing="0" w:after="0" w:afterAutospacing="0" w:line="240" w:lineRule="auto"/>
        <w:rPr>
          <w:lang w:val="en-CA"/>
        </w:rPr>
      </w:pPr>
      <w:r>
        <w:rPr>
          <w:lang w:val="en-CA"/>
        </w:rPr>
        <w:lastRenderedPageBreak/>
        <w:t>Ensure that the UltiMaker 2+ printer is selected</w:t>
      </w:r>
      <w:r w:rsidR="00DB0FC6">
        <w:rPr>
          <w:lang w:val="en-CA"/>
        </w:rPr>
        <w:t>.</w:t>
      </w:r>
    </w:p>
    <w:p w14:paraId="26B45D58" w14:textId="705B3E18" w:rsidR="00FE580E" w:rsidRPr="00A6313F" w:rsidRDefault="00A568A8" w:rsidP="006E26CD">
      <w:pPr>
        <w:pStyle w:val="ParIndent"/>
        <w:numPr>
          <w:ilvl w:val="0"/>
          <w:numId w:val="21"/>
        </w:numPr>
        <w:spacing w:before="0" w:beforeAutospacing="0" w:after="0" w:afterAutospacing="0" w:line="240" w:lineRule="auto"/>
        <w:rPr>
          <w:lang w:val="en-CA"/>
        </w:rPr>
      </w:pPr>
      <w:r>
        <w:rPr>
          <w:lang w:val="en-CA"/>
        </w:rPr>
        <w:t xml:space="preserve">Import </w:t>
      </w:r>
      <w:r w:rsidR="00A53E6F">
        <w:rPr>
          <w:lang w:val="en-CA"/>
        </w:rPr>
        <w:t>.stl file into</w:t>
      </w:r>
      <w:r w:rsidR="00937F74">
        <w:rPr>
          <w:lang w:val="en-CA"/>
        </w:rPr>
        <w:t xml:space="preserve"> UltiMaker Cura</w:t>
      </w:r>
      <w:r w:rsidR="00DB0FC6">
        <w:rPr>
          <w:lang w:val="en-CA"/>
        </w:rPr>
        <w:t>.</w:t>
      </w:r>
    </w:p>
    <w:p w14:paraId="48D0FA16" w14:textId="67059B03" w:rsidR="00937F74" w:rsidRPr="00A6313F" w:rsidRDefault="00A03892" w:rsidP="006E26CD">
      <w:pPr>
        <w:pStyle w:val="ParIndent"/>
        <w:numPr>
          <w:ilvl w:val="0"/>
          <w:numId w:val="21"/>
        </w:numPr>
        <w:spacing w:before="0" w:beforeAutospacing="0" w:after="0" w:afterAutospacing="0" w:line="240" w:lineRule="auto"/>
        <w:rPr>
          <w:lang w:val="en-CA"/>
        </w:rPr>
      </w:pPr>
      <w:r>
        <w:rPr>
          <w:lang w:val="en-CA"/>
        </w:rPr>
        <w:t xml:space="preserve">Ensure that </w:t>
      </w:r>
      <w:r w:rsidR="00092B95" w:rsidRPr="00092B95">
        <w:rPr>
          <w:b/>
          <w:bCs/>
          <w:lang w:val="en-CA"/>
        </w:rPr>
        <w:t>Material</w:t>
      </w:r>
      <w:r w:rsidR="00092B95">
        <w:rPr>
          <w:lang w:val="en-CA"/>
        </w:rPr>
        <w:t xml:space="preserve"> is set to </w:t>
      </w:r>
      <w:r w:rsidR="00092B95" w:rsidRPr="00092B95">
        <w:rPr>
          <w:u w:val="single"/>
          <w:lang w:val="en-CA"/>
        </w:rPr>
        <w:t>PLA</w:t>
      </w:r>
      <w:r w:rsidR="00092B95">
        <w:rPr>
          <w:lang w:val="en-CA"/>
        </w:rPr>
        <w:t xml:space="preserve"> and </w:t>
      </w:r>
      <w:r w:rsidR="00092B95" w:rsidRPr="00092B95">
        <w:rPr>
          <w:b/>
          <w:bCs/>
          <w:lang w:val="en-CA"/>
        </w:rPr>
        <w:t>Nozzle Size</w:t>
      </w:r>
      <w:r w:rsidR="00092B95">
        <w:rPr>
          <w:lang w:val="en-CA"/>
        </w:rPr>
        <w:t xml:space="preserve"> is set to </w:t>
      </w:r>
      <w:r w:rsidR="00092B95" w:rsidRPr="00092B95">
        <w:rPr>
          <w:u w:val="single"/>
          <w:lang w:val="en-CA"/>
        </w:rPr>
        <w:t>0.8mm</w:t>
      </w:r>
    </w:p>
    <w:p w14:paraId="18477B6A" w14:textId="4442D3A0" w:rsidR="00092B95" w:rsidRPr="00A6313F" w:rsidRDefault="00A903C8" w:rsidP="006E26CD">
      <w:pPr>
        <w:pStyle w:val="ParIndent"/>
        <w:numPr>
          <w:ilvl w:val="0"/>
          <w:numId w:val="21"/>
        </w:numPr>
        <w:spacing w:before="0" w:beforeAutospacing="0" w:after="0" w:afterAutospacing="0" w:line="240" w:lineRule="auto"/>
        <w:rPr>
          <w:lang w:val="en-CA"/>
        </w:rPr>
      </w:pPr>
      <w:r>
        <w:rPr>
          <w:lang w:val="en-CA"/>
        </w:rPr>
        <w:t xml:space="preserve">Set </w:t>
      </w:r>
      <w:r>
        <w:rPr>
          <w:b/>
          <w:bCs/>
          <w:lang w:val="en-CA"/>
        </w:rPr>
        <w:t xml:space="preserve">Draft Quality </w:t>
      </w:r>
      <w:r>
        <w:rPr>
          <w:lang w:val="en-CA"/>
        </w:rPr>
        <w:t xml:space="preserve">to </w:t>
      </w:r>
      <w:r>
        <w:rPr>
          <w:u w:val="single"/>
          <w:lang w:val="en-CA"/>
        </w:rPr>
        <w:t>0.</w:t>
      </w:r>
      <w:r w:rsidR="00110C11">
        <w:rPr>
          <w:u w:val="single"/>
          <w:lang w:val="en-CA"/>
        </w:rPr>
        <w:t>2mm</w:t>
      </w:r>
      <w:r w:rsidR="00CC4F71">
        <w:rPr>
          <w:lang w:val="en-CA"/>
        </w:rPr>
        <w:t xml:space="preserve">, </w:t>
      </w:r>
      <w:r w:rsidR="00CC4F71">
        <w:rPr>
          <w:b/>
          <w:bCs/>
          <w:lang w:val="en-CA"/>
        </w:rPr>
        <w:t>Infill Density</w:t>
      </w:r>
      <w:r w:rsidR="00CC4F71">
        <w:rPr>
          <w:lang w:val="en-CA"/>
        </w:rPr>
        <w:t xml:space="preserve"> to </w:t>
      </w:r>
      <w:r w:rsidR="00CC4F71">
        <w:rPr>
          <w:u w:val="single"/>
          <w:lang w:val="en-CA"/>
        </w:rPr>
        <w:t>20%</w:t>
      </w:r>
      <w:r w:rsidR="00FB07BC">
        <w:rPr>
          <w:lang w:val="en-CA"/>
        </w:rPr>
        <w:t>.</w:t>
      </w:r>
    </w:p>
    <w:p w14:paraId="13F0F5F3" w14:textId="6E0FC2D1" w:rsidR="00FB07BC" w:rsidRPr="00A6313F" w:rsidRDefault="00FB07BC" w:rsidP="006E26CD">
      <w:pPr>
        <w:pStyle w:val="ParIndent"/>
        <w:numPr>
          <w:ilvl w:val="0"/>
          <w:numId w:val="21"/>
        </w:numPr>
        <w:spacing w:before="0" w:beforeAutospacing="0" w:after="0" w:afterAutospacing="0" w:line="240" w:lineRule="auto"/>
        <w:rPr>
          <w:lang w:val="en-CA"/>
        </w:rPr>
      </w:pPr>
      <w:r>
        <w:rPr>
          <w:lang w:val="en-CA"/>
        </w:rPr>
        <w:t xml:space="preserve">Ensure that </w:t>
      </w:r>
      <w:r w:rsidR="008B7C42">
        <w:rPr>
          <w:b/>
          <w:bCs/>
          <w:lang w:val="en-CA"/>
        </w:rPr>
        <w:t xml:space="preserve">Generate Supports </w:t>
      </w:r>
      <w:r w:rsidR="008B7C42">
        <w:rPr>
          <w:lang w:val="en-CA"/>
        </w:rPr>
        <w:t xml:space="preserve">is </w:t>
      </w:r>
      <w:r w:rsidR="008B7C42" w:rsidRPr="008B7C42">
        <w:rPr>
          <w:u w:val="single"/>
          <w:lang w:val="en-CA"/>
        </w:rPr>
        <w:t>turned off</w:t>
      </w:r>
      <w:r w:rsidR="008B7C42">
        <w:rPr>
          <w:lang w:val="en-CA"/>
        </w:rPr>
        <w:t xml:space="preserve"> and set </w:t>
      </w:r>
      <w:r w:rsidR="008B7C42">
        <w:rPr>
          <w:b/>
          <w:bCs/>
          <w:lang w:val="en-CA"/>
        </w:rPr>
        <w:t>Build Plate Adhesion</w:t>
      </w:r>
      <w:r w:rsidR="008B7C42">
        <w:rPr>
          <w:lang w:val="en-CA"/>
        </w:rPr>
        <w:t xml:space="preserve"> to </w:t>
      </w:r>
      <w:r w:rsidR="008B7C42">
        <w:rPr>
          <w:u w:val="single"/>
          <w:lang w:val="en-CA"/>
        </w:rPr>
        <w:t>skirt</w:t>
      </w:r>
      <w:r w:rsidR="008524D3">
        <w:rPr>
          <w:lang w:val="en-CA"/>
        </w:rPr>
        <w:t>.</w:t>
      </w:r>
    </w:p>
    <w:p w14:paraId="316D3D9A" w14:textId="1D19DF10" w:rsidR="00446FE6" w:rsidRDefault="00B33B8E" w:rsidP="006E26CD">
      <w:pPr>
        <w:pStyle w:val="ParIndent"/>
        <w:numPr>
          <w:ilvl w:val="0"/>
          <w:numId w:val="21"/>
        </w:numPr>
        <w:spacing w:before="0" w:beforeAutospacing="0" w:after="0" w:afterAutospacing="0" w:line="240" w:lineRule="auto"/>
        <w:rPr>
          <w:lang w:val="en-CA"/>
        </w:rPr>
      </w:pPr>
      <w:r>
        <w:rPr>
          <w:lang w:val="en-CA"/>
        </w:rPr>
        <w:t xml:space="preserve">Use the tab on the left to </w:t>
      </w:r>
      <w:r w:rsidR="008062B0">
        <w:rPr>
          <w:lang w:val="en-CA"/>
        </w:rPr>
        <w:t xml:space="preserve">rotate </w:t>
      </w:r>
      <w:r w:rsidR="002C21DE">
        <w:rPr>
          <w:lang w:val="en-CA"/>
        </w:rPr>
        <w:t xml:space="preserve">the </w:t>
      </w:r>
      <w:r w:rsidR="00CD4267">
        <w:rPr>
          <w:lang w:val="en-CA"/>
        </w:rPr>
        <w:t xml:space="preserve">part and </w:t>
      </w:r>
      <w:r w:rsidR="00394A5F">
        <w:rPr>
          <w:lang w:val="en-CA"/>
        </w:rPr>
        <w:t>lay flat on the plate.</w:t>
      </w:r>
      <w:r w:rsidR="00446FE6">
        <w:rPr>
          <w:lang w:val="en-CA"/>
        </w:rPr>
        <w:t xml:space="preserve"> (Set the same as pictures)</w:t>
      </w:r>
    </w:p>
    <w:p w14:paraId="11C4CEC4" w14:textId="7003D088" w:rsidR="00511E0E" w:rsidRDefault="008702C3" w:rsidP="00511E0E">
      <w:pPr>
        <w:pStyle w:val="ParIndent"/>
        <w:keepNext/>
        <w:spacing w:before="0" w:beforeAutospacing="0" w:after="0" w:afterAutospacing="0" w:line="240" w:lineRule="auto"/>
        <w:ind w:firstLine="0"/>
        <w:jc w:val="left"/>
      </w:pPr>
      <w:r>
        <w:rPr>
          <w:noProof/>
        </w:rPr>
        <w:drawing>
          <wp:inline distT="0" distB="0" distL="0" distR="0" wp14:anchorId="7BB7B19E" wp14:editId="48813A3C">
            <wp:extent cx="3983768" cy="2160000"/>
            <wp:effectExtent l="0" t="0" r="0" b="0"/>
            <wp:docPr id="1980521398" name="Picture 1980521398"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521398"/>
                    <pic:cNvPicPr/>
                  </pic:nvPicPr>
                  <pic:blipFill>
                    <a:blip r:embed="rId23">
                      <a:extLst>
                        <a:ext uri="{28A0092B-C50C-407E-A947-70E740481C1C}">
                          <a14:useLocalDpi xmlns:a14="http://schemas.microsoft.com/office/drawing/2010/main" val="0"/>
                        </a:ext>
                      </a:extLst>
                    </a:blip>
                    <a:stretch>
                      <a:fillRect/>
                    </a:stretch>
                  </pic:blipFill>
                  <pic:spPr>
                    <a:xfrm>
                      <a:off x="0" y="0"/>
                      <a:ext cx="3983768" cy="2160000"/>
                    </a:xfrm>
                    <a:prstGeom prst="rect">
                      <a:avLst/>
                    </a:prstGeom>
                  </pic:spPr>
                </pic:pic>
              </a:graphicData>
            </a:graphic>
          </wp:inline>
        </w:drawing>
      </w:r>
    </w:p>
    <w:p w14:paraId="146FCE4F" w14:textId="6893C0B8" w:rsidR="002C3392" w:rsidRPr="00BE1128" w:rsidRDefault="00511E0E" w:rsidP="00511E0E">
      <w:pPr>
        <w:pStyle w:val="Caption"/>
        <w:rPr>
          <w:b w:val="0"/>
          <w:bCs w:val="0"/>
          <w:i/>
          <w:iCs/>
        </w:rPr>
      </w:pPr>
      <w:bookmarkStart w:id="153" w:name="_Toc152877439"/>
      <w:r w:rsidRPr="00BE1128">
        <w:rPr>
          <w:b w:val="0"/>
          <w:bCs w:val="0"/>
          <w:i/>
          <w:iCs/>
        </w:rPr>
        <w:t xml:space="preserve">Figure </w:t>
      </w:r>
      <w:r w:rsidRPr="00BE1128">
        <w:rPr>
          <w:b w:val="0"/>
          <w:bCs w:val="0"/>
          <w:i/>
          <w:iCs/>
        </w:rPr>
        <w:fldChar w:fldCharType="begin"/>
      </w:r>
      <w:r w:rsidRPr="00BE1128">
        <w:rPr>
          <w:b w:val="0"/>
          <w:bCs w:val="0"/>
          <w:i/>
          <w:iCs/>
        </w:rPr>
        <w:instrText xml:space="preserve"> SEQ Figure \* ARABIC </w:instrText>
      </w:r>
      <w:r w:rsidRPr="00BE1128">
        <w:rPr>
          <w:b w:val="0"/>
          <w:bCs w:val="0"/>
          <w:i/>
          <w:iCs/>
        </w:rPr>
        <w:fldChar w:fldCharType="separate"/>
      </w:r>
      <w:r w:rsidR="00FF6FD1">
        <w:rPr>
          <w:b w:val="0"/>
          <w:bCs w:val="0"/>
          <w:i/>
          <w:iCs/>
          <w:noProof/>
        </w:rPr>
        <w:t>7</w:t>
      </w:r>
      <w:r w:rsidRPr="00BE1128">
        <w:rPr>
          <w:b w:val="0"/>
          <w:bCs w:val="0"/>
          <w:i/>
          <w:iCs/>
        </w:rPr>
        <w:fldChar w:fldCharType="end"/>
      </w:r>
      <w:r w:rsidRPr="00BE1128">
        <w:rPr>
          <w:b w:val="0"/>
          <w:bCs w:val="0"/>
          <w:i/>
          <w:iCs/>
        </w:rPr>
        <w:t>: Top for Box 1</w:t>
      </w:r>
      <w:bookmarkEnd w:id="153"/>
    </w:p>
    <w:p w14:paraId="6E99C43C" w14:textId="2D948CFD" w:rsidR="00511E0E" w:rsidRDefault="008702C3" w:rsidP="00511E0E">
      <w:pPr>
        <w:pStyle w:val="ParIndent"/>
        <w:keepNext/>
        <w:spacing w:before="0" w:beforeAutospacing="0" w:after="0" w:afterAutospacing="0" w:line="240" w:lineRule="auto"/>
        <w:ind w:firstLine="0"/>
        <w:jc w:val="left"/>
      </w:pPr>
      <w:r>
        <w:rPr>
          <w:noProof/>
        </w:rPr>
        <w:drawing>
          <wp:inline distT="0" distB="0" distL="0" distR="0" wp14:anchorId="39121038" wp14:editId="5DFD5580">
            <wp:extent cx="3983761" cy="2160000"/>
            <wp:effectExtent l="0" t="0" r="0" b="0"/>
            <wp:docPr id="1775705145" name="Picture 1775705145"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705145"/>
                    <pic:cNvPicPr/>
                  </pic:nvPicPr>
                  <pic:blipFill>
                    <a:blip r:embed="rId24">
                      <a:extLst>
                        <a:ext uri="{28A0092B-C50C-407E-A947-70E740481C1C}">
                          <a14:useLocalDpi xmlns:a14="http://schemas.microsoft.com/office/drawing/2010/main" val="0"/>
                        </a:ext>
                      </a:extLst>
                    </a:blip>
                    <a:stretch>
                      <a:fillRect/>
                    </a:stretch>
                  </pic:blipFill>
                  <pic:spPr>
                    <a:xfrm>
                      <a:off x="0" y="0"/>
                      <a:ext cx="3983761" cy="2160000"/>
                    </a:xfrm>
                    <a:prstGeom prst="rect">
                      <a:avLst/>
                    </a:prstGeom>
                  </pic:spPr>
                </pic:pic>
              </a:graphicData>
            </a:graphic>
          </wp:inline>
        </w:drawing>
      </w:r>
    </w:p>
    <w:p w14:paraId="1C0A1980" w14:textId="7690306B" w:rsidR="00511E0E" w:rsidRPr="00BE1128" w:rsidRDefault="00511E0E" w:rsidP="00511E0E">
      <w:pPr>
        <w:pStyle w:val="Caption"/>
        <w:rPr>
          <w:b w:val="0"/>
          <w:bCs w:val="0"/>
          <w:i/>
          <w:iCs/>
        </w:rPr>
      </w:pPr>
      <w:bookmarkStart w:id="154" w:name="_Toc152877440"/>
      <w:r w:rsidRPr="00BE1128">
        <w:rPr>
          <w:b w:val="0"/>
          <w:bCs w:val="0"/>
          <w:i/>
          <w:iCs/>
        </w:rPr>
        <w:t xml:space="preserve">Figure </w:t>
      </w:r>
      <w:r w:rsidRPr="00BE1128">
        <w:rPr>
          <w:b w:val="0"/>
          <w:bCs w:val="0"/>
          <w:i/>
          <w:iCs/>
        </w:rPr>
        <w:fldChar w:fldCharType="begin"/>
      </w:r>
      <w:r w:rsidRPr="00BE1128">
        <w:rPr>
          <w:b w:val="0"/>
          <w:bCs w:val="0"/>
          <w:i/>
          <w:iCs/>
        </w:rPr>
        <w:instrText xml:space="preserve"> SEQ Figure \* ARABIC </w:instrText>
      </w:r>
      <w:r w:rsidRPr="00BE1128">
        <w:rPr>
          <w:b w:val="0"/>
          <w:bCs w:val="0"/>
          <w:i/>
          <w:iCs/>
        </w:rPr>
        <w:fldChar w:fldCharType="separate"/>
      </w:r>
      <w:r w:rsidR="00FF6FD1">
        <w:rPr>
          <w:b w:val="0"/>
          <w:bCs w:val="0"/>
          <w:i/>
          <w:iCs/>
          <w:noProof/>
        </w:rPr>
        <w:t>8</w:t>
      </w:r>
      <w:r w:rsidRPr="00BE1128">
        <w:rPr>
          <w:b w:val="0"/>
          <w:bCs w:val="0"/>
          <w:i/>
          <w:iCs/>
        </w:rPr>
        <w:fldChar w:fldCharType="end"/>
      </w:r>
      <w:r w:rsidRPr="00BE1128">
        <w:rPr>
          <w:b w:val="0"/>
          <w:bCs w:val="0"/>
          <w:i/>
          <w:iCs/>
        </w:rPr>
        <w:t>: Base for Box 1</w:t>
      </w:r>
      <w:bookmarkEnd w:id="154"/>
    </w:p>
    <w:p w14:paraId="1EACE668" w14:textId="4026666B" w:rsidR="00511E0E" w:rsidRDefault="008702C3" w:rsidP="00511E0E">
      <w:pPr>
        <w:pStyle w:val="ParIndent"/>
        <w:keepNext/>
        <w:spacing w:before="0" w:beforeAutospacing="0" w:after="0" w:afterAutospacing="0" w:line="240" w:lineRule="auto"/>
        <w:ind w:firstLine="0"/>
        <w:jc w:val="left"/>
      </w:pPr>
      <w:r>
        <w:rPr>
          <w:noProof/>
        </w:rPr>
        <w:lastRenderedPageBreak/>
        <w:drawing>
          <wp:inline distT="0" distB="0" distL="0" distR="0" wp14:anchorId="5EE3368E" wp14:editId="610CB87B">
            <wp:extent cx="3983764" cy="2160000"/>
            <wp:effectExtent l="0" t="0" r="0" b="0"/>
            <wp:docPr id="401700950" name="Picture 401700950"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00950"/>
                    <pic:cNvPicPr/>
                  </pic:nvPicPr>
                  <pic:blipFill>
                    <a:blip r:embed="rId25">
                      <a:extLst>
                        <a:ext uri="{28A0092B-C50C-407E-A947-70E740481C1C}">
                          <a14:useLocalDpi xmlns:a14="http://schemas.microsoft.com/office/drawing/2010/main" val="0"/>
                        </a:ext>
                      </a:extLst>
                    </a:blip>
                    <a:stretch>
                      <a:fillRect/>
                    </a:stretch>
                  </pic:blipFill>
                  <pic:spPr>
                    <a:xfrm>
                      <a:off x="0" y="0"/>
                      <a:ext cx="3983764" cy="2160000"/>
                    </a:xfrm>
                    <a:prstGeom prst="rect">
                      <a:avLst/>
                    </a:prstGeom>
                  </pic:spPr>
                </pic:pic>
              </a:graphicData>
            </a:graphic>
          </wp:inline>
        </w:drawing>
      </w:r>
    </w:p>
    <w:p w14:paraId="1F377A7F" w14:textId="3B59B6FC" w:rsidR="0076487B" w:rsidRPr="00BE1128" w:rsidRDefault="00511E0E" w:rsidP="00511E0E">
      <w:pPr>
        <w:pStyle w:val="Caption"/>
        <w:rPr>
          <w:b w:val="0"/>
          <w:bCs w:val="0"/>
          <w:i/>
          <w:iCs/>
        </w:rPr>
      </w:pPr>
      <w:bookmarkStart w:id="155" w:name="_Toc152877441"/>
      <w:r w:rsidRPr="00BE1128">
        <w:rPr>
          <w:b w:val="0"/>
          <w:bCs w:val="0"/>
          <w:i/>
          <w:iCs/>
        </w:rPr>
        <w:t xml:space="preserve">Figure </w:t>
      </w:r>
      <w:r w:rsidRPr="00BE1128">
        <w:rPr>
          <w:b w:val="0"/>
          <w:bCs w:val="0"/>
          <w:i/>
          <w:iCs/>
        </w:rPr>
        <w:fldChar w:fldCharType="begin"/>
      </w:r>
      <w:r w:rsidRPr="00BE1128">
        <w:rPr>
          <w:b w:val="0"/>
          <w:bCs w:val="0"/>
          <w:i/>
          <w:iCs/>
        </w:rPr>
        <w:instrText xml:space="preserve"> SEQ Figure \* ARABIC </w:instrText>
      </w:r>
      <w:r w:rsidRPr="00BE1128">
        <w:rPr>
          <w:b w:val="0"/>
          <w:bCs w:val="0"/>
          <w:i/>
          <w:iCs/>
        </w:rPr>
        <w:fldChar w:fldCharType="separate"/>
      </w:r>
      <w:r w:rsidR="00FF6FD1">
        <w:rPr>
          <w:b w:val="0"/>
          <w:bCs w:val="0"/>
          <w:i/>
          <w:iCs/>
          <w:noProof/>
        </w:rPr>
        <w:t>9</w:t>
      </w:r>
      <w:r w:rsidRPr="00BE1128">
        <w:rPr>
          <w:b w:val="0"/>
          <w:bCs w:val="0"/>
          <w:i/>
          <w:iCs/>
        </w:rPr>
        <w:fldChar w:fldCharType="end"/>
      </w:r>
      <w:r w:rsidRPr="00BE1128">
        <w:rPr>
          <w:b w:val="0"/>
          <w:bCs w:val="0"/>
          <w:i/>
          <w:iCs/>
        </w:rPr>
        <w:t>: Top for Box 2</w:t>
      </w:r>
      <w:bookmarkEnd w:id="155"/>
    </w:p>
    <w:p w14:paraId="172B612F" w14:textId="1C7476B4" w:rsidR="00511E0E" w:rsidRDefault="008702C3" w:rsidP="00511E0E">
      <w:pPr>
        <w:pStyle w:val="ParIndent"/>
        <w:keepNext/>
        <w:spacing w:before="0" w:beforeAutospacing="0" w:after="0" w:afterAutospacing="0" w:line="240" w:lineRule="auto"/>
        <w:ind w:firstLine="0"/>
      </w:pPr>
      <w:r>
        <w:rPr>
          <w:noProof/>
        </w:rPr>
        <w:drawing>
          <wp:inline distT="0" distB="0" distL="0" distR="0" wp14:anchorId="5D332054" wp14:editId="40CD45AF">
            <wp:extent cx="3983763" cy="2160000"/>
            <wp:effectExtent l="0" t="0" r="0" b="0"/>
            <wp:docPr id="631905068" name="Picture 631905068"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905068"/>
                    <pic:cNvPicPr/>
                  </pic:nvPicPr>
                  <pic:blipFill>
                    <a:blip r:embed="rId26">
                      <a:extLst>
                        <a:ext uri="{28A0092B-C50C-407E-A947-70E740481C1C}">
                          <a14:useLocalDpi xmlns:a14="http://schemas.microsoft.com/office/drawing/2010/main" val="0"/>
                        </a:ext>
                      </a:extLst>
                    </a:blip>
                    <a:stretch>
                      <a:fillRect/>
                    </a:stretch>
                  </pic:blipFill>
                  <pic:spPr>
                    <a:xfrm>
                      <a:off x="0" y="0"/>
                      <a:ext cx="3983763" cy="2160000"/>
                    </a:xfrm>
                    <a:prstGeom prst="rect">
                      <a:avLst/>
                    </a:prstGeom>
                  </pic:spPr>
                </pic:pic>
              </a:graphicData>
            </a:graphic>
          </wp:inline>
        </w:drawing>
      </w:r>
    </w:p>
    <w:p w14:paraId="1CD348DC" w14:textId="39EF37A2" w:rsidR="00446FE6" w:rsidRPr="00BE1128" w:rsidRDefault="00511E0E" w:rsidP="00511E0E">
      <w:pPr>
        <w:pStyle w:val="Caption"/>
        <w:jc w:val="both"/>
        <w:rPr>
          <w:b w:val="0"/>
          <w:bCs w:val="0"/>
          <w:i/>
          <w:iCs/>
        </w:rPr>
      </w:pPr>
      <w:bookmarkStart w:id="156" w:name="_Toc152877442"/>
      <w:r w:rsidRPr="00BE1128">
        <w:rPr>
          <w:b w:val="0"/>
          <w:bCs w:val="0"/>
          <w:i/>
          <w:iCs/>
        </w:rPr>
        <w:t xml:space="preserve">Figure </w:t>
      </w:r>
      <w:r w:rsidRPr="00BE1128">
        <w:rPr>
          <w:b w:val="0"/>
          <w:bCs w:val="0"/>
          <w:i/>
          <w:iCs/>
        </w:rPr>
        <w:fldChar w:fldCharType="begin"/>
      </w:r>
      <w:r w:rsidRPr="00BE1128">
        <w:rPr>
          <w:b w:val="0"/>
          <w:bCs w:val="0"/>
          <w:i/>
          <w:iCs/>
        </w:rPr>
        <w:instrText xml:space="preserve"> SEQ Figure \* ARABIC </w:instrText>
      </w:r>
      <w:r w:rsidRPr="00BE1128">
        <w:rPr>
          <w:b w:val="0"/>
          <w:bCs w:val="0"/>
          <w:i/>
          <w:iCs/>
        </w:rPr>
        <w:fldChar w:fldCharType="separate"/>
      </w:r>
      <w:r w:rsidR="00FF6FD1">
        <w:rPr>
          <w:b w:val="0"/>
          <w:bCs w:val="0"/>
          <w:i/>
          <w:iCs/>
          <w:noProof/>
        </w:rPr>
        <w:t>10</w:t>
      </w:r>
      <w:r w:rsidRPr="00BE1128">
        <w:rPr>
          <w:b w:val="0"/>
          <w:bCs w:val="0"/>
          <w:i/>
          <w:iCs/>
        </w:rPr>
        <w:fldChar w:fldCharType="end"/>
      </w:r>
      <w:r w:rsidRPr="00BE1128">
        <w:rPr>
          <w:b w:val="0"/>
          <w:bCs w:val="0"/>
          <w:i/>
          <w:iCs/>
        </w:rPr>
        <w:t>: Base for Box 2</w:t>
      </w:r>
      <w:bookmarkEnd w:id="156"/>
    </w:p>
    <w:p w14:paraId="53041607" w14:textId="50A12D5A" w:rsidR="00446FE6" w:rsidRPr="00446FE6" w:rsidRDefault="002C3392" w:rsidP="006E26CD">
      <w:pPr>
        <w:pStyle w:val="ParIndent"/>
        <w:numPr>
          <w:ilvl w:val="0"/>
          <w:numId w:val="21"/>
        </w:numPr>
        <w:spacing w:before="0" w:beforeAutospacing="0" w:after="0" w:afterAutospacing="0" w:line="240" w:lineRule="auto"/>
        <w:rPr>
          <w:lang w:val="en-CA"/>
        </w:rPr>
      </w:pPr>
      <w:r>
        <w:rPr>
          <w:lang w:val="en-CA"/>
        </w:rPr>
        <w:t xml:space="preserve">Once the part is set as desired, </w:t>
      </w:r>
      <w:r w:rsidR="00655CA2">
        <w:rPr>
          <w:lang w:val="en-CA"/>
        </w:rPr>
        <w:t xml:space="preserve">press the </w:t>
      </w:r>
      <w:r w:rsidR="00655CA2">
        <w:rPr>
          <w:b/>
          <w:bCs/>
          <w:lang w:val="en-CA"/>
        </w:rPr>
        <w:t>Slice</w:t>
      </w:r>
      <w:r w:rsidR="00655CA2">
        <w:rPr>
          <w:lang w:val="en-CA"/>
        </w:rPr>
        <w:t xml:space="preserve"> button and it will build a preview </w:t>
      </w:r>
      <w:r w:rsidR="00632525">
        <w:rPr>
          <w:lang w:val="en-CA"/>
        </w:rPr>
        <w:t>and estimated printing time.</w:t>
      </w:r>
    </w:p>
    <w:p w14:paraId="6AD82D6A" w14:textId="65356C6D" w:rsidR="00632525" w:rsidRPr="00446FE6" w:rsidRDefault="00632525" w:rsidP="006E26CD">
      <w:pPr>
        <w:pStyle w:val="ParIndent"/>
        <w:numPr>
          <w:ilvl w:val="0"/>
          <w:numId w:val="21"/>
        </w:numPr>
        <w:spacing w:before="0" w:beforeAutospacing="0" w:after="0" w:afterAutospacing="0" w:line="240" w:lineRule="auto"/>
        <w:rPr>
          <w:lang w:val="en-CA"/>
        </w:rPr>
      </w:pPr>
      <w:r>
        <w:rPr>
          <w:lang w:val="en-CA"/>
        </w:rPr>
        <w:t xml:space="preserve">It is recommended to also go to the </w:t>
      </w:r>
      <w:r>
        <w:rPr>
          <w:b/>
          <w:bCs/>
          <w:lang w:val="en-CA"/>
        </w:rPr>
        <w:t xml:space="preserve">Preview </w:t>
      </w:r>
      <w:r>
        <w:rPr>
          <w:lang w:val="en-CA"/>
        </w:rPr>
        <w:t>tab at the top</w:t>
      </w:r>
      <w:r w:rsidR="00F147FA">
        <w:rPr>
          <w:lang w:val="en-CA"/>
        </w:rPr>
        <w:t xml:space="preserve">, this tab will show the entire printing process. It is recommended to use this feature to find </w:t>
      </w:r>
      <w:r w:rsidR="00056DDA">
        <w:rPr>
          <w:lang w:val="en-CA"/>
        </w:rPr>
        <w:t>mistakes before printing.</w:t>
      </w:r>
    </w:p>
    <w:p w14:paraId="49506BF7" w14:textId="3ED8FBB2" w:rsidR="00056DDA" w:rsidRPr="00446FE6" w:rsidRDefault="005938BD" w:rsidP="006E26CD">
      <w:pPr>
        <w:pStyle w:val="ParIndent"/>
        <w:numPr>
          <w:ilvl w:val="0"/>
          <w:numId w:val="21"/>
        </w:numPr>
        <w:spacing w:before="0" w:beforeAutospacing="0" w:after="0" w:afterAutospacing="0" w:line="240" w:lineRule="auto"/>
        <w:rPr>
          <w:lang w:val="en-CA"/>
        </w:rPr>
      </w:pPr>
      <w:r>
        <w:rPr>
          <w:lang w:val="en-CA"/>
        </w:rPr>
        <w:t>Insert a full</w:t>
      </w:r>
      <w:r w:rsidR="00EC19FF">
        <w:rPr>
          <w:lang w:val="en-CA"/>
        </w:rPr>
        <w:t>-</w:t>
      </w:r>
      <w:r>
        <w:rPr>
          <w:lang w:val="en-CA"/>
        </w:rPr>
        <w:t xml:space="preserve">size SD card into computer, once inserted, </w:t>
      </w:r>
      <w:r w:rsidR="0065596B">
        <w:rPr>
          <w:lang w:val="en-CA"/>
        </w:rPr>
        <w:t>Cura will automatically detect it and</w:t>
      </w:r>
      <w:r>
        <w:rPr>
          <w:lang w:val="en-CA"/>
        </w:rPr>
        <w:t xml:space="preserve"> </w:t>
      </w:r>
      <w:r w:rsidR="00EC19FF">
        <w:rPr>
          <w:lang w:val="en-CA"/>
        </w:rPr>
        <w:t>will allow to export the file onto the SD card.</w:t>
      </w:r>
    </w:p>
    <w:p w14:paraId="26FA514B" w14:textId="58C9D4BB" w:rsidR="00DB68C1" w:rsidRPr="00446FE6" w:rsidRDefault="00DB68C1" w:rsidP="006E26CD">
      <w:pPr>
        <w:pStyle w:val="ParIndent"/>
        <w:numPr>
          <w:ilvl w:val="0"/>
          <w:numId w:val="21"/>
        </w:numPr>
        <w:spacing w:before="0" w:beforeAutospacing="0" w:after="0" w:afterAutospacing="0" w:line="240" w:lineRule="auto"/>
        <w:rPr>
          <w:lang w:val="en-CA"/>
        </w:rPr>
      </w:pPr>
      <w:r>
        <w:rPr>
          <w:lang w:val="en-CA"/>
        </w:rPr>
        <w:t>Eject the SD card and remove from computer, then insert the SD card into the UltiMaker 2+ 3D printer</w:t>
      </w:r>
      <w:r w:rsidR="00D65215">
        <w:rPr>
          <w:lang w:val="en-CA"/>
        </w:rPr>
        <w:t>.</w:t>
      </w:r>
    </w:p>
    <w:p w14:paraId="6F60A5DB" w14:textId="034A5DFB" w:rsidR="00D65215" w:rsidRPr="00446FE6" w:rsidRDefault="00E24C20" w:rsidP="006E26CD">
      <w:pPr>
        <w:pStyle w:val="ParIndent"/>
        <w:numPr>
          <w:ilvl w:val="0"/>
          <w:numId w:val="21"/>
        </w:numPr>
        <w:spacing w:before="0" w:beforeAutospacing="0" w:after="0" w:afterAutospacing="0" w:line="240" w:lineRule="auto"/>
        <w:rPr>
          <w:lang w:val="en-CA"/>
        </w:rPr>
      </w:pPr>
      <w:r>
        <w:rPr>
          <w:lang w:val="en-CA"/>
        </w:rPr>
        <w:t xml:space="preserve">Default settings on the printer </w:t>
      </w:r>
      <w:r w:rsidR="00E93727">
        <w:rPr>
          <w:lang w:val="en-CA"/>
        </w:rPr>
        <w:t>are recommended for best printing results.</w:t>
      </w:r>
    </w:p>
    <w:p w14:paraId="53E053FD" w14:textId="3A811DE3" w:rsidR="00E93727" w:rsidRPr="00446FE6" w:rsidRDefault="00E93727" w:rsidP="006E26CD">
      <w:pPr>
        <w:pStyle w:val="ParIndent"/>
        <w:spacing w:before="0" w:beforeAutospacing="0" w:after="0" w:afterAutospacing="0" w:line="240" w:lineRule="auto"/>
        <w:rPr>
          <w:lang w:val="en-CA"/>
        </w:rPr>
      </w:pPr>
      <w:r>
        <w:rPr>
          <w:lang w:val="en-CA"/>
        </w:rPr>
        <w:t xml:space="preserve">Important note: Please </w:t>
      </w:r>
      <w:r w:rsidR="00A76BE6">
        <w:rPr>
          <w:lang w:val="en-CA"/>
        </w:rPr>
        <w:t>monitor the entire printing process as printing errors may occur.</w:t>
      </w:r>
    </w:p>
    <w:p w14:paraId="40082A15" w14:textId="0B16668E" w:rsidR="00CF6815" w:rsidRPr="006E26CD" w:rsidRDefault="00CF6815" w:rsidP="006E26CD">
      <w:pPr>
        <w:pStyle w:val="ParIndent"/>
        <w:spacing w:before="0" w:beforeAutospacing="0" w:after="0" w:afterAutospacing="0" w:line="240" w:lineRule="auto"/>
        <w:ind w:firstLine="0"/>
        <w:jc w:val="left"/>
        <w:rPr>
          <w:u w:val="single"/>
          <w:lang w:val="en-CA"/>
        </w:rPr>
      </w:pPr>
      <w:r w:rsidRPr="006E26CD">
        <w:rPr>
          <w:u w:val="single"/>
          <w:lang w:val="en-CA"/>
        </w:rPr>
        <w:t>Arduino Code:</w:t>
      </w:r>
    </w:p>
    <w:p w14:paraId="5408BD11" w14:textId="2FA9217A" w:rsidR="00127B3A" w:rsidRPr="00A6313F" w:rsidRDefault="00D821BF" w:rsidP="006E26CD">
      <w:pPr>
        <w:pStyle w:val="ParIndent"/>
        <w:numPr>
          <w:ilvl w:val="0"/>
          <w:numId w:val="17"/>
        </w:numPr>
        <w:spacing w:before="0" w:beforeAutospacing="0" w:after="0" w:afterAutospacing="0" w:line="240" w:lineRule="auto"/>
        <w:rPr>
          <w:lang w:val="en-CA"/>
        </w:rPr>
      </w:pPr>
      <w:r>
        <w:rPr>
          <w:lang w:val="en-CA"/>
        </w:rPr>
        <w:t>Get a</w:t>
      </w:r>
      <w:r w:rsidR="00465FF1">
        <w:rPr>
          <w:lang w:val="en-CA"/>
        </w:rPr>
        <w:t>n</w:t>
      </w:r>
      <w:r>
        <w:rPr>
          <w:lang w:val="en-CA"/>
        </w:rPr>
        <w:t xml:space="preserve"> </w:t>
      </w:r>
      <w:r w:rsidR="006514CC">
        <w:rPr>
          <w:lang w:val="en-CA"/>
        </w:rPr>
        <w:t>Arduino Uno and upload the following code</w:t>
      </w:r>
      <w:r w:rsidR="00465FF1">
        <w:rPr>
          <w:lang w:val="en-CA"/>
        </w:rPr>
        <w:t>:</w:t>
      </w:r>
      <w:r w:rsidR="006514CC">
        <w:rPr>
          <w:lang w:val="en-CA"/>
        </w:rPr>
        <w:t xml:space="preserve"> </w:t>
      </w:r>
    </w:p>
    <w:p w14:paraId="4315D225"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const</w:t>
      </w:r>
      <w:r w:rsidRPr="001503DB">
        <w:rPr>
          <w:color w:val="DAE3E3"/>
          <w:sz w:val="18"/>
          <w:szCs w:val="18"/>
          <w:lang w:val="en-CA"/>
        </w:rPr>
        <w:t xml:space="preserve"> </w:t>
      </w:r>
      <w:r w:rsidRPr="001503DB">
        <w:rPr>
          <w:color w:val="0CA1A6"/>
          <w:sz w:val="18"/>
          <w:szCs w:val="18"/>
          <w:lang w:val="en-CA"/>
        </w:rPr>
        <w:t>int</w:t>
      </w:r>
      <w:r w:rsidRPr="001503DB">
        <w:rPr>
          <w:color w:val="DAE3E3"/>
          <w:sz w:val="18"/>
          <w:szCs w:val="18"/>
          <w:lang w:val="en-CA"/>
        </w:rPr>
        <w:t xml:space="preserve"> buttonPinR2 = </w:t>
      </w:r>
      <w:r w:rsidRPr="001503DB">
        <w:rPr>
          <w:color w:val="7FCBCD"/>
          <w:sz w:val="18"/>
          <w:szCs w:val="18"/>
          <w:lang w:val="en-CA"/>
        </w:rPr>
        <w:t>3</w:t>
      </w:r>
      <w:r w:rsidRPr="001503DB">
        <w:rPr>
          <w:color w:val="DAE3E3"/>
          <w:sz w:val="18"/>
          <w:szCs w:val="18"/>
          <w:lang w:val="en-CA"/>
        </w:rPr>
        <w:t>;</w:t>
      </w:r>
      <w:r w:rsidRPr="001503DB">
        <w:rPr>
          <w:color w:val="7F8C8D"/>
          <w:sz w:val="18"/>
          <w:szCs w:val="18"/>
          <w:lang w:val="en-CA"/>
        </w:rPr>
        <w:t xml:space="preserve"> // Pin where the button is connected</w:t>
      </w:r>
    </w:p>
    <w:p w14:paraId="372BB65D"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const</w:t>
      </w:r>
      <w:r w:rsidRPr="001503DB">
        <w:rPr>
          <w:color w:val="DAE3E3"/>
          <w:sz w:val="18"/>
          <w:szCs w:val="18"/>
          <w:lang w:val="en-CA"/>
        </w:rPr>
        <w:t xml:space="preserve"> </w:t>
      </w:r>
      <w:r w:rsidRPr="001503DB">
        <w:rPr>
          <w:color w:val="0CA1A6"/>
          <w:sz w:val="18"/>
          <w:szCs w:val="18"/>
          <w:lang w:val="en-CA"/>
        </w:rPr>
        <w:t>int</w:t>
      </w:r>
      <w:r w:rsidRPr="001503DB">
        <w:rPr>
          <w:color w:val="DAE3E3"/>
          <w:sz w:val="18"/>
          <w:szCs w:val="18"/>
          <w:lang w:val="en-CA"/>
        </w:rPr>
        <w:t xml:space="preserve"> buttonPinY = </w:t>
      </w:r>
      <w:r w:rsidRPr="001503DB">
        <w:rPr>
          <w:color w:val="7FCBCD"/>
          <w:sz w:val="18"/>
          <w:szCs w:val="18"/>
          <w:lang w:val="en-CA"/>
        </w:rPr>
        <w:t>4</w:t>
      </w:r>
      <w:r w:rsidRPr="001503DB">
        <w:rPr>
          <w:color w:val="DAE3E3"/>
          <w:sz w:val="18"/>
          <w:szCs w:val="18"/>
          <w:lang w:val="en-CA"/>
        </w:rPr>
        <w:t xml:space="preserve">; </w:t>
      </w:r>
    </w:p>
    <w:p w14:paraId="22FFD2A5"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const</w:t>
      </w:r>
      <w:r w:rsidRPr="001503DB">
        <w:rPr>
          <w:color w:val="DAE3E3"/>
          <w:sz w:val="18"/>
          <w:szCs w:val="18"/>
          <w:lang w:val="en-CA"/>
        </w:rPr>
        <w:t xml:space="preserve"> </w:t>
      </w:r>
      <w:r w:rsidRPr="001503DB">
        <w:rPr>
          <w:color w:val="0CA1A6"/>
          <w:sz w:val="18"/>
          <w:szCs w:val="18"/>
          <w:lang w:val="en-CA"/>
        </w:rPr>
        <w:t>int</w:t>
      </w:r>
      <w:r w:rsidRPr="001503DB">
        <w:rPr>
          <w:color w:val="DAE3E3"/>
          <w:sz w:val="18"/>
          <w:szCs w:val="18"/>
          <w:lang w:val="en-CA"/>
        </w:rPr>
        <w:t xml:space="preserve"> buttonPinX =</w:t>
      </w:r>
      <w:r w:rsidRPr="001503DB">
        <w:rPr>
          <w:color w:val="7FCBCD"/>
          <w:sz w:val="18"/>
          <w:szCs w:val="18"/>
          <w:lang w:val="en-CA"/>
        </w:rPr>
        <w:t>5</w:t>
      </w:r>
      <w:r w:rsidRPr="001503DB">
        <w:rPr>
          <w:color w:val="DAE3E3"/>
          <w:sz w:val="18"/>
          <w:szCs w:val="18"/>
          <w:lang w:val="en-CA"/>
        </w:rPr>
        <w:t xml:space="preserve">; </w:t>
      </w:r>
    </w:p>
    <w:p w14:paraId="4B40DB02"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const</w:t>
      </w:r>
      <w:r w:rsidRPr="001503DB">
        <w:rPr>
          <w:color w:val="DAE3E3"/>
          <w:sz w:val="18"/>
          <w:szCs w:val="18"/>
          <w:lang w:val="en-CA"/>
        </w:rPr>
        <w:t xml:space="preserve"> </w:t>
      </w:r>
      <w:r w:rsidRPr="001503DB">
        <w:rPr>
          <w:color w:val="0CA1A6"/>
          <w:sz w:val="18"/>
          <w:szCs w:val="18"/>
          <w:lang w:val="en-CA"/>
        </w:rPr>
        <w:t>int</w:t>
      </w:r>
      <w:r w:rsidRPr="001503DB">
        <w:rPr>
          <w:color w:val="DAE3E3"/>
          <w:sz w:val="18"/>
          <w:szCs w:val="18"/>
          <w:lang w:val="en-CA"/>
        </w:rPr>
        <w:t xml:space="preserve"> buttonPinA = </w:t>
      </w:r>
      <w:r w:rsidRPr="001503DB">
        <w:rPr>
          <w:color w:val="7FCBCD"/>
          <w:sz w:val="18"/>
          <w:szCs w:val="18"/>
          <w:lang w:val="en-CA"/>
        </w:rPr>
        <w:t>6</w:t>
      </w:r>
      <w:r w:rsidRPr="001503DB">
        <w:rPr>
          <w:color w:val="DAE3E3"/>
          <w:sz w:val="18"/>
          <w:szCs w:val="18"/>
          <w:lang w:val="en-CA"/>
        </w:rPr>
        <w:t>;</w:t>
      </w:r>
    </w:p>
    <w:p w14:paraId="121EB81E"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const</w:t>
      </w:r>
      <w:r w:rsidRPr="001503DB">
        <w:rPr>
          <w:color w:val="DAE3E3"/>
          <w:sz w:val="18"/>
          <w:szCs w:val="18"/>
          <w:lang w:val="en-CA"/>
        </w:rPr>
        <w:t xml:space="preserve"> </w:t>
      </w:r>
      <w:r w:rsidRPr="001503DB">
        <w:rPr>
          <w:color w:val="0CA1A6"/>
          <w:sz w:val="18"/>
          <w:szCs w:val="18"/>
          <w:lang w:val="en-CA"/>
        </w:rPr>
        <w:t>int</w:t>
      </w:r>
      <w:r w:rsidRPr="001503DB">
        <w:rPr>
          <w:color w:val="DAE3E3"/>
          <w:sz w:val="18"/>
          <w:szCs w:val="18"/>
          <w:lang w:val="en-CA"/>
        </w:rPr>
        <w:t xml:space="preserve"> buttonPinB = </w:t>
      </w:r>
      <w:r w:rsidRPr="001503DB">
        <w:rPr>
          <w:color w:val="7FCBCD"/>
          <w:sz w:val="18"/>
          <w:szCs w:val="18"/>
          <w:lang w:val="en-CA"/>
        </w:rPr>
        <w:t>7</w:t>
      </w:r>
      <w:r w:rsidRPr="001503DB">
        <w:rPr>
          <w:color w:val="DAE3E3"/>
          <w:sz w:val="18"/>
          <w:szCs w:val="18"/>
          <w:lang w:val="en-CA"/>
        </w:rPr>
        <w:t>;</w:t>
      </w:r>
    </w:p>
    <w:p w14:paraId="3F8A08F3" w14:textId="77777777" w:rsidR="00622988" w:rsidRPr="001503DB" w:rsidRDefault="00622988" w:rsidP="00622988">
      <w:pPr>
        <w:shd w:val="clear" w:color="auto" w:fill="1F272A"/>
        <w:spacing w:line="270" w:lineRule="atLeast"/>
        <w:rPr>
          <w:color w:val="DAE3E3"/>
          <w:sz w:val="18"/>
          <w:szCs w:val="18"/>
          <w:lang w:val="en-CA"/>
        </w:rPr>
      </w:pPr>
    </w:p>
    <w:p w14:paraId="2D863901"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const</w:t>
      </w:r>
      <w:r w:rsidRPr="001503DB">
        <w:rPr>
          <w:color w:val="DAE3E3"/>
          <w:sz w:val="18"/>
          <w:szCs w:val="18"/>
          <w:lang w:val="en-CA"/>
        </w:rPr>
        <w:t xml:space="preserve"> </w:t>
      </w:r>
      <w:r w:rsidRPr="001503DB">
        <w:rPr>
          <w:color w:val="0CA1A6"/>
          <w:sz w:val="18"/>
          <w:szCs w:val="18"/>
          <w:lang w:val="en-CA"/>
        </w:rPr>
        <w:t>int</w:t>
      </w:r>
      <w:r w:rsidRPr="001503DB">
        <w:rPr>
          <w:color w:val="DAE3E3"/>
          <w:sz w:val="18"/>
          <w:szCs w:val="18"/>
          <w:lang w:val="en-CA"/>
        </w:rPr>
        <w:t xml:space="preserve"> bulbPinR2 = </w:t>
      </w:r>
      <w:r w:rsidRPr="001503DB">
        <w:rPr>
          <w:color w:val="7FCBCD"/>
          <w:sz w:val="18"/>
          <w:szCs w:val="18"/>
          <w:lang w:val="en-CA"/>
        </w:rPr>
        <w:t>8</w:t>
      </w:r>
      <w:r w:rsidRPr="001503DB">
        <w:rPr>
          <w:color w:val="DAE3E3"/>
          <w:sz w:val="18"/>
          <w:szCs w:val="18"/>
          <w:lang w:val="en-CA"/>
        </w:rPr>
        <w:t>;</w:t>
      </w:r>
    </w:p>
    <w:p w14:paraId="1145B654"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lastRenderedPageBreak/>
        <w:t>const</w:t>
      </w:r>
      <w:r w:rsidRPr="001503DB">
        <w:rPr>
          <w:color w:val="DAE3E3"/>
          <w:sz w:val="18"/>
          <w:szCs w:val="18"/>
          <w:lang w:val="en-CA"/>
        </w:rPr>
        <w:t xml:space="preserve"> </w:t>
      </w:r>
      <w:r w:rsidRPr="001503DB">
        <w:rPr>
          <w:color w:val="0CA1A6"/>
          <w:sz w:val="18"/>
          <w:szCs w:val="18"/>
          <w:lang w:val="en-CA"/>
        </w:rPr>
        <w:t>int</w:t>
      </w:r>
      <w:r w:rsidRPr="001503DB">
        <w:rPr>
          <w:color w:val="DAE3E3"/>
          <w:sz w:val="18"/>
          <w:szCs w:val="18"/>
          <w:lang w:val="en-CA"/>
        </w:rPr>
        <w:t xml:space="preserve"> bulbPinY = </w:t>
      </w:r>
      <w:r w:rsidRPr="001503DB">
        <w:rPr>
          <w:color w:val="7FCBCD"/>
          <w:sz w:val="18"/>
          <w:szCs w:val="18"/>
          <w:lang w:val="en-CA"/>
        </w:rPr>
        <w:t>9</w:t>
      </w:r>
      <w:r w:rsidRPr="001503DB">
        <w:rPr>
          <w:color w:val="DAE3E3"/>
          <w:sz w:val="18"/>
          <w:szCs w:val="18"/>
          <w:lang w:val="en-CA"/>
        </w:rPr>
        <w:t xml:space="preserve">; </w:t>
      </w:r>
    </w:p>
    <w:p w14:paraId="3A707BA0"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const</w:t>
      </w:r>
      <w:r w:rsidRPr="001503DB">
        <w:rPr>
          <w:color w:val="DAE3E3"/>
          <w:sz w:val="18"/>
          <w:szCs w:val="18"/>
          <w:lang w:val="en-CA"/>
        </w:rPr>
        <w:t xml:space="preserve"> </w:t>
      </w:r>
      <w:r w:rsidRPr="001503DB">
        <w:rPr>
          <w:color w:val="0CA1A6"/>
          <w:sz w:val="18"/>
          <w:szCs w:val="18"/>
          <w:lang w:val="en-CA"/>
        </w:rPr>
        <w:t>int</w:t>
      </w:r>
      <w:r w:rsidRPr="001503DB">
        <w:rPr>
          <w:color w:val="DAE3E3"/>
          <w:sz w:val="18"/>
          <w:szCs w:val="18"/>
          <w:lang w:val="en-CA"/>
        </w:rPr>
        <w:t xml:space="preserve"> bulbPinX = </w:t>
      </w:r>
      <w:r w:rsidRPr="001503DB">
        <w:rPr>
          <w:color w:val="7FCBCD"/>
          <w:sz w:val="18"/>
          <w:szCs w:val="18"/>
          <w:lang w:val="en-CA"/>
        </w:rPr>
        <w:t>10</w:t>
      </w:r>
      <w:r w:rsidRPr="001503DB">
        <w:rPr>
          <w:color w:val="DAE3E3"/>
          <w:sz w:val="18"/>
          <w:szCs w:val="18"/>
          <w:lang w:val="en-CA"/>
        </w:rPr>
        <w:t xml:space="preserve">; </w:t>
      </w:r>
    </w:p>
    <w:p w14:paraId="08436B11"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const</w:t>
      </w:r>
      <w:r w:rsidRPr="001503DB">
        <w:rPr>
          <w:color w:val="DAE3E3"/>
          <w:sz w:val="18"/>
          <w:szCs w:val="18"/>
          <w:lang w:val="en-CA"/>
        </w:rPr>
        <w:t xml:space="preserve"> </w:t>
      </w:r>
      <w:r w:rsidRPr="001503DB">
        <w:rPr>
          <w:color w:val="0CA1A6"/>
          <w:sz w:val="18"/>
          <w:szCs w:val="18"/>
          <w:lang w:val="en-CA"/>
        </w:rPr>
        <w:t>int</w:t>
      </w:r>
      <w:r w:rsidRPr="001503DB">
        <w:rPr>
          <w:color w:val="DAE3E3"/>
          <w:sz w:val="18"/>
          <w:szCs w:val="18"/>
          <w:lang w:val="en-CA"/>
        </w:rPr>
        <w:t xml:space="preserve"> bulbPinA = </w:t>
      </w:r>
      <w:r w:rsidRPr="001503DB">
        <w:rPr>
          <w:color w:val="7FCBCD"/>
          <w:sz w:val="18"/>
          <w:szCs w:val="18"/>
          <w:lang w:val="en-CA"/>
        </w:rPr>
        <w:t>11</w:t>
      </w:r>
      <w:r w:rsidRPr="001503DB">
        <w:rPr>
          <w:color w:val="DAE3E3"/>
          <w:sz w:val="18"/>
          <w:szCs w:val="18"/>
          <w:lang w:val="en-CA"/>
        </w:rPr>
        <w:t xml:space="preserve">; </w:t>
      </w:r>
    </w:p>
    <w:p w14:paraId="1D6F18A9"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const</w:t>
      </w:r>
      <w:r w:rsidRPr="001503DB">
        <w:rPr>
          <w:color w:val="DAE3E3"/>
          <w:sz w:val="18"/>
          <w:szCs w:val="18"/>
          <w:lang w:val="en-CA"/>
        </w:rPr>
        <w:t xml:space="preserve"> </w:t>
      </w:r>
      <w:r w:rsidRPr="001503DB">
        <w:rPr>
          <w:color w:val="0CA1A6"/>
          <w:sz w:val="18"/>
          <w:szCs w:val="18"/>
          <w:lang w:val="en-CA"/>
        </w:rPr>
        <w:t>int</w:t>
      </w:r>
      <w:r w:rsidRPr="001503DB">
        <w:rPr>
          <w:color w:val="DAE3E3"/>
          <w:sz w:val="18"/>
          <w:szCs w:val="18"/>
          <w:lang w:val="en-CA"/>
        </w:rPr>
        <w:t xml:space="preserve"> bulbPinB = </w:t>
      </w:r>
      <w:r w:rsidRPr="001503DB">
        <w:rPr>
          <w:color w:val="7FCBCD"/>
          <w:sz w:val="18"/>
          <w:szCs w:val="18"/>
          <w:lang w:val="en-CA"/>
        </w:rPr>
        <w:t>12</w:t>
      </w:r>
      <w:r w:rsidRPr="001503DB">
        <w:rPr>
          <w:color w:val="DAE3E3"/>
          <w:sz w:val="18"/>
          <w:szCs w:val="18"/>
          <w:lang w:val="en-CA"/>
        </w:rPr>
        <w:t>;</w:t>
      </w:r>
      <w:r w:rsidRPr="001503DB">
        <w:rPr>
          <w:color w:val="7F8C8D"/>
          <w:sz w:val="18"/>
          <w:szCs w:val="18"/>
          <w:lang w:val="en-CA"/>
        </w:rPr>
        <w:t xml:space="preserve">      // Pin where the bulb/LED is connected</w:t>
      </w:r>
    </w:p>
    <w:p w14:paraId="4A11C8B0" w14:textId="77777777" w:rsidR="00622988" w:rsidRPr="001503DB" w:rsidRDefault="00622988" w:rsidP="00622988">
      <w:pPr>
        <w:shd w:val="clear" w:color="auto" w:fill="1F272A"/>
        <w:spacing w:line="270" w:lineRule="atLeast"/>
        <w:rPr>
          <w:color w:val="DAE3E3"/>
          <w:sz w:val="18"/>
          <w:szCs w:val="18"/>
          <w:lang w:val="en-CA"/>
        </w:rPr>
      </w:pPr>
    </w:p>
    <w:p w14:paraId="274CD1BE"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bool</w:t>
      </w:r>
      <w:r w:rsidRPr="001503DB">
        <w:rPr>
          <w:color w:val="DAE3E3"/>
          <w:sz w:val="18"/>
          <w:szCs w:val="18"/>
          <w:lang w:val="en-CA"/>
        </w:rPr>
        <w:t xml:space="preserve"> bulbStateR2 = </w:t>
      </w:r>
      <w:r w:rsidRPr="001503DB">
        <w:rPr>
          <w:color w:val="7FCBCD"/>
          <w:sz w:val="18"/>
          <w:szCs w:val="18"/>
          <w:lang w:val="en-CA"/>
        </w:rPr>
        <w:t>false</w:t>
      </w:r>
      <w:r w:rsidRPr="001503DB">
        <w:rPr>
          <w:color w:val="DAE3E3"/>
          <w:sz w:val="18"/>
          <w:szCs w:val="18"/>
          <w:lang w:val="en-CA"/>
        </w:rPr>
        <w:t>;</w:t>
      </w:r>
      <w:r w:rsidRPr="001503DB">
        <w:rPr>
          <w:color w:val="7F8C8D"/>
          <w:sz w:val="18"/>
          <w:szCs w:val="18"/>
          <w:lang w:val="en-CA"/>
        </w:rPr>
        <w:t xml:space="preserve">     // Current state of the bulb</w:t>
      </w:r>
    </w:p>
    <w:p w14:paraId="49173CA4"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bool</w:t>
      </w:r>
      <w:r w:rsidRPr="001503DB">
        <w:rPr>
          <w:color w:val="DAE3E3"/>
          <w:sz w:val="18"/>
          <w:szCs w:val="18"/>
          <w:lang w:val="en-CA"/>
        </w:rPr>
        <w:t xml:space="preserve"> lastButtonStateR2 ;</w:t>
      </w:r>
      <w:r w:rsidRPr="001503DB">
        <w:rPr>
          <w:color w:val="7F8C8D"/>
          <w:sz w:val="18"/>
          <w:szCs w:val="18"/>
          <w:lang w:val="en-CA"/>
        </w:rPr>
        <w:t xml:space="preserve"> // Assume switch is open because of pull-up resistor</w:t>
      </w:r>
    </w:p>
    <w:p w14:paraId="1B7E3885"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unsigned</w:t>
      </w:r>
      <w:r w:rsidRPr="001503DB">
        <w:rPr>
          <w:color w:val="DAE3E3"/>
          <w:sz w:val="18"/>
          <w:szCs w:val="18"/>
          <w:lang w:val="en-CA"/>
        </w:rPr>
        <w:t xml:space="preserve"> </w:t>
      </w:r>
      <w:r w:rsidRPr="001503DB">
        <w:rPr>
          <w:color w:val="0CA1A6"/>
          <w:sz w:val="18"/>
          <w:szCs w:val="18"/>
          <w:lang w:val="en-CA"/>
        </w:rPr>
        <w:t>long</w:t>
      </w:r>
      <w:r w:rsidRPr="001503DB">
        <w:rPr>
          <w:color w:val="DAE3E3"/>
          <w:sz w:val="18"/>
          <w:szCs w:val="18"/>
          <w:lang w:val="en-CA"/>
        </w:rPr>
        <w:t xml:space="preserve"> lastDebounceTimeR2 = </w:t>
      </w:r>
      <w:r w:rsidRPr="001503DB">
        <w:rPr>
          <w:color w:val="7FCBCD"/>
          <w:sz w:val="18"/>
          <w:szCs w:val="18"/>
          <w:lang w:val="en-CA"/>
        </w:rPr>
        <w:t>0</w:t>
      </w:r>
      <w:r w:rsidRPr="001503DB">
        <w:rPr>
          <w:color w:val="DAE3E3"/>
          <w:sz w:val="18"/>
          <w:szCs w:val="18"/>
          <w:lang w:val="en-CA"/>
        </w:rPr>
        <w:t>;</w:t>
      </w:r>
      <w:r w:rsidRPr="001503DB">
        <w:rPr>
          <w:color w:val="7F8C8D"/>
          <w:sz w:val="18"/>
          <w:szCs w:val="18"/>
          <w:lang w:val="en-CA"/>
        </w:rPr>
        <w:t xml:space="preserve"> // Last time the button input was toggled</w:t>
      </w:r>
    </w:p>
    <w:p w14:paraId="544B1118"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unsigned</w:t>
      </w:r>
      <w:r w:rsidRPr="001503DB">
        <w:rPr>
          <w:color w:val="DAE3E3"/>
          <w:sz w:val="18"/>
          <w:szCs w:val="18"/>
          <w:lang w:val="en-CA"/>
        </w:rPr>
        <w:t xml:space="preserve"> </w:t>
      </w:r>
      <w:r w:rsidRPr="001503DB">
        <w:rPr>
          <w:color w:val="0CA1A6"/>
          <w:sz w:val="18"/>
          <w:szCs w:val="18"/>
          <w:lang w:val="en-CA"/>
        </w:rPr>
        <w:t>long</w:t>
      </w:r>
      <w:r w:rsidRPr="001503DB">
        <w:rPr>
          <w:color w:val="DAE3E3"/>
          <w:sz w:val="18"/>
          <w:szCs w:val="18"/>
          <w:lang w:val="en-CA"/>
        </w:rPr>
        <w:t xml:space="preserve"> debounceDelayR2 = </w:t>
      </w:r>
      <w:r w:rsidRPr="001503DB">
        <w:rPr>
          <w:color w:val="7FCBCD"/>
          <w:sz w:val="18"/>
          <w:szCs w:val="18"/>
          <w:lang w:val="en-CA"/>
        </w:rPr>
        <w:t>50</w:t>
      </w:r>
      <w:r w:rsidRPr="001503DB">
        <w:rPr>
          <w:color w:val="DAE3E3"/>
          <w:sz w:val="18"/>
          <w:szCs w:val="18"/>
          <w:lang w:val="en-CA"/>
        </w:rPr>
        <w:t xml:space="preserve">;  </w:t>
      </w:r>
    </w:p>
    <w:p w14:paraId="5EDBAA32" w14:textId="77777777" w:rsidR="00622988" w:rsidRPr="001503DB" w:rsidRDefault="00622988" w:rsidP="00622988">
      <w:pPr>
        <w:shd w:val="clear" w:color="auto" w:fill="1F272A"/>
        <w:spacing w:line="270" w:lineRule="atLeast"/>
        <w:rPr>
          <w:color w:val="DAE3E3"/>
          <w:sz w:val="18"/>
          <w:szCs w:val="18"/>
          <w:lang w:val="en-CA"/>
        </w:rPr>
      </w:pPr>
    </w:p>
    <w:p w14:paraId="2C1D3042"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bool</w:t>
      </w:r>
      <w:r w:rsidRPr="001503DB">
        <w:rPr>
          <w:color w:val="DAE3E3"/>
          <w:sz w:val="18"/>
          <w:szCs w:val="18"/>
          <w:lang w:val="en-CA"/>
        </w:rPr>
        <w:t xml:space="preserve"> bulbStateY = </w:t>
      </w:r>
      <w:r w:rsidRPr="001503DB">
        <w:rPr>
          <w:color w:val="7FCBCD"/>
          <w:sz w:val="18"/>
          <w:szCs w:val="18"/>
          <w:lang w:val="en-CA"/>
        </w:rPr>
        <w:t>false</w:t>
      </w:r>
      <w:r w:rsidRPr="001503DB">
        <w:rPr>
          <w:color w:val="DAE3E3"/>
          <w:sz w:val="18"/>
          <w:szCs w:val="18"/>
          <w:lang w:val="en-CA"/>
        </w:rPr>
        <w:t>;</w:t>
      </w:r>
      <w:r w:rsidRPr="001503DB">
        <w:rPr>
          <w:color w:val="7F8C8D"/>
          <w:sz w:val="18"/>
          <w:szCs w:val="18"/>
          <w:lang w:val="en-CA"/>
        </w:rPr>
        <w:t xml:space="preserve">     // Current state of the bulb</w:t>
      </w:r>
    </w:p>
    <w:p w14:paraId="76D1239F"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bool</w:t>
      </w:r>
      <w:r w:rsidRPr="001503DB">
        <w:rPr>
          <w:color w:val="DAE3E3"/>
          <w:sz w:val="18"/>
          <w:szCs w:val="18"/>
          <w:lang w:val="en-CA"/>
        </w:rPr>
        <w:t xml:space="preserve"> lastButtonStateY;</w:t>
      </w:r>
      <w:r w:rsidRPr="001503DB">
        <w:rPr>
          <w:color w:val="7F8C8D"/>
          <w:sz w:val="18"/>
          <w:szCs w:val="18"/>
          <w:lang w:val="en-CA"/>
        </w:rPr>
        <w:t xml:space="preserve"> // Assume switch is open because of pull-up resistor</w:t>
      </w:r>
    </w:p>
    <w:p w14:paraId="50508E2F"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unsigned</w:t>
      </w:r>
      <w:r w:rsidRPr="001503DB">
        <w:rPr>
          <w:color w:val="DAE3E3"/>
          <w:sz w:val="18"/>
          <w:szCs w:val="18"/>
          <w:lang w:val="en-CA"/>
        </w:rPr>
        <w:t xml:space="preserve"> </w:t>
      </w:r>
      <w:r w:rsidRPr="001503DB">
        <w:rPr>
          <w:color w:val="0CA1A6"/>
          <w:sz w:val="18"/>
          <w:szCs w:val="18"/>
          <w:lang w:val="en-CA"/>
        </w:rPr>
        <w:t>long</w:t>
      </w:r>
      <w:r w:rsidRPr="001503DB">
        <w:rPr>
          <w:color w:val="DAE3E3"/>
          <w:sz w:val="18"/>
          <w:szCs w:val="18"/>
          <w:lang w:val="en-CA"/>
        </w:rPr>
        <w:t xml:space="preserve"> lastDebounceTimeY = </w:t>
      </w:r>
      <w:r w:rsidRPr="001503DB">
        <w:rPr>
          <w:color w:val="7FCBCD"/>
          <w:sz w:val="18"/>
          <w:szCs w:val="18"/>
          <w:lang w:val="en-CA"/>
        </w:rPr>
        <w:t>0</w:t>
      </w:r>
      <w:r w:rsidRPr="001503DB">
        <w:rPr>
          <w:color w:val="DAE3E3"/>
          <w:sz w:val="18"/>
          <w:szCs w:val="18"/>
          <w:lang w:val="en-CA"/>
        </w:rPr>
        <w:t>;</w:t>
      </w:r>
      <w:r w:rsidRPr="001503DB">
        <w:rPr>
          <w:color w:val="7F8C8D"/>
          <w:sz w:val="18"/>
          <w:szCs w:val="18"/>
          <w:lang w:val="en-CA"/>
        </w:rPr>
        <w:t xml:space="preserve"> // Last time the button input was toggled</w:t>
      </w:r>
    </w:p>
    <w:p w14:paraId="3D6B91D7"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unsigned</w:t>
      </w:r>
      <w:r w:rsidRPr="001503DB">
        <w:rPr>
          <w:color w:val="DAE3E3"/>
          <w:sz w:val="18"/>
          <w:szCs w:val="18"/>
          <w:lang w:val="en-CA"/>
        </w:rPr>
        <w:t xml:space="preserve"> </w:t>
      </w:r>
      <w:r w:rsidRPr="001503DB">
        <w:rPr>
          <w:color w:val="0CA1A6"/>
          <w:sz w:val="18"/>
          <w:szCs w:val="18"/>
          <w:lang w:val="en-CA"/>
        </w:rPr>
        <w:t>long</w:t>
      </w:r>
      <w:r w:rsidRPr="001503DB">
        <w:rPr>
          <w:color w:val="DAE3E3"/>
          <w:sz w:val="18"/>
          <w:szCs w:val="18"/>
          <w:lang w:val="en-CA"/>
        </w:rPr>
        <w:t xml:space="preserve"> debounceDelayY = </w:t>
      </w:r>
      <w:r w:rsidRPr="001503DB">
        <w:rPr>
          <w:color w:val="7FCBCD"/>
          <w:sz w:val="18"/>
          <w:szCs w:val="18"/>
          <w:lang w:val="en-CA"/>
        </w:rPr>
        <w:t>50</w:t>
      </w:r>
      <w:r w:rsidRPr="001503DB">
        <w:rPr>
          <w:color w:val="DAE3E3"/>
          <w:sz w:val="18"/>
          <w:szCs w:val="18"/>
          <w:lang w:val="en-CA"/>
        </w:rPr>
        <w:t xml:space="preserve">; </w:t>
      </w:r>
    </w:p>
    <w:p w14:paraId="62C6CD1B" w14:textId="77777777" w:rsidR="00622988" w:rsidRPr="001503DB" w:rsidRDefault="00622988" w:rsidP="00622988">
      <w:pPr>
        <w:shd w:val="clear" w:color="auto" w:fill="1F272A"/>
        <w:spacing w:line="270" w:lineRule="atLeast"/>
        <w:rPr>
          <w:color w:val="DAE3E3"/>
          <w:sz w:val="18"/>
          <w:szCs w:val="18"/>
          <w:lang w:val="en-CA"/>
        </w:rPr>
      </w:pPr>
    </w:p>
    <w:p w14:paraId="7FB76324"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bool</w:t>
      </w:r>
      <w:r w:rsidRPr="001503DB">
        <w:rPr>
          <w:color w:val="DAE3E3"/>
          <w:sz w:val="18"/>
          <w:szCs w:val="18"/>
          <w:lang w:val="en-CA"/>
        </w:rPr>
        <w:t xml:space="preserve"> bulbStateX = </w:t>
      </w:r>
      <w:r w:rsidRPr="001503DB">
        <w:rPr>
          <w:color w:val="7FCBCD"/>
          <w:sz w:val="18"/>
          <w:szCs w:val="18"/>
          <w:lang w:val="en-CA"/>
        </w:rPr>
        <w:t>false</w:t>
      </w:r>
      <w:r w:rsidRPr="001503DB">
        <w:rPr>
          <w:color w:val="DAE3E3"/>
          <w:sz w:val="18"/>
          <w:szCs w:val="18"/>
          <w:lang w:val="en-CA"/>
        </w:rPr>
        <w:t>;</w:t>
      </w:r>
      <w:r w:rsidRPr="001503DB">
        <w:rPr>
          <w:color w:val="7F8C8D"/>
          <w:sz w:val="18"/>
          <w:szCs w:val="18"/>
          <w:lang w:val="en-CA"/>
        </w:rPr>
        <w:t xml:space="preserve">     // Current state of the bulb</w:t>
      </w:r>
    </w:p>
    <w:p w14:paraId="39635038"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bool</w:t>
      </w:r>
      <w:r w:rsidRPr="001503DB">
        <w:rPr>
          <w:color w:val="DAE3E3"/>
          <w:sz w:val="18"/>
          <w:szCs w:val="18"/>
          <w:lang w:val="en-CA"/>
        </w:rPr>
        <w:t xml:space="preserve"> lastButtonStateX;</w:t>
      </w:r>
      <w:r w:rsidRPr="001503DB">
        <w:rPr>
          <w:color w:val="7F8C8D"/>
          <w:sz w:val="18"/>
          <w:szCs w:val="18"/>
          <w:lang w:val="en-CA"/>
        </w:rPr>
        <w:t xml:space="preserve"> // Assume switch is open because of pull-up resistor</w:t>
      </w:r>
    </w:p>
    <w:p w14:paraId="32093CA7"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unsigned</w:t>
      </w:r>
      <w:r w:rsidRPr="001503DB">
        <w:rPr>
          <w:color w:val="DAE3E3"/>
          <w:sz w:val="18"/>
          <w:szCs w:val="18"/>
          <w:lang w:val="en-CA"/>
        </w:rPr>
        <w:t xml:space="preserve"> </w:t>
      </w:r>
      <w:r w:rsidRPr="001503DB">
        <w:rPr>
          <w:color w:val="0CA1A6"/>
          <w:sz w:val="18"/>
          <w:szCs w:val="18"/>
          <w:lang w:val="en-CA"/>
        </w:rPr>
        <w:t>long</w:t>
      </w:r>
      <w:r w:rsidRPr="001503DB">
        <w:rPr>
          <w:color w:val="DAE3E3"/>
          <w:sz w:val="18"/>
          <w:szCs w:val="18"/>
          <w:lang w:val="en-CA"/>
        </w:rPr>
        <w:t xml:space="preserve"> lastDebounceTimeX = </w:t>
      </w:r>
      <w:r w:rsidRPr="001503DB">
        <w:rPr>
          <w:color w:val="7FCBCD"/>
          <w:sz w:val="18"/>
          <w:szCs w:val="18"/>
          <w:lang w:val="en-CA"/>
        </w:rPr>
        <w:t>0</w:t>
      </w:r>
      <w:r w:rsidRPr="001503DB">
        <w:rPr>
          <w:color w:val="DAE3E3"/>
          <w:sz w:val="18"/>
          <w:szCs w:val="18"/>
          <w:lang w:val="en-CA"/>
        </w:rPr>
        <w:t>;</w:t>
      </w:r>
      <w:r w:rsidRPr="001503DB">
        <w:rPr>
          <w:color w:val="7F8C8D"/>
          <w:sz w:val="18"/>
          <w:szCs w:val="18"/>
          <w:lang w:val="en-CA"/>
        </w:rPr>
        <w:t xml:space="preserve"> // Last time the button input was toggled</w:t>
      </w:r>
    </w:p>
    <w:p w14:paraId="27689103"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unsigned</w:t>
      </w:r>
      <w:r w:rsidRPr="001503DB">
        <w:rPr>
          <w:color w:val="DAE3E3"/>
          <w:sz w:val="18"/>
          <w:szCs w:val="18"/>
          <w:lang w:val="en-CA"/>
        </w:rPr>
        <w:t xml:space="preserve"> </w:t>
      </w:r>
      <w:r w:rsidRPr="001503DB">
        <w:rPr>
          <w:color w:val="0CA1A6"/>
          <w:sz w:val="18"/>
          <w:szCs w:val="18"/>
          <w:lang w:val="en-CA"/>
        </w:rPr>
        <w:t>long</w:t>
      </w:r>
      <w:r w:rsidRPr="001503DB">
        <w:rPr>
          <w:color w:val="DAE3E3"/>
          <w:sz w:val="18"/>
          <w:szCs w:val="18"/>
          <w:lang w:val="en-CA"/>
        </w:rPr>
        <w:t xml:space="preserve"> debounceDelayX = </w:t>
      </w:r>
      <w:r w:rsidRPr="001503DB">
        <w:rPr>
          <w:color w:val="7FCBCD"/>
          <w:sz w:val="18"/>
          <w:szCs w:val="18"/>
          <w:lang w:val="en-CA"/>
        </w:rPr>
        <w:t>50</w:t>
      </w:r>
      <w:r w:rsidRPr="001503DB">
        <w:rPr>
          <w:color w:val="DAE3E3"/>
          <w:sz w:val="18"/>
          <w:szCs w:val="18"/>
          <w:lang w:val="en-CA"/>
        </w:rPr>
        <w:t xml:space="preserve">; </w:t>
      </w:r>
    </w:p>
    <w:p w14:paraId="718FD85C" w14:textId="77777777" w:rsidR="00622988" w:rsidRPr="001503DB" w:rsidRDefault="00622988" w:rsidP="00622988">
      <w:pPr>
        <w:shd w:val="clear" w:color="auto" w:fill="1F272A"/>
        <w:spacing w:line="270" w:lineRule="atLeast"/>
        <w:rPr>
          <w:color w:val="DAE3E3"/>
          <w:sz w:val="18"/>
          <w:szCs w:val="18"/>
          <w:lang w:val="en-CA"/>
        </w:rPr>
      </w:pPr>
    </w:p>
    <w:p w14:paraId="366C2B12"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bool</w:t>
      </w:r>
      <w:r w:rsidRPr="001503DB">
        <w:rPr>
          <w:color w:val="DAE3E3"/>
          <w:sz w:val="18"/>
          <w:szCs w:val="18"/>
          <w:lang w:val="en-CA"/>
        </w:rPr>
        <w:t xml:space="preserve"> bulbStateA = </w:t>
      </w:r>
      <w:r w:rsidRPr="001503DB">
        <w:rPr>
          <w:color w:val="7FCBCD"/>
          <w:sz w:val="18"/>
          <w:szCs w:val="18"/>
          <w:lang w:val="en-CA"/>
        </w:rPr>
        <w:t>false</w:t>
      </w:r>
      <w:r w:rsidRPr="001503DB">
        <w:rPr>
          <w:color w:val="DAE3E3"/>
          <w:sz w:val="18"/>
          <w:szCs w:val="18"/>
          <w:lang w:val="en-CA"/>
        </w:rPr>
        <w:t>;</w:t>
      </w:r>
      <w:r w:rsidRPr="001503DB">
        <w:rPr>
          <w:color w:val="7F8C8D"/>
          <w:sz w:val="18"/>
          <w:szCs w:val="18"/>
          <w:lang w:val="en-CA"/>
        </w:rPr>
        <w:t xml:space="preserve">     // Current state of the bulb</w:t>
      </w:r>
    </w:p>
    <w:p w14:paraId="6EBD2FB9"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bool</w:t>
      </w:r>
      <w:r w:rsidRPr="001503DB">
        <w:rPr>
          <w:color w:val="DAE3E3"/>
          <w:sz w:val="18"/>
          <w:szCs w:val="18"/>
          <w:lang w:val="en-CA"/>
        </w:rPr>
        <w:t xml:space="preserve"> lastButtonStateA;</w:t>
      </w:r>
      <w:r w:rsidRPr="001503DB">
        <w:rPr>
          <w:color w:val="7F8C8D"/>
          <w:sz w:val="18"/>
          <w:szCs w:val="18"/>
          <w:lang w:val="en-CA"/>
        </w:rPr>
        <w:t xml:space="preserve"> // Assume switch is open because of pull-up resistor</w:t>
      </w:r>
    </w:p>
    <w:p w14:paraId="6ADCB268"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unsigned</w:t>
      </w:r>
      <w:r w:rsidRPr="001503DB">
        <w:rPr>
          <w:color w:val="DAE3E3"/>
          <w:sz w:val="18"/>
          <w:szCs w:val="18"/>
          <w:lang w:val="en-CA"/>
        </w:rPr>
        <w:t xml:space="preserve"> </w:t>
      </w:r>
      <w:r w:rsidRPr="001503DB">
        <w:rPr>
          <w:color w:val="0CA1A6"/>
          <w:sz w:val="18"/>
          <w:szCs w:val="18"/>
          <w:lang w:val="en-CA"/>
        </w:rPr>
        <w:t>long</w:t>
      </w:r>
      <w:r w:rsidRPr="001503DB">
        <w:rPr>
          <w:color w:val="DAE3E3"/>
          <w:sz w:val="18"/>
          <w:szCs w:val="18"/>
          <w:lang w:val="en-CA"/>
        </w:rPr>
        <w:t xml:space="preserve"> lastDebounceTimeA = </w:t>
      </w:r>
      <w:r w:rsidRPr="001503DB">
        <w:rPr>
          <w:color w:val="7FCBCD"/>
          <w:sz w:val="18"/>
          <w:szCs w:val="18"/>
          <w:lang w:val="en-CA"/>
        </w:rPr>
        <w:t>0</w:t>
      </w:r>
      <w:r w:rsidRPr="001503DB">
        <w:rPr>
          <w:color w:val="DAE3E3"/>
          <w:sz w:val="18"/>
          <w:szCs w:val="18"/>
          <w:lang w:val="en-CA"/>
        </w:rPr>
        <w:t>;</w:t>
      </w:r>
      <w:r w:rsidRPr="001503DB">
        <w:rPr>
          <w:color w:val="7F8C8D"/>
          <w:sz w:val="18"/>
          <w:szCs w:val="18"/>
          <w:lang w:val="en-CA"/>
        </w:rPr>
        <w:t xml:space="preserve"> // Last time the button input was toggled</w:t>
      </w:r>
    </w:p>
    <w:p w14:paraId="2FB536B2"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unsigned</w:t>
      </w:r>
      <w:r w:rsidRPr="001503DB">
        <w:rPr>
          <w:color w:val="DAE3E3"/>
          <w:sz w:val="18"/>
          <w:szCs w:val="18"/>
          <w:lang w:val="en-CA"/>
        </w:rPr>
        <w:t xml:space="preserve"> </w:t>
      </w:r>
      <w:r w:rsidRPr="001503DB">
        <w:rPr>
          <w:color w:val="0CA1A6"/>
          <w:sz w:val="18"/>
          <w:szCs w:val="18"/>
          <w:lang w:val="en-CA"/>
        </w:rPr>
        <w:t>long</w:t>
      </w:r>
      <w:r w:rsidRPr="001503DB">
        <w:rPr>
          <w:color w:val="DAE3E3"/>
          <w:sz w:val="18"/>
          <w:szCs w:val="18"/>
          <w:lang w:val="en-CA"/>
        </w:rPr>
        <w:t xml:space="preserve"> debounceDelayA = </w:t>
      </w:r>
      <w:r w:rsidRPr="001503DB">
        <w:rPr>
          <w:color w:val="7FCBCD"/>
          <w:sz w:val="18"/>
          <w:szCs w:val="18"/>
          <w:lang w:val="en-CA"/>
        </w:rPr>
        <w:t>50</w:t>
      </w:r>
      <w:r w:rsidRPr="001503DB">
        <w:rPr>
          <w:color w:val="DAE3E3"/>
          <w:sz w:val="18"/>
          <w:szCs w:val="18"/>
          <w:lang w:val="en-CA"/>
        </w:rPr>
        <w:t xml:space="preserve">; </w:t>
      </w:r>
    </w:p>
    <w:p w14:paraId="56000854" w14:textId="77777777" w:rsidR="00622988" w:rsidRPr="001503DB" w:rsidRDefault="00622988" w:rsidP="00622988">
      <w:pPr>
        <w:shd w:val="clear" w:color="auto" w:fill="1F272A"/>
        <w:spacing w:line="270" w:lineRule="atLeast"/>
        <w:rPr>
          <w:color w:val="DAE3E3"/>
          <w:sz w:val="18"/>
          <w:szCs w:val="18"/>
          <w:lang w:val="en-CA"/>
        </w:rPr>
      </w:pPr>
    </w:p>
    <w:p w14:paraId="5A4C6B29"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bool</w:t>
      </w:r>
      <w:r w:rsidRPr="001503DB">
        <w:rPr>
          <w:color w:val="DAE3E3"/>
          <w:sz w:val="18"/>
          <w:szCs w:val="18"/>
          <w:lang w:val="en-CA"/>
        </w:rPr>
        <w:t xml:space="preserve"> bulbStateB = </w:t>
      </w:r>
      <w:r w:rsidRPr="001503DB">
        <w:rPr>
          <w:color w:val="7FCBCD"/>
          <w:sz w:val="18"/>
          <w:szCs w:val="18"/>
          <w:lang w:val="en-CA"/>
        </w:rPr>
        <w:t>false</w:t>
      </w:r>
      <w:r w:rsidRPr="001503DB">
        <w:rPr>
          <w:color w:val="DAE3E3"/>
          <w:sz w:val="18"/>
          <w:szCs w:val="18"/>
          <w:lang w:val="en-CA"/>
        </w:rPr>
        <w:t>;</w:t>
      </w:r>
      <w:r w:rsidRPr="001503DB">
        <w:rPr>
          <w:color w:val="7F8C8D"/>
          <w:sz w:val="18"/>
          <w:szCs w:val="18"/>
          <w:lang w:val="en-CA"/>
        </w:rPr>
        <w:t xml:space="preserve">     // Current state of the bulb</w:t>
      </w:r>
    </w:p>
    <w:p w14:paraId="40B7EC45"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bool</w:t>
      </w:r>
      <w:r w:rsidRPr="001503DB">
        <w:rPr>
          <w:color w:val="DAE3E3"/>
          <w:sz w:val="18"/>
          <w:szCs w:val="18"/>
          <w:lang w:val="en-CA"/>
        </w:rPr>
        <w:t xml:space="preserve"> lastButtonStateB;</w:t>
      </w:r>
      <w:r w:rsidRPr="001503DB">
        <w:rPr>
          <w:color w:val="7F8C8D"/>
          <w:sz w:val="18"/>
          <w:szCs w:val="18"/>
          <w:lang w:val="en-CA"/>
        </w:rPr>
        <w:t xml:space="preserve"> // Assume switch is open because of pull-up resistor</w:t>
      </w:r>
    </w:p>
    <w:p w14:paraId="6AEFEDE1"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unsigned</w:t>
      </w:r>
      <w:r w:rsidRPr="001503DB">
        <w:rPr>
          <w:color w:val="DAE3E3"/>
          <w:sz w:val="18"/>
          <w:szCs w:val="18"/>
          <w:lang w:val="en-CA"/>
        </w:rPr>
        <w:t xml:space="preserve"> </w:t>
      </w:r>
      <w:r w:rsidRPr="001503DB">
        <w:rPr>
          <w:color w:val="0CA1A6"/>
          <w:sz w:val="18"/>
          <w:szCs w:val="18"/>
          <w:lang w:val="en-CA"/>
        </w:rPr>
        <w:t>long</w:t>
      </w:r>
      <w:r w:rsidRPr="001503DB">
        <w:rPr>
          <w:color w:val="DAE3E3"/>
          <w:sz w:val="18"/>
          <w:szCs w:val="18"/>
          <w:lang w:val="en-CA"/>
        </w:rPr>
        <w:t xml:space="preserve"> lastDebounceTimeB = </w:t>
      </w:r>
      <w:r w:rsidRPr="001503DB">
        <w:rPr>
          <w:color w:val="7FCBCD"/>
          <w:sz w:val="18"/>
          <w:szCs w:val="18"/>
          <w:lang w:val="en-CA"/>
        </w:rPr>
        <w:t>0</w:t>
      </w:r>
      <w:r w:rsidRPr="001503DB">
        <w:rPr>
          <w:color w:val="DAE3E3"/>
          <w:sz w:val="18"/>
          <w:szCs w:val="18"/>
          <w:lang w:val="en-CA"/>
        </w:rPr>
        <w:t>;</w:t>
      </w:r>
      <w:r w:rsidRPr="001503DB">
        <w:rPr>
          <w:color w:val="7F8C8D"/>
          <w:sz w:val="18"/>
          <w:szCs w:val="18"/>
          <w:lang w:val="en-CA"/>
        </w:rPr>
        <w:t xml:space="preserve"> // Last time the button input was toggled</w:t>
      </w:r>
    </w:p>
    <w:p w14:paraId="1185B046"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unsigned</w:t>
      </w:r>
      <w:r w:rsidRPr="001503DB">
        <w:rPr>
          <w:color w:val="DAE3E3"/>
          <w:sz w:val="18"/>
          <w:szCs w:val="18"/>
          <w:lang w:val="en-CA"/>
        </w:rPr>
        <w:t xml:space="preserve"> </w:t>
      </w:r>
      <w:r w:rsidRPr="001503DB">
        <w:rPr>
          <w:color w:val="0CA1A6"/>
          <w:sz w:val="18"/>
          <w:szCs w:val="18"/>
          <w:lang w:val="en-CA"/>
        </w:rPr>
        <w:t>long</w:t>
      </w:r>
      <w:r w:rsidRPr="001503DB">
        <w:rPr>
          <w:color w:val="DAE3E3"/>
          <w:sz w:val="18"/>
          <w:szCs w:val="18"/>
          <w:lang w:val="en-CA"/>
        </w:rPr>
        <w:t xml:space="preserve"> debounceDelayB = </w:t>
      </w:r>
      <w:r w:rsidRPr="001503DB">
        <w:rPr>
          <w:color w:val="7FCBCD"/>
          <w:sz w:val="18"/>
          <w:szCs w:val="18"/>
          <w:lang w:val="en-CA"/>
        </w:rPr>
        <w:t>50</w:t>
      </w:r>
      <w:r w:rsidRPr="001503DB">
        <w:rPr>
          <w:color w:val="DAE3E3"/>
          <w:sz w:val="18"/>
          <w:szCs w:val="18"/>
          <w:lang w:val="en-CA"/>
        </w:rPr>
        <w:t>;</w:t>
      </w:r>
      <w:r w:rsidRPr="001503DB">
        <w:rPr>
          <w:color w:val="7F8C8D"/>
          <w:sz w:val="18"/>
          <w:szCs w:val="18"/>
          <w:lang w:val="en-CA"/>
        </w:rPr>
        <w:t xml:space="preserve">  // the debounce time in milliseconds</w:t>
      </w:r>
    </w:p>
    <w:p w14:paraId="50C837AF" w14:textId="77777777" w:rsidR="00622988" w:rsidRPr="001503DB" w:rsidRDefault="00622988" w:rsidP="00622988">
      <w:pPr>
        <w:shd w:val="clear" w:color="auto" w:fill="1F272A"/>
        <w:spacing w:line="270" w:lineRule="atLeast"/>
        <w:rPr>
          <w:color w:val="DAE3E3"/>
          <w:sz w:val="18"/>
          <w:szCs w:val="18"/>
          <w:lang w:val="en-CA"/>
        </w:rPr>
      </w:pPr>
    </w:p>
    <w:p w14:paraId="2C0D0EA4"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0CA1A6"/>
          <w:sz w:val="18"/>
          <w:szCs w:val="18"/>
          <w:lang w:val="en-CA"/>
        </w:rPr>
        <w:t>bool</w:t>
      </w:r>
      <w:r w:rsidRPr="001503DB">
        <w:rPr>
          <w:color w:val="DAE3E3"/>
          <w:sz w:val="18"/>
          <w:szCs w:val="18"/>
          <w:lang w:val="en-CA"/>
        </w:rPr>
        <w:t xml:space="preserve"> readingR2 = </w:t>
      </w:r>
      <w:r w:rsidRPr="001503DB">
        <w:rPr>
          <w:color w:val="7FCBCD"/>
          <w:sz w:val="18"/>
          <w:szCs w:val="18"/>
          <w:lang w:val="en-CA"/>
        </w:rPr>
        <w:t>0</w:t>
      </w:r>
      <w:r w:rsidRPr="001503DB">
        <w:rPr>
          <w:color w:val="DAE3E3"/>
          <w:sz w:val="18"/>
          <w:szCs w:val="18"/>
          <w:lang w:val="en-CA"/>
        </w:rPr>
        <w:t>;</w:t>
      </w:r>
    </w:p>
    <w:p w14:paraId="0BF769CC"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0CA1A6"/>
          <w:sz w:val="18"/>
          <w:szCs w:val="18"/>
          <w:lang w:val="en-CA"/>
        </w:rPr>
        <w:t>bool</w:t>
      </w:r>
      <w:r w:rsidRPr="001503DB">
        <w:rPr>
          <w:color w:val="DAE3E3"/>
          <w:sz w:val="18"/>
          <w:szCs w:val="18"/>
          <w:lang w:val="en-CA"/>
        </w:rPr>
        <w:t xml:space="preserve"> readingX = </w:t>
      </w:r>
      <w:r w:rsidRPr="001503DB">
        <w:rPr>
          <w:color w:val="7FCBCD"/>
          <w:sz w:val="18"/>
          <w:szCs w:val="18"/>
          <w:lang w:val="en-CA"/>
        </w:rPr>
        <w:t>0</w:t>
      </w:r>
      <w:r w:rsidRPr="001503DB">
        <w:rPr>
          <w:color w:val="DAE3E3"/>
          <w:sz w:val="18"/>
          <w:szCs w:val="18"/>
          <w:lang w:val="en-CA"/>
        </w:rPr>
        <w:t>;</w:t>
      </w:r>
    </w:p>
    <w:p w14:paraId="2DA25DC6"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0CA1A6"/>
          <w:sz w:val="18"/>
          <w:szCs w:val="18"/>
          <w:lang w:val="en-CA"/>
        </w:rPr>
        <w:t>bool</w:t>
      </w:r>
      <w:r w:rsidRPr="001503DB">
        <w:rPr>
          <w:color w:val="DAE3E3"/>
          <w:sz w:val="18"/>
          <w:szCs w:val="18"/>
          <w:lang w:val="en-CA"/>
        </w:rPr>
        <w:t xml:space="preserve"> readingY = </w:t>
      </w:r>
      <w:r w:rsidRPr="001503DB">
        <w:rPr>
          <w:color w:val="7FCBCD"/>
          <w:sz w:val="18"/>
          <w:szCs w:val="18"/>
          <w:lang w:val="en-CA"/>
        </w:rPr>
        <w:t>0</w:t>
      </w:r>
      <w:r w:rsidRPr="001503DB">
        <w:rPr>
          <w:color w:val="DAE3E3"/>
          <w:sz w:val="18"/>
          <w:szCs w:val="18"/>
          <w:lang w:val="en-CA"/>
        </w:rPr>
        <w:t>;</w:t>
      </w:r>
    </w:p>
    <w:p w14:paraId="48F44447"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0CA1A6"/>
          <w:sz w:val="18"/>
          <w:szCs w:val="18"/>
          <w:lang w:val="en-CA"/>
        </w:rPr>
        <w:t>bool</w:t>
      </w:r>
      <w:r w:rsidRPr="001503DB">
        <w:rPr>
          <w:color w:val="DAE3E3"/>
          <w:sz w:val="18"/>
          <w:szCs w:val="18"/>
          <w:lang w:val="en-CA"/>
        </w:rPr>
        <w:t xml:space="preserve"> readingA = </w:t>
      </w:r>
      <w:r w:rsidRPr="001503DB">
        <w:rPr>
          <w:color w:val="7FCBCD"/>
          <w:sz w:val="18"/>
          <w:szCs w:val="18"/>
          <w:lang w:val="en-CA"/>
        </w:rPr>
        <w:t>0</w:t>
      </w:r>
      <w:r w:rsidRPr="001503DB">
        <w:rPr>
          <w:color w:val="DAE3E3"/>
          <w:sz w:val="18"/>
          <w:szCs w:val="18"/>
          <w:lang w:val="en-CA"/>
        </w:rPr>
        <w:t>;</w:t>
      </w:r>
    </w:p>
    <w:p w14:paraId="5DEC3F58"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0CA1A6"/>
          <w:sz w:val="18"/>
          <w:szCs w:val="18"/>
          <w:lang w:val="en-CA"/>
        </w:rPr>
        <w:t>bool</w:t>
      </w:r>
      <w:r w:rsidRPr="001503DB">
        <w:rPr>
          <w:color w:val="DAE3E3"/>
          <w:sz w:val="18"/>
          <w:szCs w:val="18"/>
          <w:lang w:val="en-CA"/>
        </w:rPr>
        <w:t xml:space="preserve"> readingB = </w:t>
      </w:r>
      <w:r w:rsidRPr="001503DB">
        <w:rPr>
          <w:color w:val="7FCBCD"/>
          <w:sz w:val="18"/>
          <w:szCs w:val="18"/>
          <w:lang w:val="en-CA"/>
        </w:rPr>
        <w:t>0</w:t>
      </w:r>
      <w:r w:rsidRPr="001503DB">
        <w:rPr>
          <w:color w:val="DAE3E3"/>
          <w:sz w:val="18"/>
          <w:szCs w:val="18"/>
          <w:lang w:val="en-CA"/>
        </w:rPr>
        <w:t>;</w:t>
      </w:r>
    </w:p>
    <w:p w14:paraId="4B46EDDB" w14:textId="77777777" w:rsidR="00622988" w:rsidRPr="001503DB" w:rsidRDefault="00622988" w:rsidP="00622988">
      <w:pPr>
        <w:shd w:val="clear" w:color="auto" w:fill="1F272A"/>
        <w:spacing w:after="240" w:line="270" w:lineRule="atLeast"/>
        <w:rPr>
          <w:color w:val="DAE3E3"/>
          <w:sz w:val="18"/>
          <w:szCs w:val="18"/>
          <w:lang w:val="en-CA"/>
        </w:rPr>
      </w:pPr>
    </w:p>
    <w:p w14:paraId="7B1FD10F"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void</w:t>
      </w:r>
      <w:r w:rsidRPr="001503DB">
        <w:rPr>
          <w:color w:val="DAE3E3"/>
          <w:sz w:val="18"/>
          <w:szCs w:val="18"/>
          <w:lang w:val="en-CA"/>
        </w:rPr>
        <w:t xml:space="preserve"> </w:t>
      </w:r>
      <w:r w:rsidRPr="001503DB">
        <w:rPr>
          <w:color w:val="F39C12"/>
          <w:sz w:val="18"/>
          <w:szCs w:val="18"/>
          <w:lang w:val="en-CA"/>
        </w:rPr>
        <w:t>setup</w:t>
      </w:r>
      <w:r w:rsidRPr="001503DB">
        <w:rPr>
          <w:color w:val="DAE3E3"/>
          <w:sz w:val="18"/>
          <w:szCs w:val="18"/>
          <w:lang w:val="en-CA"/>
        </w:rPr>
        <w:t>() {</w:t>
      </w:r>
    </w:p>
    <w:p w14:paraId="0EA418E0"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(buttonPinR2, INPUT);</w:t>
      </w:r>
      <w:r w:rsidRPr="001503DB">
        <w:rPr>
          <w:color w:val="7F8C8D"/>
          <w:sz w:val="18"/>
          <w:szCs w:val="18"/>
          <w:lang w:val="en-CA"/>
        </w:rPr>
        <w:t xml:space="preserve"> // Initialize the button pin as input (external pull-up resistor is used)</w:t>
      </w:r>
    </w:p>
    <w:p w14:paraId="485AF68E"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(bulbPinR2, OUTPUT);</w:t>
      </w:r>
      <w:r w:rsidRPr="001503DB">
        <w:rPr>
          <w:color w:val="7F8C8D"/>
          <w:sz w:val="18"/>
          <w:szCs w:val="18"/>
          <w:lang w:val="en-CA"/>
        </w:rPr>
        <w:t xml:space="preserve">  // Initialize the bulb pin as an output</w:t>
      </w:r>
    </w:p>
    <w:p w14:paraId="64B193BB"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lastButtonStateR2 = </w:t>
      </w:r>
      <w:r w:rsidRPr="001503DB">
        <w:rPr>
          <w:color w:val="F39C12"/>
          <w:sz w:val="18"/>
          <w:szCs w:val="18"/>
          <w:lang w:val="en-CA"/>
        </w:rPr>
        <w:t>digitalRead</w:t>
      </w:r>
      <w:r w:rsidRPr="001503DB">
        <w:rPr>
          <w:color w:val="DAE3E3"/>
          <w:sz w:val="18"/>
          <w:szCs w:val="18"/>
          <w:lang w:val="en-CA"/>
        </w:rPr>
        <w:t>(buttonPinR2);</w:t>
      </w:r>
    </w:p>
    <w:p w14:paraId="0B7D473A" w14:textId="77777777" w:rsidR="00622988" w:rsidRPr="001503DB" w:rsidRDefault="00622988" w:rsidP="00622988">
      <w:pPr>
        <w:shd w:val="clear" w:color="auto" w:fill="1F272A"/>
        <w:spacing w:after="240" w:line="270" w:lineRule="atLeast"/>
        <w:rPr>
          <w:color w:val="DAE3E3"/>
          <w:sz w:val="18"/>
          <w:szCs w:val="18"/>
          <w:lang w:val="en-CA"/>
        </w:rPr>
      </w:pPr>
    </w:p>
    <w:p w14:paraId="60222AD3"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(buttonPinX, INPUT);</w:t>
      </w:r>
      <w:r w:rsidRPr="001503DB">
        <w:rPr>
          <w:color w:val="7F8C8D"/>
          <w:sz w:val="18"/>
          <w:szCs w:val="18"/>
          <w:lang w:val="en-CA"/>
        </w:rPr>
        <w:t xml:space="preserve"> // Initialize the button pin as input (external pull-up resistor is used)</w:t>
      </w:r>
    </w:p>
    <w:p w14:paraId="19D1C7AE"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(bulbPinX, OUTPUT);</w:t>
      </w:r>
      <w:r w:rsidRPr="001503DB">
        <w:rPr>
          <w:color w:val="7F8C8D"/>
          <w:sz w:val="18"/>
          <w:szCs w:val="18"/>
          <w:lang w:val="en-CA"/>
        </w:rPr>
        <w:t xml:space="preserve">  // Initialize the bulb pin as an output</w:t>
      </w:r>
    </w:p>
    <w:p w14:paraId="1FE62EB0"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lastButtonStateX = </w:t>
      </w:r>
      <w:r w:rsidRPr="001503DB">
        <w:rPr>
          <w:color w:val="F39C12"/>
          <w:sz w:val="18"/>
          <w:szCs w:val="18"/>
          <w:lang w:val="en-CA"/>
        </w:rPr>
        <w:t>digitalRead</w:t>
      </w:r>
      <w:r w:rsidRPr="001503DB">
        <w:rPr>
          <w:color w:val="DAE3E3"/>
          <w:sz w:val="18"/>
          <w:szCs w:val="18"/>
          <w:lang w:val="en-CA"/>
        </w:rPr>
        <w:t>(buttonPinX);</w:t>
      </w:r>
    </w:p>
    <w:p w14:paraId="5C99CC8F" w14:textId="77777777" w:rsidR="00622988" w:rsidRPr="001503DB" w:rsidRDefault="00622988" w:rsidP="00622988">
      <w:pPr>
        <w:shd w:val="clear" w:color="auto" w:fill="1F272A"/>
        <w:spacing w:after="240" w:line="270" w:lineRule="atLeast"/>
        <w:rPr>
          <w:color w:val="DAE3E3"/>
          <w:sz w:val="18"/>
          <w:szCs w:val="18"/>
          <w:lang w:val="en-CA"/>
        </w:rPr>
      </w:pPr>
    </w:p>
    <w:p w14:paraId="134973C0"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lastRenderedPageBreak/>
        <w:t xml:space="preserve">    </w:t>
      </w:r>
      <w:r w:rsidRPr="001503DB">
        <w:rPr>
          <w:color w:val="F39C12"/>
          <w:sz w:val="18"/>
          <w:szCs w:val="18"/>
          <w:lang w:val="en-CA"/>
        </w:rPr>
        <w:t>pinMode</w:t>
      </w:r>
      <w:r w:rsidRPr="001503DB">
        <w:rPr>
          <w:color w:val="DAE3E3"/>
          <w:sz w:val="18"/>
          <w:szCs w:val="18"/>
          <w:lang w:val="en-CA"/>
        </w:rPr>
        <w:t>(buttonPinY, INPUT);</w:t>
      </w:r>
      <w:r w:rsidRPr="001503DB">
        <w:rPr>
          <w:color w:val="7F8C8D"/>
          <w:sz w:val="18"/>
          <w:szCs w:val="18"/>
          <w:lang w:val="en-CA"/>
        </w:rPr>
        <w:t xml:space="preserve"> // Initialize the button pin as input (external pull-up resistor is used)</w:t>
      </w:r>
    </w:p>
    <w:p w14:paraId="03EA5283"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(bulbPinY, OUTPUT);</w:t>
      </w:r>
      <w:r w:rsidRPr="001503DB">
        <w:rPr>
          <w:color w:val="7F8C8D"/>
          <w:sz w:val="18"/>
          <w:szCs w:val="18"/>
          <w:lang w:val="en-CA"/>
        </w:rPr>
        <w:t xml:space="preserve">  // Initialize the bulb pin as an output</w:t>
      </w:r>
    </w:p>
    <w:p w14:paraId="4F6C2330"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lastButtonStateY = </w:t>
      </w:r>
      <w:r w:rsidRPr="001503DB">
        <w:rPr>
          <w:color w:val="F39C12"/>
          <w:sz w:val="18"/>
          <w:szCs w:val="18"/>
          <w:lang w:val="en-CA"/>
        </w:rPr>
        <w:t>digitalRead</w:t>
      </w:r>
      <w:r w:rsidRPr="001503DB">
        <w:rPr>
          <w:color w:val="DAE3E3"/>
          <w:sz w:val="18"/>
          <w:szCs w:val="18"/>
          <w:lang w:val="en-CA"/>
        </w:rPr>
        <w:t>(buttonPinY);</w:t>
      </w:r>
    </w:p>
    <w:p w14:paraId="028EB9BD" w14:textId="77777777" w:rsidR="00622988" w:rsidRPr="001503DB" w:rsidRDefault="00622988" w:rsidP="00622988">
      <w:pPr>
        <w:shd w:val="clear" w:color="auto" w:fill="1F272A"/>
        <w:spacing w:after="240" w:line="270" w:lineRule="atLeast"/>
        <w:rPr>
          <w:color w:val="DAE3E3"/>
          <w:sz w:val="18"/>
          <w:szCs w:val="18"/>
          <w:lang w:val="en-CA"/>
        </w:rPr>
      </w:pPr>
    </w:p>
    <w:p w14:paraId="38783E35"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(buttonPinA, INPUT);</w:t>
      </w:r>
      <w:r w:rsidRPr="001503DB">
        <w:rPr>
          <w:color w:val="7F8C8D"/>
          <w:sz w:val="18"/>
          <w:szCs w:val="18"/>
          <w:lang w:val="en-CA"/>
        </w:rPr>
        <w:t xml:space="preserve"> // Initialize the button pin as input (external pull-up resistor is used)</w:t>
      </w:r>
    </w:p>
    <w:p w14:paraId="77F75A15"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(bulbPinA, OUTPUT);</w:t>
      </w:r>
      <w:r w:rsidRPr="001503DB">
        <w:rPr>
          <w:color w:val="7F8C8D"/>
          <w:sz w:val="18"/>
          <w:szCs w:val="18"/>
          <w:lang w:val="en-CA"/>
        </w:rPr>
        <w:t xml:space="preserve">  // Initialize the bulb pin as an output</w:t>
      </w:r>
    </w:p>
    <w:p w14:paraId="6747DEDF"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lastButtonStateA = </w:t>
      </w:r>
      <w:r w:rsidRPr="001503DB">
        <w:rPr>
          <w:color w:val="F39C12"/>
          <w:sz w:val="18"/>
          <w:szCs w:val="18"/>
          <w:lang w:val="en-CA"/>
        </w:rPr>
        <w:t>digitalRead</w:t>
      </w:r>
      <w:r w:rsidRPr="001503DB">
        <w:rPr>
          <w:color w:val="DAE3E3"/>
          <w:sz w:val="18"/>
          <w:szCs w:val="18"/>
          <w:lang w:val="en-CA"/>
        </w:rPr>
        <w:t>(buttonPinA);</w:t>
      </w:r>
    </w:p>
    <w:p w14:paraId="4B3E0BF8" w14:textId="77777777" w:rsidR="00622988" w:rsidRPr="001503DB" w:rsidRDefault="00622988" w:rsidP="00622988">
      <w:pPr>
        <w:shd w:val="clear" w:color="auto" w:fill="1F272A"/>
        <w:spacing w:line="270" w:lineRule="atLeast"/>
        <w:rPr>
          <w:color w:val="DAE3E3"/>
          <w:sz w:val="18"/>
          <w:szCs w:val="18"/>
          <w:lang w:val="en-CA"/>
        </w:rPr>
      </w:pPr>
    </w:p>
    <w:p w14:paraId="265E05B5"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(buttonPinB, INPUT);</w:t>
      </w:r>
      <w:r w:rsidRPr="001503DB">
        <w:rPr>
          <w:color w:val="7F8C8D"/>
          <w:sz w:val="18"/>
          <w:szCs w:val="18"/>
          <w:lang w:val="en-CA"/>
        </w:rPr>
        <w:t xml:space="preserve"> // Initialize the button pin as input (external pull-up resistor is used)</w:t>
      </w:r>
    </w:p>
    <w:p w14:paraId="000DB7B7"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(bulbPinB, OUTPUT);</w:t>
      </w:r>
      <w:r w:rsidRPr="001503DB">
        <w:rPr>
          <w:color w:val="7F8C8D"/>
          <w:sz w:val="18"/>
          <w:szCs w:val="18"/>
          <w:lang w:val="en-CA"/>
        </w:rPr>
        <w:t xml:space="preserve">  // Initialize the bulb pin as an output</w:t>
      </w:r>
    </w:p>
    <w:p w14:paraId="294D9B7B"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lastButtonStateB = </w:t>
      </w:r>
      <w:r w:rsidRPr="001503DB">
        <w:rPr>
          <w:color w:val="F39C12"/>
          <w:sz w:val="18"/>
          <w:szCs w:val="18"/>
          <w:lang w:val="en-CA"/>
        </w:rPr>
        <w:t>digitalRead</w:t>
      </w:r>
      <w:r w:rsidRPr="001503DB">
        <w:rPr>
          <w:color w:val="DAE3E3"/>
          <w:sz w:val="18"/>
          <w:szCs w:val="18"/>
          <w:lang w:val="en-CA"/>
        </w:rPr>
        <w:t>(buttonPinB);</w:t>
      </w:r>
    </w:p>
    <w:p w14:paraId="215299C6" w14:textId="77777777" w:rsidR="00622988" w:rsidRPr="001503DB" w:rsidRDefault="00622988" w:rsidP="00622988">
      <w:pPr>
        <w:shd w:val="clear" w:color="auto" w:fill="1F272A"/>
        <w:spacing w:line="270" w:lineRule="atLeast"/>
        <w:rPr>
          <w:color w:val="DAE3E3"/>
          <w:sz w:val="18"/>
          <w:szCs w:val="18"/>
          <w:lang w:val="en-CA"/>
        </w:rPr>
      </w:pPr>
    </w:p>
    <w:p w14:paraId="78E20B1B"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Serial</w:t>
      </w:r>
      <w:r w:rsidRPr="001503DB">
        <w:rPr>
          <w:color w:val="DAE3E3"/>
          <w:sz w:val="18"/>
          <w:szCs w:val="18"/>
          <w:lang w:val="en-CA"/>
        </w:rPr>
        <w:t>.</w:t>
      </w:r>
      <w:r w:rsidRPr="001503DB">
        <w:rPr>
          <w:color w:val="F39C12"/>
          <w:sz w:val="18"/>
          <w:szCs w:val="18"/>
          <w:lang w:val="en-CA"/>
        </w:rPr>
        <w:t>begin</w:t>
      </w:r>
      <w:r w:rsidRPr="001503DB">
        <w:rPr>
          <w:color w:val="DAE3E3"/>
          <w:sz w:val="18"/>
          <w:szCs w:val="18"/>
          <w:lang w:val="en-CA"/>
        </w:rPr>
        <w:t>(</w:t>
      </w:r>
      <w:r w:rsidRPr="001503DB">
        <w:rPr>
          <w:color w:val="7FCBCD"/>
          <w:sz w:val="18"/>
          <w:szCs w:val="18"/>
          <w:lang w:val="en-CA"/>
        </w:rPr>
        <w:t>15000</w:t>
      </w:r>
      <w:r w:rsidRPr="001503DB">
        <w:rPr>
          <w:color w:val="DAE3E3"/>
          <w:sz w:val="18"/>
          <w:szCs w:val="18"/>
          <w:lang w:val="en-CA"/>
        </w:rPr>
        <w:t>);</w:t>
      </w:r>
    </w:p>
    <w:p w14:paraId="12D10445"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w:t>
      </w:r>
    </w:p>
    <w:p w14:paraId="779D8F79" w14:textId="77777777" w:rsidR="00622988" w:rsidRPr="001503DB" w:rsidRDefault="00622988" w:rsidP="00622988">
      <w:pPr>
        <w:shd w:val="clear" w:color="auto" w:fill="1F272A"/>
        <w:spacing w:line="270" w:lineRule="atLeast"/>
        <w:rPr>
          <w:color w:val="DAE3E3"/>
          <w:sz w:val="18"/>
          <w:szCs w:val="18"/>
          <w:lang w:val="en-CA"/>
        </w:rPr>
      </w:pPr>
    </w:p>
    <w:p w14:paraId="72960EF0" w14:textId="77777777" w:rsidR="00622988" w:rsidRPr="001503DB" w:rsidRDefault="00622988" w:rsidP="00622988">
      <w:pPr>
        <w:shd w:val="clear" w:color="auto" w:fill="1F272A"/>
        <w:spacing w:line="270" w:lineRule="atLeast"/>
        <w:rPr>
          <w:color w:val="DAE3E3"/>
          <w:sz w:val="18"/>
          <w:szCs w:val="18"/>
          <w:lang w:val="en-CA"/>
        </w:rPr>
      </w:pPr>
      <w:r w:rsidRPr="001503DB">
        <w:rPr>
          <w:color w:val="0CA1A6"/>
          <w:sz w:val="18"/>
          <w:szCs w:val="18"/>
          <w:lang w:val="en-CA"/>
        </w:rPr>
        <w:t>void</w:t>
      </w:r>
      <w:r w:rsidRPr="001503DB">
        <w:rPr>
          <w:color w:val="DAE3E3"/>
          <w:sz w:val="18"/>
          <w:szCs w:val="18"/>
          <w:lang w:val="en-CA"/>
        </w:rPr>
        <w:t xml:space="preserve"> </w:t>
      </w:r>
      <w:r w:rsidRPr="001503DB">
        <w:rPr>
          <w:color w:val="F39C12"/>
          <w:sz w:val="18"/>
          <w:szCs w:val="18"/>
          <w:lang w:val="en-CA"/>
        </w:rPr>
        <w:t>loop</w:t>
      </w:r>
      <w:r w:rsidRPr="001503DB">
        <w:rPr>
          <w:color w:val="DAE3E3"/>
          <w:sz w:val="18"/>
          <w:szCs w:val="18"/>
          <w:lang w:val="en-CA"/>
        </w:rPr>
        <w:t>() {</w:t>
      </w:r>
    </w:p>
    <w:p w14:paraId="01C8024E"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t xml:space="preserve">  // Read the state of the button into a local variable:</w:t>
      </w:r>
    </w:p>
    <w:p w14:paraId="710D1A36"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readingR2 = </w:t>
      </w:r>
      <w:r w:rsidRPr="001503DB">
        <w:rPr>
          <w:color w:val="F39C12"/>
          <w:sz w:val="18"/>
          <w:szCs w:val="18"/>
          <w:lang w:val="en-CA"/>
        </w:rPr>
        <w:t>digitalRead</w:t>
      </w:r>
      <w:r w:rsidRPr="001503DB">
        <w:rPr>
          <w:color w:val="DAE3E3"/>
          <w:sz w:val="18"/>
          <w:szCs w:val="18"/>
          <w:lang w:val="en-CA"/>
        </w:rPr>
        <w:t>(buttonPinR2);</w:t>
      </w:r>
    </w:p>
    <w:p w14:paraId="1EB38C72"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readingX = </w:t>
      </w:r>
      <w:r w:rsidRPr="001503DB">
        <w:rPr>
          <w:color w:val="F39C12"/>
          <w:sz w:val="18"/>
          <w:szCs w:val="18"/>
          <w:lang w:val="en-CA"/>
        </w:rPr>
        <w:t>digitalRead</w:t>
      </w:r>
      <w:r w:rsidRPr="001503DB">
        <w:rPr>
          <w:color w:val="DAE3E3"/>
          <w:sz w:val="18"/>
          <w:szCs w:val="18"/>
          <w:lang w:val="en-CA"/>
        </w:rPr>
        <w:t>(buttonPinX);</w:t>
      </w:r>
    </w:p>
    <w:p w14:paraId="691FC15C"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readingY = </w:t>
      </w:r>
      <w:r w:rsidRPr="001503DB">
        <w:rPr>
          <w:color w:val="F39C12"/>
          <w:sz w:val="18"/>
          <w:szCs w:val="18"/>
          <w:lang w:val="en-CA"/>
        </w:rPr>
        <w:t>digitalRead</w:t>
      </w:r>
      <w:r w:rsidRPr="001503DB">
        <w:rPr>
          <w:color w:val="DAE3E3"/>
          <w:sz w:val="18"/>
          <w:szCs w:val="18"/>
          <w:lang w:val="en-CA"/>
        </w:rPr>
        <w:t>(buttonPinY);</w:t>
      </w:r>
    </w:p>
    <w:p w14:paraId="0249DF5C"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readingA = </w:t>
      </w:r>
      <w:r w:rsidRPr="001503DB">
        <w:rPr>
          <w:color w:val="F39C12"/>
          <w:sz w:val="18"/>
          <w:szCs w:val="18"/>
          <w:lang w:val="en-CA"/>
        </w:rPr>
        <w:t>digitalRead</w:t>
      </w:r>
      <w:r w:rsidRPr="001503DB">
        <w:rPr>
          <w:color w:val="DAE3E3"/>
          <w:sz w:val="18"/>
          <w:szCs w:val="18"/>
          <w:lang w:val="en-CA"/>
        </w:rPr>
        <w:t>(buttonPinA);</w:t>
      </w:r>
    </w:p>
    <w:p w14:paraId="670A8657"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readingB = </w:t>
      </w:r>
      <w:r w:rsidRPr="001503DB">
        <w:rPr>
          <w:color w:val="F39C12"/>
          <w:sz w:val="18"/>
          <w:szCs w:val="18"/>
          <w:lang w:val="en-CA"/>
        </w:rPr>
        <w:t>digitalRead</w:t>
      </w:r>
      <w:r w:rsidRPr="001503DB">
        <w:rPr>
          <w:color w:val="DAE3E3"/>
          <w:sz w:val="18"/>
          <w:szCs w:val="18"/>
          <w:lang w:val="en-CA"/>
        </w:rPr>
        <w:t>(buttonPinB);</w:t>
      </w:r>
    </w:p>
    <w:p w14:paraId="19D0A11C" w14:textId="77777777" w:rsidR="00622988" w:rsidRPr="001503DB" w:rsidRDefault="00622988" w:rsidP="00622988">
      <w:pPr>
        <w:shd w:val="clear" w:color="auto" w:fill="1F272A"/>
        <w:spacing w:line="270" w:lineRule="atLeast"/>
        <w:rPr>
          <w:color w:val="DAE3E3"/>
          <w:sz w:val="18"/>
          <w:szCs w:val="18"/>
          <w:lang w:val="en-CA"/>
        </w:rPr>
      </w:pPr>
    </w:p>
    <w:p w14:paraId="73C1700F"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Serial</w:t>
      </w:r>
      <w:r w:rsidRPr="001503DB">
        <w:rPr>
          <w:color w:val="DAE3E3"/>
          <w:sz w:val="18"/>
          <w:szCs w:val="18"/>
          <w:lang w:val="en-CA"/>
        </w:rPr>
        <w:t>.</w:t>
      </w:r>
      <w:r w:rsidRPr="001503DB">
        <w:rPr>
          <w:color w:val="F39C12"/>
          <w:sz w:val="18"/>
          <w:szCs w:val="18"/>
          <w:lang w:val="en-CA"/>
        </w:rPr>
        <w:t>print</w:t>
      </w:r>
      <w:r w:rsidRPr="001503DB">
        <w:rPr>
          <w:color w:val="DAE3E3"/>
          <w:sz w:val="18"/>
          <w:szCs w:val="18"/>
          <w:lang w:val="en-CA"/>
        </w:rPr>
        <w:t>(</w:t>
      </w:r>
      <w:r w:rsidRPr="001503DB">
        <w:rPr>
          <w:color w:val="F39C12"/>
          <w:sz w:val="18"/>
          <w:szCs w:val="18"/>
          <w:lang w:val="en-CA"/>
        </w:rPr>
        <w:t>digitalRead</w:t>
      </w:r>
      <w:r w:rsidRPr="001503DB">
        <w:rPr>
          <w:color w:val="DAE3E3"/>
          <w:sz w:val="18"/>
          <w:szCs w:val="18"/>
          <w:lang w:val="en-CA"/>
        </w:rPr>
        <w:t>(buttonPinR2));</w:t>
      </w:r>
    </w:p>
    <w:p w14:paraId="5EF4D4D3" w14:textId="77777777" w:rsidR="00622988" w:rsidRPr="001503DB" w:rsidRDefault="00622988" w:rsidP="00622988">
      <w:pPr>
        <w:shd w:val="clear" w:color="auto" w:fill="1F272A"/>
        <w:spacing w:line="270" w:lineRule="atLeast"/>
        <w:rPr>
          <w:color w:val="DAE3E3"/>
          <w:sz w:val="18"/>
          <w:szCs w:val="18"/>
          <w:lang w:val="en-CA"/>
        </w:rPr>
      </w:pPr>
    </w:p>
    <w:p w14:paraId="719599B6"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Serial</w:t>
      </w:r>
      <w:r w:rsidRPr="001503DB">
        <w:rPr>
          <w:color w:val="DAE3E3"/>
          <w:sz w:val="18"/>
          <w:szCs w:val="18"/>
          <w:lang w:val="en-CA"/>
        </w:rPr>
        <w:t>.</w:t>
      </w:r>
      <w:r w:rsidRPr="001503DB">
        <w:rPr>
          <w:color w:val="F39C12"/>
          <w:sz w:val="18"/>
          <w:szCs w:val="18"/>
          <w:lang w:val="en-CA"/>
        </w:rPr>
        <w:t>print</w:t>
      </w:r>
      <w:r w:rsidRPr="001503DB">
        <w:rPr>
          <w:color w:val="DAE3E3"/>
          <w:sz w:val="18"/>
          <w:szCs w:val="18"/>
          <w:lang w:val="en-CA"/>
        </w:rPr>
        <w:t>(</w:t>
      </w:r>
      <w:r w:rsidRPr="001503DB">
        <w:rPr>
          <w:color w:val="F39C12"/>
          <w:sz w:val="18"/>
          <w:szCs w:val="18"/>
          <w:lang w:val="en-CA"/>
        </w:rPr>
        <w:t>digitalRead</w:t>
      </w:r>
      <w:r w:rsidRPr="001503DB">
        <w:rPr>
          <w:color w:val="DAE3E3"/>
          <w:sz w:val="18"/>
          <w:szCs w:val="18"/>
          <w:lang w:val="en-CA"/>
        </w:rPr>
        <w:t>(bulbPinR2));</w:t>
      </w:r>
    </w:p>
    <w:p w14:paraId="1336CD03" w14:textId="77777777" w:rsidR="00622988" w:rsidRPr="001503DB" w:rsidRDefault="00622988" w:rsidP="00622988">
      <w:pPr>
        <w:shd w:val="clear" w:color="auto" w:fill="1F272A"/>
        <w:spacing w:line="270" w:lineRule="atLeast"/>
        <w:rPr>
          <w:color w:val="DAE3E3"/>
          <w:sz w:val="18"/>
          <w:szCs w:val="18"/>
          <w:lang w:val="en-CA"/>
        </w:rPr>
      </w:pPr>
    </w:p>
    <w:p w14:paraId="3863A32A"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t xml:space="preserve">  //if button press is not the same as </w:t>
      </w:r>
    </w:p>
    <w:p w14:paraId="61774923"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(readingR2 != lastButtonStateR2){</w:t>
      </w:r>
    </w:p>
    <w:p w14:paraId="383DBD79"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lastButtonStateR2 = readingR2;</w:t>
      </w:r>
    </w:p>
    <w:p w14:paraId="339AAB2B"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(readingR2 == LOW){</w:t>
      </w:r>
    </w:p>
    <w:p w14:paraId="4FA54CCA"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(bulbStateR2 == </w:t>
      </w:r>
      <w:r w:rsidRPr="001503DB">
        <w:rPr>
          <w:color w:val="7FCBCD"/>
          <w:sz w:val="18"/>
          <w:szCs w:val="18"/>
          <w:lang w:val="en-CA"/>
        </w:rPr>
        <w:t>true</w:t>
      </w:r>
      <w:r w:rsidRPr="001503DB">
        <w:rPr>
          <w:color w:val="DAE3E3"/>
          <w:sz w:val="18"/>
          <w:szCs w:val="18"/>
          <w:lang w:val="en-CA"/>
        </w:rPr>
        <w:t>){</w:t>
      </w:r>
    </w:p>
    <w:p w14:paraId="137FB5C1"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bulbStateR2 = </w:t>
      </w:r>
      <w:r w:rsidRPr="001503DB">
        <w:rPr>
          <w:color w:val="7FCBCD"/>
          <w:sz w:val="18"/>
          <w:szCs w:val="18"/>
          <w:lang w:val="en-CA"/>
        </w:rPr>
        <w:t>false</w:t>
      </w:r>
      <w:r w:rsidRPr="001503DB">
        <w:rPr>
          <w:color w:val="DAE3E3"/>
          <w:sz w:val="18"/>
          <w:szCs w:val="18"/>
          <w:lang w:val="en-CA"/>
        </w:rPr>
        <w:t>;</w:t>
      </w:r>
    </w:p>
    <w:p w14:paraId="256C74D2"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4CCA6F9C"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else</w:t>
      </w:r>
      <w:r w:rsidRPr="001503DB">
        <w:rPr>
          <w:color w:val="DAE3E3"/>
          <w:sz w:val="18"/>
          <w:szCs w:val="18"/>
          <w:lang w:val="en-CA"/>
        </w:rPr>
        <w:t>{</w:t>
      </w:r>
    </w:p>
    <w:p w14:paraId="0D288CEA"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bulbStateR2 = </w:t>
      </w:r>
      <w:r w:rsidRPr="001503DB">
        <w:rPr>
          <w:color w:val="7FCBCD"/>
          <w:sz w:val="18"/>
          <w:szCs w:val="18"/>
          <w:lang w:val="en-CA"/>
        </w:rPr>
        <w:t>true</w:t>
      </w:r>
      <w:r w:rsidRPr="001503DB">
        <w:rPr>
          <w:color w:val="DAE3E3"/>
          <w:sz w:val="18"/>
          <w:szCs w:val="18"/>
          <w:lang w:val="en-CA"/>
        </w:rPr>
        <w:t>;</w:t>
      </w:r>
    </w:p>
    <w:p w14:paraId="67B2AD4B"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4CAF109B"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731CD589"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3438D0B2" w14:textId="77777777" w:rsidR="00622988" w:rsidRPr="001503DB" w:rsidRDefault="00622988" w:rsidP="00622988">
      <w:pPr>
        <w:shd w:val="clear" w:color="auto" w:fill="1F272A"/>
        <w:spacing w:line="270" w:lineRule="atLeast"/>
        <w:rPr>
          <w:color w:val="DAE3E3"/>
          <w:sz w:val="18"/>
          <w:szCs w:val="18"/>
          <w:lang w:val="en-CA"/>
        </w:rPr>
      </w:pPr>
    </w:p>
    <w:p w14:paraId="02AB141C"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(readingX != lastButtonStateX){</w:t>
      </w:r>
    </w:p>
    <w:p w14:paraId="782F28AC"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lastButtonStateX = readingX;</w:t>
      </w:r>
    </w:p>
    <w:p w14:paraId="443838A9"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(readingX == LOW){</w:t>
      </w:r>
    </w:p>
    <w:p w14:paraId="3BE284A2"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(bulbStateX == </w:t>
      </w:r>
      <w:r w:rsidRPr="001503DB">
        <w:rPr>
          <w:color w:val="7FCBCD"/>
          <w:sz w:val="18"/>
          <w:szCs w:val="18"/>
          <w:lang w:val="en-CA"/>
        </w:rPr>
        <w:t>true</w:t>
      </w:r>
      <w:r w:rsidRPr="001503DB">
        <w:rPr>
          <w:color w:val="DAE3E3"/>
          <w:sz w:val="18"/>
          <w:szCs w:val="18"/>
          <w:lang w:val="en-CA"/>
        </w:rPr>
        <w:t>){</w:t>
      </w:r>
    </w:p>
    <w:p w14:paraId="7C072180"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bulbStateX = </w:t>
      </w:r>
      <w:r w:rsidRPr="001503DB">
        <w:rPr>
          <w:color w:val="7FCBCD"/>
          <w:sz w:val="18"/>
          <w:szCs w:val="18"/>
          <w:lang w:val="en-CA"/>
        </w:rPr>
        <w:t>false</w:t>
      </w:r>
      <w:r w:rsidRPr="001503DB">
        <w:rPr>
          <w:color w:val="DAE3E3"/>
          <w:sz w:val="18"/>
          <w:szCs w:val="18"/>
          <w:lang w:val="en-CA"/>
        </w:rPr>
        <w:t>;</w:t>
      </w:r>
    </w:p>
    <w:p w14:paraId="389D25DC"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7FC23439"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else</w:t>
      </w:r>
      <w:r w:rsidRPr="001503DB">
        <w:rPr>
          <w:color w:val="DAE3E3"/>
          <w:sz w:val="18"/>
          <w:szCs w:val="18"/>
          <w:lang w:val="en-CA"/>
        </w:rPr>
        <w:t>{</w:t>
      </w:r>
    </w:p>
    <w:p w14:paraId="585A5D9A"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lastRenderedPageBreak/>
        <w:t xml:space="preserve">        bulbStateX = </w:t>
      </w:r>
      <w:r w:rsidRPr="001503DB">
        <w:rPr>
          <w:color w:val="7FCBCD"/>
          <w:sz w:val="18"/>
          <w:szCs w:val="18"/>
          <w:lang w:val="en-CA"/>
        </w:rPr>
        <w:t>true</w:t>
      </w:r>
      <w:r w:rsidRPr="001503DB">
        <w:rPr>
          <w:color w:val="DAE3E3"/>
          <w:sz w:val="18"/>
          <w:szCs w:val="18"/>
          <w:lang w:val="en-CA"/>
        </w:rPr>
        <w:t>;</w:t>
      </w:r>
    </w:p>
    <w:p w14:paraId="1DC5B031"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44051A12"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12C60F51"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534643AE" w14:textId="77777777" w:rsidR="00622988" w:rsidRPr="001503DB" w:rsidRDefault="00622988" w:rsidP="00622988">
      <w:pPr>
        <w:shd w:val="clear" w:color="auto" w:fill="1F272A"/>
        <w:spacing w:line="270" w:lineRule="atLeast"/>
        <w:rPr>
          <w:color w:val="DAE3E3"/>
          <w:sz w:val="18"/>
          <w:szCs w:val="18"/>
          <w:lang w:val="en-CA"/>
        </w:rPr>
      </w:pPr>
    </w:p>
    <w:p w14:paraId="499F5F53"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(readingY != lastButtonStateY){</w:t>
      </w:r>
    </w:p>
    <w:p w14:paraId="0218C953"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lastButtonStateY = readingY;</w:t>
      </w:r>
    </w:p>
    <w:p w14:paraId="0BF02449"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(readingY == LOW){</w:t>
      </w:r>
    </w:p>
    <w:p w14:paraId="16ACC1AB"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(bulbStateY == </w:t>
      </w:r>
      <w:r w:rsidRPr="001503DB">
        <w:rPr>
          <w:color w:val="7FCBCD"/>
          <w:sz w:val="18"/>
          <w:szCs w:val="18"/>
          <w:lang w:val="en-CA"/>
        </w:rPr>
        <w:t>true</w:t>
      </w:r>
      <w:r w:rsidRPr="001503DB">
        <w:rPr>
          <w:color w:val="DAE3E3"/>
          <w:sz w:val="18"/>
          <w:szCs w:val="18"/>
          <w:lang w:val="en-CA"/>
        </w:rPr>
        <w:t>){</w:t>
      </w:r>
    </w:p>
    <w:p w14:paraId="7C8E699E"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bulbStateY = </w:t>
      </w:r>
      <w:r w:rsidRPr="001503DB">
        <w:rPr>
          <w:color w:val="7FCBCD"/>
          <w:sz w:val="18"/>
          <w:szCs w:val="18"/>
          <w:lang w:val="en-CA"/>
        </w:rPr>
        <w:t>false</w:t>
      </w:r>
      <w:r w:rsidRPr="001503DB">
        <w:rPr>
          <w:color w:val="DAE3E3"/>
          <w:sz w:val="18"/>
          <w:szCs w:val="18"/>
          <w:lang w:val="en-CA"/>
        </w:rPr>
        <w:t>;</w:t>
      </w:r>
    </w:p>
    <w:p w14:paraId="7E76BF4E"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2C9600F5"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else</w:t>
      </w:r>
      <w:r w:rsidRPr="001503DB">
        <w:rPr>
          <w:color w:val="DAE3E3"/>
          <w:sz w:val="18"/>
          <w:szCs w:val="18"/>
          <w:lang w:val="en-CA"/>
        </w:rPr>
        <w:t>{</w:t>
      </w:r>
    </w:p>
    <w:p w14:paraId="11AF86F5"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bulbStateY = </w:t>
      </w:r>
      <w:r w:rsidRPr="001503DB">
        <w:rPr>
          <w:color w:val="7FCBCD"/>
          <w:sz w:val="18"/>
          <w:szCs w:val="18"/>
          <w:lang w:val="en-CA"/>
        </w:rPr>
        <w:t>true</w:t>
      </w:r>
      <w:r w:rsidRPr="001503DB">
        <w:rPr>
          <w:color w:val="DAE3E3"/>
          <w:sz w:val="18"/>
          <w:szCs w:val="18"/>
          <w:lang w:val="en-CA"/>
        </w:rPr>
        <w:t>;</w:t>
      </w:r>
    </w:p>
    <w:p w14:paraId="15D91137"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437624E6"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2672750E"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10016A56" w14:textId="77777777" w:rsidR="00622988" w:rsidRPr="001503DB" w:rsidRDefault="00622988" w:rsidP="00622988">
      <w:pPr>
        <w:shd w:val="clear" w:color="auto" w:fill="1F272A"/>
        <w:spacing w:line="270" w:lineRule="atLeast"/>
        <w:rPr>
          <w:color w:val="DAE3E3"/>
          <w:sz w:val="18"/>
          <w:szCs w:val="18"/>
          <w:lang w:val="en-CA"/>
        </w:rPr>
      </w:pPr>
    </w:p>
    <w:p w14:paraId="21592D53"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(readingA != lastButtonStateA){</w:t>
      </w:r>
    </w:p>
    <w:p w14:paraId="752C98F3"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lastButtonStateA = readingA;</w:t>
      </w:r>
    </w:p>
    <w:p w14:paraId="4AF48D46"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(readingA == LOW){</w:t>
      </w:r>
    </w:p>
    <w:p w14:paraId="22DC9EF5"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(bulbStateA == </w:t>
      </w:r>
      <w:r w:rsidRPr="001503DB">
        <w:rPr>
          <w:color w:val="7FCBCD"/>
          <w:sz w:val="18"/>
          <w:szCs w:val="18"/>
          <w:lang w:val="en-CA"/>
        </w:rPr>
        <w:t>true</w:t>
      </w:r>
      <w:r w:rsidRPr="001503DB">
        <w:rPr>
          <w:color w:val="DAE3E3"/>
          <w:sz w:val="18"/>
          <w:szCs w:val="18"/>
          <w:lang w:val="en-CA"/>
        </w:rPr>
        <w:t>){</w:t>
      </w:r>
    </w:p>
    <w:p w14:paraId="04CADF65"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bulbStateA = </w:t>
      </w:r>
      <w:r w:rsidRPr="001503DB">
        <w:rPr>
          <w:color w:val="7FCBCD"/>
          <w:sz w:val="18"/>
          <w:szCs w:val="18"/>
          <w:lang w:val="en-CA"/>
        </w:rPr>
        <w:t>false</w:t>
      </w:r>
      <w:r w:rsidRPr="001503DB">
        <w:rPr>
          <w:color w:val="DAE3E3"/>
          <w:sz w:val="18"/>
          <w:szCs w:val="18"/>
          <w:lang w:val="en-CA"/>
        </w:rPr>
        <w:t>;</w:t>
      </w:r>
    </w:p>
    <w:p w14:paraId="75E8D69E"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007E5CB2"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else</w:t>
      </w:r>
      <w:r w:rsidRPr="001503DB">
        <w:rPr>
          <w:color w:val="DAE3E3"/>
          <w:sz w:val="18"/>
          <w:szCs w:val="18"/>
          <w:lang w:val="en-CA"/>
        </w:rPr>
        <w:t>{</w:t>
      </w:r>
    </w:p>
    <w:p w14:paraId="0AB6BE5B"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bulbStateA= </w:t>
      </w:r>
      <w:r w:rsidRPr="001503DB">
        <w:rPr>
          <w:color w:val="7FCBCD"/>
          <w:sz w:val="18"/>
          <w:szCs w:val="18"/>
          <w:lang w:val="en-CA"/>
        </w:rPr>
        <w:t>true</w:t>
      </w:r>
      <w:r w:rsidRPr="001503DB">
        <w:rPr>
          <w:color w:val="DAE3E3"/>
          <w:sz w:val="18"/>
          <w:szCs w:val="18"/>
          <w:lang w:val="en-CA"/>
        </w:rPr>
        <w:t>;</w:t>
      </w:r>
    </w:p>
    <w:p w14:paraId="1FB16A8D"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745158C2"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6FC6EF24"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3DD12673" w14:textId="77777777" w:rsidR="00622988" w:rsidRPr="001503DB" w:rsidRDefault="00622988" w:rsidP="00622988">
      <w:pPr>
        <w:shd w:val="clear" w:color="auto" w:fill="1F272A"/>
        <w:spacing w:line="270" w:lineRule="atLeast"/>
        <w:rPr>
          <w:color w:val="DAE3E3"/>
          <w:sz w:val="18"/>
          <w:szCs w:val="18"/>
          <w:lang w:val="en-CA"/>
        </w:rPr>
      </w:pPr>
    </w:p>
    <w:p w14:paraId="1BBCD2AF"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(readingB != lastButtonStateB){</w:t>
      </w:r>
    </w:p>
    <w:p w14:paraId="35EB534D"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lastButtonStateB = readingB;</w:t>
      </w:r>
    </w:p>
    <w:p w14:paraId="1FE76EA4"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(readingB == LOW){</w:t>
      </w:r>
    </w:p>
    <w:p w14:paraId="0C8C4FDD"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(bulbStateB == </w:t>
      </w:r>
      <w:r w:rsidRPr="001503DB">
        <w:rPr>
          <w:color w:val="7FCBCD"/>
          <w:sz w:val="18"/>
          <w:szCs w:val="18"/>
          <w:lang w:val="en-CA"/>
        </w:rPr>
        <w:t>true</w:t>
      </w:r>
      <w:r w:rsidRPr="001503DB">
        <w:rPr>
          <w:color w:val="DAE3E3"/>
          <w:sz w:val="18"/>
          <w:szCs w:val="18"/>
          <w:lang w:val="en-CA"/>
        </w:rPr>
        <w:t>){</w:t>
      </w:r>
    </w:p>
    <w:p w14:paraId="7DE0934B"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bulbStateB = </w:t>
      </w:r>
      <w:r w:rsidRPr="001503DB">
        <w:rPr>
          <w:color w:val="7FCBCD"/>
          <w:sz w:val="18"/>
          <w:szCs w:val="18"/>
          <w:lang w:val="en-CA"/>
        </w:rPr>
        <w:t>false</w:t>
      </w:r>
      <w:r w:rsidRPr="001503DB">
        <w:rPr>
          <w:color w:val="DAE3E3"/>
          <w:sz w:val="18"/>
          <w:szCs w:val="18"/>
          <w:lang w:val="en-CA"/>
        </w:rPr>
        <w:t>;</w:t>
      </w:r>
    </w:p>
    <w:p w14:paraId="2B7FA56D"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5AF9FFC4"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else</w:t>
      </w:r>
      <w:r w:rsidRPr="001503DB">
        <w:rPr>
          <w:color w:val="DAE3E3"/>
          <w:sz w:val="18"/>
          <w:szCs w:val="18"/>
          <w:lang w:val="en-CA"/>
        </w:rPr>
        <w:t>{</w:t>
      </w:r>
    </w:p>
    <w:p w14:paraId="43D5F2BF"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bulbStateB = </w:t>
      </w:r>
      <w:r w:rsidRPr="001503DB">
        <w:rPr>
          <w:color w:val="7FCBCD"/>
          <w:sz w:val="18"/>
          <w:szCs w:val="18"/>
          <w:lang w:val="en-CA"/>
        </w:rPr>
        <w:t>true</w:t>
      </w:r>
      <w:r w:rsidRPr="001503DB">
        <w:rPr>
          <w:color w:val="DAE3E3"/>
          <w:sz w:val="18"/>
          <w:szCs w:val="18"/>
          <w:lang w:val="en-CA"/>
        </w:rPr>
        <w:t>;</w:t>
      </w:r>
    </w:p>
    <w:p w14:paraId="01CE5C7C"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64BEC561"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05A70D42"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74B4607C" w14:textId="77777777" w:rsidR="00622988" w:rsidRPr="001503DB" w:rsidRDefault="00622988" w:rsidP="00622988">
      <w:pPr>
        <w:shd w:val="clear" w:color="auto" w:fill="1F272A"/>
        <w:spacing w:after="240" w:line="270" w:lineRule="atLeast"/>
        <w:rPr>
          <w:color w:val="DAE3E3"/>
          <w:sz w:val="18"/>
          <w:szCs w:val="18"/>
          <w:lang w:val="en-CA"/>
        </w:rPr>
      </w:pPr>
      <w:r w:rsidRPr="001503DB">
        <w:rPr>
          <w:color w:val="DAE3E3"/>
          <w:sz w:val="18"/>
          <w:szCs w:val="18"/>
          <w:lang w:val="en-CA"/>
        </w:rPr>
        <w:br/>
      </w:r>
    </w:p>
    <w:p w14:paraId="46E66823"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t xml:space="preserve">  // If the bulb is supposed to be blinking, handle the blinking</w:t>
      </w:r>
    </w:p>
    <w:p w14:paraId="1035E08F"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(bulbStateR2) {</w:t>
      </w:r>
    </w:p>
    <w:p w14:paraId="7DF47941"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t xml:space="preserve">    // 8 Hz blinking means the bulb should toggle every 125 milliseconds</w:t>
      </w:r>
    </w:p>
    <w:p w14:paraId="26DCB25E"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t xml:space="preserve">    // (1000 milliseconds divided by 8)</w:t>
      </w:r>
    </w:p>
    <w:p w14:paraId="7BB38E72"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(bulbPinR2, OUTPUT);</w:t>
      </w:r>
    </w:p>
    <w:p w14:paraId="326CA480"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lastRenderedPageBreak/>
        <w:t xml:space="preserve">    </w:t>
      </w:r>
      <w:r w:rsidRPr="001503DB">
        <w:rPr>
          <w:color w:val="C586C0"/>
          <w:sz w:val="18"/>
          <w:szCs w:val="18"/>
          <w:lang w:val="en-CA"/>
        </w:rPr>
        <w:t>if</w:t>
      </w:r>
      <w:r w:rsidRPr="001503DB">
        <w:rPr>
          <w:color w:val="DAE3E3"/>
          <w:sz w:val="18"/>
          <w:szCs w:val="18"/>
          <w:lang w:val="en-CA"/>
        </w:rPr>
        <w:t xml:space="preserve"> ((</w:t>
      </w:r>
      <w:r w:rsidRPr="001503DB">
        <w:rPr>
          <w:color w:val="F39C12"/>
          <w:sz w:val="18"/>
          <w:szCs w:val="18"/>
          <w:lang w:val="en-CA"/>
        </w:rPr>
        <w:t>millis</w:t>
      </w:r>
      <w:r w:rsidRPr="001503DB">
        <w:rPr>
          <w:color w:val="DAE3E3"/>
          <w:sz w:val="18"/>
          <w:szCs w:val="18"/>
          <w:lang w:val="en-CA"/>
        </w:rPr>
        <w:t xml:space="preserve">() % </w:t>
      </w:r>
      <w:r w:rsidRPr="001503DB">
        <w:rPr>
          <w:color w:val="7FCBCD"/>
          <w:sz w:val="18"/>
          <w:szCs w:val="18"/>
          <w:lang w:val="en-CA"/>
        </w:rPr>
        <w:t>125</w:t>
      </w:r>
      <w:r w:rsidRPr="001503DB">
        <w:rPr>
          <w:color w:val="DAE3E3"/>
          <w:sz w:val="18"/>
          <w:szCs w:val="18"/>
          <w:lang w:val="en-CA"/>
        </w:rPr>
        <w:t xml:space="preserve">) &lt; </w:t>
      </w:r>
      <w:r w:rsidRPr="001503DB">
        <w:rPr>
          <w:color w:val="7FCBCD"/>
          <w:sz w:val="18"/>
          <w:szCs w:val="18"/>
          <w:lang w:val="en-CA"/>
        </w:rPr>
        <w:t>62</w:t>
      </w:r>
      <w:r w:rsidRPr="001503DB">
        <w:rPr>
          <w:color w:val="DAE3E3"/>
          <w:sz w:val="18"/>
          <w:szCs w:val="18"/>
          <w:lang w:val="en-CA"/>
        </w:rPr>
        <w:t>) {</w:t>
      </w:r>
      <w:r w:rsidRPr="001503DB">
        <w:rPr>
          <w:color w:val="7F8C8D"/>
          <w:sz w:val="18"/>
          <w:szCs w:val="18"/>
          <w:lang w:val="en-CA"/>
        </w:rPr>
        <w:t xml:space="preserve"> // On for half the time</w:t>
      </w:r>
    </w:p>
    <w:p w14:paraId="0CEF8A5C"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digitalWrite</w:t>
      </w:r>
      <w:r w:rsidRPr="001503DB">
        <w:rPr>
          <w:color w:val="DAE3E3"/>
          <w:sz w:val="18"/>
          <w:szCs w:val="18"/>
          <w:lang w:val="en-CA"/>
        </w:rPr>
        <w:t>(bulbPinR2, LOW);</w:t>
      </w:r>
    </w:p>
    <w:p w14:paraId="5C9BA650"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 </w:t>
      </w:r>
      <w:r w:rsidRPr="001503DB">
        <w:rPr>
          <w:color w:val="C586C0"/>
          <w:sz w:val="18"/>
          <w:szCs w:val="18"/>
          <w:lang w:val="en-CA"/>
        </w:rPr>
        <w:t>else</w:t>
      </w:r>
      <w:r w:rsidRPr="001503DB">
        <w:rPr>
          <w:color w:val="DAE3E3"/>
          <w:sz w:val="18"/>
          <w:szCs w:val="18"/>
          <w:lang w:val="en-CA"/>
        </w:rPr>
        <w:t xml:space="preserve"> {</w:t>
      </w:r>
    </w:p>
    <w:p w14:paraId="5A48426C"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digitalWrite</w:t>
      </w:r>
      <w:r w:rsidRPr="001503DB">
        <w:rPr>
          <w:color w:val="DAE3E3"/>
          <w:sz w:val="18"/>
          <w:szCs w:val="18"/>
          <w:lang w:val="en-CA"/>
        </w:rPr>
        <w:t>(bulbPinR2, HIGH);</w:t>
      </w:r>
    </w:p>
    <w:p w14:paraId="212910A3"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3F700A2B"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 </w:t>
      </w:r>
      <w:r w:rsidRPr="001503DB">
        <w:rPr>
          <w:color w:val="C586C0"/>
          <w:sz w:val="18"/>
          <w:szCs w:val="18"/>
          <w:lang w:val="en-CA"/>
        </w:rPr>
        <w:t>else</w:t>
      </w:r>
      <w:r w:rsidRPr="001503DB">
        <w:rPr>
          <w:color w:val="DAE3E3"/>
          <w:sz w:val="18"/>
          <w:szCs w:val="18"/>
          <w:lang w:val="en-CA"/>
        </w:rPr>
        <w:t xml:space="preserve"> {</w:t>
      </w:r>
    </w:p>
    <w:p w14:paraId="4842DC00"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t xml:space="preserve">    // Make sure the bulb is off if it's not supposed to be blinking</w:t>
      </w:r>
    </w:p>
    <w:p w14:paraId="47FED7AC"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(bulbPinR2, INPUT);</w:t>
      </w:r>
    </w:p>
    <w:p w14:paraId="16A4BC00"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48CD0FA9" w14:textId="77777777" w:rsidR="00622988" w:rsidRPr="001503DB" w:rsidRDefault="00622988" w:rsidP="00622988">
      <w:pPr>
        <w:shd w:val="clear" w:color="auto" w:fill="1F272A"/>
        <w:spacing w:line="270" w:lineRule="atLeast"/>
        <w:rPr>
          <w:color w:val="DAE3E3"/>
          <w:sz w:val="18"/>
          <w:szCs w:val="18"/>
          <w:lang w:val="en-CA"/>
        </w:rPr>
      </w:pPr>
    </w:p>
    <w:p w14:paraId="7DDEA10E"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(bulbStateX) {</w:t>
      </w:r>
    </w:p>
    <w:p w14:paraId="60D58E0B"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t xml:space="preserve">    // 8 Hz blinking means the bulb should toggle every 125 milliseconds</w:t>
      </w:r>
    </w:p>
    <w:p w14:paraId="7BB734DA"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t xml:space="preserve">    // (1000 milliseconds divided by 8)</w:t>
      </w:r>
    </w:p>
    <w:p w14:paraId="3E738EE0"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(bulbPinX, OUTPUT);</w:t>
      </w:r>
    </w:p>
    <w:p w14:paraId="723CEEA1"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w:t>
      </w:r>
      <w:r w:rsidRPr="001503DB">
        <w:rPr>
          <w:color w:val="F39C12"/>
          <w:sz w:val="18"/>
          <w:szCs w:val="18"/>
          <w:lang w:val="en-CA"/>
        </w:rPr>
        <w:t>millis</w:t>
      </w:r>
      <w:r w:rsidRPr="001503DB">
        <w:rPr>
          <w:color w:val="DAE3E3"/>
          <w:sz w:val="18"/>
          <w:szCs w:val="18"/>
          <w:lang w:val="en-CA"/>
        </w:rPr>
        <w:t xml:space="preserve">() % </w:t>
      </w:r>
      <w:r w:rsidRPr="001503DB">
        <w:rPr>
          <w:color w:val="7FCBCD"/>
          <w:sz w:val="18"/>
          <w:szCs w:val="18"/>
          <w:lang w:val="en-CA"/>
        </w:rPr>
        <w:t>125</w:t>
      </w:r>
      <w:r w:rsidRPr="001503DB">
        <w:rPr>
          <w:color w:val="DAE3E3"/>
          <w:sz w:val="18"/>
          <w:szCs w:val="18"/>
          <w:lang w:val="en-CA"/>
        </w:rPr>
        <w:t xml:space="preserve">) &lt; </w:t>
      </w:r>
      <w:r w:rsidRPr="001503DB">
        <w:rPr>
          <w:color w:val="7FCBCD"/>
          <w:sz w:val="18"/>
          <w:szCs w:val="18"/>
          <w:lang w:val="en-CA"/>
        </w:rPr>
        <w:t>62</w:t>
      </w:r>
      <w:r w:rsidRPr="001503DB">
        <w:rPr>
          <w:color w:val="DAE3E3"/>
          <w:sz w:val="18"/>
          <w:szCs w:val="18"/>
          <w:lang w:val="en-CA"/>
        </w:rPr>
        <w:t>) {</w:t>
      </w:r>
      <w:r w:rsidRPr="001503DB">
        <w:rPr>
          <w:color w:val="7F8C8D"/>
          <w:sz w:val="18"/>
          <w:szCs w:val="18"/>
          <w:lang w:val="en-CA"/>
        </w:rPr>
        <w:t xml:space="preserve"> // On for half the time</w:t>
      </w:r>
    </w:p>
    <w:p w14:paraId="269B8CBA"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digitalWrite</w:t>
      </w:r>
      <w:r w:rsidRPr="001503DB">
        <w:rPr>
          <w:color w:val="DAE3E3"/>
          <w:sz w:val="18"/>
          <w:szCs w:val="18"/>
          <w:lang w:val="en-CA"/>
        </w:rPr>
        <w:t>(bulbPinX, LOW);</w:t>
      </w:r>
    </w:p>
    <w:p w14:paraId="3872872C"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 </w:t>
      </w:r>
      <w:r w:rsidRPr="001503DB">
        <w:rPr>
          <w:color w:val="C586C0"/>
          <w:sz w:val="18"/>
          <w:szCs w:val="18"/>
          <w:lang w:val="en-CA"/>
        </w:rPr>
        <w:t>else</w:t>
      </w:r>
      <w:r w:rsidRPr="001503DB">
        <w:rPr>
          <w:color w:val="DAE3E3"/>
          <w:sz w:val="18"/>
          <w:szCs w:val="18"/>
          <w:lang w:val="en-CA"/>
        </w:rPr>
        <w:t xml:space="preserve"> {</w:t>
      </w:r>
    </w:p>
    <w:p w14:paraId="1CB88764"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digitalWrite</w:t>
      </w:r>
      <w:r w:rsidRPr="001503DB">
        <w:rPr>
          <w:color w:val="DAE3E3"/>
          <w:sz w:val="18"/>
          <w:szCs w:val="18"/>
          <w:lang w:val="en-CA"/>
        </w:rPr>
        <w:t>(bulbPinX, HIGH);</w:t>
      </w:r>
    </w:p>
    <w:p w14:paraId="6E2ECA16"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140BA821"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 </w:t>
      </w:r>
      <w:r w:rsidRPr="001503DB">
        <w:rPr>
          <w:color w:val="C586C0"/>
          <w:sz w:val="18"/>
          <w:szCs w:val="18"/>
          <w:lang w:val="en-CA"/>
        </w:rPr>
        <w:t>else</w:t>
      </w:r>
      <w:r w:rsidRPr="001503DB">
        <w:rPr>
          <w:color w:val="DAE3E3"/>
          <w:sz w:val="18"/>
          <w:szCs w:val="18"/>
          <w:lang w:val="en-CA"/>
        </w:rPr>
        <w:t xml:space="preserve"> {</w:t>
      </w:r>
    </w:p>
    <w:p w14:paraId="1E3DB050"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t xml:space="preserve">    // Make sure the bulb is off if it's not supposed to be blinking</w:t>
      </w:r>
    </w:p>
    <w:p w14:paraId="3FA1BAFD"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(bulbPinX, INPUT);</w:t>
      </w:r>
    </w:p>
    <w:p w14:paraId="3A8F5227"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274F7EA2" w14:textId="77777777" w:rsidR="00622988" w:rsidRPr="001503DB" w:rsidRDefault="00622988" w:rsidP="00622988">
      <w:pPr>
        <w:shd w:val="clear" w:color="auto" w:fill="1F272A"/>
        <w:spacing w:line="270" w:lineRule="atLeast"/>
        <w:rPr>
          <w:color w:val="DAE3E3"/>
          <w:sz w:val="18"/>
          <w:szCs w:val="18"/>
          <w:lang w:val="en-CA"/>
        </w:rPr>
      </w:pPr>
    </w:p>
    <w:p w14:paraId="2FB9C5E0"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(bulbStateY) {</w:t>
      </w:r>
    </w:p>
    <w:p w14:paraId="04E8DE9F"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t xml:space="preserve">    // 8 Hz blinking means the bulb should toggle every 125 milliseconds</w:t>
      </w:r>
    </w:p>
    <w:p w14:paraId="74B12EBC"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t xml:space="preserve">    // (1000 milliseconds divided by 8)</w:t>
      </w:r>
    </w:p>
    <w:p w14:paraId="4C5ACC3F"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(bulbPinY, OUTPUT);</w:t>
      </w:r>
    </w:p>
    <w:p w14:paraId="525A6095"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w:t>
      </w:r>
      <w:r w:rsidRPr="001503DB">
        <w:rPr>
          <w:color w:val="F39C12"/>
          <w:sz w:val="18"/>
          <w:szCs w:val="18"/>
          <w:lang w:val="en-CA"/>
        </w:rPr>
        <w:t>millis</w:t>
      </w:r>
      <w:r w:rsidRPr="001503DB">
        <w:rPr>
          <w:color w:val="DAE3E3"/>
          <w:sz w:val="18"/>
          <w:szCs w:val="18"/>
          <w:lang w:val="en-CA"/>
        </w:rPr>
        <w:t xml:space="preserve">() % </w:t>
      </w:r>
      <w:r w:rsidRPr="001503DB">
        <w:rPr>
          <w:color w:val="7FCBCD"/>
          <w:sz w:val="18"/>
          <w:szCs w:val="18"/>
          <w:lang w:val="en-CA"/>
        </w:rPr>
        <w:t>125</w:t>
      </w:r>
      <w:r w:rsidRPr="001503DB">
        <w:rPr>
          <w:color w:val="DAE3E3"/>
          <w:sz w:val="18"/>
          <w:szCs w:val="18"/>
          <w:lang w:val="en-CA"/>
        </w:rPr>
        <w:t xml:space="preserve">) &lt; </w:t>
      </w:r>
      <w:r w:rsidRPr="001503DB">
        <w:rPr>
          <w:color w:val="7FCBCD"/>
          <w:sz w:val="18"/>
          <w:szCs w:val="18"/>
          <w:lang w:val="en-CA"/>
        </w:rPr>
        <w:t>62</w:t>
      </w:r>
      <w:r w:rsidRPr="001503DB">
        <w:rPr>
          <w:color w:val="DAE3E3"/>
          <w:sz w:val="18"/>
          <w:szCs w:val="18"/>
          <w:lang w:val="en-CA"/>
        </w:rPr>
        <w:t>) {</w:t>
      </w:r>
      <w:r w:rsidRPr="001503DB">
        <w:rPr>
          <w:color w:val="7F8C8D"/>
          <w:sz w:val="18"/>
          <w:szCs w:val="18"/>
          <w:lang w:val="en-CA"/>
        </w:rPr>
        <w:t xml:space="preserve"> // On for half the time</w:t>
      </w:r>
    </w:p>
    <w:p w14:paraId="703809D8"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digitalWrite</w:t>
      </w:r>
      <w:r w:rsidRPr="001503DB">
        <w:rPr>
          <w:color w:val="DAE3E3"/>
          <w:sz w:val="18"/>
          <w:szCs w:val="18"/>
          <w:lang w:val="en-CA"/>
        </w:rPr>
        <w:t>(bulbPinY, LOW);</w:t>
      </w:r>
    </w:p>
    <w:p w14:paraId="30DE9BE1"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 </w:t>
      </w:r>
      <w:r w:rsidRPr="001503DB">
        <w:rPr>
          <w:color w:val="C586C0"/>
          <w:sz w:val="18"/>
          <w:szCs w:val="18"/>
          <w:lang w:val="en-CA"/>
        </w:rPr>
        <w:t>else</w:t>
      </w:r>
      <w:r w:rsidRPr="001503DB">
        <w:rPr>
          <w:color w:val="DAE3E3"/>
          <w:sz w:val="18"/>
          <w:szCs w:val="18"/>
          <w:lang w:val="en-CA"/>
        </w:rPr>
        <w:t xml:space="preserve"> {</w:t>
      </w:r>
    </w:p>
    <w:p w14:paraId="670EDCAE"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digitalWrite</w:t>
      </w:r>
      <w:r w:rsidRPr="001503DB">
        <w:rPr>
          <w:color w:val="DAE3E3"/>
          <w:sz w:val="18"/>
          <w:szCs w:val="18"/>
          <w:lang w:val="en-CA"/>
        </w:rPr>
        <w:t>(bulbPinY, HIGH);</w:t>
      </w:r>
    </w:p>
    <w:p w14:paraId="4034E62A"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486EA2C3"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 </w:t>
      </w:r>
      <w:r w:rsidRPr="001503DB">
        <w:rPr>
          <w:color w:val="C586C0"/>
          <w:sz w:val="18"/>
          <w:szCs w:val="18"/>
          <w:lang w:val="en-CA"/>
        </w:rPr>
        <w:t>else</w:t>
      </w:r>
      <w:r w:rsidRPr="001503DB">
        <w:rPr>
          <w:color w:val="DAE3E3"/>
          <w:sz w:val="18"/>
          <w:szCs w:val="18"/>
          <w:lang w:val="en-CA"/>
        </w:rPr>
        <w:t xml:space="preserve"> {</w:t>
      </w:r>
    </w:p>
    <w:p w14:paraId="5766F3F2"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t xml:space="preserve">    // Make sure the bulb is off if it's not supposed to be blinking</w:t>
      </w:r>
    </w:p>
    <w:p w14:paraId="23A97457"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(bulbPinY, INPUT);</w:t>
      </w:r>
    </w:p>
    <w:p w14:paraId="36E0F6E3"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6F6C2EAA" w14:textId="77777777" w:rsidR="00622988" w:rsidRPr="001503DB" w:rsidRDefault="00622988" w:rsidP="00622988">
      <w:pPr>
        <w:shd w:val="clear" w:color="auto" w:fill="1F272A"/>
        <w:spacing w:line="270" w:lineRule="atLeast"/>
        <w:rPr>
          <w:color w:val="DAE3E3"/>
          <w:sz w:val="18"/>
          <w:szCs w:val="18"/>
          <w:lang w:val="en-CA"/>
        </w:rPr>
      </w:pPr>
    </w:p>
    <w:p w14:paraId="2447258C"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(bulbStateA) {</w:t>
      </w:r>
    </w:p>
    <w:p w14:paraId="58783404"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t xml:space="preserve">    // 8 Hz blinking means the bulb should toggle every 125 milliseconds</w:t>
      </w:r>
    </w:p>
    <w:p w14:paraId="16705439"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t xml:space="preserve">    // (1000 milliseconds divided by 8)</w:t>
      </w:r>
    </w:p>
    <w:p w14:paraId="6E5BCF38"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(bulbPinA, OUTPUT);</w:t>
      </w:r>
    </w:p>
    <w:p w14:paraId="5329803E"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w:t>
      </w:r>
      <w:r w:rsidRPr="001503DB">
        <w:rPr>
          <w:color w:val="F39C12"/>
          <w:sz w:val="18"/>
          <w:szCs w:val="18"/>
          <w:lang w:val="en-CA"/>
        </w:rPr>
        <w:t>millis</w:t>
      </w:r>
      <w:r w:rsidRPr="001503DB">
        <w:rPr>
          <w:color w:val="DAE3E3"/>
          <w:sz w:val="18"/>
          <w:szCs w:val="18"/>
          <w:lang w:val="en-CA"/>
        </w:rPr>
        <w:t xml:space="preserve">() % </w:t>
      </w:r>
      <w:r w:rsidRPr="001503DB">
        <w:rPr>
          <w:color w:val="7FCBCD"/>
          <w:sz w:val="18"/>
          <w:szCs w:val="18"/>
          <w:lang w:val="en-CA"/>
        </w:rPr>
        <w:t>125</w:t>
      </w:r>
      <w:r w:rsidRPr="001503DB">
        <w:rPr>
          <w:color w:val="DAE3E3"/>
          <w:sz w:val="18"/>
          <w:szCs w:val="18"/>
          <w:lang w:val="en-CA"/>
        </w:rPr>
        <w:t xml:space="preserve">) &lt; </w:t>
      </w:r>
      <w:r w:rsidRPr="001503DB">
        <w:rPr>
          <w:color w:val="7FCBCD"/>
          <w:sz w:val="18"/>
          <w:szCs w:val="18"/>
          <w:lang w:val="en-CA"/>
        </w:rPr>
        <w:t>62</w:t>
      </w:r>
      <w:r w:rsidRPr="001503DB">
        <w:rPr>
          <w:color w:val="DAE3E3"/>
          <w:sz w:val="18"/>
          <w:szCs w:val="18"/>
          <w:lang w:val="en-CA"/>
        </w:rPr>
        <w:t>) {</w:t>
      </w:r>
      <w:r w:rsidRPr="001503DB">
        <w:rPr>
          <w:color w:val="7F8C8D"/>
          <w:sz w:val="18"/>
          <w:szCs w:val="18"/>
          <w:lang w:val="en-CA"/>
        </w:rPr>
        <w:t xml:space="preserve"> // On for half the time</w:t>
      </w:r>
    </w:p>
    <w:p w14:paraId="7A29AFC0"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digitalWrite</w:t>
      </w:r>
      <w:r w:rsidRPr="001503DB">
        <w:rPr>
          <w:color w:val="DAE3E3"/>
          <w:sz w:val="18"/>
          <w:szCs w:val="18"/>
          <w:lang w:val="en-CA"/>
        </w:rPr>
        <w:t>(bulbPinA, LOW);</w:t>
      </w:r>
    </w:p>
    <w:p w14:paraId="2C4841CD"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 </w:t>
      </w:r>
      <w:r w:rsidRPr="001503DB">
        <w:rPr>
          <w:color w:val="C586C0"/>
          <w:sz w:val="18"/>
          <w:szCs w:val="18"/>
          <w:lang w:val="en-CA"/>
        </w:rPr>
        <w:t>else</w:t>
      </w:r>
      <w:r w:rsidRPr="001503DB">
        <w:rPr>
          <w:color w:val="DAE3E3"/>
          <w:sz w:val="18"/>
          <w:szCs w:val="18"/>
          <w:lang w:val="en-CA"/>
        </w:rPr>
        <w:t xml:space="preserve"> {</w:t>
      </w:r>
    </w:p>
    <w:p w14:paraId="6B112246"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digitalWrite</w:t>
      </w:r>
      <w:r w:rsidRPr="001503DB">
        <w:rPr>
          <w:color w:val="DAE3E3"/>
          <w:sz w:val="18"/>
          <w:szCs w:val="18"/>
          <w:lang w:val="en-CA"/>
        </w:rPr>
        <w:t>(bulbPinA, HIGH);</w:t>
      </w:r>
    </w:p>
    <w:p w14:paraId="0B5CB83E"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7F14C9B5"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 </w:t>
      </w:r>
      <w:r w:rsidRPr="001503DB">
        <w:rPr>
          <w:color w:val="C586C0"/>
          <w:sz w:val="18"/>
          <w:szCs w:val="18"/>
          <w:lang w:val="en-CA"/>
        </w:rPr>
        <w:t>else</w:t>
      </w:r>
      <w:r w:rsidRPr="001503DB">
        <w:rPr>
          <w:color w:val="DAE3E3"/>
          <w:sz w:val="18"/>
          <w:szCs w:val="18"/>
          <w:lang w:val="en-CA"/>
        </w:rPr>
        <w:t xml:space="preserve"> {</w:t>
      </w:r>
    </w:p>
    <w:p w14:paraId="5B8B24E1"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lastRenderedPageBreak/>
        <w:t xml:space="preserve">    // Make sure the bulb is off if it's not supposed to be blinking</w:t>
      </w:r>
    </w:p>
    <w:p w14:paraId="0412BCCF"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(bulbPinA, INPUT);</w:t>
      </w:r>
    </w:p>
    <w:p w14:paraId="5DE20858"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43670C2F" w14:textId="77777777" w:rsidR="00622988" w:rsidRPr="001503DB" w:rsidRDefault="00622988" w:rsidP="00622988">
      <w:pPr>
        <w:shd w:val="clear" w:color="auto" w:fill="1F272A"/>
        <w:spacing w:line="270" w:lineRule="atLeast"/>
        <w:rPr>
          <w:color w:val="DAE3E3"/>
          <w:sz w:val="18"/>
          <w:szCs w:val="18"/>
          <w:lang w:val="en-CA"/>
        </w:rPr>
      </w:pPr>
    </w:p>
    <w:p w14:paraId="634B3659"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(bulbStateB) {</w:t>
      </w:r>
    </w:p>
    <w:p w14:paraId="5770D4EA"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t xml:space="preserve">    // 8 Hz blinking means the bulb should toggle every 125 milliseconds</w:t>
      </w:r>
    </w:p>
    <w:p w14:paraId="1EA4F405"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t xml:space="preserve">    // (1000 milliseconds divided by 8)</w:t>
      </w:r>
    </w:p>
    <w:p w14:paraId="39322395"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(bulbPinB, OUTPUT);</w:t>
      </w:r>
    </w:p>
    <w:p w14:paraId="538BD4B5"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C586C0"/>
          <w:sz w:val="18"/>
          <w:szCs w:val="18"/>
          <w:lang w:val="en-CA"/>
        </w:rPr>
        <w:t>if</w:t>
      </w:r>
      <w:r w:rsidRPr="001503DB">
        <w:rPr>
          <w:color w:val="DAE3E3"/>
          <w:sz w:val="18"/>
          <w:szCs w:val="18"/>
          <w:lang w:val="en-CA"/>
        </w:rPr>
        <w:t xml:space="preserve"> ((</w:t>
      </w:r>
      <w:r w:rsidRPr="001503DB">
        <w:rPr>
          <w:color w:val="F39C12"/>
          <w:sz w:val="18"/>
          <w:szCs w:val="18"/>
          <w:lang w:val="en-CA"/>
        </w:rPr>
        <w:t>millis</w:t>
      </w:r>
      <w:r w:rsidRPr="001503DB">
        <w:rPr>
          <w:color w:val="DAE3E3"/>
          <w:sz w:val="18"/>
          <w:szCs w:val="18"/>
          <w:lang w:val="en-CA"/>
        </w:rPr>
        <w:t xml:space="preserve">() % </w:t>
      </w:r>
      <w:r w:rsidRPr="001503DB">
        <w:rPr>
          <w:color w:val="7FCBCD"/>
          <w:sz w:val="18"/>
          <w:szCs w:val="18"/>
          <w:lang w:val="en-CA"/>
        </w:rPr>
        <w:t>125</w:t>
      </w:r>
      <w:r w:rsidRPr="001503DB">
        <w:rPr>
          <w:color w:val="DAE3E3"/>
          <w:sz w:val="18"/>
          <w:szCs w:val="18"/>
          <w:lang w:val="en-CA"/>
        </w:rPr>
        <w:t xml:space="preserve">) &lt; </w:t>
      </w:r>
      <w:r w:rsidRPr="001503DB">
        <w:rPr>
          <w:color w:val="7FCBCD"/>
          <w:sz w:val="18"/>
          <w:szCs w:val="18"/>
          <w:lang w:val="en-CA"/>
        </w:rPr>
        <w:t>62</w:t>
      </w:r>
      <w:r w:rsidRPr="001503DB">
        <w:rPr>
          <w:color w:val="DAE3E3"/>
          <w:sz w:val="18"/>
          <w:szCs w:val="18"/>
          <w:lang w:val="en-CA"/>
        </w:rPr>
        <w:t>) {</w:t>
      </w:r>
      <w:r w:rsidRPr="001503DB">
        <w:rPr>
          <w:color w:val="7F8C8D"/>
          <w:sz w:val="18"/>
          <w:szCs w:val="18"/>
          <w:lang w:val="en-CA"/>
        </w:rPr>
        <w:t xml:space="preserve"> // On for half the time</w:t>
      </w:r>
    </w:p>
    <w:p w14:paraId="366C0BD5"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digitalWrite</w:t>
      </w:r>
      <w:r w:rsidRPr="001503DB">
        <w:rPr>
          <w:color w:val="DAE3E3"/>
          <w:sz w:val="18"/>
          <w:szCs w:val="18"/>
          <w:lang w:val="en-CA"/>
        </w:rPr>
        <w:t>(bulbPinB, LOW);</w:t>
      </w:r>
    </w:p>
    <w:p w14:paraId="6A0EA951"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 </w:t>
      </w:r>
      <w:r w:rsidRPr="001503DB">
        <w:rPr>
          <w:color w:val="C586C0"/>
          <w:sz w:val="18"/>
          <w:szCs w:val="18"/>
          <w:lang w:val="en-CA"/>
        </w:rPr>
        <w:t>else</w:t>
      </w:r>
      <w:r w:rsidRPr="001503DB">
        <w:rPr>
          <w:color w:val="DAE3E3"/>
          <w:sz w:val="18"/>
          <w:szCs w:val="18"/>
          <w:lang w:val="en-CA"/>
        </w:rPr>
        <w:t xml:space="preserve"> {</w:t>
      </w:r>
    </w:p>
    <w:p w14:paraId="4F827871"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digitalWrite</w:t>
      </w:r>
      <w:r w:rsidRPr="001503DB">
        <w:rPr>
          <w:color w:val="DAE3E3"/>
          <w:sz w:val="18"/>
          <w:szCs w:val="18"/>
          <w:lang w:val="en-CA"/>
        </w:rPr>
        <w:t>(bulbPinB, HIGH);</w:t>
      </w:r>
    </w:p>
    <w:p w14:paraId="5B537618"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2BE657E7"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 </w:t>
      </w:r>
      <w:r w:rsidRPr="001503DB">
        <w:rPr>
          <w:color w:val="C586C0"/>
          <w:sz w:val="18"/>
          <w:szCs w:val="18"/>
          <w:lang w:val="en-CA"/>
        </w:rPr>
        <w:t>else</w:t>
      </w:r>
      <w:r w:rsidRPr="001503DB">
        <w:rPr>
          <w:color w:val="DAE3E3"/>
          <w:sz w:val="18"/>
          <w:szCs w:val="18"/>
          <w:lang w:val="en-CA"/>
        </w:rPr>
        <w:t xml:space="preserve"> {</w:t>
      </w:r>
    </w:p>
    <w:p w14:paraId="3EC702F3" w14:textId="77777777" w:rsidR="00622988" w:rsidRPr="001503DB" w:rsidRDefault="00622988" w:rsidP="00622988">
      <w:pPr>
        <w:shd w:val="clear" w:color="auto" w:fill="1F272A"/>
        <w:spacing w:line="270" w:lineRule="atLeast"/>
        <w:rPr>
          <w:color w:val="DAE3E3"/>
          <w:sz w:val="18"/>
          <w:szCs w:val="18"/>
          <w:lang w:val="en-CA"/>
        </w:rPr>
      </w:pPr>
      <w:r w:rsidRPr="001503DB">
        <w:rPr>
          <w:color w:val="7F8C8D"/>
          <w:sz w:val="18"/>
          <w:szCs w:val="18"/>
          <w:lang w:val="en-CA"/>
        </w:rPr>
        <w:t xml:space="preserve">    // Make sure the bulb is off if it's not supposed to be blinking</w:t>
      </w:r>
    </w:p>
    <w:p w14:paraId="73C8E96F"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r w:rsidRPr="001503DB">
        <w:rPr>
          <w:color w:val="F39C12"/>
          <w:sz w:val="18"/>
          <w:szCs w:val="18"/>
          <w:lang w:val="en-CA"/>
        </w:rPr>
        <w:t>pinMode</w:t>
      </w:r>
      <w:r w:rsidRPr="001503DB">
        <w:rPr>
          <w:color w:val="DAE3E3"/>
          <w:sz w:val="18"/>
          <w:szCs w:val="18"/>
          <w:lang w:val="en-CA"/>
        </w:rPr>
        <w:t>(bulbPinB, INPUT);</w:t>
      </w:r>
    </w:p>
    <w:p w14:paraId="7DB03A43"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 xml:space="preserve">  }</w:t>
      </w:r>
    </w:p>
    <w:p w14:paraId="6CB80E9A" w14:textId="77777777" w:rsidR="00622988" w:rsidRPr="001503DB" w:rsidRDefault="00622988" w:rsidP="00622988">
      <w:pPr>
        <w:shd w:val="clear" w:color="auto" w:fill="1F272A"/>
        <w:spacing w:line="270" w:lineRule="atLeast"/>
        <w:rPr>
          <w:color w:val="DAE3E3"/>
          <w:sz w:val="18"/>
          <w:szCs w:val="18"/>
          <w:lang w:val="en-CA"/>
        </w:rPr>
      </w:pPr>
      <w:r w:rsidRPr="001503DB">
        <w:rPr>
          <w:color w:val="DAE3E3"/>
          <w:sz w:val="18"/>
          <w:szCs w:val="18"/>
          <w:lang w:val="en-CA"/>
        </w:rPr>
        <w:t>}</w:t>
      </w:r>
    </w:p>
    <w:p w14:paraId="5C52BCD7" w14:textId="77777777" w:rsidR="00622988" w:rsidRPr="00CF6815" w:rsidRDefault="006A5216" w:rsidP="001503DB">
      <w:pPr>
        <w:pStyle w:val="ParIndent"/>
        <w:spacing w:before="0" w:beforeAutospacing="0" w:after="0" w:afterAutospacing="0" w:line="240" w:lineRule="auto"/>
        <w:ind w:firstLine="0"/>
        <w:jc w:val="left"/>
        <w:rPr>
          <w:lang w:val="en-CA"/>
        </w:rPr>
      </w:pPr>
      <w:r>
        <w:rPr>
          <w:lang w:val="en-CA"/>
        </w:rPr>
        <w:t>Ensure that the Arduino Uno has the required number of pins specified in the code block</w:t>
      </w:r>
      <w:r w:rsidR="00846385">
        <w:rPr>
          <w:lang w:val="en-CA"/>
        </w:rPr>
        <w:t xml:space="preserve"> above</w:t>
      </w:r>
      <w:r w:rsidR="00652D9B">
        <w:rPr>
          <w:lang w:val="en-CA"/>
        </w:rPr>
        <w:t>.</w:t>
      </w:r>
    </w:p>
    <w:p w14:paraId="64AEA7AD" w14:textId="77777777" w:rsidR="00846385" w:rsidRDefault="00846385" w:rsidP="001503DB">
      <w:pPr>
        <w:pStyle w:val="ParIndent"/>
        <w:spacing w:before="0" w:beforeAutospacing="0" w:after="0" w:afterAutospacing="0" w:line="240" w:lineRule="auto"/>
        <w:ind w:firstLine="0"/>
        <w:jc w:val="left"/>
        <w:rPr>
          <w:lang w:val="en-CA"/>
        </w:rPr>
      </w:pPr>
    </w:p>
    <w:p w14:paraId="347AAEDB" w14:textId="483998FB" w:rsidR="0077164F" w:rsidRPr="001503DB" w:rsidRDefault="006125B5" w:rsidP="001503DB">
      <w:pPr>
        <w:pStyle w:val="ParIndent"/>
        <w:spacing w:before="0" w:beforeAutospacing="0" w:after="0" w:afterAutospacing="0" w:line="240" w:lineRule="auto"/>
        <w:ind w:firstLine="0"/>
        <w:jc w:val="left"/>
        <w:rPr>
          <w:u w:val="single"/>
          <w:lang w:val="en-CA"/>
        </w:rPr>
      </w:pPr>
      <w:r w:rsidRPr="001503DB">
        <w:rPr>
          <w:u w:val="single"/>
          <w:lang w:val="en-CA"/>
        </w:rPr>
        <w:t>Wir</w:t>
      </w:r>
      <w:r w:rsidR="002A3AE8" w:rsidRPr="001503DB">
        <w:rPr>
          <w:u w:val="single"/>
          <w:lang w:val="en-CA"/>
        </w:rPr>
        <w:t>ing The Controller:</w:t>
      </w:r>
    </w:p>
    <w:p w14:paraId="6952F36B" w14:textId="68CF1233" w:rsidR="00FA69A9" w:rsidRDefault="00D234EE" w:rsidP="001503DB">
      <w:pPr>
        <w:pStyle w:val="ParIndent"/>
        <w:numPr>
          <w:ilvl w:val="0"/>
          <w:numId w:val="14"/>
        </w:numPr>
        <w:spacing w:before="0" w:beforeAutospacing="0" w:after="0" w:afterAutospacing="0" w:line="240" w:lineRule="auto"/>
        <w:rPr>
          <w:lang w:val="en-CA"/>
        </w:rPr>
      </w:pPr>
      <w:r>
        <w:rPr>
          <w:lang w:val="en-CA"/>
        </w:rPr>
        <w:t xml:space="preserve">Use a prying tool </w:t>
      </w:r>
      <w:r w:rsidR="00B41490">
        <w:rPr>
          <w:lang w:val="en-CA"/>
        </w:rPr>
        <w:t xml:space="preserve">to separate the </w:t>
      </w:r>
      <w:r w:rsidR="00D0228B">
        <w:rPr>
          <w:lang w:val="en-CA"/>
        </w:rPr>
        <w:t>grip covers from each side of the controller</w:t>
      </w:r>
      <w:r w:rsidR="00846385">
        <w:rPr>
          <w:lang w:val="en-CA"/>
        </w:rPr>
        <w:t>.</w:t>
      </w:r>
      <w:r w:rsidR="00D0228B">
        <w:rPr>
          <w:lang w:val="en-CA"/>
        </w:rPr>
        <w:t xml:space="preserve"> </w:t>
      </w:r>
    </w:p>
    <w:p w14:paraId="7225C97E" w14:textId="57E5E329" w:rsidR="000F5AC9" w:rsidRDefault="000D6497" w:rsidP="004D6F66">
      <w:pPr>
        <w:pStyle w:val="ParIndent"/>
        <w:numPr>
          <w:ilvl w:val="0"/>
          <w:numId w:val="14"/>
        </w:numPr>
        <w:spacing w:line="240" w:lineRule="auto"/>
        <w:rPr>
          <w:lang w:val="en-CA"/>
        </w:rPr>
      </w:pPr>
      <w:r>
        <w:rPr>
          <w:lang w:val="en-CA"/>
        </w:rPr>
        <w:t xml:space="preserve">Remove the battery </w:t>
      </w:r>
      <w:r w:rsidR="001403CE">
        <w:rPr>
          <w:lang w:val="en-CA"/>
        </w:rPr>
        <w:t>cover</w:t>
      </w:r>
      <w:r>
        <w:rPr>
          <w:lang w:val="en-CA"/>
        </w:rPr>
        <w:t xml:space="preserve"> and t</w:t>
      </w:r>
      <w:r w:rsidR="00127E4D">
        <w:rPr>
          <w:lang w:val="en-CA"/>
        </w:rPr>
        <w:t xml:space="preserve">ake a </w:t>
      </w:r>
      <w:r w:rsidR="006F48CB">
        <w:rPr>
          <w:lang w:val="en-CA"/>
        </w:rPr>
        <w:t xml:space="preserve">T-8 </w:t>
      </w:r>
      <w:r w:rsidR="00652D9B">
        <w:rPr>
          <w:lang w:val="en-CA"/>
        </w:rPr>
        <w:t>safety</w:t>
      </w:r>
      <w:r w:rsidR="006F48CB">
        <w:rPr>
          <w:lang w:val="en-CA"/>
        </w:rPr>
        <w:t xml:space="preserve"> </w:t>
      </w:r>
      <w:r w:rsidR="00172409">
        <w:rPr>
          <w:lang w:val="en-CA"/>
        </w:rPr>
        <w:t>Torx</w:t>
      </w:r>
      <w:r w:rsidR="0086304A">
        <w:rPr>
          <w:lang w:val="en-CA"/>
        </w:rPr>
        <w:t xml:space="preserve"> Screwdriver</w:t>
      </w:r>
      <w:r w:rsidR="006F48CB">
        <w:rPr>
          <w:lang w:val="en-CA"/>
        </w:rPr>
        <w:t xml:space="preserve"> and </w:t>
      </w:r>
      <w:r w:rsidR="002D3274">
        <w:rPr>
          <w:lang w:val="en-CA"/>
        </w:rPr>
        <w:t>remove the 5 screws</w:t>
      </w:r>
      <w:r w:rsidR="001403CE">
        <w:rPr>
          <w:lang w:val="en-CA"/>
        </w:rPr>
        <w:t xml:space="preserve"> </w:t>
      </w:r>
      <w:r w:rsidR="000F5AC9">
        <w:rPr>
          <w:lang w:val="en-CA"/>
        </w:rPr>
        <w:t xml:space="preserve">holding the controller case </w:t>
      </w:r>
      <w:r w:rsidR="00846385">
        <w:rPr>
          <w:lang w:val="en-CA"/>
        </w:rPr>
        <w:t>together.</w:t>
      </w:r>
    </w:p>
    <w:p w14:paraId="13C5F099" w14:textId="1D76CFE6" w:rsidR="001049FD" w:rsidRDefault="00C6744A" w:rsidP="004D6F66">
      <w:pPr>
        <w:pStyle w:val="ParIndent"/>
        <w:numPr>
          <w:ilvl w:val="0"/>
          <w:numId w:val="14"/>
        </w:numPr>
        <w:spacing w:line="240" w:lineRule="auto"/>
        <w:rPr>
          <w:lang w:val="en-CA"/>
        </w:rPr>
      </w:pPr>
      <w:r>
        <w:rPr>
          <w:lang w:val="en-CA"/>
        </w:rPr>
        <w:t>Remove the bottom of the case</w:t>
      </w:r>
      <w:r w:rsidR="004F786D">
        <w:rPr>
          <w:lang w:val="en-CA"/>
        </w:rPr>
        <w:t xml:space="preserve"> to reveal the bottom of the MCU board</w:t>
      </w:r>
      <w:r w:rsidR="0047457B">
        <w:rPr>
          <w:lang w:val="en-CA"/>
        </w:rPr>
        <w:t>.</w:t>
      </w:r>
    </w:p>
    <w:p w14:paraId="0A56D029" w14:textId="77777777" w:rsidR="00506E2C" w:rsidRDefault="00F9128E" w:rsidP="00506E2C">
      <w:pPr>
        <w:pStyle w:val="ParIndent"/>
        <w:keepNext/>
        <w:spacing w:line="240" w:lineRule="auto"/>
        <w:ind w:left="720" w:firstLine="0"/>
      </w:pPr>
      <w:r>
        <w:rPr>
          <w:noProof/>
          <w:lang w:val="en-CA"/>
          <w14:ligatures w14:val="standardContextual"/>
        </w:rPr>
        <w:lastRenderedPageBreak/>
        <mc:AlternateContent>
          <mc:Choice Requires="wpi">
            <w:drawing>
              <wp:anchor distT="0" distB="0" distL="114300" distR="114300" simplePos="0" relativeHeight="251658273" behindDoc="0" locked="0" layoutInCell="1" allowOverlap="1" wp14:anchorId="3F02FC05" wp14:editId="7485AEED">
                <wp:simplePos x="0" y="0"/>
                <wp:positionH relativeFrom="column">
                  <wp:posOffset>703580</wp:posOffset>
                </wp:positionH>
                <wp:positionV relativeFrom="paragraph">
                  <wp:posOffset>957580</wp:posOffset>
                </wp:positionV>
                <wp:extent cx="301730" cy="361950"/>
                <wp:effectExtent l="38100" t="38100" r="3175" b="38100"/>
                <wp:wrapNone/>
                <wp:docPr id="1111825157" name="Ink 183"/>
                <wp:cNvGraphicFramePr/>
                <a:graphic xmlns:a="http://schemas.openxmlformats.org/drawingml/2006/main">
                  <a:graphicData uri="http://schemas.microsoft.com/office/word/2010/wordprocessingInk">
                    <w14:contentPart bwMode="auto" r:id="rId27">
                      <w14:nvContentPartPr>
                        <w14:cNvContentPartPr/>
                      </w14:nvContentPartPr>
                      <w14:xfrm>
                        <a:off x="0" y="0"/>
                        <a:ext cx="301730" cy="361950"/>
                      </w14:xfrm>
                    </w14:contentPart>
                  </a:graphicData>
                </a:graphic>
              </wp:anchor>
            </w:drawing>
          </mc:Choice>
          <mc:Fallback xmlns:w16du="http://schemas.microsoft.com/office/word/2023/wordml/word16du" xmlns:arto="http://schemas.microsoft.com/office/word/2006/arto">
            <w:pict>
              <v:shapetype w14:anchorId="691B1E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3" o:spid="_x0000_s1026" type="#_x0000_t75" style="position:absolute;margin-left:55.05pt;margin-top:75.05pt;width:24.45pt;height:29.2pt;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">
                <v:imagedata r:id="rId28" o:title=""/>
              </v:shape>
            </w:pict>
          </mc:Fallback>
        </mc:AlternateContent>
      </w:r>
      <w:r>
        <w:rPr>
          <w:noProof/>
          <w:lang w:val="en-CA"/>
          <w14:ligatures w14:val="standardContextual"/>
        </w:rPr>
        <mc:AlternateContent>
          <mc:Choice Requires="wpi">
            <w:drawing>
              <wp:anchor distT="0" distB="0" distL="114300" distR="114300" simplePos="0" relativeHeight="251658272" behindDoc="0" locked="0" layoutInCell="1" allowOverlap="1" wp14:anchorId="6F96CD80" wp14:editId="3815F30D">
                <wp:simplePos x="0" y="0"/>
                <wp:positionH relativeFrom="column">
                  <wp:posOffset>494030</wp:posOffset>
                </wp:positionH>
                <wp:positionV relativeFrom="paragraph">
                  <wp:posOffset>1009015</wp:posOffset>
                </wp:positionV>
                <wp:extent cx="350640" cy="577800"/>
                <wp:effectExtent l="19050" t="38100" r="30480" b="32385"/>
                <wp:wrapNone/>
                <wp:docPr id="459946905" name="Ink 180"/>
                <wp:cNvGraphicFramePr/>
                <a:graphic xmlns:a="http://schemas.openxmlformats.org/drawingml/2006/main">
                  <a:graphicData uri="http://schemas.microsoft.com/office/word/2010/wordprocessingInk">
                    <w14:contentPart bwMode="auto" r:id="rId29">
                      <w14:nvContentPartPr>
                        <w14:cNvContentPartPr/>
                      </w14:nvContentPartPr>
                      <w14:xfrm>
                        <a:off x="0" y="0"/>
                        <a:ext cx="350640" cy="577215"/>
                      </w14:xfrm>
                    </w14:contentPart>
                  </a:graphicData>
                </a:graphic>
                <wp14:sizeRelH relativeFrom="margin">
                  <wp14:pctWidth>0</wp14:pctWidth>
                </wp14:sizeRelH>
              </wp:anchor>
            </w:drawing>
          </mc:Choice>
          <mc:Fallback xmlns:w16du="http://schemas.microsoft.com/office/word/2023/wordml/word16du" xmlns:arto="http://schemas.microsoft.com/office/word/2006/arto">
            <w:pict>
              <v:shape w14:anchorId="62A0FF77" id="Ink 180" o:spid="_x0000_s1026" type="#_x0000_t75" style="position:absolute;margin-left:38.55pt;margin-top:79.1pt;width:28.3pt;height:46.2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">
                <v:imagedata r:id="rId30" o:title=""/>
              </v:shape>
            </w:pict>
          </mc:Fallback>
        </mc:AlternateContent>
      </w:r>
      <w:r w:rsidR="00674513">
        <w:rPr>
          <w:noProof/>
          <w:lang w:val="en-CA"/>
          <w14:ligatures w14:val="standardContextual"/>
        </w:rPr>
        <w:drawing>
          <wp:inline distT="0" distB="0" distL="0" distR="0" wp14:anchorId="1AD21481" wp14:editId="41947367">
            <wp:extent cx="4952144" cy="3714108"/>
            <wp:effectExtent l="0" t="0" r="1270" b="1270"/>
            <wp:docPr id="223811139" name="Picture 223811139" descr="A close 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11139" name="Picture 148" descr="A close up of a circuit boar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53592" cy="3715194"/>
                    </a:xfrm>
                    <a:prstGeom prst="rect">
                      <a:avLst/>
                    </a:prstGeom>
                  </pic:spPr>
                </pic:pic>
              </a:graphicData>
            </a:graphic>
          </wp:inline>
        </w:drawing>
      </w:r>
    </w:p>
    <w:p w14:paraId="5CF80A9A" w14:textId="2DFF2986" w:rsidR="00EB2B99" w:rsidRPr="00506E2C" w:rsidRDefault="00506E2C" w:rsidP="00506E2C">
      <w:pPr>
        <w:pStyle w:val="Caption"/>
        <w:jc w:val="both"/>
        <w:rPr>
          <w:b w:val="0"/>
          <w:bCs w:val="0"/>
          <w:i/>
          <w:iCs/>
          <w:lang w:val="en-CA"/>
        </w:rPr>
      </w:pPr>
      <w:bookmarkStart w:id="157" w:name="_Toc152877443"/>
      <w:r w:rsidRPr="00506E2C">
        <w:rPr>
          <w:b w:val="0"/>
          <w:bCs w:val="0"/>
          <w:i/>
          <w:iCs/>
        </w:rPr>
        <w:t xml:space="preserve">Figure </w:t>
      </w:r>
      <w:r w:rsidRPr="00506E2C">
        <w:rPr>
          <w:b w:val="0"/>
          <w:bCs w:val="0"/>
          <w:i/>
          <w:iCs/>
        </w:rPr>
        <w:fldChar w:fldCharType="begin"/>
      </w:r>
      <w:r w:rsidRPr="00506E2C">
        <w:rPr>
          <w:b w:val="0"/>
          <w:bCs w:val="0"/>
          <w:i/>
          <w:iCs/>
        </w:rPr>
        <w:instrText xml:space="preserve"> SEQ Figure \* ARABIC </w:instrText>
      </w:r>
      <w:r w:rsidRPr="00506E2C">
        <w:rPr>
          <w:b w:val="0"/>
          <w:bCs w:val="0"/>
          <w:i/>
          <w:iCs/>
        </w:rPr>
        <w:fldChar w:fldCharType="separate"/>
      </w:r>
      <w:r w:rsidR="00FF6FD1">
        <w:rPr>
          <w:b w:val="0"/>
          <w:bCs w:val="0"/>
          <w:i/>
          <w:iCs/>
          <w:noProof/>
        </w:rPr>
        <w:t>11</w:t>
      </w:r>
      <w:r w:rsidRPr="00506E2C">
        <w:rPr>
          <w:b w:val="0"/>
          <w:bCs w:val="0"/>
          <w:i/>
          <w:iCs/>
        </w:rPr>
        <w:fldChar w:fldCharType="end"/>
      </w:r>
      <w:r w:rsidRPr="00506E2C">
        <w:rPr>
          <w:b w:val="0"/>
          <w:bCs w:val="0"/>
          <w:i/>
          <w:iCs/>
        </w:rPr>
        <w:t>: MCU board on Controller</w:t>
      </w:r>
      <w:bookmarkEnd w:id="157"/>
    </w:p>
    <w:p w14:paraId="4E021BC0" w14:textId="7B2266DB" w:rsidR="00C6744A" w:rsidRDefault="008F6A56" w:rsidP="004D6F66">
      <w:pPr>
        <w:pStyle w:val="ParIndent"/>
        <w:numPr>
          <w:ilvl w:val="0"/>
          <w:numId w:val="14"/>
        </w:numPr>
        <w:spacing w:line="240" w:lineRule="auto"/>
        <w:rPr>
          <w:lang w:val="en-CA"/>
        </w:rPr>
      </w:pPr>
      <w:r>
        <w:rPr>
          <w:lang w:val="en-CA"/>
        </w:rPr>
        <w:t xml:space="preserve">Solder </w:t>
      </w:r>
      <w:r w:rsidR="00626427">
        <w:rPr>
          <w:lang w:val="en-CA"/>
        </w:rPr>
        <w:t xml:space="preserve">3 </w:t>
      </w:r>
      <w:r w:rsidR="00A0389C">
        <w:rPr>
          <w:lang w:val="en-CA"/>
        </w:rPr>
        <w:t>3</w:t>
      </w:r>
      <w:r w:rsidR="00ED0313">
        <w:rPr>
          <w:lang w:val="en-CA"/>
        </w:rPr>
        <w:t xml:space="preserve">0cm </w:t>
      </w:r>
      <w:r w:rsidR="009C1C98">
        <w:rPr>
          <w:lang w:val="en-CA"/>
        </w:rPr>
        <w:t>length</w:t>
      </w:r>
      <w:r w:rsidR="000F46CA">
        <w:rPr>
          <w:lang w:val="en-CA"/>
        </w:rPr>
        <w:t xml:space="preserve"> </w:t>
      </w:r>
      <w:r w:rsidR="00E14B8C">
        <w:rPr>
          <w:lang w:val="en-CA"/>
        </w:rPr>
        <w:t>solid electrical</w:t>
      </w:r>
      <w:r w:rsidR="000F46CA">
        <w:rPr>
          <w:lang w:val="en-CA"/>
        </w:rPr>
        <w:t xml:space="preserve"> wires to the three points of the</w:t>
      </w:r>
      <w:r w:rsidR="00626427">
        <w:rPr>
          <w:lang w:val="en-CA"/>
        </w:rPr>
        <w:t xml:space="preserve"> board as shown in the diagram below.</w:t>
      </w:r>
      <w:r w:rsidR="000F46CA">
        <w:rPr>
          <w:lang w:val="en-CA"/>
        </w:rPr>
        <w:t xml:space="preserve"> </w:t>
      </w:r>
      <w:r w:rsidR="00B325A6">
        <w:rPr>
          <w:lang w:val="en-CA"/>
        </w:rPr>
        <w:t xml:space="preserve">Make sure that the wires </w:t>
      </w:r>
      <w:r w:rsidR="004A0F39">
        <w:rPr>
          <w:lang w:val="en-CA"/>
        </w:rPr>
        <w:t>are leading to the right</w:t>
      </w:r>
      <w:r w:rsidR="00946494">
        <w:rPr>
          <w:lang w:val="en-CA"/>
        </w:rPr>
        <w:t>.</w:t>
      </w:r>
    </w:p>
    <w:p w14:paraId="08C6A749" w14:textId="77777777" w:rsidR="00506E2C" w:rsidRDefault="00E03FD2" w:rsidP="00506E2C">
      <w:pPr>
        <w:pStyle w:val="ParIndent"/>
        <w:keepNext/>
        <w:spacing w:line="240" w:lineRule="auto"/>
        <w:ind w:left="720" w:firstLine="0"/>
      </w:pPr>
      <w:r>
        <w:rPr>
          <w:noProof/>
          <w:lang w:val="en-CA"/>
          <w14:ligatures w14:val="standardContextual"/>
        </w:rPr>
        <mc:AlternateContent>
          <mc:Choice Requires="wpi">
            <w:drawing>
              <wp:anchor distT="0" distB="0" distL="114300" distR="114300" simplePos="0" relativeHeight="251658248" behindDoc="0" locked="0" layoutInCell="1" allowOverlap="1" wp14:anchorId="10D0DE04" wp14:editId="2B7A6114">
                <wp:simplePos x="0" y="0"/>
                <wp:positionH relativeFrom="column">
                  <wp:posOffset>5546090</wp:posOffset>
                </wp:positionH>
                <wp:positionV relativeFrom="paragraph">
                  <wp:posOffset>1337310</wp:posOffset>
                </wp:positionV>
                <wp:extent cx="725620" cy="299880"/>
                <wp:effectExtent l="57150" t="38100" r="17780" b="43180"/>
                <wp:wrapNone/>
                <wp:docPr id="1221372421" name="Ink 46"/>
                <wp:cNvGraphicFramePr/>
                <a:graphic xmlns:a="http://schemas.openxmlformats.org/drawingml/2006/main">
                  <a:graphicData uri="http://schemas.microsoft.com/office/word/2010/wordprocessingInk">
                    <w14:contentPart bwMode="auto" r:id="rId32">
                      <w14:nvContentPartPr>
                        <w14:cNvContentPartPr/>
                      </w14:nvContentPartPr>
                      <w14:xfrm>
                        <a:off x="0" y="0"/>
                        <a:ext cx="725620" cy="299880"/>
                      </w14:xfrm>
                    </w14:contentPart>
                  </a:graphicData>
                </a:graphic>
              </wp:anchor>
            </w:drawing>
          </mc:Choice>
          <mc:Fallback xmlns:w16du="http://schemas.microsoft.com/office/word/2023/wordml/word16du" xmlns:arto="http://schemas.microsoft.com/office/word/2006/arto">
            <w:pict>
              <v:shape w14:anchorId="3F52C958" id="Ink 46" o:spid="_x0000_s1026" type="#_x0000_t75" style="position:absolute;margin-left:436pt;margin-top:104.6pt;width:58.55pt;height:2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">
                <v:imagedata r:id="rId33" o:title=""/>
              </v:shape>
            </w:pict>
          </mc:Fallback>
        </mc:AlternateContent>
      </w:r>
      <w:r w:rsidR="00701F8C">
        <w:rPr>
          <w:noProof/>
          <w:lang w:val="en-CA"/>
          <w14:ligatures w14:val="standardContextual"/>
        </w:rPr>
        <mc:AlternateContent>
          <mc:Choice Requires="wpi">
            <w:drawing>
              <wp:anchor distT="0" distB="0" distL="114300" distR="114300" simplePos="0" relativeHeight="251658247" behindDoc="0" locked="0" layoutInCell="1" allowOverlap="1" wp14:anchorId="3E2E6F90" wp14:editId="30B1292A">
                <wp:simplePos x="0" y="0"/>
                <wp:positionH relativeFrom="column">
                  <wp:posOffset>4688840</wp:posOffset>
                </wp:positionH>
                <wp:positionV relativeFrom="paragraph">
                  <wp:posOffset>596265</wp:posOffset>
                </wp:positionV>
                <wp:extent cx="199800" cy="248760"/>
                <wp:effectExtent l="57150" t="38100" r="29210" b="56515"/>
                <wp:wrapNone/>
                <wp:docPr id="1712474292" name="Ink 43"/>
                <wp:cNvGraphicFramePr/>
                <a:graphic xmlns:a="http://schemas.openxmlformats.org/drawingml/2006/main">
                  <a:graphicData uri="http://schemas.microsoft.com/office/word/2010/wordprocessingInk">
                    <w14:contentPart bwMode="auto" r:id="rId34">
                      <w14:nvContentPartPr>
                        <w14:cNvContentPartPr/>
                      </w14:nvContentPartPr>
                      <w14:xfrm>
                        <a:off x="0" y="0"/>
                        <a:ext cx="199800" cy="248760"/>
                      </w14:xfrm>
                    </w14:contentPart>
                  </a:graphicData>
                </a:graphic>
              </wp:anchor>
            </w:drawing>
          </mc:Choice>
          <mc:Fallback xmlns:w16du="http://schemas.microsoft.com/office/word/2023/wordml/word16du" xmlns:arto="http://schemas.microsoft.com/office/word/2006/arto">
            <w:pict>
              <v:shape w14:anchorId="111A9B06" id="Ink 43" o:spid="_x0000_s1026" type="#_x0000_t75" style="position:absolute;margin-left:368.5pt;margin-top:46.25pt;width:17.15pt;height:21.05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">
                <v:imagedata r:id="rId35" o:title=""/>
              </v:shape>
            </w:pict>
          </mc:Fallback>
        </mc:AlternateContent>
      </w:r>
      <w:r w:rsidR="00701F8C">
        <w:rPr>
          <w:noProof/>
          <w:lang w:val="en-CA"/>
          <w14:ligatures w14:val="standardContextual"/>
        </w:rPr>
        <mc:AlternateContent>
          <mc:Choice Requires="wpi">
            <w:drawing>
              <wp:anchor distT="0" distB="0" distL="114300" distR="114300" simplePos="0" relativeHeight="251658246" behindDoc="0" locked="0" layoutInCell="1" allowOverlap="1" wp14:anchorId="709D6A77" wp14:editId="5F522DC8">
                <wp:simplePos x="0" y="0"/>
                <wp:positionH relativeFrom="column">
                  <wp:posOffset>5046345</wp:posOffset>
                </wp:positionH>
                <wp:positionV relativeFrom="paragraph">
                  <wp:posOffset>360680</wp:posOffset>
                </wp:positionV>
                <wp:extent cx="153035" cy="173355"/>
                <wp:effectExtent l="38100" t="38100" r="56515" b="55245"/>
                <wp:wrapNone/>
                <wp:docPr id="2136875224" name="Ink 40"/>
                <wp:cNvGraphicFramePr/>
                <a:graphic xmlns:a="http://schemas.openxmlformats.org/drawingml/2006/main">
                  <a:graphicData uri="http://schemas.microsoft.com/office/word/2010/wordprocessingInk">
                    <w14:contentPart bwMode="auto" r:id="rId36">
                      <w14:nvContentPartPr>
                        <w14:cNvContentPartPr/>
                      </w14:nvContentPartPr>
                      <w14:xfrm>
                        <a:off x="0" y="0"/>
                        <a:ext cx="153035" cy="173355"/>
                      </w14:xfrm>
                    </w14:contentPart>
                  </a:graphicData>
                </a:graphic>
              </wp:anchor>
            </w:drawing>
          </mc:Choice>
          <mc:Fallback xmlns:w16du="http://schemas.microsoft.com/office/word/2023/wordml/word16du" xmlns:arto="http://schemas.microsoft.com/office/word/2006/arto">
            <w:pict>
              <v:shape w14:anchorId="61380074" id="Ink 40" o:spid="_x0000_s1026" type="#_x0000_t75" style="position:absolute;margin-left:396.65pt;margin-top:27.7pt;width:13.45pt;height:15.0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">
                <v:imagedata r:id="rId37" o:title=""/>
              </v:shape>
            </w:pict>
          </mc:Fallback>
        </mc:AlternateContent>
      </w:r>
      <w:r w:rsidR="00701F8C">
        <w:rPr>
          <w:noProof/>
          <w:lang w:val="en-CA"/>
          <w14:ligatures w14:val="standardContextual"/>
        </w:rPr>
        <mc:AlternateContent>
          <mc:Choice Requires="wpi">
            <w:drawing>
              <wp:anchor distT="0" distB="0" distL="114300" distR="114300" simplePos="0" relativeHeight="251658245" behindDoc="0" locked="0" layoutInCell="1" allowOverlap="1" wp14:anchorId="3657B899" wp14:editId="232BEF75">
                <wp:simplePos x="0" y="0"/>
                <wp:positionH relativeFrom="column">
                  <wp:posOffset>1684020</wp:posOffset>
                </wp:positionH>
                <wp:positionV relativeFrom="paragraph">
                  <wp:posOffset>314325</wp:posOffset>
                </wp:positionV>
                <wp:extent cx="167640" cy="183515"/>
                <wp:effectExtent l="57150" t="38100" r="3810" b="45085"/>
                <wp:wrapNone/>
                <wp:docPr id="1325181024" name="Ink 37"/>
                <wp:cNvGraphicFramePr/>
                <a:graphic xmlns:a="http://schemas.openxmlformats.org/drawingml/2006/main">
                  <a:graphicData uri="http://schemas.microsoft.com/office/word/2010/wordprocessingInk">
                    <w14:contentPart bwMode="auto" r:id="rId38">
                      <w14:nvContentPartPr>
                        <w14:cNvContentPartPr/>
                      </w14:nvContentPartPr>
                      <w14:xfrm>
                        <a:off x="0" y="0"/>
                        <a:ext cx="167640" cy="183515"/>
                      </w14:xfrm>
                    </w14:contentPart>
                  </a:graphicData>
                </a:graphic>
              </wp:anchor>
            </w:drawing>
          </mc:Choice>
          <mc:Fallback xmlns:w16du="http://schemas.microsoft.com/office/word/2023/wordml/word16du" xmlns:arto="http://schemas.microsoft.com/office/word/2006/arto">
            <w:pict>
              <v:shape w14:anchorId="4B25FDB7" id="Ink 37" o:spid="_x0000_s1026" type="#_x0000_t75" style="position:absolute;margin-left:131.9pt;margin-top:24.05pt;width:14.6pt;height:15.8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">
                <v:imagedata r:id="rId39" o:title=""/>
              </v:shape>
            </w:pict>
          </mc:Fallback>
        </mc:AlternateContent>
      </w:r>
      <w:r w:rsidR="005A4FB5">
        <w:rPr>
          <w:noProof/>
          <w:lang w:val="en-CA"/>
          <w14:ligatures w14:val="standardContextual"/>
        </w:rPr>
        <mc:AlternateContent>
          <mc:Choice Requires="wpi">
            <w:drawing>
              <wp:anchor distT="0" distB="0" distL="114300" distR="114300" simplePos="0" relativeHeight="251658244" behindDoc="0" locked="0" layoutInCell="1" allowOverlap="1" wp14:anchorId="4B770278" wp14:editId="1A304E66">
                <wp:simplePos x="0" y="0"/>
                <wp:positionH relativeFrom="column">
                  <wp:posOffset>4907280</wp:posOffset>
                </wp:positionH>
                <wp:positionV relativeFrom="paragraph">
                  <wp:posOffset>782955</wp:posOffset>
                </wp:positionV>
                <wp:extent cx="107980" cy="131445"/>
                <wp:effectExtent l="38100" t="38100" r="44450" b="40005"/>
                <wp:wrapNone/>
                <wp:docPr id="80471822" name="Ink 34"/>
                <wp:cNvGraphicFramePr/>
                <a:graphic xmlns:a="http://schemas.openxmlformats.org/drawingml/2006/main">
                  <a:graphicData uri="http://schemas.microsoft.com/office/word/2010/wordprocessingInk">
                    <w14:contentPart bwMode="auto" r:id="rId40">
                      <w14:nvContentPartPr>
                        <w14:cNvContentPartPr/>
                      </w14:nvContentPartPr>
                      <w14:xfrm>
                        <a:off x="0" y="0"/>
                        <a:ext cx="107980" cy="131445"/>
                      </w14:xfrm>
                    </w14:contentPart>
                  </a:graphicData>
                </a:graphic>
              </wp:anchor>
            </w:drawing>
          </mc:Choice>
          <mc:Fallback xmlns:w16du="http://schemas.microsoft.com/office/word/2023/wordml/word16du" xmlns:arto="http://schemas.microsoft.com/office/word/2006/arto">
            <w:pict>
              <v:shape w14:anchorId="629F8EBA" id="Ink 34" o:spid="_x0000_s1026" type="#_x0000_t75" style="position:absolute;margin-left:386.05pt;margin-top:61.3pt;width:9.2pt;height:11.0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">
                <v:imagedata r:id="rId41" o:title=""/>
              </v:shape>
            </w:pict>
          </mc:Fallback>
        </mc:AlternateContent>
      </w:r>
      <w:r w:rsidR="00482AA8">
        <w:rPr>
          <w:noProof/>
          <w:lang w:val="en-CA"/>
          <w14:ligatures w14:val="standardContextual"/>
        </w:rPr>
        <mc:AlternateContent>
          <mc:Choice Requires="wpi">
            <w:drawing>
              <wp:anchor distT="0" distB="0" distL="114300" distR="114300" simplePos="0" relativeHeight="251658243" behindDoc="0" locked="0" layoutInCell="1" allowOverlap="1" wp14:anchorId="2C80AC83" wp14:editId="5BE2B2F6">
                <wp:simplePos x="0" y="0"/>
                <wp:positionH relativeFrom="column">
                  <wp:posOffset>5145456</wp:posOffset>
                </wp:positionH>
                <wp:positionV relativeFrom="paragraph">
                  <wp:posOffset>582084</wp:posOffset>
                </wp:positionV>
                <wp:extent cx="123840" cy="200520"/>
                <wp:effectExtent l="19050" t="19050" r="47625" b="47625"/>
                <wp:wrapNone/>
                <wp:docPr id="1315709065" name="Ink 24"/>
                <wp:cNvGraphicFramePr/>
                <a:graphic xmlns:a="http://schemas.openxmlformats.org/drawingml/2006/main">
                  <a:graphicData uri="http://schemas.microsoft.com/office/word/2010/wordprocessingInk">
                    <w14:contentPart bwMode="auto" r:id="rId42">
                      <w14:nvContentPartPr>
                        <w14:cNvContentPartPr/>
                      </w14:nvContentPartPr>
                      <w14:xfrm>
                        <a:off x="0" y="0"/>
                        <a:ext cx="123840" cy="200520"/>
                      </w14:xfrm>
                    </w14:contentPart>
                  </a:graphicData>
                </a:graphic>
              </wp:anchor>
            </w:drawing>
          </mc:Choice>
          <mc:Fallback xmlns:w16du="http://schemas.microsoft.com/office/word/2023/wordml/word16du" xmlns:arto="http://schemas.microsoft.com/office/word/2006/arto">
            <w:pict>
              <v:shape w14:anchorId="55B23596" id="Ink 24" o:spid="_x0000_s1026" type="#_x0000_t75" style="position:absolute;margin-left:404.8pt;margin-top:45.5pt;width:10.45pt;height:16.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">
                <v:imagedata r:id="rId43" o:title=""/>
              </v:shape>
            </w:pict>
          </mc:Fallback>
        </mc:AlternateContent>
      </w:r>
      <w:r w:rsidR="00482AA8">
        <w:rPr>
          <w:noProof/>
          <w:lang w:val="en-CA"/>
          <w14:ligatures w14:val="standardContextual"/>
        </w:rPr>
        <mc:AlternateContent>
          <mc:Choice Requires="wpi">
            <w:drawing>
              <wp:anchor distT="0" distB="0" distL="114300" distR="114300" simplePos="0" relativeHeight="251658242" behindDoc="0" locked="0" layoutInCell="1" allowOverlap="1" wp14:anchorId="03012AEC" wp14:editId="762FF6EF">
                <wp:simplePos x="0" y="0"/>
                <wp:positionH relativeFrom="column">
                  <wp:posOffset>5189376</wp:posOffset>
                </wp:positionH>
                <wp:positionV relativeFrom="paragraph">
                  <wp:posOffset>695844</wp:posOffset>
                </wp:positionV>
                <wp:extent cx="6480" cy="70920"/>
                <wp:effectExtent l="38100" t="38100" r="31750" b="43815"/>
                <wp:wrapNone/>
                <wp:docPr id="1912973097" name="Ink 23"/>
                <wp:cNvGraphicFramePr/>
                <a:graphic xmlns:a="http://schemas.openxmlformats.org/drawingml/2006/main">
                  <a:graphicData uri="http://schemas.microsoft.com/office/word/2010/wordprocessingInk">
                    <w14:contentPart bwMode="auto" r:id="rId44">
                      <w14:nvContentPartPr>
                        <w14:cNvContentPartPr/>
                      </w14:nvContentPartPr>
                      <w14:xfrm>
                        <a:off x="0" y="0"/>
                        <a:ext cx="6480" cy="70920"/>
                      </w14:xfrm>
                    </w14:contentPart>
                  </a:graphicData>
                </a:graphic>
              </wp:anchor>
            </w:drawing>
          </mc:Choice>
          <mc:Fallback xmlns:w16du="http://schemas.microsoft.com/office/word/2023/wordml/word16du" xmlns:arto="http://schemas.microsoft.com/office/word/2006/arto">
            <w:pict>
              <v:shape w14:anchorId="07428103" id="Ink 23" o:spid="_x0000_s1026" type="#_x0000_t75" style="position:absolute;margin-left:408.25pt;margin-top:54.45pt;width:1.2pt;height:6.3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">
                <v:imagedata r:id="rId45" o:title=""/>
              </v:shape>
            </w:pict>
          </mc:Fallback>
        </mc:AlternateContent>
      </w:r>
      <w:r w:rsidR="00482AA8">
        <w:rPr>
          <w:noProof/>
          <w:lang w:val="en-CA"/>
          <w14:ligatures w14:val="standardContextual"/>
        </w:rPr>
        <mc:AlternateContent>
          <mc:Choice Requires="wpi">
            <w:drawing>
              <wp:anchor distT="0" distB="0" distL="114300" distR="114300" simplePos="0" relativeHeight="251658241" behindDoc="0" locked="0" layoutInCell="1" allowOverlap="1" wp14:anchorId="52DD0C44" wp14:editId="4EE149CB">
                <wp:simplePos x="0" y="0"/>
                <wp:positionH relativeFrom="column">
                  <wp:posOffset>1786255</wp:posOffset>
                </wp:positionH>
                <wp:positionV relativeFrom="paragraph">
                  <wp:posOffset>553085</wp:posOffset>
                </wp:positionV>
                <wp:extent cx="112660" cy="74930"/>
                <wp:effectExtent l="38100" t="38100" r="40005" b="39370"/>
                <wp:wrapNone/>
                <wp:docPr id="1520429445" name="Ink 22"/>
                <wp:cNvGraphicFramePr/>
                <a:graphic xmlns:a="http://schemas.openxmlformats.org/drawingml/2006/main">
                  <a:graphicData uri="http://schemas.microsoft.com/office/word/2010/wordprocessingInk">
                    <w14:contentPart bwMode="auto" r:id="rId46">
                      <w14:nvContentPartPr>
                        <w14:cNvContentPartPr/>
                      </w14:nvContentPartPr>
                      <w14:xfrm>
                        <a:off x="0" y="0"/>
                        <a:ext cx="112660" cy="74930"/>
                      </w14:xfrm>
                    </w14:contentPart>
                  </a:graphicData>
                </a:graphic>
              </wp:anchor>
            </w:drawing>
          </mc:Choice>
          <mc:Fallback xmlns:w16du="http://schemas.microsoft.com/office/word/2023/wordml/word16du" xmlns:arto="http://schemas.microsoft.com/office/word/2006/arto">
            <w:pict>
              <v:shape w14:anchorId="34A25333" id="Ink 22" o:spid="_x0000_s1026" type="#_x0000_t75" style="position:absolute;margin-left:140.3pt;margin-top:43.2pt;width:9.55pt;height:6.5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">
                <v:imagedata r:id="rId47" o:title=""/>
              </v:shape>
            </w:pict>
          </mc:Fallback>
        </mc:AlternateContent>
      </w:r>
      <w:r w:rsidR="00B16FD6">
        <w:rPr>
          <w:noProof/>
          <w:lang w:val="en-CA"/>
          <w14:ligatures w14:val="standardContextual"/>
        </w:rPr>
        <mc:AlternateContent>
          <mc:Choice Requires="wpi">
            <w:drawing>
              <wp:anchor distT="0" distB="0" distL="114300" distR="114300" simplePos="0" relativeHeight="251658240" behindDoc="0" locked="0" layoutInCell="1" allowOverlap="1" wp14:anchorId="261F6FE9" wp14:editId="6C8F3B58">
                <wp:simplePos x="0" y="0"/>
                <wp:positionH relativeFrom="column">
                  <wp:posOffset>1715770</wp:posOffset>
                </wp:positionH>
                <wp:positionV relativeFrom="paragraph">
                  <wp:posOffset>677545</wp:posOffset>
                </wp:positionV>
                <wp:extent cx="62865" cy="109110"/>
                <wp:effectExtent l="38100" t="38100" r="32385" b="43815"/>
                <wp:wrapNone/>
                <wp:docPr id="88856845" name="Ink 16"/>
                <wp:cNvGraphicFramePr/>
                <a:graphic xmlns:a="http://schemas.openxmlformats.org/drawingml/2006/main">
                  <a:graphicData uri="http://schemas.microsoft.com/office/word/2010/wordprocessingInk">
                    <w14:contentPart bwMode="auto" r:id="rId48">
                      <w14:nvContentPartPr>
                        <w14:cNvContentPartPr/>
                      </w14:nvContentPartPr>
                      <w14:xfrm>
                        <a:off x="0" y="0"/>
                        <a:ext cx="62865" cy="109110"/>
                      </w14:xfrm>
                    </w14:contentPart>
                  </a:graphicData>
                </a:graphic>
              </wp:anchor>
            </w:drawing>
          </mc:Choice>
          <mc:Fallback xmlns:w16du="http://schemas.microsoft.com/office/word/2023/wordml/word16du" xmlns:arto="http://schemas.microsoft.com/office/word/2006/arto">
            <w:pict>
              <v:shape w14:anchorId="29094320" id="Ink 16" o:spid="_x0000_s1026" type="#_x0000_t75" style="position:absolute;margin-left:134.75pt;margin-top:53pt;width:5.65pt;height:9.3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">
                <v:imagedata r:id="rId49" o:title=""/>
              </v:shape>
            </w:pict>
          </mc:Fallback>
        </mc:AlternateContent>
      </w:r>
      <w:r w:rsidR="001049FD" w:rsidRPr="001049FD">
        <w:rPr>
          <w:noProof/>
          <w:lang w:val="en-CA"/>
        </w:rPr>
        <w:drawing>
          <wp:inline distT="0" distB="0" distL="0" distR="0" wp14:anchorId="1772AEFA" wp14:editId="60A70A19">
            <wp:extent cx="5943600" cy="2758440"/>
            <wp:effectExtent l="0" t="0" r="0" b="3810"/>
            <wp:docPr id="7241121" name="Picture 7241121" descr="A green circuit boa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121" name="Picture 1" descr="A green circuit board with a black background&#10;&#10;Description automatically generated"/>
                    <pic:cNvPicPr/>
                  </pic:nvPicPr>
                  <pic:blipFill>
                    <a:blip r:embed="rId50"/>
                    <a:stretch>
                      <a:fillRect/>
                    </a:stretch>
                  </pic:blipFill>
                  <pic:spPr>
                    <a:xfrm>
                      <a:off x="0" y="0"/>
                      <a:ext cx="5943600" cy="2758440"/>
                    </a:xfrm>
                    <a:prstGeom prst="rect">
                      <a:avLst/>
                    </a:prstGeom>
                  </pic:spPr>
                </pic:pic>
              </a:graphicData>
            </a:graphic>
          </wp:inline>
        </w:drawing>
      </w:r>
    </w:p>
    <w:p w14:paraId="297EA1BE" w14:textId="04B9C1FF" w:rsidR="00121AD6" w:rsidRPr="00506E2C" w:rsidRDefault="00506E2C" w:rsidP="00506E2C">
      <w:pPr>
        <w:pStyle w:val="Caption"/>
        <w:jc w:val="both"/>
        <w:rPr>
          <w:b w:val="0"/>
          <w:bCs w:val="0"/>
          <w:i/>
          <w:iCs/>
          <w:lang w:val="en-CA"/>
        </w:rPr>
      </w:pPr>
      <w:bookmarkStart w:id="158" w:name="_Toc152877444"/>
      <w:r w:rsidRPr="00506E2C">
        <w:rPr>
          <w:b w:val="0"/>
          <w:bCs w:val="0"/>
          <w:i/>
          <w:iCs/>
        </w:rPr>
        <w:t xml:space="preserve">Figure </w:t>
      </w:r>
      <w:r w:rsidRPr="00506E2C">
        <w:rPr>
          <w:b w:val="0"/>
          <w:bCs w:val="0"/>
          <w:i/>
          <w:iCs/>
        </w:rPr>
        <w:fldChar w:fldCharType="begin"/>
      </w:r>
      <w:r w:rsidRPr="00506E2C">
        <w:rPr>
          <w:b w:val="0"/>
          <w:bCs w:val="0"/>
          <w:i/>
          <w:iCs/>
        </w:rPr>
        <w:instrText xml:space="preserve"> SEQ Figure \* ARABIC </w:instrText>
      </w:r>
      <w:r w:rsidRPr="00506E2C">
        <w:rPr>
          <w:b w:val="0"/>
          <w:bCs w:val="0"/>
          <w:i/>
          <w:iCs/>
        </w:rPr>
        <w:fldChar w:fldCharType="separate"/>
      </w:r>
      <w:r w:rsidR="00FF6FD1">
        <w:rPr>
          <w:b w:val="0"/>
          <w:bCs w:val="0"/>
          <w:i/>
          <w:iCs/>
          <w:noProof/>
        </w:rPr>
        <w:t>12</w:t>
      </w:r>
      <w:r w:rsidRPr="00506E2C">
        <w:rPr>
          <w:b w:val="0"/>
          <w:bCs w:val="0"/>
          <w:i/>
          <w:iCs/>
        </w:rPr>
        <w:fldChar w:fldCharType="end"/>
      </w:r>
      <w:r w:rsidRPr="00506E2C">
        <w:rPr>
          <w:b w:val="0"/>
          <w:bCs w:val="0"/>
          <w:i/>
          <w:iCs/>
        </w:rPr>
        <w:t>: MCU Board Top Wiring Diagram</w:t>
      </w:r>
      <w:bookmarkEnd w:id="158"/>
    </w:p>
    <w:p w14:paraId="1602ADA8" w14:textId="0B8A040F" w:rsidR="00392953" w:rsidRDefault="00BB76C6" w:rsidP="004D6F66">
      <w:pPr>
        <w:pStyle w:val="ParIndent"/>
        <w:numPr>
          <w:ilvl w:val="0"/>
          <w:numId w:val="14"/>
        </w:numPr>
        <w:spacing w:line="240" w:lineRule="auto"/>
        <w:rPr>
          <w:lang w:val="en-CA"/>
        </w:rPr>
      </w:pPr>
      <w:r>
        <w:rPr>
          <w:lang w:val="en-CA"/>
        </w:rPr>
        <w:t xml:space="preserve">Use a T-6 </w:t>
      </w:r>
      <w:r w:rsidR="004649CE">
        <w:rPr>
          <w:lang w:val="en-CA"/>
        </w:rPr>
        <w:t>safety</w:t>
      </w:r>
      <w:r>
        <w:rPr>
          <w:lang w:val="en-CA"/>
        </w:rPr>
        <w:t xml:space="preserve"> Tor</w:t>
      </w:r>
      <w:r w:rsidR="00A93440">
        <w:rPr>
          <w:lang w:val="en-CA"/>
        </w:rPr>
        <w:t xml:space="preserve">x and remove the </w:t>
      </w:r>
      <w:r w:rsidR="008C7228">
        <w:rPr>
          <w:lang w:val="en-CA"/>
        </w:rPr>
        <w:t xml:space="preserve">2 screws </w:t>
      </w:r>
      <w:r w:rsidR="00392953">
        <w:rPr>
          <w:lang w:val="en-CA"/>
        </w:rPr>
        <w:t xml:space="preserve">on </w:t>
      </w:r>
      <w:r w:rsidR="008C7228">
        <w:rPr>
          <w:lang w:val="en-CA"/>
        </w:rPr>
        <w:t xml:space="preserve">the </w:t>
      </w:r>
      <w:r w:rsidR="009B0151">
        <w:rPr>
          <w:lang w:val="en-CA"/>
        </w:rPr>
        <w:t xml:space="preserve">lower side of the </w:t>
      </w:r>
      <w:r w:rsidR="00EC283D">
        <w:rPr>
          <w:lang w:val="en-CA"/>
        </w:rPr>
        <w:t>MCU board</w:t>
      </w:r>
      <w:r w:rsidR="00392953">
        <w:rPr>
          <w:lang w:val="en-CA"/>
        </w:rPr>
        <w:t xml:space="preserve"> </w:t>
      </w:r>
    </w:p>
    <w:p w14:paraId="0B81E9BF" w14:textId="68479F2F" w:rsidR="001D4CFB" w:rsidRDefault="00813B9D" w:rsidP="004D6F66">
      <w:pPr>
        <w:pStyle w:val="ParIndent"/>
        <w:numPr>
          <w:ilvl w:val="0"/>
          <w:numId w:val="14"/>
        </w:numPr>
        <w:spacing w:line="240" w:lineRule="auto"/>
        <w:rPr>
          <w:lang w:val="en-CA"/>
        </w:rPr>
      </w:pPr>
      <w:r>
        <w:rPr>
          <w:lang w:val="en-CA"/>
        </w:rPr>
        <w:lastRenderedPageBreak/>
        <w:t xml:space="preserve">Pull the MCU board out of </w:t>
      </w:r>
      <w:r w:rsidR="004649CE">
        <w:rPr>
          <w:lang w:val="en-CA"/>
        </w:rPr>
        <w:t>its</w:t>
      </w:r>
      <w:r w:rsidR="00BA0AC7">
        <w:rPr>
          <w:lang w:val="en-CA"/>
        </w:rPr>
        <w:t xml:space="preserve"> socket and </w:t>
      </w:r>
      <w:r w:rsidR="00923EAC">
        <w:rPr>
          <w:lang w:val="en-CA"/>
        </w:rPr>
        <w:t xml:space="preserve">gently without </w:t>
      </w:r>
      <w:r w:rsidR="00C67859">
        <w:rPr>
          <w:lang w:val="en-CA"/>
        </w:rPr>
        <w:t xml:space="preserve">breaking the black and gray wires </w:t>
      </w:r>
      <w:r w:rsidR="00E10278">
        <w:rPr>
          <w:lang w:val="en-CA"/>
        </w:rPr>
        <w:t>attached to the sides of the MCU b</w:t>
      </w:r>
      <w:r w:rsidR="00876ADE">
        <w:rPr>
          <w:lang w:val="en-CA"/>
        </w:rPr>
        <w:t>oa</w:t>
      </w:r>
      <w:r w:rsidR="00E10278">
        <w:rPr>
          <w:lang w:val="en-CA"/>
        </w:rPr>
        <w:t>rd</w:t>
      </w:r>
      <w:r w:rsidR="00876ADE">
        <w:rPr>
          <w:lang w:val="en-CA"/>
        </w:rPr>
        <w:t xml:space="preserve">, turn it over to reveal the </w:t>
      </w:r>
      <w:r w:rsidR="00E73AD8">
        <w:rPr>
          <w:lang w:val="en-CA"/>
        </w:rPr>
        <w:t>top</w:t>
      </w:r>
      <w:r w:rsidR="0048647D">
        <w:rPr>
          <w:lang w:val="en-CA"/>
        </w:rPr>
        <w:t xml:space="preserve"> of the MCU board.</w:t>
      </w:r>
    </w:p>
    <w:p w14:paraId="26791FB9" w14:textId="0EEBBF8E" w:rsidR="00860716" w:rsidRPr="00FC572F" w:rsidRDefault="00E251E8" w:rsidP="00FC572F">
      <w:pPr>
        <w:pStyle w:val="ParIndent"/>
        <w:numPr>
          <w:ilvl w:val="0"/>
          <w:numId w:val="14"/>
        </w:numPr>
        <w:spacing w:line="240" w:lineRule="auto"/>
        <w:rPr>
          <w:lang w:val="en-CA"/>
        </w:rPr>
      </w:pPr>
      <w:r>
        <w:rPr>
          <w:lang w:val="en-CA"/>
        </w:rPr>
        <w:t xml:space="preserve">Solder </w:t>
      </w:r>
      <w:r w:rsidR="00262672">
        <w:rPr>
          <w:lang w:val="en-CA"/>
        </w:rPr>
        <w:t>7</w:t>
      </w:r>
      <w:r>
        <w:rPr>
          <w:lang w:val="en-CA"/>
        </w:rPr>
        <w:t xml:space="preserve"> 30cm length </w:t>
      </w:r>
      <w:r w:rsidR="00A0389C">
        <w:rPr>
          <w:lang w:val="en-CA"/>
        </w:rPr>
        <w:t>solid electrical wire</w:t>
      </w:r>
      <w:r>
        <w:rPr>
          <w:lang w:val="en-CA"/>
        </w:rPr>
        <w:t xml:space="preserve"> to the </w:t>
      </w:r>
      <w:r w:rsidR="00262672">
        <w:rPr>
          <w:lang w:val="en-CA"/>
        </w:rPr>
        <w:t>seven</w:t>
      </w:r>
      <w:r>
        <w:rPr>
          <w:lang w:val="en-CA"/>
        </w:rPr>
        <w:t xml:space="preserve"> points of the board as shown in the diagram below. Make sure that the wires are leading to the right.</w:t>
      </w:r>
    </w:p>
    <w:p w14:paraId="6890EECE" w14:textId="77777777" w:rsidR="00506E2C" w:rsidRDefault="00084A82" w:rsidP="00506E2C">
      <w:pPr>
        <w:pStyle w:val="ParIndent"/>
        <w:keepNext/>
        <w:spacing w:line="240" w:lineRule="auto"/>
        <w:ind w:left="720" w:firstLine="0"/>
      </w:pPr>
      <w:r>
        <w:rPr>
          <w:noProof/>
          <w:lang w:val="en-CA"/>
          <w14:ligatures w14:val="standardContextual"/>
        </w:rPr>
        <mc:AlternateContent>
          <mc:Choice Requires="wpi">
            <w:drawing>
              <wp:anchor distT="0" distB="0" distL="114300" distR="114300" simplePos="0" relativeHeight="251658271" behindDoc="0" locked="0" layoutInCell="1" allowOverlap="1" wp14:anchorId="57D725DF" wp14:editId="6B2C8B39">
                <wp:simplePos x="0" y="0"/>
                <wp:positionH relativeFrom="column">
                  <wp:posOffset>5858510</wp:posOffset>
                </wp:positionH>
                <wp:positionV relativeFrom="paragraph">
                  <wp:posOffset>1509395</wp:posOffset>
                </wp:positionV>
                <wp:extent cx="544475" cy="263880"/>
                <wp:effectExtent l="38100" t="38100" r="0" b="41275"/>
                <wp:wrapNone/>
                <wp:docPr id="867389907" name="Ink 133"/>
                <wp:cNvGraphicFramePr/>
                <a:graphic xmlns:a="http://schemas.openxmlformats.org/drawingml/2006/main">
                  <a:graphicData uri="http://schemas.microsoft.com/office/word/2010/wordprocessingInk">
                    <w14:contentPart bwMode="auto" r:id="rId51">
                      <w14:nvContentPartPr>
                        <w14:cNvContentPartPr/>
                      </w14:nvContentPartPr>
                      <w14:xfrm>
                        <a:off x="0" y="0"/>
                        <a:ext cx="544475" cy="263880"/>
                      </w14:xfrm>
                    </w14:contentPart>
                  </a:graphicData>
                </a:graphic>
              </wp:anchor>
            </w:drawing>
          </mc:Choice>
          <mc:Fallback xmlns:w16du="http://schemas.microsoft.com/office/word/2023/wordml/word16du" xmlns:arto="http://schemas.microsoft.com/office/word/2006/arto">
            <w:pict>
              <v:shape w14:anchorId="3C5499FC" id="Ink 133" o:spid="_x0000_s1026" type="#_x0000_t75" style="position:absolute;margin-left:460.95pt;margin-top:118.5pt;width:43.55pt;height:21.5pt;z-index:25165827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">
                <v:imagedata r:id="rId52" o:title=""/>
              </v:shape>
            </w:pict>
          </mc:Fallback>
        </mc:AlternateContent>
      </w:r>
      <w:r>
        <w:rPr>
          <w:noProof/>
          <w:lang w:val="en-CA"/>
          <w14:ligatures w14:val="standardContextual"/>
        </w:rPr>
        <mc:AlternateContent>
          <mc:Choice Requires="wpi">
            <w:drawing>
              <wp:anchor distT="0" distB="0" distL="114300" distR="114300" simplePos="0" relativeHeight="251658270" behindDoc="0" locked="0" layoutInCell="1" allowOverlap="1" wp14:anchorId="258F4698" wp14:editId="378BDD90">
                <wp:simplePos x="0" y="0"/>
                <wp:positionH relativeFrom="column">
                  <wp:posOffset>3734435</wp:posOffset>
                </wp:positionH>
                <wp:positionV relativeFrom="paragraph">
                  <wp:posOffset>1475105</wp:posOffset>
                </wp:positionV>
                <wp:extent cx="115920" cy="129960"/>
                <wp:effectExtent l="19050" t="38100" r="36830" b="41910"/>
                <wp:wrapNone/>
                <wp:docPr id="565053254" name="Ink 130"/>
                <wp:cNvGraphicFramePr/>
                <a:graphic xmlns:a="http://schemas.openxmlformats.org/drawingml/2006/main">
                  <a:graphicData uri="http://schemas.microsoft.com/office/word/2010/wordprocessingInk">
                    <w14:contentPart bwMode="auto" r:id="rId53">
                      <w14:nvContentPartPr>
                        <w14:cNvContentPartPr/>
                      </w14:nvContentPartPr>
                      <w14:xfrm>
                        <a:off x="0" y="0"/>
                        <a:ext cx="115920" cy="129960"/>
                      </w14:xfrm>
                    </w14:contentPart>
                  </a:graphicData>
                </a:graphic>
              </wp:anchor>
            </w:drawing>
          </mc:Choice>
          <mc:Fallback xmlns:w16du="http://schemas.microsoft.com/office/word/2023/wordml/word16du" xmlns:arto="http://schemas.microsoft.com/office/word/2006/arto">
            <w:pict>
              <v:shape w14:anchorId="12027391" id="Ink 130" o:spid="_x0000_s1026" type="#_x0000_t75" style="position:absolute;margin-left:293.7pt;margin-top:115.8pt;width:9.85pt;height:10.95pt;z-index:25165827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">
                <v:imagedata r:id="rId54" o:title=""/>
              </v:shape>
            </w:pict>
          </mc:Fallback>
        </mc:AlternateContent>
      </w:r>
      <w:r>
        <w:rPr>
          <w:noProof/>
          <w:lang w:val="en-CA"/>
          <w14:ligatures w14:val="standardContextual"/>
        </w:rPr>
        <mc:AlternateContent>
          <mc:Choice Requires="wpi">
            <w:drawing>
              <wp:anchor distT="0" distB="0" distL="114300" distR="114300" simplePos="0" relativeHeight="251658269" behindDoc="0" locked="0" layoutInCell="1" allowOverlap="1" wp14:anchorId="04C4FF06" wp14:editId="6FFF2942">
                <wp:simplePos x="0" y="0"/>
                <wp:positionH relativeFrom="column">
                  <wp:posOffset>3929232</wp:posOffset>
                </wp:positionH>
                <wp:positionV relativeFrom="paragraph">
                  <wp:posOffset>1696966</wp:posOffset>
                </wp:positionV>
                <wp:extent cx="114120" cy="163440"/>
                <wp:effectExtent l="19050" t="38100" r="38735" b="46355"/>
                <wp:wrapNone/>
                <wp:docPr id="283923510" name="Ink 126"/>
                <wp:cNvGraphicFramePr/>
                <a:graphic xmlns:a="http://schemas.openxmlformats.org/drawingml/2006/main">
                  <a:graphicData uri="http://schemas.microsoft.com/office/word/2010/wordprocessingInk">
                    <w14:contentPart bwMode="auto" r:id="rId55">
                      <w14:nvContentPartPr>
                        <w14:cNvContentPartPr/>
                      </w14:nvContentPartPr>
                      <w14:xfrm>
                        <a:off x="0" y="0"/>
                        <a:ext cx="114120" cy="163440"/>
                      </w14:xfrm>
                    </w14:contentPart>
                  </a:graphicData>
                </a:graphic>
              </wp:anchor>
            </w:drawing>
          </mc:Choice>
          <mc:Fallback xmlns:w16du="http://schemas.microsoft.com/office/word/2023/wordml/word16du" xmlns:arto="http://schemas.microsoft.com/office/word/2006/arto">
            <w:pict>
              <v:shape w14:anchorId="64F79F71" id="Ink 126" o:spid="_x0000_s1026" type="#_x0000_t75" style="position:absolute;margin-left:309.05pt;margin-top:133.25pt;width:9.7pt;height:13.55pt;z-index:25165826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">
                <v:imagedata r:id="rId56" o:title=""/>
              </v:shape>
            </w:pict>
          </mc:Fallback>
        </mc:AlternateContent>
      </w:r>
      <w:r>
        <w:rPr>
          <w:noProof/>
          <w:lang w:val="en-CA"/>
          <w14:ligatures w14:val="standardContextual"/>
        </w:rPr>
        <mc:AlternateContent>
          <mc:Choice Requires="wpi">
            <w:drawing>
              <wp:anchor distT="0" distB="0" distL="114300" distR="114300" simplePos="0" relativeHeight="251658268" behindDoc="0" locked="0" layoutInCell="1" allowOverlap="1" wp14:anchorId="02CDC8DB" wp14:editId="7B9596EF">
                <wp:simplePos x="0" y="0"/>
                <wp:positionH relativeFrom="column">
                  <wp:posOffset>3959850</wp:posOffset>
                </wp:positionH>
                <wp:positionV relativeFrom="paragraph">
                  <wp:posOffset>1723240</wp:posOffset>
                </wp:positionV>
                <wp:extent cx="39600" cy="84240"/>
                <wp:effectExtent l="38100" t="19050" r="36830" b="49530"/>
                <wp:wrapNone/>
                <wp:docPr id="497125693" name="Ink 125"/>
                <wp:cNvGraphicFramePr/>
                <a:graphic xmlns:a="http://schemas.openxmlformats.org/drawingml/2006/main">
                  <a:graphicData uri="http://schemas.microsoft.com/office/word/2010/wordprocessingInk">
                    <w14:contentPart bwMode="auto" r:id="rId57">
                      <w14:nvContentPartPr>
                        <w14:cNvContentPartPr/>
                      </w14:nvContentPartPr>
                      <w14:xfrm>
                        <a:off x="0" y="0"/>
                        <a:ext cx="39600" cy="84240"/>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0A1859EC" id="Ink 125" o:spid="_x0000_s1026" type="#_x0000_t75" style="position:absolute;margin-left:311.45pt;margin-top:135.35pt;width:3.8pt;height:7.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">
                <v:imagedata r:id="rId58" o:title=""/>
              </v:shape>
            </w:pict>
          </mc:Fallback>
        </mc:AlternateContent>
      </w:r>
      <w:r>
        <w:rPr>
          <w:noProof/>
          <w:lang w:val="en-CA"/>
          <w14:ligatures w14:val="standardContextual"/>
        </w:rPr>
        <mc:AlternateContent>
          <mc:Choice Requires="wpi">
            <w:drawing>
              <wp:anchor distT="0" distB="0" distL="114300" distR="114300" simplePos="0" relativeHeight="251658267" behindDoc="0" locked="0" layoutInCell="1" allowOverlap="1" wp14:anchorId="2D5E4750" wp14:editId="5F180ECE">
                <wp:simplePos x="0" y="0"/>
                <wp:positionH relativeFrom="column">
                  <wp:posOffset>4641215</wp:posOffset>
                </wp:positionH>
                <wp:positionV relativeFrom="paragraph">
                  <wp:posOffset>2056130</wp:posOffset>
                </wp:positionV>
                <wp:extent cx="127440" cy="149400"/>
                <wp:effectExtent l="38100" t="38100" r="25400" b="41275"/>
                <wp:wrapNone/>
                <wp:docPr id="1410822292" name="Ink 119"/>
                <wp:cNvGraphicFramePr/>
                <a:graphic xmlns:a="http://schemas.openxmlformats.org/drawingml/2006/main">
                  <a:graphicData uri="http://schemas.microsoft.com/office/word/2010/wordprocessingInk">
                    <w14:contentPart bwMode="auto" r:id="rId59">
                      <w14:nvContentPartPr>
                        <w14:cNvContentPartPr/>
                      </w14:nvContentPartPr>
                      <w14:xfrm>
                        <a:off x="0" y="0"/>
                        <a:ext cx="127440" cy="149400"/>
                      </w14:xfrm>
                    </w14:contentPart>
                  </a:graphicData>
                </a:graphic>
              </wp:anchor>
            </w:drawing>
          </mc:Choice>
          <mc:Fallback xmlns:w16du="http://schemas.microsoft.com/office/word/2023/wordml/word16du" xmlns:arto="http://schemas.microsoft.com/office/word/2006/arto">
            <w:pict>
              <v:shape w14:anchorId="5BB0FB60" id="Ink 119" o:spid="_x0000_s1026" type="#_x0000_t75" style="position:absolute;margin-left:365.1pt;margin-top:161.55pt;width:10.75pt;height:12.45pt;z-index:25165826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">
                <v:imagedata r:id="rId60" o:title=""/>
              </v:shape>
            </w:pict>
          </mc:Fallback>
        </mc:AlternateContent>
      </w:r>
      <w:r>
        <w:rPr>
          <w:noProof/>
          <w:lang w:val="en-CA"/>
          <w14:ligatures w14:val="standardContextual"/>
        </w:rPr>
        <mc:AlternateContent>
          <mc:Choice Requires="wpi">
            <w:drawing>
              <wp:anchor distT="0" distB="0" distL="114300" distR="114300" simplePos="0" relativeHeight="251658266" behindDoc="0" locked="0" layoutInCell="1" allowOverlap="1" wp14:anchorId="284D3D21" wp14:editId="04710593">
                <wp:simplePos x="0" y="0"/>
                <wp:positionH relativeFrom="column">
                  <wp:posOffset>5119370</wp:posOffset>
                </wp:positionH>
                <wp:positionV relativeFrom="paragraph">
                  <wp:posOffset>1946910</wp:posOffset>
                </wp:positionV>
                <wp:extent cx="106920" cy="99720"/>
                <wp:effectExtent l="38100" t="38100" r="45720" b="33655"/>
                <wp:wrapNone/>
                <wp:docPr id="706768409" name="Ink 115"/>
                <wp:cNvGraphicFramePr/>
                <a:graphic xmlns:a="http://schemas.openxmlformats.org/drawingml/2006/main">
                  <a:graphicData uri="http://schemas.microsoft.com/office/word/2010/wordprocessingInk">
                    <w14:contentPart bwMode="auto" r:id="rId61">
                      <w14:nvContentPartPr>
                        <w14:cNvContentPartPr/>
                      </w14:nvContentPartPr>
                      <w14:xfrm>
                        <a:off x="0" y="0"/>
                        <a:ext cx="106920" cy="99720"/>
                      </w14:xfrm>
                    </w14:contentPart>
                  </a:graphicData>
                </a:graphic>
              </wp:anchor>
            </w:drawing>
          </mc:Choice>
          <mc:Fallback xmlns:w16du="http://schemas.microsoft.com/office/word/2023/wordml/word16du" xmlns:arto="http://schemas.microsoft.com/office/word/2006/arto">
            <w:pict>
              <v:shape w14:anchorId="0791638B" id="Ink 115" o:spid="_x0000_s1026" type="#_x0000_t75" style="position:absolute;margin-left:402.75pt;margin-top:152.95pt;width:9.1pt;height:8.55pt;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">
                <v:imagedata r:id="rId62" o:title=""/>
              </v:shape>
            </w:pict>
          </mc:Fallback>
        </mc:AlternateContent>
      </w:r>
      <w:r>
        <w:rPr>
          <w:noProof/>
          <w:lang w:val="en-CA"/>
          <w14:ligatures w14:val="standardContextual"/>
        </w:rPr>
        <mc:AlternateContent>
          <mc:Choice Requires="wpi">
            <w:drawing>
              <wp:anchor distT="0" distB="0" distL="114300" distR="114300" simplePos="0" relativeHeight="251658265" behindDoc="0" locked="0" layoutInCell="1" allowOverlap="1" wp14:anchorId="7FCFBDEF" wp14:editId="2371F112">
                <wp:simplePos x="0" y="0"/>
                <wp:positionH relativeFrom="column">
                  <wp:posOffset>4795520</wp:posOffset>
                </wp:positionH>
                <wp:positionV relativeFrom="paragraph">
                  <wp:posOffset>1178560</wp:posOffset>
                </wp:positionV>
                <wp:extent cx="123120" cy="132120"/>
                <wp:effectExtent l="38100" t="38100" r="48895" b="39370"/>
                <wp:wrapNone/>
                <wp:docPr id="772890555" name="Ink 111"/>
                <wp:cNvGraphicFramePr/>
                <a:graphic xmlns:a="http://schemas.openxmlformats.org/drawingml/2006/main">
                  <a:graphicData uri="http://schemas.microsoft.com/office/word/2010/wordprocessingInk">
                    <w14:contentPart bwMode="auto" r:id="rId63">
                      <w14:nvContentPartPr>
                        <w14:cNvContentPartPr/>
                      </w14:nvContentPartPr>
                      <w14:xfrm>
                        <a:off x="0" y="0"/>
                        <a:ext cx="123120" cy="132120"/>
                      </w14:xfrm>
                    </w14:contentPart>
                  </a:graphicData>
                </a:graphic>
              </wp:anchor>
            </w:drawing>
          </mc:Choice>
          <mc:Fallback xmlns:w16du="http://schemas.microsoft.com/office/word/2023/wordml/word16du" xmlns:arto="http://schemas.microsoft.com/office/word/2006/arto">
            <w:pict>
              <v:shape w14:anchorId="1A8F5439" id="Ink 111" o:spid="_x0000_s1026" type="#_x0000_t75" style="position:absolute;margin-left:377.25pt;margin-top:92.45pt;width:10.4pt;height:11.1pt;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">
                <v:imagedata r:id="rId64" o:title=""/>
              </v:shape>
            </w:pict>
          </mc:Fallback>
        </mc:AlternateContent>
      </w:r>
      <w:r>
        <w:rPr>
          <w:noProof/>
          <w:lang w:val="en-CA"/>
          <w14:ligatures w14:val="standardContextual"/>
        </w:rPr>
        <mc:AlternateContent>
          <mc:Choice Requires="wpi">
            <w:drawing>
              <wp:anchor distT="0" distB="0" distL="114300" distR="114300" simplePos="0" relativeHeight="251658264" behindDoc="0" locked="0" layoutInCell="1" allowOverlap="1" wp14:anchorId="62F80BD9" wp14:editId="5E02ECAD">
                <wp:simplePos x="0" y="0"/>
                <wp:positionH relativeFrom="column">
                  <wp:posOffset>5115560</wp:posOffset>
                </wp:positionH>
                <wp:positionV relativeFrom="paragraph">
                  <wp:posOffset>1330325</wp:posOffset>
                </wp:positionV>
                <wp:extent cx="85680" cy="108720"/>
                <wp:effectExtent l="19050" t="38100" r="48260" b="43815"/>
                <wp:wrapNone/>
                <wp:docPr id="256762298" name="Ink 108"/>
                <wp:cNvGraphicFramePr/>
                <a:graphic xmlns:a="http://schemas.openxmlformats.org/drawingml/2006/main">
                  <a:graphicData uri="http://schemas.microsoft.com/office/word/2010/wordprocessingInk">
                    <w14:contentPart bwMode="auto" r:id="rId65">
                      <w14:nvContentPartPr>
                        <w14:cNvContentPartPr/>
                      </w14:nvContentPartPr>
                      <w14:xfrm>
                        <a:off x="0" y="0"/>
                        <a:ext cx="85680" cy="108720"/>
                      </w14:xfrm>
                    </w14:contentPart>
                  </a:graphicData>
                </a:graphic>
              </wp:anchor>
            </w:drawing>
          </mc:Choice>
          <mc:Fallback xmlns:w16du="http://schemas.microsoft.com/office/word/2023/wordml/word16du" xmlns:arto="http://schemas.microsoft.com/office/word/2006/arto">
            <w:pict>
              <v:shape w14:anchorId="226ABCE8" id="Ink 108" o:spid="_x0000_s1026" type="#_x0000_t75" style="position:absolute;margin-left:402.45pt;margin-top:104.4pt;width:7.5pt;height:9.25pt;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">
                <v:imagedata r:id="rId66" o:title=""/>
              </v:shape>
            </w:pict>
          </mc:Fallback>
        </mc:AlternateContent>
      </w:r>
      <w:r>
        <w:rPr>
          <w:noProof/>
          <w:lang w:val="en-CA"/>
          <w14:ligatures w14:val="standardContextual"/>
        </w:rPr>
        <mc:AlternateContent>
          <mc:Choice Requires="wpi">
            <w:drawing>
              <wp:anchor distT="0" distB="0" distL="114300" distR="114300" simplePos="0" relativeHeight="251658263" behindDoc="0" locked="0" layoutInCell="1" allowOverlap="1" wp14:anchorId="0E995B48" wp14:editId="753F47A0">
                <wp:simplePos x="0" y="0"/>
                <wp:positionH relativeFrom="column">
                  <wp:posOffset>5244465</wp:posOffset>
                </wp:positionH>
                <wp:positionV relativeFrom="paragraph">
                  <wp:posOffset>1070610</wp:posOffset>
                </wp:positionV>
                <wp:extent cx="109800" cy="126000"/>
                <wp:effectExtent l="38100" t="38100" r="43180" b="45720"/>
                <wp:wrapNone/>
                <wp:docPr id="16621258" name="Ink 105"/>
                <wp:cNvGraphicFramePr/>
                <a:graphic xmlns:a="http://schemas.openxmlformats.org/drawingml/2006/main">
                  <a:graphicData uri="http://schemas.microsoft.com/office/word/2010/wordprocessingInk">
                    <w14:contentPart bwMode="auto" r:id="rId67">
                      <w14:nvContentPartPr>
                        <w14:cNvContentPartPr/>
                      </w14:nvContentPartPr>
                      <w14:xfrm>
                        <a:off x="0" y="0"/>
                        <a:ext cx="109800" cy="126000"/>
                      </w14:xfrm>
                    </w14:contentPart>
                  </a:graphicData>
                </a:graphic>
              </wp:anchor>
            </w:drawing>
          </mc:Choice>
          <mc:Fallback xmlns:w16du="http://schemas.microsoft.com/office/word/2023/wordml/word16du" xmlns:arto="http://schemas.microsoft.com/office/word/2006/arto">
            <w:pict>
              <v:shape w14:anchorId="1E7C1663" id="Ink 105" o:spid="_x0000_s1026" type="#_x0000_t75" style="position:absolute;margin-left:412.6pt;margin-top:83.95pt;width:9.4pt;height:10.6pt;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">
                <v:imagedata r:id="rId68" o:title=""/>
              </v:shape>
            </w:pict>
          </mc:Fallback>
        </mc:AlternateContent>
      </w:r>
      <w:r>
        <w:rPr>
          <w:noProof/>
          <w:lang w:val="en-CA"/>
          <w14:ligatures w14:val="standardContextual"/>
        </w:rPr>
        <mc:AlternateContent>
          <mc:Choice Requires="wpi">
            <w:drawing>
              <wp:anchor distT="0" distB="0" distL="114300" distR="114300" simplePos="0" relativeHeight="251658262" behindDoc="0" locked="0" layoutInCell="1" allowOverlap="1" wp14:anchorId="715A4336" wp14:editId="2674BA53">
                <wp:simplePos x="0" y="0"/>
                <wp:positionH relativeFrom="column">
                  <wp:posOffset>5354952</wp:posOffset>
                </wp:positionH>
                <wp:positionV relativeFrom="paragraph">
                  <wp:posOffset>1215706</wp:posOffset>
                </wp:positionV>
                <wp:extent cx="58680" cy="49680"/>
                <wp:effectExtent l="38100" t="38100" r="36830" b="45720"/>
                <wp:wrapNone/>
                <wp:docPr id="1524809691" name="Ink 99"/>
                <wp:cNvGraphicFramePr/>
                <a:graphic xmlns:a="http://schemas.openxmlformats.org/drawingml/2006/main">
                  <a:graphicData uri="http://schemas.microsoft.com/office/word/2010/wordprocessingInk">
                    <w14:contentPart bwMode="auto" r:id="rId69">
                      <w14:nvContentPartPr>
                        <w14:cNvContentPartPr/>
                      </w14:nvContentPartPr>
                      <w14:xfrm>
                        <a:off x="0" y="0"/>
                        <a:ext cx="58680" cy="49680"/>
                      </w14:xfrm>
                    </w14:contentPart>
                  </a:graphicData>
                </a:graphic>
              </wp:anchor>
            </w:drawing>
          </mc:Choice>
          <mc:Fallback xmlns:w16du="http://schemas.microsoft.com/office/word/2023/wordml/word16du" xmlns:arto="http://schemas.microsoft.com/office/word/2006/arto">
            <w:pict>
              <v:shape w14:anchorId="3030682C" id="Ink 99" o:spid="_x0000_s1026" type="#_x0000_t75" style="position:absolute;margin-left:421.3pt;margin-top:95.35pt;width:5.3pt;height:4.6pt;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">
                <v:imagedata r:id="rId70" o:title=""/>
              </v:shape>
            </w:pict>
          </mc:Fallback>
        </mc:AlternateContent>
      </w:r>
      <w:r w:rsidR="00B974FA">
        <w:rPr>
          <w:noProof/>
          <w:lang w:val="en-CA"/>
          <w14:ligatures w14:val="standardContextual"/>
        </w:rPr>
        <mc:AlternateContent>
          <mc:Choice Requires="wpi">
            <w:drawing>
              <wp:anchor distT="0" distB="0" distL="114300" distR="114300" simplePos="0" relativeHeight="251658261" behindDoc="0" locked="0" layoutInCell="1" allowOverlap="1" wp14:anchorId="67192582" wp14:editId="00629A50">
                <wp:simplePos x="0" y="0"/>
                <wp:positionH relativeFrom="column">
                  <wp:posOffset>5253355</wp:posOffset>
                </wp:positionH>
                <wp:positionV relativeFrom="paragraph">
                  <wp:posOffset>1209040</wp:posOffset>
                </wp:positionV>
                <wp:extent cx="167005" cy="121650"/>
                <wp:effectExtent l="38100" t="38100" r="23495" b="31115"/>
                <wp:wrapNone/>
                <wp:docPr id="542576719" name="Ink 96"/>
                <wp:cNvGraphicFramePr/>
                <a:graphic xmlns:a="http://schemas.openxmlformats.org/drawingml/2006/main">
                  <a:graphicData uri="http://schemas.microsoft.com/office/word/2010/wordprocessingInk">
                    <w14:contentPart bwMode="auto" r:id="rId71">
                      <w14:nvContentPartPr>
                        <w14:cNvContentPartPr/>
                      </w14:nvContentPartPr>
                      <w14:xfrm>
                        <a:off x="0" y="0"/>
                        <a:ext cx="167005" cy="121650"/>
                      </w14:xfrm>
                    </w14:contentPart>
                  </a:graphicData>
                </a:graphic>
              </wp:anchor>
            </w:drawing>
          </mc:Choice>
          <mc:Fallback xmlns:w16du="http://schemas.microsoft.com/office/word/2023/wordml/word16du" xmlns:arto="http://schemas.microsoft.com/office/word/2006/arto">
            <w:pict>
              <v:shape w14:anchorId="4B48B6B4" id="Ink 96" o:spid="_x0000_s1026" type="#_x0000_t75" style="position:absolute;margin-left:413.3pt;margin-top:94.85pt;width:13.85pt;height:10.3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&#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">
                <v:imagedata r:id="rId72" o:title=""/>
              </v:shape>
            </w:pict>
          </mc:Fallback>
        </mc:AlternateContent>
      </w:r>
      <w:r w:rsidR="00B974FA">
        <w:rPr>
          <w:noProof/>
          <w:lang w:val="en-CA"/>
          <w14:ligatures w14:val="standardContextual"/>
        </w:rPr>
        <mc:AlternateContent>
          <mc:Choice Requires="wpi">
            <w:drawing>
              <wp:anchor distT="0" distB="0" distL="114300" distR="114300" simplePos="0" relativeHeight="251658260" behindDoc="0" locked="0" layoutInCell="1" allowOverlap="1" wp14:anchorId="2E712E2F" wp14:editId="03C48E23">
                <wp:simplePos x="0" y="0"/>
                <wp:positionH relativeFrom="column">
                  <wp:posOffset>6001917</wp:posOffset>
                </wp:positionH>
                <wp:positionV relativeFrom="paragraph">
                  <wp:posOffset>1408348</wp:posOffset>
                </wp:positionV>
                <wp:extent cx="360" cy="360"/>
                <wp:effectExtent l="38100" t="38100" r="38100" b="38100"/>
                <wp:wrapNone/>
                <wp:docPr id="1268594498" name="Ink 91"/>
                <wp:cNvGraphicFramePr/>
                <a:graphic xmlns:a="http://schemas.openxmlformats.org/drawingml/2006/main">
                  <a:graphicData uri="http://schemas.microsoft.com/office/word/2010/wordprocessingInk">
                    <w14:contentPart bwMode="auto" r:id="rId73">
                      <w14:nvContentPartPr>
                        <w14:cNvContentPartPr/>
                      </w14:nvContentPartPr>
                      <w14:xfrm>
                        <a:off x="0" y="0"/>
                        <a:ext cx="360" cy="360"/>
                      </w14:xfrm>
                    </w14:contentPart>
                  </a:graphicData>
                </a:graphic>
              </wp:anchor>
            </w:drawing>
          </mc:Choice>
          <mc:Fallback xmlns:w16du="http://schemas.microsoft.com/office/word/2023/wordml/word16du" xmlns:arto="http://schemas.microsoft.com/office/word/2006/arto">
            <w:pict>
              <v:shape w14:anchorId="116463AD" id="Ink 91" o:spid="_x0000_s1026" type="#_x0000_t75" style="position:absolute;margin-left:472.25pt;margin-top:110.55pt;width:.75pt;height:.75pt;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">
                <v:imagedata r:id="rId74" o:title=""/>
              </v:shape>
            </w:pict>
          </mc:Fallback>
        </mc:AlternateContent>
      </w:r>
      <w:r w:rsidR="00BC2873">
        <w:rPr>
          <w:noProof/>
          <w:lang w:val="en-CA"/>
          <w14:ligatures w14:val="standardContextual"/>
        </w:rPr>
        <mc:AlternateContent>
          <mc:Choice Requires="wpi">
            <w:drawing>
              <wp:anchor distT="0" distB="0" distL="114300" distR="114300" simplePos="0" relativeHeight="251658259" behindDoc="0" locked="0" layoutInCell="1" allowOverlap="1" wp14:anchorId="48FE2CA2" wp14:editId="1A9A6C3D">
                <wp:simplePos x="0" y="0"/>
                <wp:positionH relativeFrom="column">
                  <wp:posOffset>3472248</wp:posOffset>
                </wp:positionH>
                <wp:positionV relativeFrom="paragraph">
                  <wp:posOffset>1457302</wp:posOffset>
                </wp:positionV>
                <wp:extent cx="218520" cy="127440"/>
                <wp:effectExtent l="38100" t="38100" r="48260" b="44450"/>
                <wp:wrapNone/>
                <wp:docPr id="1164172942" name="Ink 89"/>
                <wp:cNvGraphicFramePr/>
                <a:graphic xmlns:a="http://schemas.openxmlformats.org/drawingml/2006/main">
                  <a:graphicData uri="http://schemas.microsoft.com/office/word/2010/wordprocessingInk">
                    <w14:contentPart bwMode="auto" r:id="rId75">
                      <w14:nvContentPartPr>
                        <w14:cNvContentPartPr/>
                      </w14:nvContentPartPr>
                      <w14:xfrm>
                        <a:off x="0" y="0"/>
                        <a:ext cx="218520" cy="127440"/>
                      </w14:xfrm>
                    </w14:contentPart>
                  </a:graphicData>
                </a:graphic>
              </wp:anchor>
            </w:drawing>
          </mc:Choice>
          <mc:Fallback xmlns:w16du="http://schemas.microsoft.com/office/word/2023/wordml/word16du" xmlns:arto="http://schemas.microsoft.com/office/word/2006/arto">
            <w:pict>
              <v:shape w14:anchorId="16E82899" id="Ink 89" o:spid="_x0000_s1026" type="#_x0000_t75" style="position:absolute;margin-left:273.05pt;margin-top:114.4pt;width:17.9pt;height:10.75pt;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">
                <v:imagedata r:id="rId76" o:title=""/>
              </v:shape>
            </w:pict>
          </mc:Fallback>
        </mc:AlternateContent>
      </w:r>
      <w:r w:rsidR="00BC2873">
        <w:rPr>
          <w:noProof/>
          <w:lang w:val="en-CA"/>
          <w14:ligatures w14:val="standardContextual"/>
        </w:rPr>
        <mc:AlternateContent>
          <mc:Choice Requires="wpi">
            <w:drawing>
              <wp:anchor distT="0" distB="0" distL="114300" distR="114300" simplePos="0" relativeHeight="251658258" behindDoc="0" locked="0" layoutInCell="1" allowOverlap="1" wp14:anchorId="4DE16F7B" wp14:editId="3225622E">
                <wp:simplePos x="0" y="0"/>
                <wp:positionH relativeFrom="column">
                  <wp:posOffset>3489168</wp:posOffset>
                </wp:positionH>
                <wp:positionV relativeFrom="paragraph">
                  <wp:posOffset>1492222</wp:posOffset>
                </wp:positionV>
                <wp:extent cx="59400" cy="61200"/>
                <wp:effectExtent l="38100" t="38100" r="36195" b="34290"/>
                <wp:wrapNone/>
                <wp:docPr id="598973669" name="Ink 88"/>
                <wp:cNvGraphicFramePr/>
                <a:graphic xmlns:a="http://schemas.openxmlformats.org/drawingml/2006/main">
                  <a:graphicData uri="http://schemas.microsoft.com/office/word/2010/wordprocessingInk">
                    <w14:contentPart bwMode="auto" r:id="rId77">
                      <w14:nvContentPartPr>
                        <w14:cNvContentPartPr/>
                      </w14:nvContentPartPr>
                      <w14:xfrm>
                        <a:off x="0" y="0"/>
                        <a:ext cx="59400" cy="61200"/>
                      </w14:xfrm>
                    </w14:contentPart>
                  </a:graphicData>
                </a:graphic>
              </wp:anchor>
            </w:drawing>
          </mc:Choice>
          <mc:Fallback xmlns:w16du="http://schemas.microsoft.com/office/word/2023/wordml/word16du" xmlns:arto="http://schemas.microsoft.com/office/word/2006/arto">
            <w:pict>
              <v:shape w14:anchorId="6EA0AAA8" id="Ink 88" o:spid="_x0000_s1026" type="#_x0000_t75" style="position:absolute;margin-left:274.4pt;margin-top:117.15pt;width:5.4pt;height:5.5pt;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">
                <v:imagedata r:id="rId78" o:title=""/>
              </v:shape>
            </w:pict>
          </mc:Fallback>
        </mc:AlternateContent>
      </w:r>
      <w:r w:rsidR="00D8010D">
        <w:rPr>
          <w:noProof/>
          <w:lang w:val="en-CA"/>
          <w14:ligatures w14:val="standardContextual"/>
        </w:rPr>
        <mc:AlternateContent>
          <mc:Choice Requires="wpi">
            <w:drawing>
              <wp:anchor distT="0" distB="0" distL="114300" distR="114300" simplePos="0" relativeHeight="251658257" behindDoc="0" locked="0" layoutInCell="1" allowOverlap="1" wp14:anchorId="2F921A4B" wp14:editId="327386C6">
                <wp:simplePos x="0" y="0"/>
                <wp:positionH relativeFrom="column">
                  <wp:posOffset>3878688</wp:posOffset>
                </wp:positionH>
                <wp:positionV relativeFrom="paragraph">
                  <wp:posOffset>1814062</wp:posOffset>
                </wp:positionV>
                <wp:extent cx="45720" cy="57960"/>
                <wp:effectExtent l="38100" t="38100" r="30480" b="37465"/>
                <wp:wrapNone/>
                <wp:docPr id="2041980580" name="Ink 87"/>
                <wp:cNvGraphicFramePr/>
                <a:graphic xmlns:a="http://schemas.openxmlformats.org/drawingml/2006/main">
                  <a:graphicData uri="http://schemas.microsoft.com/office/word/2010/wordprocessingInk">
                    <w14:contentPart bwMode="auto" r:id="rId79">
                      <w14:nvContentPartPr>
                        <w14:cNvContentPartPr/>
                      </w14:nvContentPartPr>
                      <w14:xfrm>
                        <a:off x="0" y="0"/>
                        <a:ext cx="45720" cy="57960"/>
                      </w14:xfrm>
                    </w14:contentPart>
                  </a:graphicData>
                </a:graphic>
              </wp:anchor>
            </w:drawing>
          </mc:Choice>
          <mc:Fallback xmlns:w16du="http://schemas.microsoft.com/office/word/2023/wordml/word16du" xmlns:arto="http://schemas.microsoft.com/office/word/2006/arto">
            <w:pict>
              <v:shape w14:anchorId="26520BAE" id="Ink 87" o:spid="_x0000_s1026" type="#_x0000_t75" style="position:absolute;margin-left:305.05pt;margin-top:142.5pt;width:4.3pt;height:5.25pt;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">
                <v:imagedata r:id="rId80" o:title=""/>
              </v:shape>
            </w:pict>
          </mc:Fallback>
        </mc:AlternateContent>
      </w:r>
      <w:r w:rsidR="00425B4E">
        <w:rPr>
          <w:noProof/>
          <w:lang w:val="en-CA"/>
          <w14:ligatures w14:val="standardContextual"/>
        </w:rPr>
        <mc:AlternateContent>
          <mc:Choice Requires="wpi">
            <w:drawing>
              <wp:anchor distT="0" distB="0" distL="114300" distR="114300" simplePos="0" relativeHeight="251658256" behindDoc="0" locked="0" layoutInCell="1" allowOverlap="1" wp14:anchorId="06EC5FE9" wp14:editId="4A2AD5FB">
                <wp:simplePos x="0" y="0"/>
                <wp:positionH relativeFrom="column">
                  <wp:posOffset>3813072</wp:posOffset>
                </wp:positionH>
                <wp:positionV relativeFrom="paragraph">
                  <wp:posOffset>1822618</wp:posOffset>
                </wp:positionV>
                <wp:extent cx="67680" cy="47880"/>
                <wp:effectExtent l="38100" t="19050" r="46990" b="47625"/>
                <wp:wrapNone/>
                <wp:docPr id="1010408743" name="Ink 84"/>
                <wp:cNvGraphicFramePr/>
                <a:graphic xmlns:a="http://schemas.openxmlformats.org/drawingml/2006/main">
                  <a:graphicData uri="http://schemas.microsoft.com/office/word/2010/wordprocessingInk">
                    <w14:contentPart bwMode="auto" r:id="rId81">
                      <w14:nvContentPartPr>
                        <w14:cNvContentPartPr/>
                      </w14:nvContentPartPr>
                      <w14:xfrm>
                        <a:off x="0" y="0"/>
                        <a:ext cx="67680" cy="47880"/>
                      </w14:xfrm>
                    </w14:contentPart>
                  </a:graphicData>
                </a:graphic>
              </wp:anchor>
            </w:drawing>
          </mc:Choice>
          <mc:Fallback xmlns:w16du="http://schemas.microsoft.com/office/word/2023/wordml/word16du" xmlns:arto="http://schemas.microsoft.com/office/word/2006/arto">
            <w:pict>
              <v:shape w14:anchorId="489821F6" id="Ink 84" o:spid="_x0000_s1026" type="#_x0000_t75" style="position:absolute;margin-left:299.9pt;margin-top:143.15pt;width:6.05pt;height:4.45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">
                <v:imagedata r:id="rId82" o:title=""/>
              </v:shape>
            </w:pict>
          </mc:Fallback>
        </mc:AlternateContent>
      </w:r>
      <w:r w:rsidR="00425B4E">
        <w:rPr>
          <w:noProof/>
          <w:lang w:val="en-CA"/>
          <w14:ligatures w14:val="standardContextual"/>
        </w:rPr>
        <mc:AlternateContent>
          <mc:Choice Requires="wpi">
            <w:drawing>
              <wp:anchor distT="0" distB="0" distL="114300" distR="114300" simplePos="0" relativeHeight="251658255" behindDoc="0" locked="0" layoutInCell="1" allowOverlap="1" wp14:anchorId="06FD767D" wp14:editId="19240871">
                <wp:simplePos x="0" y="0"/>
                <wp:positionH relativeFrom="column">
                  <wp:posOffset>3606165</wp:posOffset>
                </wp:positionH>
                <wp:positionV relativeFrom="paragraph">
                  <wp:posOffset>1825625</wp:posOffset>
                </wp:positionV>
                <wp:extent cx="188155" cy="67320"/>
                <wp:effectExtent l="38100" t="38100" r="40640" b="46990"/>
                <wp:wrapNone/>
                <wp:docPr id="848102243" name="Ink 83"/>
                <wp:cNvGraphicFramePr/>
                <a:graphic xmlns:a="http://schemas.openxmlformats.org/drawingml/2006/main">
                  <a:graphicData uri="http://schemas.microsoft.com/office/word/2010/wordprocessingInk">
                    <w14:contentPart bwMode="auto" r:id="rId83">
                      <w14:nvContentPartPr>
                        <w14:cNvContentPartPr/>
                      </w14:nvContentPartPr>
                      <w14:xfrm>
                        <a:off x="0" y="0"/>
                        <a:ext cx="188155" cy="67320"/>
                      </w14:xfrm>
                    </w14:contentPart>
                  </a:graphicData>
                </a:graphic>
              </wp:anchor>
            </w:drawing>
          </mc:Choice>
          <mc:Fallback xmlns:w16du="http://schemas.microsoft.com/office/word/2023/wordml/word16du" xmlns:arto="http://schemas.microsoft.com/office/word/2006/arto">
            <w:pict>
              <v:shape w14:anchorId="21D45DAF" id="Ink 83" o:spid="_x0000_s1026" type="#_x0000_t75" style="position:absolute;margin-left:283.6pt;margin-top:143.4pt;width:15.5pt;height:6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">
                <v:imagedata r:id="rId84" o:title=""/>
              </v:shape>
            </w:pict>
          </mc:Fallback>
        </mc:AlternateContent>
      </w:r>
      <w:r w:rsidR="00231492">
        <w:rPr>
          <w:noProof/>
          <w:lang w:val="en-CA"/>
          <w14:ligatures w14:val="standardContextual"/>
        </w:rPr>
        <mc:AlternateContent>
          <mc:Choice Requires="wpi">
            <w:drawing>
              <wp:anchor distT="0" distB="0" distL="114300" distR="114300" simplePos="0" relativeHeight="251658254" behindDoc="0" locked="0" layoutInCell="1" allowOverlap="1" wp14:anchorId="4A38E634" wp14:editId="4E6A2CEF">
                <wp:simplePos x="0" y="0"/>
                <wp:positionH relativeFrom="column">
                  <wp:posOffset>5015230</wp:posOffset>
                </wp:positionH>
                <wp:positionV relativeFrom="paragraph">
                  <wp:posOffset>1934845</wp:posOffset>
                </wp:positionV>
                <wp:extent cx="53630" cy="197355"/>
                <wp:effectExtent l="38100" t="38100" r="22860" b="31750"/>
                <wp:wrapNone/>
                <wp:docPr id="935145495" name="Ink 79"/>
                <wp:cNvGraphicFramePr/>
                <a:graphic xmlns:a="http://schemas.openxmlformats.org/drawingml/2006/main">
                  <a:graphicData uri="http://schemas.microsoft.com/office/word/2010/wordprocessingInk">
                    <w14:contentPart bwMode="auto" r:id="rId85">
                      <w14:nvContentPartPr>
                        <w14:cNvContentPartPr/>
                      </w14:nvContentPartPr>
                      <w14:xfrm>
                        <a:off x="0" y="0"/>
                        <a:ext cx="53630" cy="197355"/>
                      </w14:xfrm>
                    </w14:contentPart>
                  </a:graphicData>
                </a:graphic>
              </wp:anchor>
            </w:drawing>
          </mc:Choice>
          <mc:Fallback xmlns:w16du="http://schemas.microsoft.com/office/word/2023/wordml/word16du" xmlns:arto="http://schemas.microsoft.com/office/word/2006/arto">
            <w:pict>
              <v:shape w14:anchorId="1D81E520" id="Ink 79" o:spid="_x0000_s1026" type="#_x0000_t75" style="position:absolute;margin-left:394.55pt;margin-top:152pt;width:4.9pt;height:16.25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">
                <v:imagedata r:id="rId86" o:title=""/>
              </v:shape>
            </w:pict>
          </mc:Fallback>
        </mc:AlternateContent>
      </w:r>
      <w:r w:rsidR="00231492">
        <w:rPr>
          <w:noProof/>
          <w:lang w:val="en-CA"/>
          <w14:ligatures w14:val="standardContextual"/>
        </w:rPr>
        <mc:AlternateContent>
          <mc:Choice Requires="wpi">
            <w:drawing>
              <wp:anchor distT="0" distB="0" distL="114300" distR="114300" simplePos="0" relativeHeight="251658253" behindDoc="0" locked="0" layoutInCell="1" allowOverlap="1" wp14:anchorId="4DEA819E" wp14:editId="5AE690E3">
                <wp:simplePos x="0" y="0"/>
                <wp:positionH relativeFrom="column">
                  <wp:posOffset>5024052</wp:posOffset>
                </wp:positionH>
                <wp:positionV relativeFrom="paragraph">
                  <wp:posOffset>1945354</wp:posOffset>
                </wp:positionV>
                <wp:extent cx="24480" cy="87480"/>
                <wp:effectExtent l="38100" t="38100" r="33020" b="46355"/>
                <wp:wrapNone/>
                <wp:docPr id="1562344039" name="Ink 75"/>
                <wp:cNvGraphicFramePr/>
                <a:graphic xmlns:a="http://schemas.openxmlformats.org/drawingml/2006/main">
                  <a:graphicData uri="http://schemas.microsoft.com/office/word/2010/wordprocessingInk">
                    <w14:contentPart bwMode="auto" r:id="rId87">
                      <w14:nvContentPartPr>
                        <w14:cNvContentPartPr/>
                      </w14:nvContentPartPr>
                      <w14:xfrm>
                        <a:off x="0" y="0"/>
                        <a:ext cx="24480" cy="87480"/>
                      </w14:xfrm>
                    </w14:contentPart>
                  </a:graphicData>
                </a:graphic>
              </wp:anchor>
            </w:drawing>
          </mc:Choice>
          <mc:Fallback xmlns:w16du="http://schemas.microsoft.com/office/word/2023/wordml/word16du" xmlns:arto="http://schemas.microsoft.com/office/word/2006/arto">
            <w:pict>
              <v:shape w14:anchorId="6DEB0CCF" id="Ink 75" o:spid="_x0000_s1026" type="#_x0000_t75" style="position:absolute;margin-left:395.25pt;margin-top:152.85pt;width:2.65pt;height:7.6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">
                <v:imagedata r:id="rId88" o:title=""/>
              </v:shape>
            </w:pict>
          </mc:Fallback>
        </mc:AlternateContent>
      </w:r>
      <w:r w:rsidR="00EA288B">
        <w:rPr>
          <w:noProof/>
          <w:lang w:val="en-CA"/>
          <w14:ligatures w14:val="standardContextual"/>
        </w:rPr>
        <mc:AlternateContent>
          <mc:Choice Requires="wpi">
            <w:drawing>
              <wp:anchor distT="0" distB="0" distL="114300" distR="114300" simplePos="0" relativeHeight="251658252" behindDoc="0" locked="0" layoutInCell="1" allowOverlap="1" wp14:anchorId="579599E2" wp14:editId="1A34CD43">
                <wp:simplePos x="0" y="0"/>
                <wp:positionH relativeFrom="column">
                  <wp:posOffset>4806950</wp:posOffset>
                </wp:positionH>
                <wp:positionV relativeFrom="paragraph">
                  <wp:posOffset>1939925</wp:posOffset>
                </wp:positionV>
                <wp:extent cx="169545" cy="155240"/>
                <wp:effectExtent l="38100" t="38100" r="40005" b="35560"/>
                <wp:wrapNone/>
                <wp:docPr id="345868225" name="Ink 68"/>
                <wp:cNvGraphicFramePr/>
                <a:graphic xmlns:a="http://schemas.openxmlformats.org/drawingml/2006/main">
                  <a:graphicData uri="http://schemas.microsoft.com/office/word/2010/wordprocessingInk">
                    <w14:contentPart bwMode="auto" r:id="rId89">
                      <w14:nvContentPartPr>
                        <w14:cNvContentPartPr/>
                      </w14:nvContentPartPr>
                      <w14:xfrm>
                        <a:off x="0" y="0"/>
                        <a:ext cx="169545" cy="155240"/>
                      </w14:xfrm>
                    </w14:contentPart>
                  </a:graphicData>
                </a:graphic>
              </wp:anchor>
            </w:drawing>
          </mc:Choice>
          <mc:Fallback xmlns:w16du="http://schemas.microsoft.com/office/word/2023/wordml/word16du" xmlns:arto="http://schemas.microsoft.com/office/word/2006/arto">
            <w:pict>
              <v:shape w14:anchorId="0B3132ED" id="Ink 68" o:spid="_x0000_s1026" type="#_x0000_t75" style="position:absolute;margin-left:378.15pt;margin-top:152.4pt;width:14.05pt;height:12.9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">
                <v:imagedata r:id="rId90" o:title=""/>
              </v:shape>
            </w:pict>
          </mc:Fallback>
        </mc:AlternateContent>
      </w:r>
      <w:r w:rsidR="00196735">
        <w:rPr>
          <w:noProof/>
          <w:lang w:val="en-CA"/>
          <w14:ligatures w14:val="standardContextual"/>
        </w:rPr>
        <mc:AlternateContent>
          <mc:Choice Requires="wpi">
            <w:drawing>
              <wp:anchor distT="0" distB="0" distL="114300" distR="114300" simplePos="0" relativeHeight="251658251" behindDoc="0" locked="0" layoutInCell="1" allowOverlap="1" wp14:anchorId="5C05C13C" wp14:editId="6E62EEF2">
                <wp:simplePos x="0" y="0"/>
                <wp:positionH relativeFrom="column">
                  <wp:posOffset>4867275</wp:posOffset>
                </wp:positionH>
                <wp:positionV relativeFrom="paragraph">
                  <wp:posOffset>1357630</wp:posOffset>
                </wp:positionV>
                <wp:extent cx="106450" cy="89535"/>
                <wp:effectExtent l="38100" t="38100" r="27305" b="43815"/>
                <wp:wrapNone/>
                <wp:docPr id="307251907" name="Ink 62"/>
                <wp:cNvGraphicFramePr/>
                <a:graphic xmlns:a="http://schemas.openxmlformats.org/drawingml/2006/main">
                  <a:graphicData uri="http://schemas.microsoft.com/office/word/2010/wordprocessingInk">
                    <w14:contentPart bwMode="auto" r:id="rId91">
                      <w14:nvContentPartPr>
                        <w14:cNvContentPartPr/>
                      </w14:nvContentPartPr>
                      <w14:xfrm>
                        <a:off x="0" y="0"/>
                        <a:ext cx="106450" cy="89535"/>
                      </w14:xfrm>
                    </w14:contentPart>
                  </a:graphicData>
                </a:graphic>
              </wp:anchor>
            </w:drawing>
          </mc:Choice>
          <mc:Fallback xmlns:w16du="http://schemas.microsoft.com/office/word/2023/wordml/word16du" xmlns:arto="http://schemas.microsoft.com/office/word/2006/arto">
            <w:pict>
              <v:shape w14:anchorId="2FE0DB2F" id="Ink 62" o:spid="_x0000_s1026" type="#_x0000_t75" style="position:absolute;margin-left:382.9pt;margin-top:106.55pt;width:9.1pt;height:7.7pt;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">
                <v:imagedata r:id="rId92" o:title=""/>
              </v:shape>
            </w:pict>
          </mc:Fallback>
        </mc:AlternateContent>
      </w:r>
      <w:r w:rsidR="00E37D4E">
        <w:rPr>
          <w:noProof/>
          <w:lang w:val="en-CA"/>
          <w14:ligatures w14:val="standardContextual"/>
        </w:rPr>
        <mc:AlternateContent>
          <mc:Choice Requires="wpi">
            <w:drawing>
              <wp:anchor distT="0" distB="0" distL="114300" distR="114300" simplePos="0" relativeHeight="251658250" behindDoc="0" locked="0" layoutInCell="1" allowOverlap="1" wp14:anchorId="0D01ECF8" wp14:editId="33CCD228">
                <wp:simplePos x="0" y="0"/>
                <wp:positionH relativeFrom="column">
                  <wp:posOffset>4926330</wp:posOffset>
                </wp:positionH>
                <wp:positionV relativeFrom="paragraph">
                  <wp:posOffset>1442085</wp:posOffset>
                </wp:positionV>
                <wp:extent cx="55080" cy="114315"/>
                <wp:effectExtent l="38100" t="38100" r="21590" b="38100"/>
                <wp:wrapNone/>
                <wp:docPr id="472412892" name="Ink 59"/>
                <wp:cNvGraphicFramePr/>
                <a:graphic xmlns:a="http://schemas.openxmlformats.org/drawingml/2006/main">
                  <a:graphicData uri="http://schemas.microsoft.com/office/word/2010/wordprocessingInk">
                    <w14:contentPart bwMode="auto" r:id="rId93">
                      <w14:nvContentPartPr>
                        <w14:cNvContentPartPr/>
                      </w14:nvContentPartPr>
                      <w14:xfrm>
                        <a:off x="0" y="0"/>
                        <a:ext cx="55080" cy="114315"/>
                      </w14:xfrm>
                    </w14:contentPart>
                  </a:graphicData>
                </a:graphic>
              </wp:anchor>
            </w:drawing>
          </mc:Choice>
          <mc:Fallback xmlns:w16du="http://schemas.microsoft.com/office/word/2023/wordml/word16du" xmlns:arto="http://schemas.microsoft.com/office/word/2006/arto">
            <w:pict>
              <v:shape w14:anchorId="64E93B50" id="Ink 59" o:spid="_x0000_s1026" type="#_x0000_t75" style="position:absolute;margin-left:387.55pt;margin-top:113.2pt;width:5.05pt;height:9.7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">
                <v:imagedata r:id="rId94" o:title=""/>
              </v:shape>
            </w:pict>
          </mc:Fallback>
        </mc:AlternateContent>
      </w:r>
      <w:r w:rsidR="00FA24B3">
        <w:rPr>
          <w:noProof/>
          <w:lang w:val="en-CA"/>
          <w14:ligatures w14:val="standardContextual"/>
        </w:rPr>
        <mc:AlternateContent>
          <mc:Choice Requires="wpi">
            <w:drawing>
              <wp:anchor distT="0" distB="0" distL="114300" distR="114300" simplePos="0" relativeHeight="251658249" behindDoc="0" locked="0" layoutInCell="1" allowOverlap="1" wp14:anchorId="14FADDDA" wp14:editId="7E420641">
                <wp:simplePos x="0" y="0"/>
                <wp:positionH relativeFrom="column">
                  <wp:posOffset>5023485</wp:posOffset>
                </wp:positionH>
                <wp:positionV relativeFrom="paragraph">
                  <wp:posOffset>1459865</wp:posOffset>
                </wp:positionV>
                <wp:extent cx="82440" cy="168480"/>
                <wp:effectExtent l="19050" t="38100" r="32385" b="41275"/>
                <wp:wrapNone/>
                <wp:docPr id="718480821" name="Ink 53"/>
                <wp:cNvGraphicFramePr/>
                <a:graphic xmlns:a="http://schemas.openxmlformats.org/drawingml/2006/main">
                  <a:graphicData uri="http://schemas.microsoft.com/office/word/2010/wordprocessingInk">
                    <w14:contentPart bwMode="auto" r:id="rId95">
                      <w14:nvContentPartPr>
                        <w14:cNvContentPartPr/>
                      </w14:nvContentPartPr>
                      <w14:xfrm>
                        <a:off x="0" y="0"/>
                        <a:ext cx="82440" cy="168480"/>
                      </w14:xfrm>
                    </w14:contentPart>
                  </a:graphicData>
                </a:graphic>
              </wp:anchor>
            </w:drawing>
          </mc:Choice>
          <mc:Fallback xmlns:w16du="http://schemas.microsoft.com/office/word/2023/wordml/word16du" xmlns:arto="http://schemas.microsoft.com/office/word/2006/arto">
            <w:pict>
              <v:shape w14:anchorId="0DA53B7B" id="Ink 53" o:spid="_x0000_s1026" type="#_x0000_t75" style="position:absolute;margin-left:395.2pt;margin-top:114.6pt;width:7.2pt;height:13.95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">
                <v:imagedata r:id="rId96" o:title=""/>
              </v:shape>
            </w:pict>
          </mc:Fallback>
        </mc:AlternateContent>
      </w:r>
      <w:r w:rsidR="00E73AD8" w:rsidRPr="00EE5B25">
        <w:rPr>
          <w:noProof/>
          <w:lang w:val="en-CA"/>
        </w:rPr>
        <w:drawing>
          <wp:inline distT="0" distB="0" distL="0" distR="0" wp14:anchorId="5A82F016" wp14:editId="7B0D548E">
            <wp:extent cx="5943600" cy="2687320"/>
            <wp:effectExtent l="0" t="0" r="0" b="0"/>
            <wp:docPr id="1350227655" name="Picture 1350227655" descr="A green circuit board with many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27655" name="Picture 1" descr="A green circuit board with many wires&#10;&#10;Description automatically generated"/>
                    <pic:cNvPicPr/>
                  </pic:nvPicPr>
                  <pic:blipFill>
                    <a:blip r:embed="rId97"/>
                    <a:stretch>
                      <a:fillRect/>
                    </a:stretch>
                  </pic:blipFill>
                  <pic:spPr>
                    <a:xfrm>
                      <a:off x="0" y="0"/>
                      <a:ext cx="5943600" cy="2687320"/>
                    </a:xfrm>
                    <a:prstGeom prst="rect">
                      <a:avLst/>
                    </a:prstGeom>
                  </pic:spPr>
                </pic:pic>
              </a:graphicData>
            </a:graphic>
          </wp:inline>
        </w:drawing>
      </w:r>
    </w:p>
    <w:p w14:paraId="0B7F25ED" w14:textId="47C8E111" w:rsidR="002A3AE8" w:rsidRPr="00506E2C" w:rsidRDefault="00506E2C" w:rsidP="00506E2C">
      <w:pPr>
        <w:pStyle w:val="Caption"/>
        <w:jc w:val="both"/>
        <w:rPr>
          <w:b w:val="0"/>
          <w:bCs w:val="0"/>
          <w:i/>
          <w:iCs/>
          <w:lang w:val="en-CA"/>
        </w:rPr>
      </w:pPr>
      <w:bookmarkStart w:id="159" w:name="_Toc152877445"/>
      <w:r w:rsidRPr="00506E2C">
        <w:rPr>
          <w:b w:val="0"/>
          <w:bCs w:val="0"/>
          <w:i/>
          <w:iCs/>
        </w:rPr>
        <w:t xml:space="preserve">Figure </w:t>
      </w:r>
      <w:r w:rsidRPr="00506E2C">
        <w:rPr>
          <w:b w:val="0"/>
          <w:bCs w:val="0"/>
          <w:i/>
          <w:iCs/>
        </w:rPr>
        <w:fldChar w:fldCharType="begin"/>
      </w:r>
      <w:r w:rsidRPr="00506E2C">
        <w:rPr>
          <w:b w:val="0"/>
          <w:bCs w:val="0"/>
          <w:i/>
          <w:iCs/>
        </w:rPr>
        <w:instrText xml:space="preserve"> SEQ Figure \* ARABIC </w:instrText>
      </w:r>
      <w:r w:rsidRPr="00506E2C">
        <w:rPr>
          <w:b w:val="0"/>
          <w:bCs w:val="0"/>
          <w:i/>
          <w:iCs/>
        </w:rPr>
        <w:fldChar w:fldCharType="separate"/>
      </w:r>
      <w:r w:rsidR="00FF6FD1">
        <w:rPr>
          <w:b w:val="0"/>
          <w:bCs w:val="0"/>
          <w:i/>
          <w:iCs/>
          <w:noProof/>
        </w:rPr>
        <w:t>13</w:t>
      </w:r>
      <w:r w:rsidRPr="00506E2C">
        <w:rPr>
          <w:b w:val="0"/>
          <w:bCs w:val="0"/>
          <w:i/>
          <w:iCs/>
        </w:rPr>
        <w:fldChar w:fldCharType="end"/>
      </w:r>
      <w:r w:rsidRPr="00506E2C">
        <w:rPr>
          <w:b w:val="0"/>
          <w:bCs w:val="0"/>
          <w:i/>
          <w:iCs/>
        </w:rPr>
        <w:t>: MCU Board Bottom Wiring Diagram</w:t>
      </w:r>
      <w:bookmarkEnd w:id="159"/>
    </w:p>
    <w:p w14:paraId="242F5F69" w14:textId="46AE7840" w:rsidR="00F50252" w:rsidRDefault="00A54F50" w:rsidP="004D6F66">
      <w:pPr>
        <w:pStyle w:val="ParIndent"/>
        <w:numPr>
          <w:ilvl w:val="0"/>
          <w:numId w:val="14"/>
        </w:numPr>
        <w:spacing w:line="240" w:lineRule="auto"/>
        <w:rPr>
          <w:lang w:val="en-CA"/>
        </w:rPr>
      </w:pPr>
      <w:r>
        <w:rPr>
          <w:lang w:val="en-CA"/>
        </w:rPr>
        <w:t xml:space="preserve">Use electrical tape to </w:t>
      </w:r>
      <w:r w:rsidR="00766E12">
        <w:rPr>
          <w:lang w:val="en-CA"/>
        </w:rPr>
        <w:t xml:space="preserve">line up the wires so they are </w:t>
      </w:r>
      <w:r w:rsidR="00846385">
        <w:rPr>
          <w:lang w:val="en-CA"/>
        </w:rPr>
        <w:t>coming</w:t>
      </w:r>
      <w:r w:rsidR="00766E12">
        <w:rPr>
          <w:lang w:val="en-CA"/>
        </w:rPr>
        <w:t xml:space="preserve"> out, to the right side of </w:t>
      </w:r>
      <w:r w:rsidR="00D93455">
        <w:rPr>
          <w:lang w:val="en-CA"/>
        </w:rPr>
        <w:t>MCU board</w:t>
      </w:r>
      <w:r w:rsidR="00766E12">
        <w:rPr>
          <w:lang w:val="en-CA"/>
        </w:rPr>
        <w:t xml:space="preserve"> (left side of the controller when face up) </w:t>
      </w:r>
      <w:r w:rsidR="00442391">
        <w:rPr>
          <w:lang w:val="en-CA"/>
        </w:rPr>
        <w:t xml:space="preserve">and </w:t>
      </w:r>
      <w:r w:rsidR="00B655EE">
        <w:rPr>
          <w:lang w:val="en-CA"/>
        </w:rPr>
        <w:t>label each</w:t>
      </w:r>
      <w:r w:rsidR="00367012">
        <w:rPr>
          <w:lang w:val="en-CA"/>
        </w:rPr>
        <w:t xml:space="preserve"> end of the</w:t>
      </w:r>
      <w:r w:rsidR="00B655EE">
        <w:rPr>
          <w:lang w:val="en-CA"/>
        </w:rPr>
        <w:t xml:space="preserve"> wire with </w:t>
      </w:r>
      <w:r w:rsidR="00367012">
        <w:rPr>
          <w:lang w:val="en-CA"/>
        </w:rPr>
        <w:t>a piece of scotch tape so you know which wire is which.</w:t>
      </w:r>
    </w:p>
    <w:p w14:paraId="5CE1AE2A" w14:textId="0D887215" w:rsidR="00CC7CE6" w:rsidRDefault="00AA34FC" w:rsidP="004D6F66">
      <w:pPr>
        <w:pStyle w:val="ParIndent"/>
        <w:numPr>
          <w:ilvl w:val="0"/>
          <w:numId w:val="14"/>
        </w:numPr>
        <w:spacing w:line="240" w:lineRule="auto"/>
        <w:rPr>
          <w:lang w:val="en-CA"/>
        </w:rPr>
      </w:pPr>
      <w:r>
        <w:rPr>
          <w:lang w:val="en-CA"/>
        </w:rPr>
        <w:t>P</w:t>
      </w:r>
      <w:r w:rsidR="00305038">
        <w:rPr>
          <w:lang w:val="en-CA"/>
        </w:rPr>
        <w:t>lu</w:t>
      </w:r>
      <w:r>
        <w:rPr>
          <w:lang w:val="en-CA"/>
        </w:rPr>
        <w:t xml:space="preserve">g the MCU board back in and screw it back down. </w:t>
      </w:r>
      <w:r w:rsidR="0028381C">
        <w:rPr>
          <w:lang w:val="en-CA"/>
        </w:rPr>
        <w:t>Screw back on</w:t>
      </w:r>
      <w:r w:rsidR="00447E96">
        <w:rPr>
          <w:lang w:val="en-CA"/>
        </w:rPr>
        <w:t xml:space="preserve"> the </w:t>
      </w:r>
      <w:r w:rsidR="0028381C">
        <w:rPr>
          <w:lang w:val="en-CA"/>
        </w:rPr>
        <w:t>back casin</w:t>
      </w:r>
      <w:r w:rsidR="00957E30">
        <w:rPr>
          <w:lang w:val="en-CA"/>
        </w:rPr>
        <w:t xml:space="preserve">g </w:t>
      </w:r>
      <w:r w:rsidR="0028381C">
        <w:rPr>
          <w:lang w:val="en-CA"/>
        </w:rPr>
        <w:t>and make sure to not pinch the wires</w:t>
      </w:r>
      <w:r w:rsidR="00957E30">
        <w:rPr>
          <w:lang w:val="en-CA"/>
        </w:rPr>
        <w:t xml:space="preserve">. </w:t>
      </w:r>
      <w:r w:rsidR="00F53083">
        <w:rPr>
          <w:lang w:val="en-CA"/>
        </w:rPr>
        <w:t xml:space="preserve">Also put back on the battery casing </w:t>
      </w:r>
    </w:p>
    <w:p w14:paraId="35C05749" w14:textId="77777777" w:rsidR="00506E2C" w:rsidRDefault="00CC7CE6" w:rsidP="00506E2C">
      <w:pPr>
        <w:pStyle w:val="ParIndent"/>
        <w:keepNext/>
        <w:spacing w:line="240" w:lineRule="auto"/>
        <w:ind w:left="720" w:firstLine="0"/>
      </w:pPr>
      <w:r>
        <w:rPr>
          <w:noProof/>
          <w:lang w:val="en-CA"/>
          <w14:ligatures w14:val="standardContextual"/>
        </w:rPr>
        <w:drawing>
          <wp:inline distT="0" distB="0" distL="0" distR="0" wp14:anchorId="72A8202E" wp14:editId="36E76DE9">
            <wp:extent cx="1848835" cy="3350260"/>
            <wp:effectExtent l="0" t="7937" r="0" b="0"/>
            <wp:docPr id="1031006676" name="Picture 1031006676" descr="A piece of paper with a piece of paper on a desk with a computer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06676" name="Picture 147" descr="A piece of paper with a piece of paper on a desk with a computer mouse&#10;&#10;Description automatically generated"/>
                    <pic:cNvPicPr/>
                  </pic:nvPicPr>
                  <pic:blipFill rotWithShape="1">
                    <a:blip r:embed="rId98" cstate="print">
                      <a:extLst>
                        <a:ext uri="{28A0092B-C50C-407E-A947-70E740481C1C}">
                          <a14:useLocalDpi xmlns:a14="http://schemas.microsoft.com/office/drawing/2010/main" val="0"/>
                        </a:ext>
                      </a:extLst>
                    </a:blip>
                    <a:srcRect l="51186" t="-258" r="25471" b="43858"/>
                    <a:stretch/>
                  </pic:blipFill>
                  <pic:spPr bwMode="auto">
                    <a:xfrm rot="5400000">
                      <a:off x="0" y="0"/>
                      <a:ext cx="1849896" cy="3352182"/>
                    </a:xfrm>
                    <a:prstGeom prst="rect">
                      <a:avLst/>
                    </a:prstGeom>
                    <a:ln>
                      <a:noFill/>
                    </a:ln>
                    <a:extLst>
                      <a:ext uri="{53640926-AAD7-44D8-BBD7-CCE9431645EC}">
                        <a14:shadowObscured xmlns:a14="http://schemas.microsoft.com/office/drawing/2010/main"/>
                      </a:ext>
                    </a:extLst>
                  </pic:spPr>
                </pic:pic>
              </a:graphicData>
            </a:graphic>
          </wp:inline>
        </w:drawing>
      </w:r>
    </w:p>
    <w:p w14:paraId="0B6F02A7" w14:textId="55DA20A1" w:rsidR="00367012" w:rsidRPr="00506E2C" w:rsidRDefault="00506E2C" w:rsidP="00506E2C">
      <w:pPr>
        <w:pStyle w:val="Caption"/>
        <w:jc w:val="both"/>
        <w:rPr>
          <w:b w:val="0"/>
          <w:bCs w:val="0"/>
          <w:i/>
          <w:iCs/>
          <w:lang w:val="en-CA"/>
        </w:rPr>
      </w:pPr>
      <w:bookmarkStart w:id="160" w:name="_Toc152877446"/>
      <w:r w:rsidRPr="00506E2C">
        <w:rPr>
          <w:b w:val="0"/>
          <w:bCs w:val="0"/>
          <w:i/>
          <w:iCs/>
        </w:rPr>
        <w:t xml:space="preserve">Figure </w:t>
      </w:r>
      <w:r w:rsidRPr="00506E2C">
        <w:rPr>
          <w:b w:val="0"/>
          <w:bCs w:val="0"/>
          <w:i/>
          <w:iCs/>
        </w:rPr>
        <w:fldChar w:fldCharType="begin"/>
      </w:r>
      <w:r w:rsidRPr="00506E2C">
        <w:rPr>
          <w:b w:val="0"/>
          <w:bCs w:val="0"/>
          <w:i/>
          <w:iCs/>
        </w:rPr>
        <w:instrText xml:space="preserve"> SEQ Figure \* ARABIC </w:instrText>
      </w:r>
      <w:r w:rsidRPr="00506E2C">
        <w:rPr>
          <w:b w:val="0"/>
          <w:bCs w:val="0"/>
          <w:i/>
          <w:iCs/>
        </w:rPr>
        <w:fldChar w:fldCharType="separate"/>
      </w:r>
      <w:r w:rsidR="00FF6FD1">
        <w:rPr>
          <w:b w:val="0"/>
          <w:bCs w:val="0"/>
          <w:i/>
          <w:iCs/>
          <w:noProof/>
        </w:rPr>
        <w:t>14</w:t>
      </w:r>
      <w:r w:rsidRPr="00506E2C">
        <w:rPr>
          <w:b w:val="0"/>
          <w:bCs w:val="0"/>
          <w:i/>
          <w:iCs/>
        </w:rPr>
        <w:fldChar w:fldCharType="end"/>
      </w:r>
      <w:r w:rsidRPr="00506E2C">
        <w:rPr>
          <w:b w:val="0"/>
          <w:bCs w:val="0"/>
          <w:i/>
          <w:iCs/>
        </w:rPr>
        <w:t>: Wired Controller</w:t>
      </w:r>
      <w:bookmarkEnd w:id="160"/>
    </w:p>
    <w:p w14:paraId="450A9E36" w14:textId="3BE22403" w:rsidR="00A47CF3" w:rsidRPr="002D69A1" w:rsidRDefault="006E26CD" w:rsidP="00846385">
      <w:pPr>
        <w:pStyle w:val="ParIndent"/>
        <w:numPr>
          <w:ilvl w:val="0"/>
          <w:numId w:val="14"/>
        </w:numPr>
        <w:spacing w:line="240" w:lineRule="auto"/>
        <w:jc w:val="left"/>
        <w:rPr>
          <w:lang w:val="en-CA"/>
        </w:rPr>
      </w:pPr>
      <w:r>
        <w:rPr>
          <w:lang w:val="en-CA"/>
        </w:rPr>
        <w:t>Now w</w:t>
      </w:r>
      <w:r w:rsidR="00446674" w:rsidRPr="001503DB">
        <w:rPr>
          <w:lang w:val="en-CA"/>
        </w:rPr>
        <w:t>iring</w:t>
      </w:r>
      <w:r w:rsidR="00446674">
        <w:rPr>
          <w:lang w:val="en-CA"/>
        </w:rPr>
        <w:t xml:space="preserve"> the controller is </w:t>
      </w:r>
      <w:r>
        <w:rPr>
          <w:lang w:val="en-CA"/>
        </w:rPr>
        <w:t>done</w:t>
      </w:r>
      <w:r w:rsidR="00846385">
        <w:rPr>
          <w:lang w:val="en-CA"/>
        </w:rPr>
        <w:t>.</w:t>
      </w:r>
      <w:r w:rsidR="00446674">
        <w:rPr>
          <w:lang w:val="en-CA"/>
        </w:rPr>
        <w:t xml:space="preserve"> </w:t>
      </w:r>
    </w:p>
    <w:p w14:paraId="05C03003" w14:textId="7B085CB3" w:rsidR="00446674" w:rsidRPr="001503DB" w:rsidRDefault="00446674" w:rsidP="001503DB">
      <w:pPr>
        <w:pStyle w:val="ParIndent"/>
        <w:spacing w:before="0" w:beforeAutospacing="0" w:after="0" w:afterAutospacing="0" w:line="240" w:lineRule="auto"/>
        <w:ind w:left="360" w:firstLine="0"/>
        <w:jc w:val="left"/>
        <w:rPr>
          <w:u w:val="single"/>
          <w:lang w:val="en-CA"/>
        </w:rPr>
      </w:pPr>
      <w:r w:rsidRPr="001503DB">
        <w:rPr>
          <w:u w:val="single"/>
          <w:lang w:val="en-CA"/>
        </w:rPr>
        <w:t>Soldering the Protob</w:t>
      </w:r>
      <w:r w:rsidR="007E5A52" w:rsidRPr="001503DB">
        <w:rPr>
          <w:u w:val="single"/>
          <w:lang w:val="en-CA"/>
        </w:rPr>
        <w:t>oa</w:t>
      </w:r>
      <w:r w:rsidRPr="001503DB">
        <w:rPr>
          <w:u w:val="single"/>
          <w:lang w:val="en-CA"/>
        </w:rPr>
        <w:t>rds</w:t>
      </w:r>
      <w:r w:rsidR="001C640B" w:rsidRPr="001503DB">
        <w:rPr>
          <w:u w:val="single"/>
          <w:lang w:val="en-CA"/>
        </w:rPr>
        <w:t>:</w:t>
      </w:r>
    </w:p>
    <w:p w14:paraId="1F4BD593" w14:textId="436C0B6E" w:rsidR="00D01BB8" w:rsidRDefault="00D01BB8" w:rsidP="001503DB">
      <w:pPr>
        <w:pStyle w:val="ParIndent"/>
        <w:numPr>
          <w:ilvl w:val="0"/>
          <w:numId w:val="18"/>
        </w:numPr>
        <w:spacing w:before="0" w:beforeAutospacing="0" w:after="0" w:afterAutospacing="0" w:line="240" w:lineRule="auto"/>
        <w:jc w:val="left"/>
        <w:rPr>
          <w:lang w:val="en-CA"/>
        </w:rPr>
      </w:pPr>
      <w:r>
        <w:rPr>
          <w:lang w:val="en-CA"/>
        </w:rPr>
        <w:lastRenderedPageBreak/>
        <w:t xml:space="preserve">Using the </w:t>
      </w:r>
      <w:r w:rsidR="004D2E4C">
        <w:rPr>
          <w:lang w:val="en-CA"/>
        </w:rPr>
        <w:t xml:space="preserve">3 </w:t>
      </w:r>
      <w:r>
        <w:rPr>
          <w:lang w:val="en-CA"/>
        </w:rPr>
        <w:t xml:space="preserve">diagrams below solder electrical </w:t>
      </w:r>
      <w:r w:rsidR="00846385">
        <w:rPr>
          <w:lang w:val="en-CA"/>
        </w:rPr>
        <w:t>components</w:t>
      </w:r>
      <w:r>
        <w:rPr>
          <w:lang w:val="en-CA"/>
        </w:rPr>
        <w:t xml:space="preserve"> </w:t>
      </w:r>
      <w:r w:rsidR="00A4692B">
        <w:rPr>
          <w:lang w:val="en-CA"/>
        </w:rPr>
        <w:t xml:space="preserve">to complete the wiring of the </w:t>
      </w:r>
      <w:r w:rsidR="000911CF">
        <w:rPr>
          <w:lang w:val="en-CA"/>
        </w:rPr>
        <w:t>controller.</w:t>
      </w:r>
    </w:p>
    <w:p w14:paraId="222608F2" w14:textId="77777777" w:rsidR="00A11C63" w:rsidRDefault="003B2509" w:rsidP="00846385">
      <w:pPr>
        <w:pStyle w:val="ParIndent"/>
        <w:numPr>
          <w:ilvl w:val="0"/>
          <w:numId w:val="18"/>
        </w:numPr>
        <w:spacing w:line="240" w:lineRule="auto"/>
        <w:jc w:val="left"/>
        <w:rPr>
          <w:lang w:val="en-CA"/>
        </w:rPr>
      </w:pPr>
      <w:r>
        <w:rPr>
          <w:lang w:val="en-CA"/>
        </w:rPr>
        <w:t xml:space="preserve">All the wires should be the solid </w:t>
      </w:r>
      <w:r w:rsidR="00976F00">
        <w:rPr>
          <w:lang w:val="en-CA"/>
        </w:rPr>
        <w:t xml:space="preserve">electrical wire except for the </w:t>
      </w:r>
      <w:r w:rsidR="00A128C5">
        <w:rPr>
          <w:lang w:val="en-CA"/>
        </w:rPr>
        <w:t xml:space="preserve">wire </w:t>
      </w:r>
      <w:r w:rsidR="00B7624B">
        <w:rPr>
          <w:lang w:val="en-CA"/>
        </w:rPr>
        <w:t>labeled PIN</w:t>
      </w:r>
      <w:r w:rsidR="005E0AD2">
        <w:rPr>
          <w:lang w:val="en-CA"/>
        </w:rPr>
        <w:t>. There are 12 pin wires</w:t>
      </w:r>
      <w:r w:rsidR="004D67A2">
        <w:rPr>
          <w:lang w:val="en-CA"/>
        </w:rPr>
        <w:t>.</w:t>
      </w:r>
    </w:p>
    <w:p w14:paraId="55EA67AF" w14:textId="53EF48E7" w:rsidR="00A11C63" w:rsidRDefault="004D261A" w:rsidP="00846385">
      <w:pPr>
        <w:pStyle w:val="ParIndent"/>
        <w:numPr>
          <w:ilvl w:val="0"/>
          <w:numId w:val="18"/>
        </w:numPr>
        <w:spacing w:line="240" w:lineRule="auto"/>
        <w:jc w:val="left"/>
        <w:rPr>
          <w:lang w:val="en-CA"/>
        </w:rPr>
      </w:pPr>
      <w:r w:rsidRPr="00A11C63">
        <w:rPr>
          <w:lang w:val="en-CA"/>
        </w:rPr>
        <w:t>For these wires, t</w:t>
      </w:r>
      <w:r w:rsidR="00CC07A4" w:rsidRPr="00A11C63">
        <w:rPr>
          <w:lang w:val="en-CA"/>
        </w:rPr>
        <w:t xml:space="preserve">ake 12 </w:t>
      </w:r>
      <w:r w:rsidR="00846385" w:rsidRPr="001503DB">
        <w:rPr>
          <w:lang w:val="en-CA"/>
        </w:rPr>
        <w:t>male</w:t>
      </w:r>
      <w:r w:rsidR="00CC07A4" w:rsidRPr="00A11C63">
        <w:rPr>
          <w:lang w:val="en-CA"/>
        </w:rPr>
        <w:t xml:space="preserve"> to male jumper wires and connect them to 12 female to female jumper wires so you get 12 double length jumper wires</w:t>
      </w:r>
      <w:r w:rsidR="004649CE">
        <w:rPr>
          <w:lang w:val="en-CA"/>
        </w:rPr>
        <w:t>.</w:t>
      </w:r>
    </w:p>
    <w:p w14:paraId="406C02B3" w14:textId="77777777" w:rsidR="00A11C63" w:rsidRDefault="00CC07A4" w:rsidP="00846385">
      <w:pPr>
        <w:pStyle w:val="ParIndent"/>
        <w:numPr>
          <w:ilvl w:val="0"/>
          <w:numId w:val="18"/>
        </w:numPr>
        <w:spacing w:line="240" w:lineRule="auto"/>
        <w:jc w:val="left"/>
        <w:rPr>
          <w:lang w:val="en-CA"/>
        </w:rPr>
      </w:pPr>
      <w:r w:rsidRPr="00A11C63">
        <w:rPr>
          <w:lang w:val="en-CA"/>
        </w:rPr>
        <w:t>Use hot glue to secure the male and female wire jumper connections.</w:t>
      </w:r>
    </w:p>
    <w:p w14:paraId="7705CB0C" w14:textId="5A22B67E" w:rsidR="00CC07A4" w:rsidRPr="00A11C63" w:rsidRDefault="00CC07A4" w:rsidP="00846385">
      <w:pPr>
        <w:pStyle w:val="ParIndent"/>
        <w:numPr>
          <w:ilvl w:val="0"/>
          <w:numId w:val="18"/>
        </w:numPr>
        <w:spacing w:line="240" w:lineRule="auto"/>
        <w:jc w:val="left"/>
        <w:rPr>
          <w:lang w:val="en-CA"/>
        </w:rPr>
      </w:pPr>
      <w:r w:rsidRPr="00A11C63">
        <w:rPr>
          <w:lang w:val="en-CA"/>
        </w:rPr>
        <w:t xml:space="preserve">Cut the unattached female head off each of the wires and solder them to the </w:t>
      </w:r>
      <w:r w:rsidR="004D261A" w:rsidRPr="00A11C63">
        <w:rPr>
          <w:lang w:val="en-CA"/>
        </w:rPr>
        <w:t xml:space="preserve">PIN locations on the protoboards. The male head will be connected to the </w:t>
      </w:r>
      <w:r w:rsidR="004649CE" w:rsidRPr="00A11C63">
        <w:rPr>
          <w:lang w:val="en-CA"/>
        </w:rPr>
        <w:t>Arduino</w:t>
      </w:r>
      <w:r w:rsidR="004D261A" w:rsidRPr="00A11C63">
        <w:rPr>
          <w:lang w:val="en-CA"/>
        </w:rPr>
        <w:t xml:space="preserve"> </w:t>
      </w:r>
      <w:r w:rsidR="00AF587E" w:rsidRPr="00A11C63">
        <w:rPr>
          <w:lang w:val="en-CA"/>
        </w:rPr>
        <w:t xml:space="preserve">at </w:t>
      </w:r>
      <w:r w:rsidR="004649CE" w:rsidRPr="00A11C63">
        <w:rPr>
          <w:lang w:val="en-CA"/>
        </w:rPr>
        <w:t>its</w:t>
      </w:r>
      <w:r w:rsidR="00AF587E" w:rsidRPr="00A11C63">
        <w:rPr>
          <w:lang w:val="en-CA"/>
        </w:rPr>
        <w:t xml:space="preserve"> designated pin location.</w:t>
      </w:r>
    </w:p>
    <w:p w14:paraId="13CA799B" w14:textId="431C5BB8" w:rsidR="00506E2C" w:rsidRDefault="00C6092B" w:rsidP="00506E2C">
      <w:pPr>
        <w:pStyle w:val="ParIndent"/>
        <w:keepNext/>
        <w:spacing w:line="240" w:lineRule="auto"/>
        <w:ind w:left="360" w:firstLine="0"/>
      </w:pPr>
      <w:r>
        <w:rPr>
          <w:noProof/>
        </w:rPr>
        <w:drawing>
          <wp:inline distT="0" distB="0" distL="0" distR="0" wp14:anchorId="3F9B9DD6" wp14:editId="7A479B49">
            <wp:extent cx="3288457" cy="2790770"/>
            <wp:effectExtent l="0" t="0" r="7620" b="0"/>
            <wp:docPr id="1858706125" name="Picture 185870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706125"/>
                    <pic:cNvPicPr/>
                  </pic:nvPicPr>
                  <pic:blipFill>
                    <a:blip r:embed="rId99">
                      <a:extLst>
                        <a:ext uri="{28A0092B-C50C-407E-A947-70E740481C1C}">
                          <a14:useLocalDpi xmlns:a14="http://schemas.microsoft.com/office/drawing/2010/main" val="0"/>
                        </a:ext>
                      </a:extLst>
                    </a:blip>
                    <a:stretch>
                      <a:fillRect/>
                    </a:stretch>
                  </pic:blipFill>
                  <pic:spPr>
                    <a:xfrm>
                      <a:off x="0" y="0"/>
                      <a:ext cx="3288457" cy="2790770"/>
                    </a:xfrm>
                    <a:prstGeom prst="rect">
                      <a:avLst/>
                    </a:prstGeom>
                  </pic:spPr>
                </pic:pic>
              </a:graphicData>
            </a:graphic>
          </wp:inline>
        </w:drawing>
      </w:r>
    </w:p>
    <w:p w14:paraId="433CA6F2" w14:textId="0CA9096B" w:rsidR="00B7624B" w:rsidRDefault="00506E2C" w:rsidP="00506E2C">
      <w:pPr>
        <w:pStyle w:val="Caption"/>
        <w:jc w:val="both"/>
        <w:rPr>
          <w:b w:val="0"/>
          <w:bCs w:val="0"/>
          <w:i/>
          <w:iCs/>
        </w:rPr>
      </w:pPr>
      <w:bookmarkStart w:id="161" w:name="_Toc152877447"/>
      <w:r w:rsidRPr="00506E2C">
        <w:rPr>
          <w:b w:val="0"/>
          <w:bCs w:val="0"/>
          <w:i/>
          <w:iCs/>
        </w:rPr>
        <w:t xml:space="preserve">Figure </w:t>
      </w:r>
      <w:r w:rsidRPr="00506E2C">
        <w:rPr>
          <w:b w:val="0"/>
          <w:bCs w:val="0"/>
          <w:i/>
          <w:iCs/>
        </w:rPr>
        <w:fldChar w:fldCharType="begin"/>
      </w:r>
      <w:r w:rsidRPr="00506E2C">
        <w:rPr>
          <w:b w:val="0"/>
          <w:bCs w:val="0"/>
          <w:i/>
          <w:iCs/>
        </w:rPr>
        <w:instrText xml:space="preserve"> SEQ Figure \* ARABIC </w:instrText>
      </w:r>
      <w:r w:rsidRPr="00506E2C">
        <w:rPr>
          <w:b w:val="0"/>
          <w:bCs w:val="0"/>
          <w:i/>
          <w:iCs/>
        </w:rPr>
        <w:fldChar w:fldCharType="separate"/>
      </w:r>
      <w:r w:rsidR="00FF6FD1">
        <w:rPr>
          <w:b w:val="0"/>
          <w:bCs w:val="0"/>
          <w:i/>
          <w:iCs/>
          <w:noProof/>
        </w:rPr>
        <w:t>15</w:t>
      </w:r>
      <w:r w:rsidRPr="00506E2C">
        <w:rPr>
          <w:b w:val="0"/>
          <w:bCs w:val="0"/>
          <w:i/>
          <w:iCs/>
        </w:rPr>
        <w:fldChar w:fldCharType="end"/>
      </w:r>
      <w:r w:rsidRPr="00506E2C">
        <w:rPr>
          <w:b w:val="0"/>
          <w:bCs w:val="0"/>
          <w:i/>
          <w:iCs/>
        </w:rPr>
        <w:t>: 5 Button Protoboard Soldering Diagram</w:t>
      </w:r>
      <w:bookmarkEnd w:id="161"/>
    </w:p>
    <w:p w14:paraId="178090B5" w14:textId="77777777" w:rsidR="00BA1451" w:rsidRDefault="00BA1451" w:rsidP="00BA1451"/>
    <w:p w14:paraId="333F7C27" w14:textId="77777777" w:rsidR="00BA1451" w:rsidRDefault="00BA1451" w:rsidP="00BA1451"/>
    <w:p w14:paraId="57601C1F" w14:textId="77777777" w:rsidR="00BA1451" w:rsidRDefault="00BA1451" w:rsidP="00BA1451"/>
    <w:p w14:paraId="7D0E8E9D" w14:textId="77777777" w:rsidR="00BA1451" w:rsidRDefault="00BA1451" w:rsidP="00BA1451"/>
    <w:p w14:paraId="43440EF2" w14:textId="77777777" w:rsidR="00BA1451" w:rsidRDefault="00BA1451" w:rsidP="00BA1451"/>
    <w:p w14:paraId="4426068A" w14:textId="77777777" w:rsidR="00BA1451" w:rsidRPr="00BA1451" w:rsidRDefault="00BA1451" w:rsidP="00BA1451"/>
    <w:p w14:paraId="3452F079" w14:textId="32D53316" w:rsidR="00506E2C" w:rsidRDefault="00506E2C" w:rsidP="00F02A30">
      <w:pPr>
        <w:pStyle w:val="ParIndent"/>
        <w:spacing w:line="240" w:lineRule="auto"/>
        <w:ind w:left="720" w:firstLine="0"/>
      </w:pPr>
    </w:p>
    <w:p w14:paraId="36D25565" w14:textId="25F7E9E8" w:rsidR="00506E2C" w:rsidRDefault="00BA1451" w:rsidP="00506E2C">
      <w:pPr>
        <w:pStyle w:val="ParIndent"/>
        <w:keepNext/>
        <w:spacing w:line="240" w:lineRule="auto"/>
        <w:ind w:left="720" w:firstLine="0"/>
      </w:pPr>
      <w:r>
        <w:lastRenderedPageBreak/>
        <w:t xml:space="preserve">       </w:t>
      </w:r>
      <w:r w:rsidR="00C41C00" w:rsidRPr="00C41C00">
        <w:t xml:space="preserve"> </w:t>
      </w:r>
    </w:p>
    <w:p w14:paraId="2AC24DCD" w14:textId="23ADAA83" w:rsidR="00FA494C" w:rsidRDefault="00FA494C" w:rsidP="00506E2C">
      <w:pPr>
        <w:pStyle w:val="ParIndent"/>
        <w:keepNext/>
        <w:spacing w:line="240" w:lineRule="auto"/>
        <w:ind w:left="720" w:firstLine="0"/>
      </w:pPr>
      <w:r w:rsidRPr="00FA494C">
        <w:rPr>
          <w:noProof/>
        </w:rPr>
        <w:drawing>
          <wp:inline distT="0" distB="0" distL="0" distR="0" wp14:anchorId="5873175D" wp14:editId="72684A51">
            <wp:extent cx="3864977" cy="5731959"/>
            <wp:effectExtent l="0" t="0" r="2540" b="2540"/>
            <wp:docPr id="236625723" name="Picture 236625723" descr="A close-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25723" name="Picture 1" descr="A close-up of a circuit board&#10;&#10;Description automatically generated"/>
                    <pic:cNvPicPr/>
                  </pic:nvPicPr>
                  <pic:blipFill>
                    <a:blip r:embed="rId100"/>
                    <a:stretch>
                      <a:fillRect/>
                    </a:stretch>
                  </pic:blipFill>
                  <pic:spPr>
                    <a:xfrm>
                      <a:off x="0" y="0"/>
                      <a:ext cx="3866621" cy="5734397"/>
                    </a:xfrm>
                    <a:prstGeom prst="rect">
                      <a:avLst/>
                    </a:prstGeom>
                  </pic:spPr>
                </pic:pic>
              </a:graphicData>
            </a:graphic>
          </wp:inline>
        </w:drawing>
      </w:r>
    </w:p>
    <w:p w14:paraId="2AA02B1F" w14:textId="4123424D" w:rsidR="00B7624B" w:rsidRPr="00506E2C" w:rsidRDefault="00506E2C" w:rsidP="00506E2C">
      <w:pPr>
        <w:pStyle w:val="Caption"/>
        <w:jc w:val="both"/>
        <w:rPr>
          <w:b w:val="0"/>
          <w:bCs w:val="0"/>
          <w:i/>
          <w:iCs/>
        </w:rPr>
      </w:pPr>
      <w:bookmarkStart w:id="162" w:name="_Toc152877448"/>
      <w:r w:rsidRPr="00506E2C">
        <w:rPr>
          <w:b w:val="0"/>
          <w:bCs w:val="0"/>
          <w:i/>
          <w:iCs/>
        </w:rPr>
        <w:t xml:space="preserve">Figure </w:t>
      </w:r>
      <w:r w:rsidRPr="00506E2C">
        <w:rPr>
          <w:b w:val="0"/>
          <w:bCs w:val="0"/>
          <w:i/>
          <w:iCs/>
        </w:rPr>
        <w:fldChar w:fldCharType="begin"/>
      </w:r>
      <w:r w:rsidRPr="00506E2C">
        <w:rPr>
          <w:b w:val="0"/>
          <w:bCs w:val="0"/>
          <w:i/>
          <w:iCs/>
        </w:rPr>
        <w:instrText xml:space="preserve"> SEQ Figure \* ARABIC </w:instrText>
      </w:r>
      <w:r w:rsidRPr="00506E2C">
        <w:rPr>
          <w:b w:val="0"/>
          <w:bCs w:val="0"/>
          <w:i/>
          <w:iCs/>
        </w:rPr>
        <w:fldChar w:fldCharType="separate"/>
      </w:r>
      <w:r w:rsidR="00FF6FD1">
        <w:rPr>
          <w:b w:val="0"/>
          <w:bCs w:val="0"/>
          <w:i/>
          <w:iCs/>
          <w:noProof/>
        </w:rPr>
        <w:t>16</w:t>
      </w:r>
      <w:r w:rsidRPr="00506E2C">
        <w:rPr>
          <w:b w:val="0"/>
          <w:bCs w:val="0"/>
          <w:i/>
          <w:iCs/>
        </w:rPr>
        <w:fldChar w:fldCharType="end"/>
      </w:r>
      <w:r w:rsidRPr="00506E2C">
        <w:rPr>
          <w:b w:val="0"/>
          <w:bCs w:val="0"/>
          <w:i/>
          <w:iCs/>
        </w:rPr>
        <w:t>: Arduino I/O Soldering Diagram</w:t>
      </w:r>
      <w:bookmarkEnd w:id="162"/>
    </w:p>
    <w:p w14:paraId="3E7AC6BA" w14:textId="790FF7E4" w:rsidR="00C6092B" w:rsidRDefault="00C6092B" w:rsidP="00F02A30">
      <w:pPr>
        <w:pStyle w:val="ParIndent"/>
        <w:spacing w:line="240" w:lineRule="auto"/>
        <w:ind w:left="720" w:firstLine="0"/>
      </w:pPr>
    </w:p>
    <w:p w14:paraId="5F8015EB" w14:textId="77777777" w:rsidR="00506E2C" w:rsidRDefault="00B7624B" w:rsidP="00506E2C">
      <w:pPr>
        <w:pStyle w:val="ParIndent"/>
        <w:keepNext/>
        <w:spacing w:line="240" w:lineRule="auto"/>
        <w:ind w:left="720" w:firstLine="0"/>
      </w:pPr>
      <w:r>
        <w:rPr>
          <w:noProof/>
        </w:rPr>
        <w:lastRenderedPageBreak/>
        <mc:AlternateContent>
          <mc:Choice Requires="wps">
            <w:drawing>
              <wp:inline distT="0" distB="0" distL="0" distR="0" wp14:anchorId="55A5F4C4" wp14:editId="62025A98">
                <wp:extent cx="302895" cy="302895"/>
                <wp:effectExtent l="0" t="0" r="0" b="0"/>
                <wp:docPr id="374772983" name="Rectangle 374772983"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w:pict>
              <v:rect w14:anchorId="38B1F8C0" id="Rectangle 374772983" o:spid="_x0000_s1026" alt="Image"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C41C00">
        <w:rPr>
          <w:noProof/>
        </w:rPr>
        <mc:AlternateContent>
          <mc:Choice Requires="wps">
            <w:drawing>
              <wp:inline distT="0" distB="0" distL="0" distR="0" wp14:anchorId="1EA1E80E" wp14:editId="11A03AC5">
                <wp:extent cx="302895" cy="302895"/>
                <wp:effectExtent l="0" t="0" r="0" b="0"/>
                <wp:docPr id="439669652" name="Rectangle 439669652"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w:pict>
              <v:rect w14:anchorId="3A646776" id="Rectangle 439669652" o:spid="_x0000_s1026" alt="Image"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D01BB8">
        <w:rPr>
          <w:noProof/>
          <w:lang w:val="en-CA"/>
        </w:rPr>
        <w:drawing>
          <wp:inline distT="0" distB="0" distL="0" distR="0" wp14:anchorId="29AC4772" wp14:editId="084DB5EC">
            <wp:extent cx="3163113" cy="2910840"/>
            <wp:effectExtent l="0" t="0" r="0" b="3810"/>
            <wp:docPr id="698208510" name="Picture 69820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69272" cy="2916508"/>
                    </a:xfrm>
                    <a:prstGeom prst="rect">
                      <a:avLst/>
                    </a:prstGeom>
                    <a:noFill/>
                  </pic:spPr>
                </pic:pic>
              </a:graphicData>
            </a:graphic>
          </wp:inline>
        </w:drawing>
      </w:r>
    </w:p>
    <w:p w14:paraId="26CF4A7F" w14:textId="02B83B1A" w:rsidR="00F02A30" w:rsidRPr="00506E2C" w:rsidRDefault="00506E2C" w:rsidP="00506E2C">
      <w:pPr>
        <w:pStyle w:val="Caption"/>
        <w:jc w:val="both"/>
        <w:rPr>
          <w:b w:val="0"/>
          <w:bCs w:val="0"/>
          <w:i/>
          <w:iCs/>
          <w:lang w:val="en-CA"/>
        </w:rPr>
      </w:pPr>
      <w:bookmarkStart w:id="163" w:name="_Toc152877449"/>
      <w:r w:rsidRPr="00506E2C">
        <w:rPr>
          <w:b w:val="0"/>
          <w:bCs w:val="0"/>
          <w:i/>
          <w:iCs/>
        </w:rPr>
        <w:t xml:space="preserve">Figure </w:t>
      </w:r>
      <w:r w:rsidRPr="00506E2C">
        <w:rPr>
          <w:b w:val="0"/>
          <w:bCs w:val="0"/>
          <w:i/>
          <w:iCs/>
        </w:rPr>
        <w:fldChar w:fldCharType="begin"/>
      </w:r>
      <w:r w:rsidRPr="00506E2C">
        <w:rPr>
          <w:b w:val="0"/>
          <w:bCs w:val="0"/>
          <w:i/>
          <w:iCs/>
        </w:rPr>
        <w:instrText xml:space="preserve"> SEQ Figure \* ARABIC </w:instrText>
      </w:r>
      <w:r w:rsidRPr="00506E2C">
        <w:rPr>
          <w:b w:val="0"/>
          <w:bCs w:val="0"/>
          <w:i/>
          <w:iCs/>
        </w:rPr>
        <w:fldChar w:fldCharType="separate"/>
      </w:r>
      <w:r w:rsidR="00FF6FD1">
        <w:rPr>
          <w:b w:val="0"/>
          <w:bCs w:val="0"/>
          <w:i/>
          <w:iCs/>
          <w:noProof/>
        </w:rPr>
        <w:t>17</w:t>
      </w:r>
      <w:r w:rsidRPr="00506E2C">
        <w:rPr>
          <w:b w:val="0"/>
          <w:bCs w:val="0"/>
          <w:i/>
          <w:iCs/>
        </w:rPr>
        <w:fldChar w:fldCharType="end"/>
      </w:r>
      <w:r w:rsidRPr="00506E2C">
        <w:rPr>
          <w:b w:val="0"/>
          <w:bCs w:val="0"/>
          <w:i/>
          <w:iCs/>
        </w:rPr>
        <w:t>: 4 Button Protoboard Soldering Diagram</w:t>
      </w:r>
      <w:bookmarkEnd w:id="163"/>
    </w:p>
    <w:p w14:paraId="1E664346" w14:textId="393AA2B4" w:rsidR="002D69A1" w:rsidRPr="00506E2C" w:rsidRDefault="00BE43B3" w:rsidP="00506E2C">
      <w:pPr>
        <w:pStyle w:val="ParIndent"/>
        <w:numPr>
          <w:ilvl w:val="0"/>
          <w:numId w:val="18"/>
        </w:numPr>
        <w:spacing w:line="240" w:lineRule="auto"/>
        <w:jc w:val="left"/>
        <w:rPr>
          <w:lang w:val="en-CA"/>
        </w:rPr>
      </w:pPr>
      <w:r>
        <w:rPr>
          <w:lang w:val="en-CA"/>
        </w:rPr>
        <w:t xml:space="preserve">Soldering the protoboards is </w:t>
      </w:r>
      <w:r w:rsidR="00F93FA9">
        <w:rPr>
          <w:lang w:val="en-CA"/>
        </w:rPr>
        <w:t>now</w:t>
      </w:r>
      <w:r w:rsidR="00F5506D">
        <w:rPr>
          <w:lang w:val="en-CA"/>
        </w:rPr>
        <w:t xml:space="preserve"> complete</w:t>
      </w:r>
      <w:r w:rsidR="00846385">
        <w:rPr>
          <w:lang w:val="en-CA"/>
        </w:rPr>
        <w:t>.</w:t>
      </w:r>
    </w:p>
    <w:p w14:paraId="01F97F76" w14:textId="330E8270" w:rsidR="00BE43B3" w:rsidRPr="00F5506D" w:rsidRDefault="00BE43B3" w:rsidP="00F93FA9">
      <w:pPr>
        <w:pStyle w:val="ParIndent"/>
        <w:spacing w:before="0" w:beforeAutospacing="0" w:after="0" w:afterAutospacing="0" w:line="240" w:lineRule="auto"/>
        <w:ind w:left="360" w:firstLine="0"/>
        <w:jc w:val="left"/>
        <w:rPr>
          <w:u w:val="single"/>
          <w:lang w:val="en-CA"/>
        </w:rPr>
      </w:pPr>
      <w:r w:rsidRPr="00F5506D">
        <w:rPr>
          <w:u w:val="single"/>
          <w:lang w:val="en-CA"/>
        </w:rPr>
        <w:t xml:space="preserve">Placing the </w:t>
      </w:r>
      <w:r w:rsidR="00846385" w:rsidRPr="00F5506D">
        <w:rPr>
          <w:u w:val="single"/>
          <w:lang w:val="en-CA"/>
        </w:rPr>
        <w:t>electrical</w:t>
      </w:r>
      <w:r w:rsidRPr="00F5506D">
        <w:rPr>
          <w:u w:val="single"/>
          <w:lang w:val="en-CA"/>
        </w:rPr>
        <w:t xml:space="preserve"> components in the boxes:</w:t>
      </w:r>
    </w:p>
    <w:p w14:paraId="3A42485B" w14:textId="3B942024" w:rsidR="00953AF4" w:rsidRDefault="00502D00" w:rsidP="00F93FA9">
      <w:pPr>
        <w:pStyle w:val="ParIndent"/>
        <w:numPr>
          <w:ilvl w:val="0"/>
          <w:numId w:val="16"/>
        </w:numPr>
        <w:spacing w:before="0" w:beforeAutospacing="0" w:after="0" w:afterAutospacing="0" w:line="240" w:lineRule="auto"/>
        <w:jc w:val="left"/>
        <w:rPr>
          <w:lang w:val="en-CA"/>
        </w:rPr>
      </w:pPr>
      <w:r>
        <w:rPr>
          <w:lang w:val="en-CA"/>
        </w:rPr>
        <w:t xml:space="preserve">Take the </w:t>
      </w:r>
      <w:r w:rsidR="00846385">
        <w:rPr>
          <w:lang w:val="en-CA"/>
        </w:rPr>
        <w:t>Arduino</w:t>
      </w:r>
      <w:r>
        <w:rPr>
          <w:lang w:val="en-CA"/>
        </w:rPr>
        <w:t xml:space="preserve"> </w:t>
      </w:r>
      <w:r w:rsidR="00650C1C">
        <w:rPr>
          <w:lang w:val="en-CA"/>
        </w:rPr>
        <w:t>and the 4 button protoboard an</w:t>
      </w:r>
      <w:r w:rsidR="00DB62B6">
        <w:rPr>
          <w:lang w:val="en-CA"/>
        </w:rPr>
        <w:t>d</w:t>
      </w:r>
      <w:r w:rsidR="00650C1C">
        <w:rPr>
          <w:lang w:val="en-CA"/>
        </w:rPr>
        <w:t xml:space="preserve"> place them in the box with the 4</w:t>
      </w:r>
      <w:r w:rsidR="00846385">
        <w:rPr>
          <w:lang w:val="en-CA"/>
        </w:rPr>
        <w:t>-</w:t>
      </w:r>
      <w:r w:rsidR="00650C1C">
        <w:rPr>
          <w:lang w:val="en-CA"/>
        </w:rPr>
        <w:t>button design. Use scotch tape to sec</w:t>
      </w:r>
      <w:r w:rsidR="009B7EA6">
        <w:rPr>
          <w:lang w:val="en-CA"/>
        </w:rPr>
        <w:t xml:space="preserve">ure the protoboard to the </w:t>
      </w:r>
      <w:r w:rsidR="00E94CD1">
        <w:rPr>
          <w:lang w:val="en-CA"/>
        </w:rPr>
        <w:t xml:space="preserve">supports of the </w:t>
      </w:r>
      <w:r w:rsidR="009C74AB">
        <w:rPr>
          <w:lang w:val="en-CA"/>
        </w:rPr>
        <w:t>case.</w:t>
      </w:r>
    </w:p>
    <w:p w14:paraId="7BEB800F" w14:textId="67C2C062" w:rsidR="001C3D13" w:rsidRDefault="00DD5E92" w:rsidP="001503DB">
      <w:pPr>
        <w:pStyle w:val="ParIndent"/>
        <w:numPr>
          <w:ilvl w:val="0"/>
          <w:numId w:val="16"/>
        </w:numPr>
        <w:spacing w:line="240" w:lineRule="auto"/>
        <w:jc w:val="left"/>
        <w:rPr>
          <w:lang w:val="en-CA"/>
        </w:rPr>
      </w:pPr>
      <w:r>
        <w:rPr>
          <w:lang w:val="en-CA"/>
        </w:rPr>
        <w:t xml:space="preserve">Align the wires to go out the </w:t>
      </w:r>
      <w:r w:rsidR="00B77DAB">
        <w:rPr>
          <w:lang w:val="en-CA"/>
        </w:rPr>
        <w:t xml:space="preserve">left </w:t>
      </w:r>
      <w:r>
        <w:rPr>
          <w:lang w:val="en-CA"/>
        </w:rPr>
        <w:t>hole in the side of the box</w:t>
      </w:r>
      <w:r w:rsidR="00846385">
        <w:rPr>
          <w:lang w:val="en-CA"/>
        </w:rPr>
        <w:t>.</w:t>
      </w:r>
    </w:p>
    <w:p w14:paraId="6A815CA8" w14:textId="7F29EEF5" w:rsidR="00DD5E92" w:rsidRDefault="006C556D" w:rsidP="001503DB">
      <w:pPr>
        <w:pStyle w:val="ParIndent"/>
        <w:numPr>
          <w:ilvl w:val="0"/>
          <w:numId w:val="16"/>
        </w:numPr>
        <w:spacing w:line="240" w:lineRule="auto"/>
        <w:jc w:val="left"/>
        <w:rPr>
          <w:lang w:val="en-CA"/>
        </w:rPr>
      </w:pPr>
      <w:r>
        <w:rPr>
          <w:lang w:val="en-CA"/>
        </w:rPr>
        <w:t xml:space="preserve">Take the </w:t>
      </w:r>
      <w:r w:rsidR="00846385">
        <w:rPr>
          <w:lang w:val="en-CA"/>
        </w:rPr>
        <w:t>Arduino</w:t>
      </w:r>
      <w:r>
        <w:rPr>
          <w:lang w:val="en-CA"/>
        </w:rPr>
        <w:t xml:space="preserve"> </w:t>
      </w:r>
      <w:r w:rsidR="00F1385B">
        <w:rPr>
          <w:lang w:val="en-CA"/>
        </w:rPr>
        <w:t>protoboard</w:t>
      </w:r>
      <w:r>
        <w:rPr>
          <w:lang w:val="en-CA"/>
        </w:rPr>
        <w:t xml:space="preserve"> and the 5 button protoboard design and place them in the box with the </w:t>
      </w:r>
      <w:r w:rsidR="00C2650E">
        <w:rPr>
          <w:lang w:val="en-CA"/>
        </w:rPr>
        <w:t>5 button</w:t>
      </w:r>
      <w:r w:rsidR="00846385">
        <w:rPr>
          <w:lang w:val="en-CA"/>
        </w:rPr>
        <w:t>s</w:t>
      </w:r>
      <w:r w:rsidR="00C2650E">
        <w:rPr>
          <w:lang w:val="en-CA"/>
        </w:rPr>
        <w:t xml:space="preserve"> design</w:t>
      </w:r>
      <w:r w:rsidR="00276E2D">
        <w:rPr>
          <w:lang w:val="en-CA"/>
        </w:rPr>
        <w:t>.</w:t>
      </w:r>
    </w:p>
    <w:p w14:paraId="52489F2E" w14:textId="77777777" w:rsidR="00D44737" w:rsidRDefault="00D44737" w:rsidP="001503DB">
      <w:pPr>
        <w:pStyle w:val="ParIndent"/>
        <w:numPr>
          <w:ilvl w:val="0"/>
          <w:numId w:val="16"/>
        </w:numPr>
        <w:spacing w:line="240" w:lineRule="auto"/>
        <w:jc w:val="left"/>
        <w:rPr>
          <w:lang w:val="en-CA"/>
        </w:rPr>
      </w:pPr>
      <w:r>
        <w:rPr>
          <w:lang w:val="en-CA"/>
        </w:rPr>
        <w:t>Use scotch tape to secure the protoboard to the supports of the case.</w:t>
      </w:r>
    </w:p>
    <w:p w14:paraId="638BEEEB" w14:textId="26AFE90A" w:rsidR="00C2650E" w:rsidRDefault="00D44737" w:rsidP="001503DB">
      <w:pPr>
        <w:pStyle w:val="ParIndent"/>
        <w:numPr>
          <w:ilvl w:val="0"/>
          <w:numId w:val="16"/>
        </w:numPr>
        <w:spacing w:line="240" w:lineRule="auto"/>
        <w:jc w:val="left"/>
        <w:rPr>
          <w:lang w:val="en-CA"/>
        </w:rPr>
      </w:pPr>
      <w:r>
        <w:rPr>
          <w:lang w:val="en-CA"/>
        </w:rPr>
        <w:t>Align the wires t</w:t>
      </w:r>
      <w:r w:rsidR="00306875">
        <w:rPr>
          <w:lang w:val="en-CA"/>
        </w:rPr>
        <w:t>hat go into the box to go out it’s left side wire hole and align the wires that go out of the box to go out of the box through the right</w:t>
      </w:r>
      <w:r w:rsidR="00846385">
        <w:rPr>
          <w:lang w:val="en-CA"/>
        </w:rPr>
        <w:t>-</w:t>
      </w:r>
      <w:r w:rsidR="00306875">
        <w:rPr>
          <w:lang w:val="en-CA"/>
        </w:rPr>
        <w:t>side wire hole.</w:t>
      </w:r>
    </w:p>
    <w:p w14:paraId="43F3F17A" w14:textId="5B8692A6" w:rsidR="00842487" w:rsidRPr="00842487" w:rsidRDefault="00306875" w:rsidP="001503DB">
      <w:pPr>
        <w:pStyle w:val="ParIndent"/>
        <w:numPr>
          <w:ilvl w:val="0"/>
          <w:numId w:val="16"/>
        </w:numPr>
        <w:spacing w:line="240" w:lineRule="auto"/>
        <w:jc w:val="left"/>
        <w:rPr>
          <w:lang w:val="en-CA"/>
        </w:rPr>
      </w:pPr>
      <w:r>
        <w:rPr>
          <w:lang w:val="en-CA"/>
        </w:rPr>
        <w:t xml:space="preserve">It should look something </w:t>
      </w:r>
      <w:r w:rsidR="00F5506D">
        <w:rPr>
          <w:lang w:val="en-CA"/>
        </w:rPr>
        <w:t>similar to what is shown below:</w:t>
      </w:r>
      <w:r w:rsidR="006F3908" w:rsidRPr="001503DB">
        <w:rPr>
          <w:lang w:val="en-CA"/>
        </w:rPr>
        <w:t xml:space="preserve"> </w:t>
      </w:r>
    </w:p>
    <w:p w14:paraId="66A005D0" w14:textId="77777777" w:rsidR="00506E2C" w:rsidRDefault="00674513" w:rsidP="00506E2C">
      <w:pPr>
        <w:pStyle w:val="ParIndent"/>
        <w:keepNext/>
        <w:spacing w:line="240" w:lineRule="auto"/>
        <w:ind w:left="720" w:firstLine="0"/>
      </w:pPr>
      <w:r w:rsidRPr="001503DB">
        <w:rPr>
          <w:noProof/>
          <w:lang w:val="en-CA"/>
          <w14:ligatures w14:val="standardContextual"/>
        </w:rPr>
        <w:drawing>
          <wp:inline distT="0" distB="0" distL="0" distR="0" wp14:anchorId="0412922A" wp14:editId="57C756CE">
            <wp:extent cx="2035707" cy="1658866"/>
            <wp:effectExtent l="0" t="2222" r="952" b="953"/>
            <wp:docPr id="1134333804" name="Picture 1134333804" descr="A video game controller and a con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33804" name="Picture 146" descr="A video game controller and a controller&#10;&#10;Description automatically generated"/>
                    <pic:cNvPicPr/>
                  </pic:nvPicPr>
                  <pic:blipFill rotWithShape="1">
                    <a:blip r:embed="rId102" cstate="print">
                      <a:extLst>
                        <a:ext uri="{28A0092B-C50C-407E-A947-70E740481C1C}">
                          <a14:useLocalDpi xmlns:a14="http://schemas.microsoft.com/office/drawing/2010/main" val="0"/>
                        </a:ext>
                      </a:extLst>
                    </a:blip>
                    <a:srcRect l="7963"/>
                    <a:stretch/>
                  </pic:blipFill>
                  <pic:spPr bwMode="auto">
                    <a:xfrm rot="5400000">
                      <a:off x="0" y="0"/>
                      <a:ext cx="2035707" cy="1658866"/>
                    </a:xfrm>
                    <a:prstGeom prst="rect">
                      <a:avLst/>
                    </a:prstGeom>
                    <a:ln>
                      <a:noFill/>
                    </a:ln>
                    <a:extLst>
                      <a:ext uri="{53640926-AAD7-44D8-BBD7-CCE9431645EC}">
                        <a14:shadowObscured xmlns:a14="http://schemas.microsoft.com/office/drawing/2010/main"/>
                      </a:ext>
                    </a:extLst>
                  </pic:spPr>
                </pic:pic>
              </a:graphicData>
            </a:graphic>
          </wp:inline>
        </w:drawing>
      </w:r>
    </w:p>
    <w:p w14:paraId="62230B65" w14:textId="12BD9A46" w:rsidR="001132A7" w:rsidRPr="00506E2C" w:rsidRDefault="00506E2C" w:rsidP="00506E2C">
      <w:pPr>
        <w:pStyle w:val="Caption"/>
        <w:jc w:val="both"/>
        <w:rPr>
          <w:b w:val="0"/>
          <w:bCs w:val="0"/>
          <w:i/>
          <w:iCs/>
          <w:lang w:val="en-CA"/>
        </w:rPr>
      </w:pPr>
      <w:bookmarkStart w:id="164" w:name="_Toc152877450"/>
      <w:r w:rsidRPr="00506E2C">
        <w:rPr>
          <w:b w:val="0"/>
          <w:bCs w:val="0"/>
          <w:i/>
          <w:iCs/>
        </w:rPr>
        <w:t xml:space="preserve">Figure </w:t>
      </w:r>
      <w:r w:rsidRPr="00506E2C">
        <w:rPr>
          <w:b w:val="0"/>
          <w:bCs w:val="0"/>
          <w:i/>
          <w:iCs/>
        </w:rPr>
        <w:fldChar w:fldCharType="begin"/>
      </w:r>
      <w:r w:rsidRPr="00506E2C">
        <w:rPr>
          <w:b w:val="0"/>
          <w:bCs w:val="0"/>
          <w:i/>
          <w:iCs/>
        </w:rPr>
        <w:instrText xml:space="preserve"> SEQ Figure \* ARABIC </w:instrText>
      </w:r>
      <w:r w:rsidRPr="00506E2C">
        <w:rPr>
          <w:b w:val="0"/>
          <w:bCs w:val="0"/>
          <w:i/>
          <w:iCs/>
        </w:rPr>
        <w:fldChar w:fldCharType="separate"/>
      </w:r>
      <w:r w:rsidR="00FF6FD1">
        <w:rPr>
          <w:b w:val="0"/>
          <w:bCs w:val="0"/>
          <w:i/>
          <w:iCs/>
          <w:noProof/>
        </w:rPr>
        <w:t>18</w:t>
      </w:r>
      <w:r w:rsidRPr="00506E2C">
        <w:rPr>
          <w:b w:val="0"/>
          <w:bCs w:val="0"/>
          <w:i/>
          <w:iCs/>
        </w:rPr>
        <w:fldChar w:fldCharType="end"/>
      </w:r>
      <w:r w:rsidRPr="00506E2C">
        <w:rPr>
          <w:b w:val="0"/>
          <w:bCs w:val="0"/>
          <w:i/>
          <w:iCs/>
        </w:rPr>
        <w:t>: Contained Electronics</w:t>
      </w:r>
      <w:bookmarkEnd w:id="164"/>
    </w:p>
    <w:p w14:paraId="504ABD6E" w14:textId="6D4F9995" w:rsidR="00F5506D" w:rsidRPr="001503DB" w:rsidRDefault="00F93FA9" w:rsidP="00F93FA9">
      <w:pPr>
        <w:pStyle w:val="ParIndent"/>
        <w:numPr>
          <w:ilvl w:val="0"/>
          <w:numId w:val="16"/>
        </w:numPr>
        <w:spacing w:line="240" w:lineRule="auto"/>
        <w:rPr>
          <w:lang w:val="en-CA"/>
        </w:rPr>
      </w:pPr>
      <w:r>
        <w:rPr>
          <w:lang w:val="en-CA"/>
        </w:rPr>
        <w:lastRenderedPageBreak/>
        <w:t>Now c</w:t>
      </w:r>
      <w:r w:rsidRPr="001503DB">
        <w:rPr>
          <w:lang w:val="en-CA"/>
        </w:rPr>
        <w:t>ontaining</w:t>
      </w:r>
      <w:r>
        <w:rPr>
          <w:lang w:val="en-CA"/>
        </w:rPr>
        <w:t xml:space="preserve"> the</w:t>
      </w:r>
      <w:r w:rsidRPr="001503DB">
        <w:rPr>
          <w:lang w:val="en-CA"/>
        </w:rPr>
        <w:t xml:space="preserve"> electronics </w:t>
      </w:r>
      <w:r>
        <w:rPr>
          <w:lang w:val="en-CA"/>
        </w:rPr>
        <w:t>is complete.</w:t>
      </w:r>
    </w:p>
    <w:p w14:paraId="4ED5D40D" w14:textId="0D92FB52" w:rsidR="002D69A1" w:rsidRPr="00F5506D" w:rsidRDefault="00A554A7" w:rsidP="00F93FA9">
      <w:pPr>
        <w:pStyle w:val="ParIndent"/>
        <w:spacing w:before="0" w:beforeAutospacing="0" w:after="0" w:afterAutospacing="0" w:line="240" w:lineRule="auto"/>
        <w:ind w:left="720" w:firstLine="0"/>
        <w:jc w:val="left"/>
        <w:rPr>
          <w:u w:val="single"/>
          <w:lang w:val="en-CA"/>
        </w:rPr>
      </w:pPr>
      <w:r w:rsidRPr="00F5506D">
        <w:rPr>
          <w:u w:val="single"/>
          <w:lang w:val="en-CA"/>
        </w:rPr>
        <w:t>Final Touches:</w:t>
      </w:r>
    </w:p>
    <w:p w14:paraId="17DB48A8" w14:textId="21BDCD25" w:rsidR="00A554A7" w:rsidRDefault="00A554A7" w:rsidP="00F93FA9">
      <w:pPr>
        <w:pStyle w:val="ParIndent"/>
        <w:numPr>
          <w:ilvl w:val="0"/>
          <w:numId w:val="20"/>
        </w:numPr>
        <w:spacing w:before="0" w:beforeAutospacing="0" w:after="0" w:afterAutospacing="0" w:line="240" w:lineRule="auto"/>
        <w:jc w:val="left"/>
        <w:rPr>
          <w:lang w:val="en-CA"/>
        </w:rPr>
      </w:pPr>
      <w:r>
        <w:rPr>
          <w:lang w:val="en-CA"/>
        </w:rPr>
        <w:t xml:space="preserve">Place the top of the cases on to the </w:t>
      </w:r>
      <w:r w:rsidR="003A102C">
        <w:rPr>
          <w:lang w:val="en-CA"/>
        </w:rPr>
        <w:t xml:space="preserve">controller boxes. If the 3D printing </w:t>
      </w:r>
      <w:r w:rsidR="00ED5700">
        <w:rPr>
          <w:lang w:val="en-CA"/>
        </w:rPr>
        <w:t>did not create a smooth finish on the top of the casing</w:t>
      </w:r>
      <w:r w:rsidR="00A408BF">
        <w:rPr>
          <w:lang w:val="en-CA"/>
        </w:rPr>
        <w:t xml:space="preserve">, use construction paper to </w:t>
      </w:r>
      <w:r w:rsidR="00126FC4">
        <w:rPr>
          <w:lang w:val="en-CA"/>
        </w:rPr>
        <w:t xml:space="preserve">layer the outside of the casing and cut holes for the button </w:t>
      </w:r>
      <w:r w:rsidR="00C96663">
        <w:rPr>
          <w:lang w:val="en-CA"/>
        </w:rPr>
        <w:t>caps.</w:t>
      </w:r>
    </w:p>
    <w:p w14:paraId="22CE58CE" w14:textId="77777777" w:rsidR="00E63483" w:rsidRDefault="00A53CC8" w:rsidP="001503DB">
      <w:pPr>
        <w:pStyle w:val="ParIndent"/>
        <w:numPr>
          <w:ilvl w:val="0"/>
          <w:numId w:val="20"/>
        </w:numPr>
        <w:spacing w:line="240" w:lineRule="auto"/>
        <w:jc w:val="left"/>
        <w:rPr>
          <w:lang w:val="en-CA"/>
        </w:rPr>
      </w:pPr>
      <w:r>
        <w:rPr>
          <w:lang w:val="en-CA"/>
        </w:rPr>
        <w:t xml:space="preserve">After finishing the top casing place the button caps on to the </w:t>
      </w:r>
      <w:r w:rsidR="00EA6BC3">
        <w:rPr>
          <w:lang w:val="en-CA"/>
        </w:rPr>
        <w:t>button</w:t>
      </w:r>
      <w:r w:rsidR="00BE72F3">
        <w:rPr>
          <w:lang w:val="en-CA"/>
        </w:rPr>
        <w:t xml:space="preserve">s. Make sure you follow the </w:t>
      </w:r>
      <w:r w:rsidR="00E63483">
        <w:rPr>
          <w:lang w:val="en-CA"/>
        </w:rPr>
        <w:t xml:space="preserve">correct </w:t>
      </w:r>
      <w:r w:rsidR="00BE72F3">
        <w:rPr>
          <w:lang w:val="en-CA"/>
        </w:rPr>
        <w:t>colour coding</w:t>
      </w:r>
      <w:r w:rsidR="00E63483">
        <w:rPr>
          <w:lang w:val="en-CA"/>
        </w:rPr>
        <w:t>. Then label the buttons using a sharpie.</w:t>
      </w:r>
    </w:p>
    <w:p w14:paraId="561434B0" w14:textId="11020A12" w:rsidR="009E7005" w:rsidRDefault="008E19D8" w:rsidP="001503DB">
      <w:pPr>
        <w:pStyle w:val="ParIndent"/>
        <w:numPr>
          <w:ilvl w:val="0"/>
          <w:numId w:val="20"/>
        </w:numPr>
        <w:spacing w:line="240" w:lineRule="auto"/>
        <w:jc w:val="left"/>
        <w:rPr>
          <w:lang w:val="en-CA"/>
        </w:rPr>
      </w:pPr>
      <w:r>
        <w:rPr>
          <w:lang w:val="en-CA"/>
        </w:rPr>
        <w:t>Take white electrical tape an</w:t>
      </w:r>
      <w:r w:rsidR="00E921C0">
        <w:rPr>
          <w:lang w:val="en-CA"/>
        </w:rPr>
        <w:t xml:space="preserve">d wire wrapping and wrap the lose wires </w:t>
      </w:r>
      <w:r w:rsidR="00A661CA">
        <w:rPr>
          <w:lang w:val="en-CA"/>
        </w:rPr>
        <w:t xml:space="preserve">to make them strong and held </w:t>
      </w:r>
      <w:r w:rsidR="00846385">
        <w:rPr>
          <w:lang w:val="en-CA"/>
        </w:rPr>
        <w:t>together</w:t>
      </w:r>
      <w:r w:rsidR="00A661CA">
        <w:rPr>
          <w:lang w:val="en-CA"/>
        </w:rPr>
        <w:t>.</w:t>
      </w:r>
    </w:p>
    <w:p w14:paraId="3034E343" w14:textId="77777777" w:rsidR="009E7005" w:rsidRDefault="009E7005" w:rsidP="001503DB">
      <w:pPr>
        <w:pStyle w:val="ParIndent"/>
        <w:numPr>
          <w:ilvl w:val="0"/>
          <w:numId w:val="20"/>
        </w:numPr>
        <w:spacing w:line="240" w:lineRule="auto"/>
        <w:jc w:val="left"/>
        <w:rPr>
          <w:lang w:val="en-CA"/>
        </w:rPr>
      </w:pPr>
      <w:r>
        <w:rPr>
          <w:lang w:val="en-CA"/>
        </w:rPr>
        <w:t>The final product should look like this.</w:t>
      </w:r>
    </w:p>
    <w:p w14:paraId="55AE6D49" w14:textId="66639E1A" w:rsidR="009E7005" w:rsidRDefault="009E7005" w:rsidP="009E7005">
      <w:pPr>
        <w:pStyle w:val="ParIndent"/>
        <w:spacing w:line="240" w:lineRule="auto"/>
        <w:ind w:left="1080" w:firstLine="0"/>
        <w:rPr>
          <w:lang w:val="en-CA"/>
        </w:rPr>
      </w:pPr>
    </w:p>
    <w:p w14:paraId="42DC7AA3" w14:textId="33C769CF" w:rsidR="00506E2C" w:rsidRDefault="00BE72F3" w:rsidP="00506E2C">
      <w:pPr>
        <w:pStyle w:val="ParIndent"/>
        <w:keepNext/>
        <w:spacing w:line="240" w:lineRule="auto"/>
        <w:ind w:left="1080" w:firstLine="0"/>
      </w:pPr>
      <w:r>
        <w:rPr>
          <w:lang w:val="en-CA"/>
        </w:rPr>
        <w:t xml:space="preserve"> </w:t>
      </w:r>
      <w:r w:rsidR="00E27F13">
        <w:rPr>
          <w:noProof/>
        </w:rPr>
        <w:drawing>
          <wp:inline distT="0" distB="0" distL="0" distR="0" wp14:anchorId="3DDEBB93" wp14:editId="1EA7FA86">
            <wp:extent cx="1560636" cy="2080846"/>
            <wp:effectExtent l="0" t="0" r="1905" b="0"/>
            <wp:docPr id="388167201" name="Picture 38816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67201"/>
                    <pic:cNvPicPr/>
                  </pic:nvPicPr>
                  <pic:blipFill>
                    <a:blip r:embed="rId103">
                      <a:extLst>
                        <a:ext uri="{28A0092B-C50C-407E-A947-70E740481C1C}">
                          <a14:useLocalDpi xmlns:a14="http://schemas.microsoft.com/office/drawing/2010/main" val="0"/>
                        </a:ext>
                      </a:extLst>
                    </a:blip>
                    <a:stretch>
                      <a:fillRect/>
                    </a:stretch>
                  </pic:blipFill>
                  <pic:spPr>
                    <a:xfrm>
                      <a:off x="0" y="0"/>
                      <a:ext cx="1560636" cy="2080846"/>
                    </a:xfrm>
                    <a:prstGeom prst="rect">
                      <a:avLst/>
                    </a:prstGeom>
                  </pic:spPr>
                </pic:pic>
              </a:graphicData>
            </a:graphic>
          </wp:inline>
        </w:drawing>
      </w:r>
    </w:p>
    <w:p w14:paraId="3B575685" w14:textId="049079A8" w:rsidR="00C96663" w:rsidRPr="00506E2C" w:rsidRDefault="00506E2C" w:rsidP="00506E2C">
      <w:pPr>
        <w:pStyle w:val="Caption"/>
        <w:jc w:val="both"/>
        <w:rPr>
          <w:b w:val="0"/>
          <w:bCs w:val="0"/>
          <w:i/>
          <w:iCs/>
          <w:lang w:val="en-CA"/>
        </w:rPr>
      </w:pPr>
      <w:bookmarkStart w:id="165" w:name="_Toc152877451"/>
      <w:r w:rsidRPr="00506E2C">
        <w:rPr>
          <w:b w:val="0"/>
          <w:bCs w:val="0"/>
          <w:i/>
          <w:iCs/>
        </w:rPr>
        <w:t xml:space="preserve">Figure </w:t>
      </w:r>
      <w:r w:rsidRPr="00506E2C">
        <w:rPr>
          <w:b w:val="0"/>
          <w:bCs w:val="0"/>
          <w:i/>
          <w:iCs/>
        </w:rPr>
        <w:fldChar w:fldCharType="begin"/>
      </w:r>
      <w:r w:rsidRPr="00506E2C">
        <w:rPr>
          <w:b w:val="0"/>
          <w:bCs w:val="0"/>
          <w:i/>
          <w:iCs/>
        </w:rPr>
        <w:instrText xml:space="preserve"> SEQ Figure \* ARABIC </w:instrText>
      </w:r>
      <w:r w:rsidRPr="00506E2C">
        <w:rPr>
          <w:b w:val="0"/>
          <w:bCs w:val="0"/>
          <w:i/>
          <w:iCs/>
        </w:rPr>
        <w:fldChar w:fldCharType="separate"/>
      </w:r>
      <w:r w:rsidR="00FF6FD1">
        <w:rPr>
          <w:b w:val="0"/>
          <w:bCs w:val="0"/>
          <w:i/>
          <w:iCs/>
          <w:noProof/>
        </w:rPr>
        <w:t>19</w:t>
      </w:r>
      <w:r w:rsidRPr="00506E2C">
        <w:rPr>
          <w:b w:val="0"/>
          <w:bCs w:val="0"/>
          <w:i/>
          <w:iCs/>
        </w:rPr>
        <w:fldChar w:fldCharType="end"/>
      </w:r>
      <w:r w:rsidRPr="00506E2C">
        <w:rPr>
          <w:b w:val="0"/>
          <w:bCs w:val="0"/>
          <w:i/>
          <w:iCs/>
        </w:rPr>
        <w:t>: Final Product</w:t>
      </w:r>
      <w:bookmarkEnd w:id="165"/>
    </w:p>
    <w:p w14:paraId="34010F11" w14:textId="77777777" w:rsidR="00236F51" w:rsidRPr="00D44737" w:rsidRDefault="00236F51" w:rsidP="006F3908">
      <w:pPr>
        <w:pStyle w:val="ParIndent"/>
        <w:spacing w:line="240" w:lineRule="auto"/>
        <w:rPr>
          <w:lang w:val="en-CA"/>
        </w:rPr>
      </w:pPr>
    </w:p>
    <w:p w14:paraId="12B25478" w14:textId="77777777" w:rsidR="00174FD8" w:rsidRDefault="00174FD8" w:rsidP="00174FD8">
      <w:pPr>
        <w:pStyle w:val="Heading2"/>
      </w:pPr>
      <w:bookmarkStart w:id="166" w:name="_Toc153122217"/>
      <w:r>
        <w:t>Testing &amp; Validation</w:t>
      </w:r>
      <w:bookmarkEnd w:id="166"/>
    </w:p>
    <w:p w14:paraId="153569AE" w14:textId="485F6F62" w:rsidR="00E91639" w:rsidRDefault="00E91639" w:rsidP="00174FD8">
      <w:pPr>
        <w:spacing w:line="240" w:lineRule="auto"/>
        <w:rPr>
          <w:lang w:val="en-CA"/>
        </w:rPr>
      </w:pPr>
      <w:r>
        <w:rPr>
          <w:lang w:val="en-CA"/>
        </w:rPr>
        <w:t>ARDUINO TESTING:</w:t>
      </w:r>
    </w:p>
    <w:p w14:paraId="20F1A3BB" w14:textId="10D9F916" w:rsidR="00135EE1" w:rsidRDefault="00E845DD" w:rsidP="00174FD8">
      <w:pPr>
        <w:spacing w:line="240" w:lineRule="auto"/>
        <w:rPr>
          <w:lang w:val="en-CA"/>
        </w:rPr>
      </w:pPr>
      <w:r>
        <w:rPr>
          <w:lang w:val="en-CA"/>
        </w:rPr>
        <w:t xml:space="preserve">After Uploading the </w:t>
      </w:r>
      <w:r w:rsidR="003635BE">
        <w:rPr>
          <w:lang w:val="en-CA"/>
        </w:rPr>
        <w:t>Arduino</w:t>
      </w:r>
      <w:r>
        <w:rPr>
          <w:lang w:val="en-CA"/>
        </w:rPr>
        <w:t xml:space="preserve"> code </w:t>
      </w:r>
      <w:r w:rsidR="00D6228A">
        <w:rPr>
          <w:lang w:val="en-CA"/>
        </w:rPr>
        <w:t xml:space="preserve">use a bread board and set up a </w:t>
      </w:r>
      <w:r w:rsidR="003635BE">
        <w:rPr>
          <w:lang w:val="en-CA"/>
        </w:rPr>
        <w:t>circuit</w:t>
      </w:r>
      <w:r w:rsidR="00D6228A">
        <w:rPr>
          <w:lang w:val="en-CA"/>
        </w:rPr>
        <w:t xml:space="preserve"> seen in the figure below for </w:t>
      </w:r>
      <w:r w:rsidR="005311D8">
        <w:rPr>
          <w:lang w:val="en-CA"/>
        </w:rPr>
        <w:t>5</w:t>
      </w:r>
      <w:r w:rsidR="00B66F29">
        <w:rPr>
          <w:lang w:val="en-CA"/>
        </w:rPr>
        <w:t xml:space="preserve"> buttons. </w:t>
      </w:r>
      <w:r w:rsidR="00E87BEC">
        <w:rPr>
          <w:lang w:val="en-CA"/>
        </w:rPr>
        <w:t>The</w:t>
      </w:r>
      <w:r w:rsidR="00711B29">
        <w:rPr>
          <w:lang w:val="en-CA"/>
        </w:rPr>
        <w:t xml:space="preserve"> input and output pins used on the Arduino go from pin 3 to pin 12</w:t>
      </w:r>
      <w:r w:rsidR="0050594E">
        <w:rPr>
          <w:lang w:val="en-CA"/>
        </w:rPr>
        <w:t>.</w:t>
      </w:r>
      <w:r w:rsidR="00866E23">
        <w:rPr>
          <w:lang w:val="en-CA"/>
        </w:rPr>
        <w:t xml:space="preserve"> </w:t>
      </w:r>
      <w:r w:rsidR="00327E03">
        <w:rPr>
          <w:lang w:val="en-CA"/>
        </w:rPr>
        <w:t xml:space="preserve">The inputs pins are from </w:t>
      </w:r>
      <w:r w:rsidR="004E4988">
        <w:rPr>
          <w:lang w:val="en-CA"/>
        </w:rPr>
        <w:t>3-</w:t>
      </w:r>
      <w:r w:rsidR="001238E1">
        <w:rPr>
          <w:lang w:val="en-CA"/>
        </w:rPr>
        <w:t xml:space="preserve">7 and the output pins goes from pins 8-12. </w:t>
      </w:r>
      <w:r w:rsidR="00581ACA">
        <w:rPr>
          <w:lang w:val="en-CA"/>
        </w:rPr>
        <w:t xml:space="preserve">The Arduino code is step up in a away that </w:t>
      </w:r>
      <w:r w:rsidR="00163C17">
        <w:rPr>
          <w:lang w:val="en-CA"/>
        </w:rPr>
        <w:t>input pin 3 is paired with output pin 8</w:t>
      </w:r>
      <w:r w:rsidR="00855D81">
        <w:rPr>
          <w:lang w:val="en-CA"/>
        </w:rPr>
        <w:t xml:space="preserve">. Input pin 4 is paired with output pin </w:t>
      </w:r>
      <w:r w:rsidR="003E6E49">
        <w:rPr>
          <w:lang w:val="en-CA"/>
        </w:rPr>
        <w:t xml:space="preserve">9. </w:t>
      </w:r>
      <w:r w:rsidR="001637CD">
        <w:rPr>
          <w:lang w:val="en-CA"/>
        </w:rPr>
        <w:t xml:space="preserve">The next input pin is paired with the next output pin. </w:t>
      </w:r>
      <w:r w:rsidR="0037169D">
        <w:rPr>
          <w:lang w:val="en-CA"/>
        </w:rPr>
        <w:t xml:space="preserve">For each button </w:t>
      </w:r>
      <w:r w:rsidR="00F77904">
        <w:rPr>
          <w:lang w:val="en-CA"/>
        </w:rPr>
        <w:t>the output pin</w:t>
      </w:r>
      <w:r w:rsidR="00171544">
        <w:rPr>
          <w:lang w:val="en-CA"/>
        </w:rPr>
        <w:t xml:space="preserve"> and the input pin should be paired</w:t>
      </w:r>
      <w:r w:rsidR="002C54F6">
        <w:rPr>
          <w:lang w:val="en-CA"/>
        </w:rPr>
        <w:t xml:space="preserve">. </w:t>
      </w:r>
      <w:r w:rsidR="0050594E">
        <w:rPr>
          <w:lang w:val="en-CA"/>
        </w:rPr>
        <w:t xml:space="preserve"> </w:t>
      </w:r>
    </w:p>
    <w:p w14:paraId="3FDEF9F6" w14:textId="3DDFAE5E" w:rsidR="00461A0E" w:rsidRDefault="00F70636" w:rsidP="00174FD8">
      <w:pPr>
        <w:spacing w:line="240" w:lineRule="auto"/>
        <w:rPr>
          <w:lang w:val="en-CA"/>
        </w:rPr>
      </w:pPr>
      <w:r>
        <w:rPr>
          <w:lang w:val="en-CA"/>
        </w:rPr>
        <w:t>Upon setting up the circuit on the breadboard</w:t>
      </w:r>
      <w:r w:rsidR="00CC34F7">
        <w:rPr>
          <w:lang w:val="en-CA"/>
        </w:rPr>
        <w:t>, power the Arduin</w:t>
      </w:r>
      <w:r w:rsidR="00436671">
        <w:rPr>
          <w:lang w:val="en-CA"/>
        </w:rPr>
        <w:t>o by connecting it to a PC.</w:t>
      </w:r>
      <w:r w:rsidR="00135EE1">
        <w:rPr>
          <w:lang w:val="en-CA"/>
        </w:rPr>
        <w:t xml:space="preserve"> Then </w:t>
      </w:r>
      <w:r w:rsidR="00A9524D">
        <w:rPr>
          <w:lang w:val="en-CA"/>
        </w:rPr>
        <w:t xml:space="preserve">press each button once. </w:t>
      </w:r>
      <w:r w:rsidR="00B10E66">
        <w:rPr>
          <w:lang w:val="en-CA"/>
        </w:rPr>
        <w:t xml:space="preserve">Upon powering the </w:t>
      </w:r>
      <w:r w:rsidR="001C7C74">
        <w:rPr>
          <w:lang w:val="en-CA"/>
        </w:rPr>
        <w:t>Arduino,</w:t>
      </w:r>
      <w:r w:rsidR="00B10E66">
        <w:rPr>
          <w:lang w:val="en-CA"/>
        </w:rPr>
        <w:t xml:space="preserve"> the </w:t>
      </w:r>
      <w:r w:rsidR="001C7C74">
        <w:rPr>
          <w:lang w:val="en-CA"/>
        </w:rPr>
        <w:t>output LED</w:t>
      </w:r>
      <w:r w:rsidR="00461A0E">
        <w:rPr>
          <w:lang w:val="en-CA"/>
        </w:rPr>
        <w:t>s</w:t>
      </w:r>
      <w:r w:rsidR="001C7C74">
        <w:rPr>
          <w:lang w:val="en-CA"/>
        </w:rPr>
        <w:t xml:space="preserve"> should be on. This means the </w:t>
      </w:r>
      <w:r w:rsidR="001B2EB5">
        <w:rPr>
          <w:lang w:val="en-CA"/>
        </w:rPr>
        <w:t xml:space="preserve">output is supplying </w:t>
      </w:r>
      <w:r w:rsidR="00F163A8">
        <w:rPr>
          <w:lang w:val="en-CA"/>
        </w:rPr>
        <w:t>a</w:t>
      </w:r>
      <w:r w:rsidR="001B2EB5">
        <w:rPr>
          <w:lang w:val="en-CA"/>
        </w:rPr>
        <w:t xml:space="preserve"> 3.3 voltage.</w:t>
      </w:r>
      <w:r w:rsidR="00F163A8">
        <w:rPr>
          <w:lang w:val="en-CA"/>
        </w:rPr>
        <w:t xml:space="preserve"> The Xbox controller </w:t>
      </w:r>
      <w:r w:rsidR="00A83F7A">
        <w:rPr>
          <w:lang w:val="en-CA"/>
        </w:rPr>
        <w:t xml:space="preserve">registers a button press when the </w:t>
      </w:r>
      <w:r w:rsidR="0089081D">
        <w:rPr>
          <w:lang w:val="en-CA"/>
        </w:rPr>
        <w:t xml:space="preserve">output is low. </w:t>
      </w:r>
      <w:r w:rsidR="007D39CE">
        <w:rPr>
          <w:lang w:val="en-CA"/>
        </w:rPr>
        <w:t xml:space="preserve">i.e when the </w:t>
      </w:r>
      <w:r w:rsidR="0084508F">
        <w:rPr>
          <w:lang w:val="en-CA"/>
        </w:rPr>
        <w:t>output LED is off.</w:t>
      </w:r>
      <w:r w:rsidR="001B2EB5">
        <w:rPr>
          <w:lang w:val="en-CA"/>
        </w:rPr>
        <w:t xml:space="preserve">  </w:t>
      </w:r>
      <w:r w:rsidR="00A9524D">
        <w:rPr>
          <w:lang w:val="en-CA"/>
        </w:rPr>
        <w:t xml:space="preserve">When you </w:t>
      </w:r>
      <w:r w:rsidR="003C54FE">
        <w:rPr>
          <w:lang w:val="en-CA"/>
        </w:rPr>
        <w:t xml:space="preserve">initially </w:t>
      </w:r>
      <w:r w:rsidR="00A9524D">
        <w:rPr>
          <w:lang w:val="en-CA"/>
        </w:rPr>
        <w:t xml:space="preserve">press </w:t>
      </w:r>
      <w:r w:rsidR="00461A0E">
        <w:rPr>
          <w:lang w:val="en-CA"/>
        </w:rPr>
        <w:t>a</w:t>
      </w:r>
      <w:r w:rsidR="00A9524D">
        <w:rPr>
          <w:lang w:val="en-CA"/>
        </w:rPr>
        <w:t xml:space="preserve"> button </w:t>
      </w:r>
      <w:r w:rsidR="00E23359">
        <w:rPr>
          <w:lang w:val="en-CA"/>
        </w:rPr>
        <w:t xml:space="preserve">the </w:t>
      </w:r>
      <w:r w:rsidR="00461A0E">
        <w:rPr>
          <w:lang w:val="en-CA"/>
        </w:rPr>
        <w:t xml:space="preserve">input </w:t>
      </w:r>
      <w:r w:rsidR="003C54FE">
        <w:rPr>
          <w:lang w:val="en-CA"/>
        </w:rPr>
        <w:t>LED above the button should light up and</w:t>
      </w:r>
      <w:r w:rsidR="00436671">
        <w:rPr>
          <w:lang w:val="en-CA"/>
        </w:rPr>
        <w:t xml:space="preserve"> </w:t>
      </w:r>
      <w:r w:rsidR="003C54FE">
        <w:rPr>
          <w:lang w:val="en-CA"/>
        </w:rPr>
        <w:t>the output pin should be flickering at an 8 hertz pulse.</w:t>
      </w:r>
      <w:r w:rsidR="00461A0E">
        <w:rPr>
          <w:lang w:val="en-CA"/>
        </w:rPr>
        <w:t xml:space="preserve"> </w:t>
      </w:r>
    </w:p>
    <w:p w14:paraId="3B2A693C" w14:textId="40BCF63F" w:rsidR="00506E2C" w:rsidRDefault="00461A0E" w:rsidP="00506E2C">
      <w:pPr>
        <w:keepNext/>
        <w:spacing w:line="240" w:lineRule="auto"/>
      </w:pPr>
      <w:r>
        <w:rPr>
          <w:lang w:val="en-CA"/>
        </w:rPr>
        <w:t xml:space="preserve">Hook up an </w:t>
      </w:r>
      <w:r w:rsidR="007D75D3">
        <w:rPr>
          <w:lang w:val="en-CA"/>
        </w:rPr>
        <w:t>oscilloscope</w:t>
      </w:r>
      <w:r>
        <w:rPr>
          <w:lang w:val="en-CA"/>
        </w:rPr>
        <w:t xml:space="preserve"> to the output wire and ground to measure </w:t>
      </w:r>
      <w:r w:rsidR="007D75D3">
        <w:rPr>
          <w:lang w:val="en-CA"/>
        </w:rPr>
        <w:t xml:space="preserve">and ensure the pulse is 8 Hertz. When a button is pressed for the second time the LED should stop flickering and stay on. </w:t>
      </w:r>
      <w:r w:rsidR="007D75D3">
        <w:rPr>
          <w:lang w:val="en-CA"/>
        </w:rPr>
        <w:lastRenderedPageBreak/>
        <w:t xml:space="preserve">If this is successful for every </w:t>
      </w:r>
      <w:r w:rsidR="00E91639">
        <w:rPr>
          <w:lang w:val="en-CA"/>
        </w:rPr>
        <w:t>button,</w:t>
      </w:r>
      <w:r w:rsidR="007D75D3">
        <w:rPr>
          <w:lang w:val="en-CA"/>
        </w:rPr>
        <w:t xml:space="preserve"> then </w:t>
      </w:r>
      <w:r w:rsidR="00B0652F">
        <w:rPr>
          <w:lang w:val="en-CA"/>
        </w:rPr>
        <w:t xml:space="preserve">the Arduino testing is completed. </w:t>
      </w:r>
      <w:r w:rsidR="007D75D3">
        <w:rPr>
          <w:lang w:val="en-CA"/>
        </w:rPr>
        <w:t xml:space="preserve"> </w:t>
      </w:r>
      <w:r w:rsidR="003C54FE">
        <w:rPr>
          <w:lang w:val="en-CA"/>
        </w:rPr>
        <w:t xml:space="preserve">  </w:t>
      </w:r>
      <w:r w:rsidR="001A5B49">
        <w:rPr>
          <w:noProof/>
        </w:rPr>
        <w:drawing>
          <wp:inline distT="0" distB="0" distL="0" distR="0" wp14:anchorId="6CCCB300" wp14:editId="633C71B5">
            <wp:extent cx="2317828" cy="5187194"/>
            <wp:effectExtent l="0" t="5715" r="635" b="635"/>
            <wp:docPr id="271225486" name="Picture 2712254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25486"/>
                    <pic:cNvPicPr/>
                  </pic:nvPicPr>
                  <pic:blipFill>
                    <a:blip r:embed="rId104" cstate="print">
                      <a:extLst>
                        <a:ext uri="{28A0092B-C50C-407E-A947-70E740481C1C}">
                          <a14:useLocalDpi xmlns:a14="http://schemas.microsoft.com/office/drawing/2010/main" val="0"/>
                        </a:ext>
                      </a:extLst>
                    </a:blip>
                    <a:stretch>
                      <a:fillRect/>
                    </a:stretch>
                  </pic:blipFill>
                  <pic:spPr>
                    <a:xfrm rot="5400000">
                      <a:off x="0" y="0"/>
                      <a:ext cx="2317828" cy="5187194"/>
                    </a:xfrm>
                    <a:prstGeom prst="rect">
                      <a:avLst/>
                    </a:prstGeom>
                  </pic:spPr>
                </pic:pic>
              </a:graphicData>
            </a:graphic>
          </wp:inline>
        </w:drawing>
      </w:r>
    </w:p>
    <w:p w14:paraId="65697374" w14:textId="4A5DDA04" w:rsidR="00DF283F" w:rsidRPr="00506E2C" w:rsidRDefault="00506E2C" w:rsidP="00506E2C">
      <w:pPr>
        <w:pStyle w:val="Caption"/>
        <w:rPr>
          <w:b w:val="0"/>
          <w:bCs w:val="0"/>
          <w:i/>
          <w:iCs/>
          <w:lang w:val="en-CA"/>
        </w:rPr>
      </w:pPr>
      <w:bookmarkStart w:id="167" w:name="_Toc152877452"/>
      <w:r w:rsidRPr="00506E2C">
        <w:rPr>
          <w:b w:val="0"/>
          <w:bCs w:val="0"/>
          <w:i/>
          <w:iCs/>
        </w:rPr>
        <w:t xml:space="preserve">Figure </w:t>
      </w:r>
      <w:r w:rsidRPr="00506E2C">
        <w:rPr>
          <w:b w:val="0"/>
          <w:bCs w:val="0"/>
          <w:i/>
          <w:iCs/>
        </w:rPr>
        <w:fldChar w:fldCharType="begin"/>
      </w:r>
      <w:r w:rsidRPr="00506E2C">
        <w:rPr>
          <w:b w:val="0"/>
          <w:bCs w:val="0"/>
          <w:i/>
          <w:iCs/>
        </w:rPr>
        <w:instrText xml:space="preserve"> SEQ Figure \* ARABIC </w:instrText>
      </w:r>
      <w:r w:rsidRPr="00506E2C">
        <w:rPr>
          <w:b w:val="0"/>
          <w:bCs w:val="0"/>
          <w:i/>
          <w:iCs/>
        </w:rPr>
        <w:fldChar w:fldCharType="separate"/>
      </w:r>
      <w:r w:rsidR="00FF6FD1">
        <w:rPr>
          <w:b w:val="0"/>
          <w:bCs w:val="0"/>
          <w:i/>
          <w:iCs/>
          <w:noProof/>
        </w:rPr>
        <w:t>20</w:t>
      </w:r>
      <w:r w:rsidRPr="00506E2C">
        <w:rPr>
          <w:b w:val="0"/>
          <w:bCs w:val="0"/>
          <w:i/>
          <w:iCs/>
        </w:rPr>
        <w:fldChar w:fldCharType="end"/>
      </w:r>
      <w:r w:rsidRPr="00506E2C">
        <w:rPr>
          <w:b w:val="0"/>
          <w:bCs w:val="0"/>
          <w:i/>
          <w:iCs/>
        </w:rPr>
        <w:t>: Breadboard Design</w:t>
      </w:r>
      <w:bookmarkEnd w:id="167"/>
    </w:p>
    <w:p w14:paraId="2AE63126" w14:textId="77777777" w:rsidR="00ED7682" w:rsidRDefault="00ED7682" w:rsidP="00174FD8">
      <w:pPr>
        <w:spacing w:line="240" w:lineRule="auto"/>
        <w:rPr>
          <w:lang w:val="en-CA"/>
        </w:rPr>
      </w:pPr>
    </w:p>
    <w:p w14:paraId="22391987" w14:textId="449928B6" w:rsidR="00E91639" w:rsidRDefault="00E91639" w:rsidP="00174FD8">
      <w:pPr>
        <w:spacing w:line="240" w:lineRule="auto"/>
        <w:rPr>
          <w:lang w:val="en-CA"/>
        </w:rPr>
      </w:pPr>
      <w:r>
        <w:rPr>
          <w:lang w:val="en-CA"/>
        </w:rPr>
        <w:t>CONTROLLER WIRING TESTING:</w:t>
      </w:r>
    </w:p>
    <w:p w14:paraId="27D6F151" w14:textId="25EEDB08" w:rsidR="00E61533" w:rsidRDefault="004873F1" w:rsidP="00174FD8">
      <w:pPr>
        <w:spacing w:line="240" w:lineRule="auto"/>
        <w:rPr>
          <w:lang w:val="en-CA"/>
        </w:rPr>
      </w:pPr>
      <w:r>
        <w:rPr>
          <w:lang w:val="en-CA"/>
        </w:rPr>
        <w:t>After wiring the controller</w:t>
      </w:r>
      <w:r w:rsidR="00D120B5">
        <w:rPr>
          <w:lang w:val="en-CA"/>
        </w:rPr>
        <w:t>,</w:t>
      </w:r>
      <w:r>
        <w:rPr>
          <w:lang w:val="en-CA"/>
        </w:rPr>
        <w:t xml:space="preserve"> test to see if the solder connection</w:t>
      </w:r>
      <w:r w:rsidR="00BE1128">
        <w:rPr>
          <w:lang w:val="en-CA"/>
        </w:rPr>
        <w:t>s</w:t>
      </w:r>
      <w:r>
        <w:rPr>
          <w:lang w:val="en-CA"/>
        </w:rPr>
        <w:t xml:space="preserve"> are secure by </w:t>
      </w:r>
      <w:r w:rsidR="00B7117F">
        <w:rPr>
          <w:lang w:val="en-CA"/>
        </w:rPr>
        <w:t>using a micro</w:t>
      </w:r>
      <w:r w:rsidR="003635BE">
        <w:rPr>
          <w:lang w:val="en-CA"/>
        </w:rPr>
        <w:t>-</w:t>
      </w:r>
      <w:r w:rsidR="00514DFF">
        <w:rPr>
          <w:lang w:val="en-CA"/>
        </w:rPr>
        <w:t>USB</w:t>
      </w:r>
      <w:r w:rsidR="00D120B5">
        <w:rPr>
          <w:lang w:val="en-CA"/>
        </w:rPr>
        <w:t xml:space="preserve"> to </w:t>
      </w:r>
      <w:r w:rsidR="00514DFF">
        <w:rPr>
          <w:lang w:val="en-CA"/>
        </w:rPr>
        <w:t>USB</w:t>
      </w:r>
      <w:r w:rsidR="00D120B5">
        <w:rPr>
          <w:lang w:val="en-CA"/>
        </w:rPr>
        <w:t xml:space="preserve"> </w:t>
      </w:r>
      <w:r w:rsidR="007A717D">
        <w:rPr>
          <w:lang w:val="en-CA"/>
        </w:rPr>
        <w:t>cable</w:t>
      </w:r>
      <w:r w:rsidR="00B7117F">
        <w:rPr>
          <w:lang w:val="en-CA"/>
        </w:rPr>
        <w:t xml:space="preserve"> to power the controller and connect it to a PC. Go on a web browser and sea</w:t>
      </w:r>
      <w:r w:rsidR="007774CB">
        <w:rPr>
          <w:lang w:val="en-CA"/>
        </w:rPr>
        <w:t>rch for a controller tester.</w:t>
      </w:r>
      <w:r w:rsidR="002B2657" w:rsidRPr="002B2657">
        <w:t xml:space="preserve"> </w:t>
      </w:r>
      <w:hyperlink r:id="rId105" w:history="1">
        <w:r w:rsidR="002B2657">
          <w:rPr>
            <w:rStyle w:val="Hyperlink"/>
          </w:rPr>
          <w:t>Gamepad Tester - Check Controllers and Joysticks Online (hardwaretester.com)</w:t>
        </w:r>
      </w:hyperlink>
      <w:r w:rsidR="007774CB">
        <w:rPr>
          <w:lang w:val="en-CA"/>
        </w:rPr>
        <w:t xml:space="preserve"> </w:t>
      </w:r>
    </w:p>
    <w:p w14:paraId="6EB12CA6" w14:textId="77777777" w:rsidR="00E61533" w:rsidRDefault="00E61533" w:rsidP="00174FD8">
      <w:pPr>
        <w:spacing w:line="240" w:lineRule="auto"/>
        <w:rPr>
          <w:lang w:val="en-CA"/>
        </w:rPr>
      </w:pPr>
    </w:p>
    <w:p w14:paraId="4D03FDF2" w14:textId="7BF48577" w:rsidR="00174FD8" w:rsidRDefault="007774CB" w:rsidP="00174FD8">
      <w:pPr>
        <w:spacing w:line="240" w:lineRule="auto"/>
        <w:rPr>
          <w:lang w:val="en-CA"/>
        </w:rPr>
      </w:pPr>
      <w:r>
        <w:rPr>
          <w:lang w:val="en-CA"/>
        </w:rPr>
        <w:t xml:space="preserve">Run the controller tester and </w:t>
      </w:r>
      <w:r w:rsidR="0026442C">
        <w:rPr>
          <w:lang w:val="en-CA"/>
        </w:rPr>
        <w:t xml:space="preserve">connect each button or trigger wire to the GND wire and see if the controller tester </w:t>
      </w:r>
      <w:r w:rsidR="003635BE">
        <w:rPr>
          <w:lang w:val="en-CA"/>
        </w:rPr>
        <w:t>registers</w:t>
      </w:r>
      <w:r w:rsidR="00C048CC">
        <w:rPr>
          <w:lang w:val="en-CA"/>
        </w:rPr>
        <w:t xml:space="preserve"> the </w:t>
      </w:r>
      <w:r w:rsidR="00004BF6">
        <w:rPr>
          <w:lang w:val="en-CA"/>
        </w:rPr>
        <w:t xml:space="preserve">action. </w:t>
      </w:r>
    </w:p>
    <w:p w14:paraId="20F6C1C5" w14:textId="77777777" w:rsidR="00E61533" w:rsidRDefault="00E61533" w:rsidP="00174FD8">
      <w:pPr>
        <w:spacing w:line="240" w:lineRule="auto"/>
        <w:rPr>
          <w:lang w:val="en-CA"/>
        </w:rPr>
      </w:pPr>
    </w:p>
    <w:p w14:paraId="43B349D9" w14:textId="1E0AD76A" w:rsidR="00004BF6" w:rsidRDefault="00004BF6" w:rsidP="00174FD8">
      <w:pPr>
        <w:spacing w:line="240" w:lineRule="auto"/>
        <w:rPr>
          <w:lang w:val="en-CA"/>
        </w:rPr>
      </w:pPr>
      <w:r>
        <w:rPr>
          <w:lang w:val="en-CA"/>
        </w:rPr>
        <w:t xml:space="preserve">Use a multimeter to measure the </w:t>
      </w:r>
      <w:r w:rsidR="002478AA">
        <w:rPr>
          <w:lang w:val="en-CA"/>
        </w:rPr>
        <w:t xml:space="preserve">voltage of the VCC wire. If it is </w:t>
      </w:r>
      <w:r w:rsidR="003635BE">
        <w:rPr>
          <w:lang w:val="en-CA"/>
        </w:rPr>
        <w:t>measured</w:t>
      </w:r>
      <w:r w:rsidR="002478AA">
        <w:rPr>
          <w:lang w:val="en-CA"/>
        </w:rPr>
        <w:t xml:space="preserve"> to be 3.3V </w:t>
      </w:r>
      <w:r w:rsidR="002C20E8">
        <w:rPr>
          <w:lang w:val="en-CA"/>
        </w:rPr>
        <w:t xml:space="preserve">when the controller is on </w:t>
      </w:r>
      <w:r w:rsidR="00E96D4F">
        <w:rPr>
          <w:lang w:val="en-CA"/>
        </w:rPr>
        <w:t>the connection is secure.</w:t>
      </w:r>
    </w:p>
    <w:p w14:paraId="4DD0363E" w14:textId="77777777" w:rsidR="00E61533" w:rsidRDefault="00E61533" w:rsidP="00174FD8">
      <w:pPr>
        <w:spacing w:line="240" w:lineRule="auto"/>
        <w:rPr>
          <w:lang w:val="en-CA"/>
        </w:rPr>
      </w:pPr>
    </w:p>
    <w:p w14:paraId="04BF41CB" w14:textId="15C7BF64" w:rsidR="00267416" w:rsidRDefault="009401A3" w:rsidP="00174FD8">
      <w:pPr>
        <w:spacing w:line="240" w:lineRule="auto"/>
        <w:rPr>
          <w:lang w:val="en-CA"/>
        </w:rPr>
      </w:pPr>
      <w:r>
        <w:rPr>
          <w:lang w:val="en-CA"/>
        </w:rPr>
        <w:t xml:space="preserve">After soldering the </w:t>
      </w:r>
      <w:r w:rsidR="001110BF">
        <w:rPr>
          <w:lang w:val="en-CA"/>
        </w:rPr>
        <w:t>protoboards</w:t>
      </w:r>
      <w:r>
        <w:rPr>
          <w:lang w:val="en-CA"/>
        </w:rPr>
        <w:t xml:space="preserve"> </w:t>
      </w:r>
      <w:r w:rsidR="001110BF">
        <w:rPr>
          <w:lang w:val="en-CA"/>
        </w:rPr>
        <w:t>together</w:t>
      </w:r>
      <w:r w:rsidR="004B61C5">
        <w:rPr>
          <w:lang w:val="en-CA"/>
        </w:rPr>
        <w:t xml:space="preserve">, connect the </w:t>
      </w:r>
      <w:r w:rsidR="00CA3A5B">
        <w:rPr>
          <w:lang w:val="en-CA"/>
        </w:rPr>
        <w:t xml:space="preserve">controller to a </w:t>
      </w:r>
      <w:r w:rsidR="001110BF">
        <w:rPr>
          <w:lang w:val="en-CA"/>
        </w:rPr>
        <w:t>controller</w:t>
      </w:r>
      <w:r w:rsidR="00CA3A5B">
        <w:rPr>
          <w:lang w:val="en-CA"/>
        </w:rPr>
        <w:t xml:space="preserve"> test on the PC like before and </w:t>
      </w:r>
      <w:r w:rsidR="004A0B57">
        <w:rPr>
          <w:lang w:val="en-CA"/>
        </w:rPr>
        <w:t xml:space="preserve">press each button on the protoboards and see if they </w:t>
      </w:r>
      <w:r w:rsidR="001110BF">
        <w:rPr>
          <w:lang w:val="en-CA"/>
        </w:rPr>
        <w:t>register</w:t>
      </w:r>
      <w:r w:rsidR="004A0B57">
        <w:rPr>
          <w:lang w:val="en-CA"/>
        </w:rPr>
        <w:t xml:space="preserve"> on the tester. I</w:t>
      </w:r>
      <w:r w:rsidR="00A67165">
        <w:rPr>
          <w:lang w:val="en-CA"/>
        </w:rPr>
        <w:t>f</w:t>
      </w:r>
      <w:r w:rsidR="004A0B57">
        <w:rPr>
          <w:lang w:val="en-CA"/>
        </w:rPr>
        <w:t xml:space="preserve"> they don’t</w:t>
      </w:r>
      <w:r w:rsidR="00D037BA">
        <w:rPr>
          <w:lang w:val="en-CA"/>
        </w:rPr>
        <w:t>,</w:t>
      </w:r>
      <w:r w:rsidR="004A0B57">
        <w:rPr>
          <w:lang w:val="en-CA"/>
        </w:rPr>
        <w:t xml:space="preserve"> use a </w:t>
      </w:r>
      <w:r w:rsidR="001110BF">
        <w:rPr>
          <w:lang w:val="en-CA"/>
        </w:rPr>
        <w:t>multimeter</w:t>
      </w:r>
      <w:r w:rsidR="004A0B57">
        <w:rPr>
          <w:lang w:val="en-CA"/>
        </w:rPr>
        <w:t xml:space="preserve"> to </w:t>
      </w:r>
      <w:r w:rsidR="002B6879">
        <w:rPr>
          <w:lang w:val="en-CA"/>
        </w:rPr>
        <w:t xml:space="preserve">probe </w:t>
      </w:r>
      <w:r w:rsidR="00E2665F">
        <w:rPr>
          <w:lang w:val="en-CA"/>
        </w:rPr>
        <w:t xml:space="preserve">the buttons and solder connections </w:t>
      </w:r>
      <w:r w:rsidR="00A67165">
        <w:rPr>
          <w:lang w:val="en-CA"/>
        </w:rPr>
        <w:t>to</w:t>
      </w:r>
      <w:r w:rsidR="00E2665F">
        <w:rPr>
          <w:lang w:val="en-CA"/>
        </w:rPr>
        <w:t xml:space="preserve"> find where the issue is coming from.</w:t>
      </w:r>
      <w:r w:rsidR="005D3A36">
        <w:rPr>
          <w:lang w:val="en-CA"/>
        </w:rPr>
        <w:t xml:space="preserve"> </w:t>
      </w:r>
      <w:r w:rsidR="00D037BA">
        <w:rPr>
          <w:lang w:val="en-CA"/>
        </w:rPr>
        <w:t xml:space="preserve">Hook up </w:t>
      </w:r>
      <w:r w:rsidR="00D6475A">
        <w:rPr>
          <w:lang w:val="en-CA"/>
        </w:rPr>
        <w:t xml:space="preserve">the negative </w:t>
      </w:r>
      <w:r w:rsidR="00D037BA">
        <w:rPr>
          <w:lang w:val="en-CA"/>
        </w:rPr>
        <w:t>end to the ground and</w:t>
      </w:r>
      <w:r w:rsidR="00D6475A">
        <w:rPr>
          <w:lang w:val="en-CA"/>
        </w:rPr>
        <w:t xml:space="preserve"> the other side to </w:t>
      </w:r>
      <w:r w:rsidR="00FD0B1D">
        <w:rPr>
          <w:lang w:val="en-CA"/>
        </w:rPr>
        <w:t>the spot you want to probe</w:t>
      </w:r>
      <w:r w:rsidR="001F4BC2">
        <w:rPr>
          <w:lang w:val="en-CA"/>
        </w:rPr>
        <w:t>.</w:t>
      </w:r>
      <w:r w:rsidR="00D037BA">
        <w:rPr>
          <w:lang w:val="en-CA"/>
        </w:rPr>
        <w:t xml:space="preserve"> </w:t>
      </w:r>
    </w:p>
    <w:p w14:paraId="4E9FEFF0" w14:textId="10F82DE9" w:rsidR="00267416" w:rsidRDefault="004B757C" w:rsidP="00174FD8">
      <w:pPr>
        <w:spacing w:line="240" w:lineRule="auto"/>
        <w:rPr>
          <w:lang w:val="en-CA"/>
        </w:rPr>
      </w:pPr>
      <w:r>
        <w:rPr>
          <w:lang w:val="en-CA"/>
        </w:rPr>
        <w:t>What you should see on the multimeter:</w:t>
      </w:r>
    </w:p>
    <w:p w14:paraId="50F4E6B2" w14:textId="68D9BFF2" w:rsidR="004B757C" w:rsidRPr="00363AA6" w:rsidRDefault="005D3A36" w:rsidP="00363AA6">
      <w:pPr>
        <w:pStyle w:val="ListParagraph"/>
        <w:numPr>
          <w:ilvl w:val="0"/>
          <w:numId w:val="7"/>
        </w:numPr>
        <w:spacing w:line="240" w:lineRule="auto"/>
      </w:pPr>
      <w:r w:rsidRPr="00363AA6">
        <w:t xml:space="preserve">The buttons should </w:t>
      </w:r>
      <w:r w:rsidR="001110BF" w:rsidRPr="00363AA6">
        <w:t>be</w:t>
      </w:r>
      <w:r w:rsidRPr="00363AA6">
        <w:t xml:space="preserve"> </w:t>
      </w:r>
      <w:r w:rsidR="001110BF" w:rsidRPr="00363AA6">
        <w:t>supplied</w:t>
      </w:r>
      <w:r w:rsidRPr="00363AA6">
        <w:t xml:space="preserve"> with 3.3 volts while the </w:t>
      </w:r>
      <w:r w:rsidR="00A67165" w:rsidRPr="00363AA6">
        <w:t>t</w:t>
      </w:r>
      <w:r w:rsidRPr="00363AA6">
        <w:t>rigger</w:t>
      </w:r>
      <w:r w:rsidR="00A67165" w:rsidRPr="00363AA6">
        <w:t>s</w:t>
      </w:r>
      <w:r w:rsidRPr="00363AA6">
        <w:t xml:space="preserve"> should </w:t>
      </w:r>
      <w:r w:rsidR="001110BF" w:rsidRPr="00363AA6">
        <w:t>have</w:t>
      </w:r>
      <w:r w:rsidRPr="00363AA6">
        <w:t xml:space="preserve"> around 160</w:t>
      </w:r>
      <w:r w:rsidR="00A54ACF" w:rsidRPr="00363AA6">
        <w:t>m</w:t>
      </w:r>
      <w:r w:rsidRPr="00363AA6">
        <w:t>V</w:t>
      </w:r>
      <w:r w:rsidR="00A67165" w:rsidRPr="00363AA6">
        <w:t xml:space="preserve"> suppled to their buttons</w:t>
      </w:r>
      <w:r w:rsidRPr="00363AA6">
        <w:t xml:space="preserve">. </w:t>
      </w:r>
    </w:p>
    <w:p w14:paraId="7CD174B7" w14:textId="20376865" w:rsidR="00A84B25" w:rsidRPr="00363AA6" w:rsidRDefault="005D3A36" w:rsidP="00363AA6">
      <w:pPr>
        <w:pStyle w:val="ListParagraph"/>
        <w:numPr>
          <w:ilvl w:val="0"/>
          <w:numId w:val="7"/>
        </w:numPr>
        <w:spacing w:line="240" w:lineRule="auto"/>
      </w:pPr>
      <w:r w:rsidRPr="00363AA6">
        <w:t xml:space="preserve">The VCC </w:t>
      </w:r>
      <w:r w:rsidR="001110BF" w:rsidRPr="00363AA6">
        <w:t>should</w:t>
      </w:r>
      <w:r w:rsidRPr="00363AA6">
        <w:t xml:space="preserve"> have 3.3 Volts</w:t>
      </w:r>
      <w:r w:rsidR="005672D3" w:rsidRPr="00363AA6">
        <w:t xml:space="preserve">. </w:t>
      </w:r>
    </w:p>
    <w:p w14:paraId="22551574" w14:textId="78BCB60A" w:rsidR="00E96D4F" w:rsidRDefault="005672D3" w:rsidP="00363AA6">
      <w:pPr>
        <w:pStyle w:val="ListParagraph"/>
        <w:numPr>
          <w:ilvl w:val="0"/>
          <w:numId w:val="7"/>
        </w:numPr>
        <w:spacing w:line="240" w:lineRule="auto"/>
      </w:pPr>
      <w:r w:rsidRPr="00363AA6">
        <w:t xml:space="preserve">The </w:t>
      </w:r>
      <w:r w:rsidR="001F1D53" w:rsidRPr="00363AA6">
        <w:t xml:space="preserve">Arduino </w:t>
      </w:r>
      <w:r w:rsidR="001110BF" w:rsidRPr="00363AA6">
        <w:t>recognises</w:t>
      </w:r>
      <w:r w:rsidR="001F1D53" w:rsidRPr="00363AA6">
        <w:t xml:space="preserve"> input </w:t>
      </w:r>
      <w:r w:rsidR="005F4721" w:rsidRPr="00363AA6">
        <w:t>when they are high</w:t>
      </w:r>
      <w:r w:rsidR="00846385" w:rsidRPr="00363AA6">
        <w:t xml:space="preserve"> </w:t>
      </w:r>
      <w:r w:rsidR="005F4721" w:rsidRPr="00363AA6">
        <w:t xml:space="preserve">(3.3 volts) but the </w:t>
      </w:r>
      <w:r w:rsidR="001110BF" w:rsidRPr="00363AA6">
        <w:t>controller</w:t>
      </w:r>
      <w:r w:rsidR="005F4721" w:rsidRPr="00363AA6">
        <w:t xml:space="preserve"> recognises </w:t>
      </w:r>
      <w:r w:rsidR="0050309D" w:rsidRPr="00363AA6">
        <w:t xml:space="preserve">input when they are low (grounded). </w:t>
      </w:r>
    </w:p>
    <w:p w14:paraId="7F746C92" w14:textId="61690ACC" w:rsidR="00D4553D" w:rsidRDefault="00F7068A" w:rsidP="00363AA6">
      <w:pPr>
        <w:pStyle w:val="ListParagraph"/>
        <w:numPr>
          <w:ilvl w:val="0"/>
          <w:numId w:val="7"/>
        </w:numPr>
        <w:spacing w:line="240" w:lineRule="auto"/>
      </w:pPr>
      <w:r>
        <w:t xml:space="preserve">When the </w:t>
      </w:r>
      <w:r w:rsidR="00D4553D">
        <w:t>output for the Arduino</w:t>
      </w:r>
      <w:r>
        <w:t xml:space="preserve"> is flickering </w:t>
      </w:r>
      <w:r w:rsidR="00892389">
        <w:t xml:space="preserve">the voltage </w:t>
      </w:r>
      <w:r w:rsidR="003D6AEC">
        <w:t>flickers</w:t>
      </w:r>
      <w:r w:rsidR="00892389">
        <w:t xml:space="preserve"> from 1.5</w:t>
      </w:r>
      <w:r w:rsidR="00907B95">
        <w:t>V</w:t>
      </w:r>
      <w:r w:rsidR="00892389">
        <w:t xml:space="preserve"> to </w:t>
      </w:r>
      <w:r w:rsidR="007720E3">
        <w:t>160</w:t>
      </w:r>
      <w:r w:rsidR="00D1575F">
        <w:t>mV</w:t>
      </w:r>
      <w:r w:rsidR="00AA1980">
        <w:t xml:space="preserve"> otherwise it is 3.3V</w:t>
      </w:r>
      <w:r w:rsidR="002748F1">
        <w:t>.</w:t>
      </w:r>
      <w:r w:rsidR="00D4553D">
        <w:t xml:space="preserve"> </w:t>
      </w:r>
    </w:p>
    <w:p w14:paraId="07CCCEE4" w14:textId="28F507A1" w:rsidR="00C12F0D" w:rsidRDefault="00C12F0D" w:rsidP="00C12F0D">
      <w:pPr>
        <w:spacing w:line="240" w:lineRule="auto"/>
      </w:pPr>
      <w:r>
        <w:t xml:space="preserve">If all buttons </w:t>
      </w:r>
      <w:r w:rsidR="009C0E5B">
        <w:t xml:space="preserve">register on the controller tester </w:t>
      </w:r>
      <w:r w:rsidR="00807844">
        <w:t xml:space="preserve">the </w:t>
      </w:r>
      <w:r w:rsidR="00514DFF">
        <w:t>wiring testing is completed.</w:t>
      </w:r>
    </w:p>
    <w:p w14:paraId="40F6D388" w14:textId="77777777" w:rsidR="004B521F" w:rsidRDefault="004B521F" w:rsidP="00C12F0D">
      <w:pPr>
        <w:spacing w:line="240" w:lineRule="auto"/>
      </w:pPr>
    </w:p>
    <w:p w14:paraId="2449BED8" w14:textId="32D6535F" w:rsidR="004B521F" w:rsidRDefault="00BB1F5C" w:rsidP="00C12F0D">
      <w:pPr>
        <w:spacing w:line="240" w:lineRule="auto"/>
      </w:pPr>
      <w:r>
        <w:t>CASE TESTING:</w:t>
      </w:r>
    </w:p>
    <w:p w14:paraId="4A193ED9" w14:textId="3B63BDB2" w:rsidR="00AF1779" w:rsidRDefault="00AF1779" w:rsidP="00C12F0D">
      <w:pPr>
        <w:spacing w:line="240" w:lineRule="auto"/>
      </w:pPr>
      <w:r>
        <w:t xml:space="preserve">After printing </w:t>
      </w:r>
      <w:r w:rsidR="00350964">
        <w:t xml:space="preserve">all 4 </w:t>
      </w:r>
      <w:r w:rsidR="00EF2CE0">
        <w:t>parts with the 3D printer,</w:t>
      </w:r>
      <w:r w:rsidR="00071041">
        <w:t xml:space="preserve"> </w:t>
      </w:r>
      <w:r w:rsidR="00E84F60">
        <w:t xml:space="preserve">analyze each part to see any </w:t>
      </w:r>
      <w:r w:rsidR="00FA7B1C">
        <w:t>flaws that are visible</w:t>
      </w:r>
      <w:r w:rsidR="00903572">
        <w:t xml:space="preserve">. If the surface isn’t smooth, that’s not a problem, what should be of concern would </w:t>
      </w:r>
      <w:r w:rsidR="007E237D">
        <w:t xml:space="preserve">be any </w:t>
      </w:r>
      <w:r w:rsidR="00300F90">
        <w:t xml:space="preserve">fibers in the structure that are not </w:t>
      </w:r>
      <w:r w:rsidR="00041CB8">
        <w:t xml:space="preserve">combined properly. These </w:t>
      </w:r>
      <w:r w:rsidR="000463F4">
        <w:t xml:space="preserve">defects may </w:t>
      </w:r>
      <w:r w:rsidR="00580549">
        <w:t xml:space="preserve">cause a failure to occur with the </w:t>
      </w:r>
      <w:r w:rsidR="00ED7FE7">
        <w:t>piece. If such problems are visible, recycle the part and print another one.</w:t>
      </w:r>
    </w:p>
    <w:p w14:paraId="1E0FDB4D" w14:textId="77777777" w:rsidR="00ED7FE7" w:rsidRDefault="00ED7FE7" w:rsidP="00C12F0D">
      <w:pPr>
        <w:spacing w:line="240" w:lineRule="auto"/>
      </w:pPr>
    </w:p>
    <w:p w14:paraId="44497957" w14:textId="7DAAA096" w:rsidR="00ED7FE7" w:rsidRDefault="00ED7FE7" w:rsidP="00C12F0D">
      <w:pPr>
        <w:spacing w:line="240" w:lineRule="auto"/>
      </w:pPr>
      <w:r>
        <w:t xml:space="preserve">For physical testing, ensure that </w:t>
      </w:r>
      <w:r w:rsidR="00EF4DA1">
        <w:t xml:space="preserve">the top and bottom pieces fit together. It should be very tight but not impossible to </w:t>
      </w:r>
      <w:r w:rsidR="00306334">
        <w:t>fit</w:t>
      </w:r>
      <w:r w:rsidR="00C92BDB">
        <w:t>.</w:t>
      </w:r>
      <w:r w:rsidR="004C2934">
        <w:t xml:space="preserve"> These tight tolerances </w:t>
      </w:r>
      <w:r w:rsidR="00F03EC8">
        <w:t xml:space="preserve">are there </w:t>
      </w:r>
      <w:r w:rsidR="00101565">
        <w:t>f</w:t>
      </w:r>
      <w:r w:rsidR="00805E7E">
        <w:t xml:space="preserve">or replacing any need for screws or other connections. </w:t>
      </w:r>
      <w:r w:rsidR="00783843">
        <w:t>A second test is to do a slight bend test,</w:t>
      </w:r>
      <w:r w:rsidR="004E222C">
        <w:t xml:space="preserve"> by </w:t>
      </w:r>
      <w:r w:rsidR="002609AA">
        <w:t xml:space="preserve">pressing down on the center of each piece. If the parts </w:t>
      </w:r>
      <w:r w:rsidR="00A0283E">
        <w:t>are</w:t>
      </w:r>
      <w:r w:rsidR="002609AA">
        <w:t xml:space="preserve"> printed properly, there shouldn’t be a lot of flexibility.</w:t>
      </w:r>
    </w:p>
    <w:p w14:paraId="1E4A0FF5" w14:textId="77777777" w:rsidR="00A0283E" w:rsidRDefault="00A0283E" w:rsidP="00C12F0D">
      <w:pPr>
        <w:spacing w:line="240" w:lineRule="auto"/>
      </w:pPr>
    </w:p>
    <w:p w14:paraId="77AB8D7E" w14:textId="0C286644" w:rsidR="00A0283E" w:rsidRDefault="00A0283E" w:rsidP="00C12F0D">
      <w:pPr>
        <w:spacing w:line="240" w:lineRule="auto"/>
      </w:pPr>
      <w:r>
        <w:t xml:space="preserve">Finally, to ensure that all parts are functioning, assemble the </w:t>
      </w:r>
      <w:r w:rsidR="009F374E">
        <w:t xml:space="preserve">parts with the buttons to ensure that they fit inside the holes and </w:t>
      </w:r>
      <w:r w:rsidR="00E90537">
        <w:t>don’t scratch or cause other issues. That concludes all testing for the case.</w:t>
      </w:r>
    </w:p>
    <w:p w14:paraId="0C4D712A" w14:textId="77777777" w:rsidR="00BB1F5C" w:rsidRPr="00363AA6" w:rsidRDefault="00BB1F5C" w:rsidP="00C12F0D">
      <w:pPr>
        <w:spacing w:line="240" w:lineRule="auto"/>
      </w:pPr>
    </w:p>
    <w:p w14:paraId="2D321D9C" w14:textId="77777777" w:rsidR="00174FD8" w:rsidRDefault="00174FD8" w:rsidP="00174FD8">
      <w:pPr>
        <w:pStyle w:val="Heading1"/>
        <w:rPr>
          <w:lang w:val="en-CA"/>
        </w:rPr>
      </w:pPr>
      <w:bookmarkStart w:id="168" w:name="_Toc153122218"/>
      <w:r>
        <w:rPr>
          <w:lang w:val="en-CA"/>
        </w:rPr>
        <w:t>Conclusions and Recommendations for Future Work</w:t>
      </w:r>
      <w:bookmarkEnd w:id="168"/>
    </w:p>
    <w:p w14:paraId="65F0F181" w14:textId="41528A6B" w:rsidR="00A24CF9" w:rsidRDefault="00877CA7" w:rsidP="00877CA7">
      <w:pPr>
        <w:spacing w:line="240" w:lineRule="auto"/>
        <w:ind w:firstLine="720"/>
        <w:rPr>
          <w:lang w:val="en-CA"/>
        </w:rPr>
      </w:pPr>
      <w:r w:rsidRPr="00877CA7">
        <w:rPr>
          <w:lang w:val="en-CA"/>
        </w:rPr>
        <w:t>In conclusion,</w:t>
      </w:r>
      <w:r>
        <w:rPr>
          <w:b/>
          <w:bCs/>
          <w:lang w:val="en-CA"/>
        </w:rPr>
        <w:t xml:space="preserve"> </w:t>
      </w:r>
      <w:r>
        <w:rPr>
          <w:lang w:val="en-CA"/>
        </w:rPr>
        <w:t>t</w:t>
      </w:r>
      <w:r w:rsidR="00E02D74">
        <w:rPr>
          <w:lang w:val="en-CA"/>
        </w:rPr>
        <w:t>he main lesson we all learned as a group was time management, this was the most difficult and important part of our project</w:t>
      </w:r>
      <w:r w:rsidR="00F17684">
        <w:rPr>
          <w:lang w:val="en-CA"/>
        </w:rPr>
        <w:t>. Due to all of us having a full and different schedule than each other, it was hard to set up a specific date and time for us to meet up each week. Whenever one teammate would have a busy week most of the group would also have a busy week. In this case some work would be pushed for a while and others there would be a little amount of people able to complete the work.</w:t>
      </w:r>
      <w:r w:rsidR="002A238A">
        <w:rPr>
          <w:lang w:val="en-CA"/>
        </w:rPr>
        <w:t xml:space="preserve"> </w:t>
      </w:r>
    </w:p>
    <w:p w14:paraId="75985AE8" w14:textId="314B6617" w:rsidR="00FA27D7" w:rsidRDefault="00877CA7" w:rsidP="00877CA7">
      <w:pPr>
        <w:spacing w:line="240" w:lineRule="auto"/>
        <w:ind w:firstLine="720"/>
        <w:rPr>
          <w:lang w:val="en-CA"/>
        </w:rPr>
      </w:pPr>
      <w:r w:rsidRPr="00877CA7">
        <w:rPr>
          <w:lang w:val="en-CA"/>
        </w:rPr>
        <w:t>The</w:t>
      </w:r>
      <w:r w:rsidR="007C695C">
        <w:rPr>
          <w:lang w:val="en-CA"/>
        </w:rPr>
        <w:t xml:space="preserve"> work we had during our prototype was split into three different sections, software the coding p</w:t>
      </w:r>
      <w:r w:rsidR="003D0ED4">
        <w:rPr>
          <w:lang w:val="en-CA"/>
        </w:rPr>
        <w:t>art,</w:t>
      </w:r>
      <w:r w:rsidR="002D43DF">
        <w:rPr>
          <w:lang w:val="en-CA"/>
        </w:rPr>
        <w:t xml:space="preserve"> </w:t>
      </w:r>
      <w:r w:rsidR="00C044BE">
        <w:rPr>
          <w:lang w:val="en-CA"/>
        </w:rPr>
        <w:t>electrical part</w:t>
      </w:r>
      <w:r w:rsidR="002D43DF">
        <w:rPr>
          <w:lang w:val="en-CA"/>
        </w:rPr>
        <w:t>, and designing part</w:t>
      </w:r>
      <w:r w:rsidR="00C044BE">
        <w:rPr>
          <w:lang w:val="en-CA"/>
        </w:rPr>
        <w:t xml:space="preserve">. </w:t>
      </w:r>
      <w:r w:rsidR="001F2BBA">
        <w:rPr>
          <w:lang w:val="en-CA"/>
        </w:rPr>
        <w:t>Which we split within our team as well</w:t>
      </w:r>
      <w:r w:rsidR="008C7FE8">
        <w:rPr>
          <w:lang w:val="en-CA"/>
        </w:rPr>
        <w:t xml:space="preserve">. During the software part, </w:t>
      </w:r>
      <w:r w:rsidR="00C435ED">
        <w:rPr>
          <w:lang w:val="en-CA"/>
        </w:rPr>
        <w:t xml:space="preserve">we </w:t>
      </w:r>
      <w:r w:rsidR="00CD50A1">
        <w:rPr>
          <w:lang w:val="en-CA"/>
        </w:rPr>
        <w:t xml:space="preserve">created a code </w:t>
      </w:r>
      <w:r w:rsidR="00A16300">
        <w:rPr>
          <w:lang w:val="en-CA"/>
        </w:rPr>
        <w:t>for the buttons</w:t>
      </w:r>
      <w:r w:rsidR="00C925E9">
        <w:rPr>
          <w:lang w:val="en-CA"/>
        </w:rPr>
        <w:t xml:space="preserve">/controls so they can </w:t>
      </w:r>
      <w:r w:rsidR="00B446F8">
        <w:rPr>
          <w:lang w:val="en-CA"/>
        </w:rPr>
        <w:t xml:space="preserve">be replaced by some of the controls from the X-Box controller. </w:t>
      </w:r>
      <w:r w:rsidR="002D43DF">
        <w:rPr>
          <w:lang w:val="en-CA"/>
        </w:rPr>
        <w:t xml:space="preserve">In the electrical section we </w:t>
      </w:r>
      <w:r w:rsidR="005318ED">
        <w:rPr>
          <w:lang w:val="en-CA"/>
        </w:rPr>
        <w:t>opened the X-Box controller and see where we need to connect all the wires needed so the buttons can connect to them. This part also require</w:t>
      </w:r>
      <w:r w:rsidR="00ED498A">
        <w:rPr>
          <w:lang w:val="en-CA"/>
        </w:rPr>
        <w:t>d</w:t>
      </w:r>
      <w:r w:rsidR="005318ED">
        <w:rPr>
          <w:lang w:val="en-CA"/>
        </w:rPr>
        <w:t xml:space="preserve"> us to solder all the wires in the controller</w:t>
      </w:r>
      <w:r w:rsidR="00783C62">
        <w:rPr>
          <w:lang w:val="en-CA"/>
        </w:rPr>
        <w:t xml:space="preserve">, and </w:t>
      </w:r>
      <w:r w:rsidR="00CB6185">
        <w:rPr>
          <w:lang w:val="en-CA"/>
        </w:rPr>
        <w:t xml:space="preserve">on the protoboards </w:t>
      </w:r>
      <w:r w:rsidR="00ED498A">
        <w:rPr>
          <w:lang w:val="en-CA"/>
        </w:rPr>
        <w:t xml:space="preserve">for the buttons. Finally for the designing part we went through a </w:t>
      </w:r>
      <w:r w:rsidR="00416A04">
        <w:rPr>
          <w:lang w:val="en-CA"/>
        </w:rPr>
        <w:t>variety</w:t>
      </w:r>
      <w:r w:rsidR="00ED498A">
        <w:rPr>
          <w:lang w:val="en-CA"/>
        </w:rPr>
        <w:t xml:space="preserve"> of prototypes, </w:t>
      </w:r>
      <w:r w:rsidR="004932CA">
        <w:rPr>
          <w:lang w:val="en-CA"/>
        </w:rPr>
        <w:t>from a box</w:t>
      </w:r>
      <w:r w:rsidR="00ED498A">
        <w:rPr>
          <w:lang w:val="en-CA"/>
        </w:rPr>
        <w:t xml:space="preserve"> to a stand to </w:t>
      </w:r>
      <w:r w:rsidR="004932CA">
        <w:rPr>
          <w:lang w:val="en-CA"/>
        </w:rPr>
        <w:t xml:space="preserve">upgrading the controller </w:t>
      </w:r>
      <w:r w:rsidR="00416A04">
        <w:rPr>
          <w:lang w:val="en-CA"/>
        </w:rPr>
        <w:t>itself and</w:t>
      </w:r>
      <w:r w:rsidR="004932CA">
        <w:rPr>
          <w:lang w:val="en-CA"/>
        </w:rPr>
        <w:t xml:space="preserve"> adding the buttons the client needed on the side in two different boxes. The design part </w:t>
      </w:r>
      <w:r w:rsidR="00416A04">
        <w:rPr>
          <w:lang w:val="en-CA"/>
        </w:rPr>
        <w:t>had</w:t>
      </w:r>
      <w:r w:rsidR="004932CA">
        <w:rPr>
          <w:lang w:val="en-CA"/>
        </w:rPr>
        <w:t xml:space="preserve"> also required us to </w:t>
      </w:r>
      <w:r w:rsidR="0082125D">
        <w:rPr>
          <w:lang w:val="en-CA"/>
        </w:rPr>
        <w:t xml:space="preserve">format it a certain way due to how our client sits down and uses the controller. We came up with the idea to have three parts of the design, one being the controller the second being a box with the left and right triggers, and </w:t>
      </w:r>
      <w:r w:rsidR="00416A04">
        <w:rPr>
          <w:lang w:val="en-CA"/>
        </w:rPr>
        <w:t>rapid-fire</w:t>
      </w:r>
      <w:r w:rsidR="0082125D">
        <w:rPr>
          <w:lang w:val="en-CA"/>
        </w:rPr>
        <w:t xml:space="preserve"> buttons</w:t>
      </w:r>
      <w:r w:rsidR="00C730BB">
        <w:rPr>
          <w:lang w:val="en-CA"/>
        </w:rPr>
        <w:t xml:space="preserve"> at the top, and finally the last box being placed at the top right with the four main buttons of an X-Box controller</w:t>
      </w:r>
      <w:r w:rsidR="00782DF7">
        <w:rPr>
          <w:lang w:val="en-CA"/>
        </w:rPr>
        <w:t xml:space="preserve"> (XYAB)</w:t>
      </w:r>
      <w:r w:rsidR="00416A04">
        <w:rPr>
          <w:lang w:val="en-CA"/>
        </w:rPr>
        <w:t xml:space="preserve">. All these sections were connected through wires which we had to wrap with electrical tape, and still have it so it’s flexible to move around. </w:t>
      </w:r>
    </w:p>
    <w:p w14:paraId="2BA624B4" w14:textId="108579C0" w:rsidR="0022486D" w:rsidRDefault="004E6B0B" w:rsidP="00877CA7">
      <w:pPr>
        <w:spacing w:line="240" w:lineRule="auto"/>
        <w:ind w:firstLine="720"/>
        <w:rPr>
          <w:lang w:val="en-CA"/>
        </w:rPr>
      </w:pPr>
      <w:r>
        <w:rPr>
          <w:color w:val="000000"/>
        </w:rPr>
        <w:t>The most productive avenues for future work that we would suggest to the other groups who want to continue and improve upon our work, would be accessibility testing, standards, materials, ergonomics, and finally cost optimization. We suggest performing detailed accessibility testing to make sure that the updated controller complies with accepted accessibility requirements. Since our client has the same disability, we also want to stimulate research into other accessibility features and alternatives that can enhance the user experience even more for people with different levels and types of cerebral palsy. Regarding materials and ergonomics, we might suggest looking at alternate materials or coatings that could improve the customized controller's durability, comfort, and appearance. Additionally, look at ergonomic designs that take into account various hand sizes and grip preferences in order to make the controller comfortable to use for extended periods of time. In conclusion, we would advise looking into methods to reduce costs without losing the improved controller's usability and quality, thus making it more accessible to a larger user base.</w:t>
      </w:r>
    </w:p>
    <w:p w14:paraId="11D4B57C" w14:textId="499BCDF2" w:rsidR="0049134D" w:rsidRDefault="008A4682" w:rsidP="00877CA7">
      <w:pPr>
        <w:spacing w:line="240" w:lineRule="auto"/>
        <w:ind w:firstLine="720"/>
      </w:pPr>
      <w:r>
        <w:t xml:space="preserve">If we </w:t>
      </w:r>
      <w:r w:rsidR="002C0606">
        <w:t xml:space="preserve">had a few more months, </w:t>
      </w:r>
      <w:r w:rsidR="00CA0FDA">
        <w:t xml:space="preserve">we would add and change a </w:t>
      </w:r>
      <w:r w:rsidR="00B04A45">
        <w:t>few</w:t>
      </w:r>
      <w:r w:rsidR="003052D2">
        <w:t xml:space="preserve"> things such as: </w:t>
      </w:r>
      <w:r w:rsidR="002C2F1C">
        <w:t xml:space="preserve">getting a PCB design from China, </w:t>
      </w:r>
      <w:r w:rsidR="00E736EC">
        <w:t xml:space="preserve">adding modulo connections, </w:t>
      </w:r>
      <w:r w:rsidR="006B7E85">
        <w:t xml:space="preserve">increasing our button </w:t>
      </w:r>
      <w:r w:rsidR="00723D2C">
        <w:t xml:space="preserve">quality, </w:t>
      </w:r>
      <w:r w:rsidR="00E22255">
        <w:t xml:space="preserve">having a more ergonomic design, </w:t>
      </w:r>
      <w:r w:rsidR="00BD2AFF">
        <w:t>key stabili</w:t>
      </w:r>
      <w:r w:rsidR="00FD0AE4">
        <w:t xml:space="preserve">ty, </w:t>
      </w:r>
      <w:r w:rsidR="006716AD">
        <w:t xml:space="preserve">resin casing (PCR), </w:t>
      </w:r>
      <w:r w:rsidR="006F19DE">
        <w:t xml:space="preserve">adding retractable cables, </w:t>
      </w:r>
      <w:r w:rsidR="00FD0AE4">
        <w:t>and</w:t>
      </w:r>
      <w:r w:rsidR="006F19DE">
        <w:t xml:space="preserve"> heat shrinking wire wrapping. </w:t>
      </w:r>
      <w:r w:rsidR="0049134D" w:rsidRPr="0049134D">
        <w:t xml:space="preserve">Compared to using protoboards, exporting the PCB design from China will offer cost-effectiveness and efficiency, enabling us to reduce production costs while keeping quality standards. </w:t>
      </w:r>
      <w:r w:rsidR="0049134D">
        <w:t>Adding m</w:t>
      </w:r>
      <w:r w:rsidR="0049134D" w:rsidRPr="0049134D">
        <w:t xml:space="preserve">odulo connectors, such USB, and detachable </w:t>
      </w:r>
      <w:r w:rsidR="009B657C" w:rsidRPr="0049134D">
        <w:t>cables</w:t>
      </w:r>
      <w:r w:rsidR="0049134D" w:rsidRPr="0049134D">
        <w:t xml:space="preserve"> improve user ease by making cable replacement easier</w:t>
      </w:r>
      <w:r w:rsidR="009B657C">
        <w:t xml:space="preserve">. This </w:t>
      </w:r>
      <w:r w:rsidR="001173FF">
        <w:t>would</w:t>
      </w:r>
      <w:r w:rsidR="009B657C">
        <w:t xml:space="preserve"> also</w:t>
      </w:r>
      <w:r w:rsidR="001173FF">
        <w:t xml:space="preserve"> help our prototype have more variety in our controller.</w:t>
      </w:r>
      <w:r w:rsidR="0049134D" w:rsidRPr="0049134D">
        <w:t xml:space="preserve"> Making ergonomic frame designs a top priority ensures user comfort throughout long hours of use, enhancing functionality in general and increasing the controller's appeal. By guaranteeing the stability and uniformity of key presses, essential for accurate input in gaming scenarios, key stabilizers improve performance. Improving the button's quality not only makes the prototype more durable, but it also makes pressing the button enjoyable and offers a better sense of touch. Polycarbonate resin (PCR) is used in casing to protect internal components while maintaining an aesthetically pleasing appearance, striking a balance between strength and longevity. Retractable cords improve portability by making it easier for users to store and avoid tangling or clutter. By using heat shrink wrapping for controlling cables, clean, safe cable protection is provided, which reduces strain and damage on the cables.</w:t>
      </w:r>
    </w:p>
    <w:p w14:paraId="586CB35D" w14:textId="41CC9E62" w:rsidR="00174FD8" w:rsidRPr="000F77BC" w:rsidRDefault="000F77BC" w:rsidP="00877CA7">
      <w:pPr>
        <w:spacing w:line="240" w:lineRule="auto"/>
        <w:ind w:firstLine="432"/>
        <w:rPr>
          <w:b/>
          <w:bCs/>
          <w:lang w:val="en-CA"/>
        </w:rPr>
      </w:pPr>
      <w:r>
        <w:rPr>
          <w:color w:val="000000"/>
        </w:rPr>
        <w:t>The item we chose to abandon because of lack of time was the use of PCB’s. We chose to opt for protoboards, or more commonly known as breadboards, even though PCBs are important to add since they are easier to use for a variety of reasons. With PCBs, lengthy wire connections and soldering are not necessary, providing a more professional and efficient option. They improve the prototype's overall appearance and streamline the wiring procedure, giving it a more dependable and effective base. Protoboards fulfilled an immediate need, but incorporating PCBs would result in a finished product that is more refined and cleaner.</w:t>
      </w:r>
      <w:r w:rsidR="00F17684">
        <w:rPr>
          <w:lang w:val="en-CA"/>
        </w:rPr>
        <w:t xml:space="preserve"> </w:t>
      </w:r>
    </w:p>
    <w:p w14:paraId="5D29D09F" w14:textId="77777777" w:rsidR="00174FD8" w:rsidRDefault="00174FD8" w:rsidP="00174FD8">
      <w:pPr>
        <w:pStyle w:val="Heading1"/>
        <w:rPr>
          <w:sz w:val="22"/>
          <w:szCs w:val="22"/>
          <w:lang w:val="en-CA"/>
        </w:rPr>
      </w:pPr>
      <w:bookmarkStart w:id="169" w:name="_Toc153122219"/>
      <w:r>
        <w:rPr>
          <w:lang w:val="en-CA"/>
        </w:rPr>
        <w:t>Bibliography</w:t>
      </w:r>
      <w:bookmarkEnd w:id="169"/>
    </w:p>
    <w:p w14:paraId="28355BCC" w14:textId="77777777" w:rsidR="00174FD8" w:rsidRDefault="00174FD8" w:rsidP="00174FD8">
      <w:pPr>
        <w:spacing w:after="160" w:line="240" w:lineRule="auto"/>
        <w:jc w:val="both"/>
        <w:rPr>
          <w:lang w:val="en-CA"/>
        </w:rPr>
      </w:pPr>
    </w:p>
    <w:p w14:paraId="574F261A" w14:textId="7D3365E5" w:rsidR="000B0950" w:rsidRPr="00CB12C2" w:rsidRDefault="00714DE4" w:rsidP="00714DE4">
      <w:pPr>
        <w:pStyle w:val="ParIndent"/>
        <w:spacing w:line="240" w:lineRule="auto"/>
        <w:ind w:firstLine="0"/>
      </w:pPr>
      <w:r w:rsidRPr="00CB12C2">
        <w:t xml:space="preserve">References </w:t>
      </w:r>
      <w:r w:rsidR="000B0950" w:rsidRPr="00CB12C2">
        <w:t>for metrics:</w:t>
      </w:r>
    </w:p>
    <w:p w14:paraId="1EF4EB6C" w14:textId="77777777" w:rsidR="00903F1A" w:rsidRPr="00CB12C2" w:rsidRDefault="00903F1A" w:rsidP="00CB12C2">
      <w:pPr>
        <w:pStyle w:val="NormalWeb"/>
        <w:spacing w:before="0" w:beforeAutospacing="0" w:after="0" w:afterAutospacing="0"/>
      </w:pPr>
      <w:r w:rsidRPr="007412CE">
        <w:rPr>
          <w:color w:val="000000"/>
          <w:lang w:val="fr-CA"/>
        </w:rPr>
        <w:t xml:space="preserve">“Xbox Adaptive Controller.” </w:t>
      </w:r>
      <w:r w:rsidRPr="00CB12C2">
        <w:rPr>
          <w:i/>
          <w:iCs/>
          <w:color w:val="000000"/>
          <w:lang w:val="fr-CA"/>
        </w:rPr>
        <w:t>Microsoft</w:t>
      </w:r>
      <w:r w:rsidRPr="00CB12C2">
        <w:rPr>
          <w:color w:val="000000"/>
          <w:lang w:val="fr-CA"/>
        </w:rPr>
        <w:t xml:space="preserve">, </w:t>
      </w:r>
      <w:hyperlink r:id="rId106" w:history="1">
        <w:r w:rsidRPr="00CB12C2">
          <w:rPr>
            <w:rStyle w:val="Hyperlink"/>
            <w:color w:val="1155CC"/>
            <w:lang w:val="fr-CA"/>
          </w:rPr>
          <w:t>https://www.microsoft.com/en-ca/d/xbox-adaptive-controller/8nsdbhz1n3d8</w:t>
        </w:r>
      </w:hyperlink>
      <w:r w:rsidRPr="00CB12C2">
        <w:rPr>
          <w:color w:val="000000"/>
          <w:lang w:val="fr-CA"/>
        </w:rPr>
        <w:t xml:space="preserve">. </w:t>
      </w:r>
      <w:r w:rsidRPr="00CB12C2">
        <w:rPr>
          <w:color w:val="000000"/>
        </w:rPr>
        <w:t>Accessed 7 October 2023.</w:t>
      </w:r>
    </w:p>
    <w:p w14:paraId="34F85A23" w14:textId="77777777" w:rsidR="00903F1A" w:rsidRPr="00CB12C2" w:rsidRDefault="00903F1A" w:rsidP="00CB12C2">
      <w:pPr>
        <w:pStyle w:val="NormalWeb"/>
        <w:spacing w:before="240" w:beforeAutospacing="0" w:after="240" w:afterAutospacing="0"/>
      </w:pPr>
      <w:r w:rsidRPr="00CB12C2">
        <w:rPr>
          <w:color w:val="000000"/>
        </w:rPr>
        <w:t xml:space="preserve">“Axis 4 Pro – Blue Tip Gaming.” </w:t>
      </w:r>
      <w:r w:rsidRPr="00CB12C2">
        <w:rPr>
          <w:i/>
          <w:iCs/>
          <w:color w:val="000000"/>
        </w:rPr>
        <w:t>Blue Tip Gaming</w:t>
      </w:r>
      <w:r w:rsidRPr="00CB12C2">
        <w:rPr>
          <w:color w:val="000000"/>
        </w:rPr>
        <w:t xml:space="preserve">, </w:t>
      </w:r>
      <w:hyperlink r:id="rId107" w:history="1">
        <w:r w:rsidRPr="00CB12C2">
          <w:rPr>
            <w:rStyle w:val="Hyperlink"/>
            <w:color w:val="1155CC"/>
          </w:rPr>
          <w:t>https://www.bluetipgaming.com/product/axis-4-pro/</w:t>
        </w:r>
      </w:hyperlink>
      <w:r w:rsidRPr="00CB12C2">
        <w:rPr>
          <w:color w:val="000000"/>
        </w:rPr>
        <w:t>. Accessed 7 October 2023.</w:t>
      </w:r>
    </w:p>
    <w:p w14:paraId="36A6CAA1" w14:textId="77777777" w:rsidR="00903F1A" w:rsidRPr="00CB12C2" w:rsidRDefault="00903F1A" w:rsidP="00CB12C2">
      <w:pPr>
        <w:pStyle w:val="NormalWeb"/>
        <w:spacing w:before="240" w:beforeAutospacing="0" w:after="240" w:afterAutospacing="0"/>
      </w:pPr>
      <w:r w:rsidRPr="00CB12C2">
        <w:rPr>
          <w:color w:val="000000"/>
        </w:rPr>
        <w:t xml:space="preserve">“SUBPAC M2X.” </w:t>
      </w:r>
      <w:r w:rsidRPr="00CB12C2">
        <w:rPr>
          <w:i/>
          <w:iCs/>
          <w:color w:val="000000"/>
        </w:rPr>
        <w:t>SUBPAC</w:t>
      </w:r>
      <w:r w:rsidRPr="00CB12C2">
        <w:rPr>
          <w:color w:val="000000"/>
        </w:rPr>
        <w:t xml:space="preserve">, </w:t>
      </w:r>
      <w:hyperlink r:id="rId108" w:history="1">
        <w:r w:rsidRPr="00CB12C2">
          <w:rPr>
            <w:rStyle w:val="Hyperlink"/>
            <w:color w:val="1155CC"/>
          </w:rPr>
          <w:t>https://subpac.com/subpac-m2x/</w:t>
        </w:r>
      </w:hyperlink>
      <w:r w:rsidRPr="00CB12C2">
        <w:rPr>
          <w:color w:val="000000"/>
        </w:rPr>
        <w:t>. Accessed 7 October 2023.</w:t>
      </w:r>
    </w:p>
    <w:p w14:paraId="37B85B21" w14:textId="77777777" w:rsidR="00903F1A" w:rsidRPr="00CB12C2" w:rsidRDefault="00903F1A" w:rsidP="00CB12C2">
      <w:pPr>
        <w:pStyle w:val="NormalWeb"/>
        <w:spacing w:before="240" w:beforeAutospacing="0" w:after="240" w:afterAutospacing="0"/>
      </w:pPr>
      <w:r w:rsidRPr="00CB12C2">
        <w:rPr>
          <w:color w:val="000000"/>
        </w:rPr>
        <w:t xml:space="preserve">“Optima Joystick - Video Gaming Assistive Joystick.” </w:t>
      </w:r>
      <w:r w:rsidRPr="00CB12C2">
        <w:rPr>
          <w:i/>
          <w:iCs/>
          <w:color w:val="000000"/>
        </w:rPr>
        <w:t>Pretorian Technologies</w:t>
      </w:r>
      <w:r w:rsidRPr="00CB12C2">
        <w:rPr>
          <w:color w:val="000000"/>
        </w:rPr>
        <w:t xml:space="preserve">, </w:t>
      </w:r>
      <w:hyperlink r:id="rId109" w:history="1">
        <w:r w:rsidRPr="00CB12C2">
          <w:rPr>
            <w:rStyle w:val="Hyperlink"/>
            <w:color w:val="1155CC"/>
          </w:rPr>
          <w:t>https://www.pretorianuk.com/optima-joystick</w:t>
        </w:r>
      </w:hyperlink>
      <w:r w:rsidRPr="00CB12C2">
        <w:rPr>
          <w:color w:val="000000"/>
        </w:rPr>
        <w:t>. Accessed 7 October 2023.</w:t>
      </w:r>
    </w:p>
    <w:p w14:paraId="368CD642" w14:textId="77777777" w:rsidR="00903F1A" w:rsidRPr="00CB12C2" w:rsidRDefault="00903F1A" w:rsidP="00CB12C2">
      <w:pPr>
        <w:pStyle w:val="NormalWeb"/>
        <w:spacing w:before="240" w:beforeAutospacing="0" w:after="240" w:afterAutospacing="0"/>
      </w:pPr>
      <w:r w:rsidRPr="00CB12C2">
        <w:rPr>
          <w:color w:val="000000"/>
        </w:rPr>
        <w:t xml:space="preserve">“Single Handed Xbox One Controllers | Web Portal for Benjamin J Heckendorn.” </w:t>
      </w:r>
      <w:r w:rsidRPr="00CB12C2">
        <w:rPr>
          <w:i/>
          <w:iCs/>
          <w:color w:val="000000"/>
        </w:rPr>
        <w:t>Ben Heck</w:t>
      </w:r>
      <w:r w:rsidRPr="00CB12C2">
        <w:rPr>
          <w:color w:val="000000"/>
        </w:rPr>
        <w:t xml:space="preserve">, </w:t>
      </w:r>
      <w:hyperlink r:id="rId110" w:history="1">
        <w:r w:rsidRPr="00CB12C2">
          <w:rPr>
            <w:rStyle w:val="Hyperlink"/>
            <w:color w:val="1155CC"/>
          </w:rPr>
          <w:t>https://www.benheck.com/xb1s_controllers/</w:t>
        </w:r>
      </w:hyperlink>
      <w:r w:rsidRPr="00CB12C2">
        <w:rPr>
          <w:color w:val="000000"/>
        </w:rPr>
        <w:t>. Accessed 7 October 2023.</w:t>
      </w:r>
    </w:p>
    <w:p w14:paraId="7E9353B1" w14:textId="77777777" w:rsidR="00130D84" w:rsidRDefault="00903F1A" w:rsidP="00130D84">
      <w:pPr>
        <w:pStyle w:val="ParIndent"/>
        <w:spacing w:line="240" w:lineRule="auto"/>
        <w:ind w:firstLine="0"/>
        <w:jc w:val="left"/>
        <w:rPr>
          <w:color w:val="000000"/>
        </w:rPr>
      </w:pPr>
      <w:r w:rsidRPr="00CB12C2">
        <w:rPr>
          <w:color w:val="000000"/>
        </w:rPr>
        <w:t xml:space="preserve">“QuadStick FPS game controller — QuadStick.” </w:t>
      </w:r>
      <w:r w:rsidRPr="00CB12C2">
        <w:rPr>
          <w:i/>
          <w:iCs/>
          <w:color w:val="000000"/>
        </w:rPr>
        <w:t>QuadStick</w:t>
      </w:r>
      <w:r w:rsidRPr="00CB12C2">
        <w:rPr>
          <w:color w:val="000000"/>
        </w:rPr>
        <w:t xml:space="preserve">, </w:t>
      </w:r>
      <w:hyperlink r:id="rId111" w:history="1">
        <w:r w:rsidR="00CB12C2" w:rsidRPr="00BF71B4">
          <w:rPr>
            <w:rStyle w:val="Hyperlink"/>
            <w:color w:val="4472C4" w:themeColor="accent1"/>
          </w:rPr>
          <w:t>https://www.quadstick.com/shop/quadstick-fps-game-controller. Accessed 7 October 2023</w:t>
        </w:r>
      </w:hyperlink>
      <w:r w:rsidRPr="00CB12C2">
        <w:rPr>
          <w:color w:val="000000"/>
        </w:rPr>
        <w:t>.</w:t>
      </w:r>
    </w:p>
    <w:p w14:paraId="6C444FD7" w14:textId="7CC3CCC3" w:rsidR="00130D84" w:rsidRPr="00130D84" w:rsidRDefault="00130D84" w:rsidP="00130D84">
      <w:pPr>
        <w:pStyle w:val="ParIndent"/>
        <w:spacing w:line="240" w:lineRule="auto"/>
        <w:ind w:firstLine="0"/>
        <w:jc w:val="left"/>
        <w:rPr>
          <w:color w:val="000000"/>
        </w:rPr>
      </w:pPr>
      <w:r w:rsidRPr="00130D84">
        <w:rPr>
          <w:color w:val="000000"/>
          <w:lang w:val="en-CA" w:eastAsia="en-CA"/>
        </w:rPr>
        <w:t xml:space="preserve">“Product safety warnings and instructions.” </w:t>
      </w:r>
      <w:r w:rsidRPr="00130D84">
        <w:rPr>
          <w:i/>
          <w:iCs/>
          <w:color w:val="000000"/>
          <w:lang w:val="en-CA" w:eastAsia="en-CA"/>
        </w:rPr>
        <w:t>Microsoft Support</w:t>
      </w:r>
      <w:r w:rsidRPr="00130D84">
        <w:rPr>
          <w:color w:val="000000"/>
          <w:lang w:val="en-CA" w:eastAsia="en-CA"/>
        </w:rPr>
        <w:t xml:space="preserve">, </w:t>
      </w:r>
      <w:hyperlink r:id="rId112" w:history="1">
        <w:r w:rsidRPr="00130D84">
          <w:rPr>
            <w:color w:val="4472C4" w:themeColor="accent1"/>
            <w:u w:val="single"/>
            <w:lang w:val="en-CA" w:eastAsia="en-CA"/>
          </w:rPr>
          <w:t>https://support.microsoft.com/en-us/topic/product-safety-warnings-and-instructions-726eab87-f471-4ad8-48e5-9c25f68927ba</w:t>
        </w:r>
      </w:hyperlink>
      <w:r w:rsidRPr="00130D84">
        <w:rPr>
          <w:color w:val="000000"/>
          <w:lang w:val="en-CA" w:eastAsia="en-CA"/>
        </w:rPr>
        <w:t>. Accessed 28 November 2023.</w:t>
      </w:r>
    </w:p>
    <w:p w14:paraId="46880938" w14:textId="77777777" w:rsidR="00173E7F" w:rsidRPr="00130D84" w:rsidRDefault="00173E7F" w:rsidP="00CB12C2">
      <w:pPr>
        <w:pStyle w:val="ParIndent"/>
        <w:spacing w:line="240" w:lineRule="auto"/>
        <w:ind w:firstLine="0"/>
        <w:jc w:val="left"/>
        <w:rPr>
          <w:color w:val="000000"/>
          <w:lang w:val="en-CA"/>
        </w:rPr>
      </w:pPr>
    </w:p>
    <w:p w14:paraId="5A79B26F" w14:textId="77777777" w:rsidR="00CB12C2" w:rsidRPr="00CB12C2" w:rsidRDefault="00CB12C2" w:rsidP="00CB12C2">
      <w:pPr>
        <w:pStyle w:val="ParIndent"/>
        <w:spacing w:line="240" w:lineRule="auto"/>
        <w:ind w:firstLine="0"/>
        <w:jc w:val="left"/>
        <w:rPr>
          <w:rPrChange w:id="170" w:author="Gabriella El-Hajjar" w:date="2023-11-19T22:05:00Z">
            <w:rPr>
              <w:color w:val="C00000"/>
              <w:lang w:val="en-CA"/>
            </w:rPr>
          </w:rPrChange>
        </w:rPr>
      </w:pPr>
    </w:p>
    <w:p w14:paraId="46DB4EBA" w14:textId="77777777" w:rsidR="00174FD8" w:rsidRPr="00CB12C2" w:rsidRDefault="00174FD8" w:rsidP="00714DE4">
      <w:pPr>
        <w:spacing w:line="240" w:lineRule="auto"/>
        <w:rPr>
          <w:lang w:val="en-CA"/>
        </w:rPr>
      </w:pPr>
      <w:r w:rsidRPr="00CB12C2">
        <w:rPr>
          <w:lang w:val="en-CA"/>
        </w:rPr>
        <w:br w:type="page"/>
      </w:r>
    </w:p>
    <w:p w14:paraId="66680152" w14:textId="77777777" w:rsidR="00174FD8" w:rsidRDefault="00174FD8" w:rsidP="00174FD8">
      <w:pPr>
        <w:pStyle w:val="APPENDIX1"/>
        <w:ind w:left="0"/>
        <w:rPr>
          <w:lang w:val="en-CA"/>
        </w:rPr>
      </w:pPr>
      <w:bookmarkStart w:id="171" w:name="_Toc153122220"/>
      <w:r>
        <w:rPr>
          <w:lang w:val="en-CA"/>
        </w:rPr>
        <w:t>APPENDICES</w:t>
      </w:r>
      <w:bookmarkEnd w:id="171"/>
    </w:p>
    <w:p w14:paraId="3F079921" w14:textId="77777777" w:rsidR="00174FD8" w:rsidRDefault="00174FD8" w:rsidP="00174FD8">
      <w:pPr>
        <w:pStyle w:val="Heading1"/>
        <w:rPr>
          <w:lang w:val="en-CA"/>
        </w:rPr>
      </w:pPr>
      <w:bookmarkStart w:id="172" w:name="_Toc153122221"/>
      <w:r>
        <w:rPr>
          <w:lang w:val="en-CA"/>
        </w:rPr>
        <w:t>APPENDIX I: Design Files</w:t>
      </w:r>
      <w:bookmarkEnd w:id="172"/>
      <w:r>
        <w:rPr>
          <w:lang w:val="en-CA"/>
        </w:rPr>
        <w:t xml:space="preserve"> </w:t>
      </w:r>
    </w:p>
    <w:p w14:paraId="0E4832CE" w14:textId="77777777" w:rsidR="00174FD8" w:rsidRDefault="00174FD8" w:rsidP="00174FD8">
      <w:pPr>
        <w:spacing w:before="240" w:line="240" w:lineRule="auto"/>
        <w:ind w:firstLine="720"/>
        <w:rPr>
          <w:lang w:val="en-CA"/>
        </w:rPr>
      </w:pPr>
    </w:p>
    <w:p w14:paraId="02D1BC77" w14:textId="4FDFE642" w:rsidR="00174FD8" w:rsidRDefault="00174FD8" w:rsidP="00174FD8">
      <w:pPr>
        <w:pStyle w:val="Caption"/>
      </w:pPr>
      <w:bookmarkStart w:id="173" w:name="_Toc152876120"/>
      <w:bookmarkStart w:id="174" w:name="_Hlk63684045"/>
      <w:r>
        <w:t xml:space="preserve">Table </w:t>
      </w:r>
      <w:r w:rsidR="00EB752E">
        <w:fldChar w:fldCharType="begin"/>
      </w:r>
      <w:r w:rsidR="00EB752E">
        <w:instrText xml:space="preserve"> SEQ Table \* ARABIC </w:instrText>
      </w:r>
      <w:r w:rsidR="00EB752E">
        <w:fldChar w:fldCharType="separate"/>
      </w:r>
      <w:r w:rsidR="001071F3">
        <w:rPr>
          <w:noProof/>
        </w:rPr>
        <w:t>4</w:t>
      </w:r>
      <w:r w:rsidR="00EB752E">
        <w:fldChar w:fldCharType="end"/>
      </w:r>
      <w:r>
        <w:t xml:space="preserve">. </w:t>
      </w:r>
      <w:bookmarkStart w:id="175" w:name="_Hlk63684033"/>
      <w:r>
        <w:t>Referenced Documents</w:t>
      </w:r>
      <w:bookmarkEnd w:id="173"/>
    </w:p>
    <w:tbl>
      <w:tblPr>
        <w:tblStyle w:val="TableGrid"/>
        <w:tblW w:w="0" w:type="auto"/>
        <w:tblInd w:w="817" w:type="dxa"/>
        <w:tblLook w:val="04A0" w:firstRow="1" w:lastRow="0" w:firstColumn="1" w:lastColumn="0" w:noHBand="0" w:noVBand="1"/>
      </w:tblPr>
      <w:tblGrid>
        <w:gridCol w:w="1946"/>
        <w:gridCol w:w="4291"/>
        <w:gridCol w:w="1701"/>
      </w:tblGrid>
      <w:tr w:rsidR="00174FD8" w14:paraId="1307630C" w14:textId="77777777" w:rsidTr="00174FD8">
        <w:tc>
          <w:tcPr>
            <w:tcW w:w="1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bookmarkEnd w:id="174"/>
          <w:p w14:paraId="4337DA7A" w14:textId="77777777" w:rsidR="00174FD8" w:rsidRDefault="00174FD8">
            <w:pPr>
              <w:jc w:val="center"/>
              <w:rPr>
                <w:b/>
                <w:bCs/>
              </w:rPr>
            </w:pPr>
            <w:r>
              <w:rPr>
                <w:b/>
                <w:bCs/>
              </w:rPr>
              <w:t>Document Name</w:t>
            </w:r>
          </w:p>
        </w:tc>
        <w:tc>
          <w:tcPr>
            <w:tcW w:w="4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C54B78" w14:textId="77777777" w:rsidR="00174FD8" w:rsidRDefault="00174FD8">
            <w:pPr>
              <w:jc w:val="center"/>
              <w:rPr>
                <w:b/>
                <w:bCs/>
                <w:lang w:val="en-CA"/>
              </w:rPr>
            </w:pPr>
            <w:r>
              <w:rPr>
                <w:b/>
                <w:bCs/>
                <w:lang w:val="en-CA"/>
              </w:rPr>
              <w:t>Document Location and/or URL</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ED2092" w14:textId="77777777" w:rsidR="00174FD8" w:rsidRDefault="00174FD8">
            <w:pPr>
              <w:jc w:val="center"/>
              <w:rPr>
                <w:b/>
                <w:bCs/>
              </w:rPr>
            </w:pPr>
            <w:r>
              <w:rPr>
                <w:b/>
                <w:bCs/>
              </w:rPr>
              <w:t>Issuance Date</w:t>
            </w:r>
          </w:p>
        </w:tc>
      </w:tr>
      <w:tr w:rsidR="00174FD8" w14:paraId="5601BA9C" w14:textId="77777777" w:rsidTr="00174FD8">
        <w:tc>
          <w:tcPr>
            <w:tcW w:w="1946" w:type="dxa"/>
            <w:tcBorders>
              <w:top w:val="single" w:sz="4" w:space="0" w:color="auto"/>
              <w:left w:val="single" w:sz="4" w:space="0" w:color="auto"/>
              <w:bottom w:val="single" w:sz="4" w:space="0" w:color="auto"/>
              <w:right w:val="single" w:sz="4" w:space="0" w:color="auto"/>
            </w:tcBorders>
          </w:tcPr>
          <w:p w14:paraId="1D6F8D51" w14:textId="10903002" w:rsidR="00174FD8" w:rsidRDefault="00A2437F">
            <w:r>
              <w:t xml:space="preserve">4.3 </w:t>
            </w:r>
            <w:r w:rsidR="00E84CBA">
              <w:t>Accessible Controller</w:t>
            </w:r>
          </w:p>
        </w:tc>
        <w:tc>
          <w:tcPr>
            <w:tcW w:w="4291" w:type="dxa"/>
            <w:tcBorders>
              <w:top w:val="single" w:sz="4" w:space="0" w:color="auto"/>
              <w:left w:val="single" w:sz="4" w:space="0" w:color="auto"/>
              <w:bottom w:val="single" w:sz="4" w:space="0" w:color="auto"/>
              <w:right w:val="single" w:sz="4" w:space="0" w:color="auto"/>
            </w:tcBorders>
          </w:tcPr>
          <w:p w14:paraId="0578B434" w14:textId="2AD1B1C0" w:rsidR="00174FD8" w:rsidRDefault="00B32BAD">
            <w:hyperlink r:id="rId113" w:history="1">
              <w:r w:rsidR="006C2036" w:rsidRPr="00A53070">
                <w:rPr>
                  <w:rStyle w:val="Hyperlink"/>
                </w:rPr>
                <w:t>https://makerepo.com/saifshaikh/1751.43-accessible-controller</w:t>
              </w:r>
            </w:hyperlink>
          </w:p>
          <w:p w14:paraId="5B8D1A9D" w14:textId="7C62E0ED" w:rsidR="00174FD8" w:rsidRDefault="00174FD8"/>
        </w:tc>
        <w:tc>
          <w:tcPr>
            <w:tcW w:w="1701" w:type="dxa"/>
            <w:tcBorders>
              <w:top w:val="single" w:sz="4" w:space="0" w:color="auto"/>
              <w:left w:val="single" w:sz="4" w:space="0" w:color="auto"/>
              <w:bottom w:val="single" w:sz="4" w:space="0" w:color="auto"/>
              <w:right w:val="single" w:sz="4" w:space="0" w:color="auto"/>
            </w:tcBorders>
          </w:tcPr>
          <w:p w14:paraId="4F42F018" w14:textId="342AD426" w:rsidR="00174FD8" w:rsidRPr="000E2451" w:rsidRDefault="000E2451">
            <w:pPr>
              <w:rPr>
                <w:color w:val="000000" w:themeColor="text1"/>
              </w:rPr>
            </w:pPr>
            <w:r w:rsidRPr="00301B0A">
              <w:rPr>
                <w:color w:val="000000" w:themeColor="text1"/>
                <w:shd w:val="clear" w:color="auto" w:fill="FFFFFF"/>
              </w:rPr>
              <w:t>Nov 13 2023</w:t>
            </w:r>
          </w:p>
        </w:tc>
      </w:tr>
      <w:tr w:rsidR="00174FD8" w14:paraId="511F9BF7" w14:textId="77777777" w:rsidTr="00174FD8">
        <w:tc>
          <w:tcPr>
            <w:tcW w:w="1946" w:type="dxa"/>
            <w:tcBorders>
              <w:top w:val="single" w:sz="4" w:space="0" w:color="auto"/>
              <w:left w:val="single" w:sz="4" w:space="0" w:color="auto"/>
              <w:bottom w:val="single" w:sz="4" w:space="0" w:color="auto"/>
              <w:right w:val="single" w:sz="4" w:space="0" w:color="auto"/>
            </w:tcBorders>
          </w:tcPr>
          <w:p w14:paraId="1B60D01C" w14:textId="6C4D03F8" w:rsidR="00174FD8" w:rsidRDefault="0077433E">
            <w:r>
              <w:t>Base 1</w:t>
            </w:r>
          </w:p>
        </w:tc>
        <w:tc>
          <w:tcPr>
            <w:tcW w:w="4291" w:type="dxa"/>
            <w:tcBorders>
              <w:top w:val="single" w:sz="4" w:space="0" w:color="auto"/>
              <w:left w:val="single" w:sz="4" w:space="0" w:color="auto"/>
              <w:bottom w:val="single" w:sz="4" w:space="0" w:color="auto"/>
              <w:right w:val="single" w:sz="4" w:space="0" w:color="auto"/>
            </w:tcBorders>
          </w:tcPr>
          <w:p w14:paraId="6C1C890D" w14:textId="76A220ED" w:rsidR="00174FD8" w:rsidRDefault="00B32BAD">
            <w:hyperlink r:id="rId114" w:history="1">
              <w:r w:rsidR="00F51DF1" w:rsidRPr="004C70F1">
                <w:rPr>
                  <w:rStyle w:val="Hyperlink"/>
                </w:rPr>
                <w:t>https://makerepo.com/saifshaikh/1751.43-accessible-controller</w:t>
              </w:r>
            </w:hyperlink>
            <w:r w:rsidR="00F51DF1">
              <w:t xml:space="preserve"> </w:t>
            </w:r>
          </w:p>
        </w:tc>
        <w:tc>
          <w:tcPr>
            <w:tcW w:w="1701" w:type="dxa"/>
            <w:tcBorders>
              <w:top w:val="single" w:sz="4" w:space="0" w:color="auto"/>
              <w:left w:val="single" w:sz="4" w:space="0" w:color="auto"/>
              <w:bottom w:val="single" w:sz="4" w:space="0" w:color="auto"/>
              <w:right w:val="single" w:sz="4" w:space="0" w:color="auto"/>
            </w:tcBorders>
          </w:tcPr>
          <w:p w14:paraId="1DC2B17C" w14:textId="11B59700" w:rsidR="00174FD8" w:rsidRPr="000E2451" w:rsidRDefault="000E2451">
            <w:pPr>
              <w:rPr>
                <w:color w:val="000000" w:themeColor="text1"/>
              </w:rPr>
            </w:pPr>
            <w:r w:rsidRPr="00301B0A">
              <w:rPr>
                <w:color w:val="000000" w:themeColor="text1"/>
                <w:shd w:val="clear" w:color="auto" w:fill="FFFFFF"/>
              </w:rPr>
              <w:t>Nov 13 2023</w:t>
            </w:r>
          </w:p>
        </w:tc>
      </w:tr>
      <w:tr w:rsidR="00174FD8" w14:paraId="4E0EA4D4" w14:textId="77777777" w:rsidTr="00174FD8">
        <w:tc>
          <w:tcPr>
            <w:tcW w:w="1946" w:type="dxa"/>
            <w:tcBorders>
              <w:top w:val="single" w:sz="4" w:space="0" w:color="auto"/>
              <w:left w:val="single" w:sz="4" w:space="0" w:color="auto"/>
              <w:bottom w:val="single" w:sz="4" w:space="0" w:color="auto"/>
              <w:right w:val="single" w:sz="4" w:space="0" w:color="auto"/>
            </w:tcBorders>
          </w:tcPr>
          <w:p w14:paraId="44AF3C3B" w14:textId="3350791A" w:rsidR="00174FD8" w:rsidRDefault="0077433E">
            <w:r>
              <w:t>Base 2</w:t>
            </w:r>
          </w:p>
        </w:tc>
        <w:tc>
          <w:tcPr>
            <w:tcW w:w="4291" w:type="dxa"/>
            <w:tcBorders>
              <w:top w:val="single" w:sz="4" w:space="0" w:color="auto"/>
              <w:left w:val="single" w:sz="4" w:space="0" w:color="auto"/>
              <w:bottom w:val="single" w:sz="4" w:space="0" w:color="auto"/>
              <w:right w:val="single" w:sz="4" w:space="0" w:color="auto"/>
            </w:tcBorders>
          </w:tcPr>
          <w:p w14:paraId="11A673AF" w14:textId="4E12FE27" w:rsidR="00174FD8" w:rsidRDefault="00B32BAD">
            <w:hyperlink r:id="rId115" w:history="1">
              <w:r w:rsidR="00F51DF1" w:rsidRPr="004C70F1">
                <w:rPr>
                  <w:rStyle w:val="Hyperlink"/>
                </w:rPr>
                <w:t>https://makerepo.com/saifshaikh/1751.43-accessible-controller</w:t>
              </w:r>
            </w:hyperlink>
            <w:r w:rsidR="00F51DF1">
              <w:t xml:space="preserve"> </w:t>
            </w:r>
          </w:p>
        </w:tc>
        <w:tc>
          <w:tcPr>
            <w:tcW w:w="1701" w:type="dxa"/>
            <w:tcBorders>
              <w:top w:val="single" w:sz="4" w:space="0" w:color="auto"/>
              <w:left w:val="single" w:sz="4" w:space="0" w:color="auto"/>
              <w:bottom w:val="single" w:sz="4" w:space="0" w:color="auto"/>
              <w:right w:val="single" w:sz="4" w:space="0" w:color="auto"/>
            </w:tcBorders>
          </w:tcPr>
          <w:p w14:paraId="39B0C8A8" w14:textId="10206E4A" w:rsidR="00174FD8" w:rsidRPr="000E2451" w:rsidRDefault="000E2451">
            <w:pPr>
              <w:rPr>
                <w:color w:val="000000" w:themeColor="text1"/>
              </w:rPr>
            </w:pPr>
            <w:r w:rsidRPr="00301B0A">
              <w:rPr>
                <w:color w:val="000000" w:themeColor="text1"/>
                <w:shd w:val="clear" w:color="auto" w:fill="FFFFFF"/>
              </w:rPr>
              <w:t>Nov 13 2023</w:t>
            </w:r>
          </w:p>
        </w:tc>
      </w:tr>
      <w:tr w:rsidR="00174FD8" w14:paraId="7DDC104F" w14:textId="77777777" w:rsidTr="00174FD8">
        <w:tc>
          <w:tcPr>
            <w:tcW w:w="1946" w:type="dxa"/>
            <w:tcBorders>
              <w:top w:val="single" w:sz="4" w:space="0" w:color="auto"/>
              <w:left w:val="single" w:sz="4" w:space="0" w:color="auto"/>
              <w:bottom w:val="single" w:sz="4" w:space="0" w:color="auto"/>
              <w:right w:val="single" w:sz="4" w:space="0" w:color="auto"/>
            </w:tcBorders>
          </w:tcPr>
          <w:p w14:paraId="22D64404" w14:textId="2D5205EE" w:rsidR="00174FD8" w:rsidRDefault="0077433E">
            <w:r>
              <w:t>Box 1</w:t>
            </w:r>
          </w:p>
        </w:tc>
        <w:tc>
          <w:tcPr>
            <w:tcW w:w="4291" w:type="dxa"/>
            <w:tcBorders>
              <w:top w:val="single" w:sz="4" w:space="0" w:color="auto"/>
              <w:left w:val="single" w:sz="4" w:space="0" w:color="auto"/>
              <w:bottom w:val="single" w:sz="4" w:space="0" w:color="auto"/>
              <w:right w:val="single" w:sz="4" w:space="0" w:color="auto"/>
            </w:tcBorders>
          </w:tcPr>
          <w:p w14:paraId="10FC0F9E" w14:textId="13ABD71B" w:rsidR="00174FD8" w:rsidRDefault="00B32BAD">
            <w:hyperlink r:id="rId116" w:history="1">
              <w:r w:rsidR="00F51DF1" w:rsidRPr="004C70F1">
                <w:rPr>
                  <w:rStyle w:val="Hyperlink"/>
                </w:rPr>
                <w:t>https://makerepo.com/saifshaikh/1751.43-accessible-controller</w:t>
              </w:r>
            </w:hyperlink>
            <w:r w:rsidR="00F51DF1">
              <w:t xml:space="preserve"> </w:t>
            </w:r>
          </w:p>
        </w:tc>
        <w:tc>
          <w:tcPr>
            <w:tcW w:w="1701" w:type="dxa"/>
            <w:tcBorders>
              <w:top w:val="single" w:sz="4" w:space="0" w:color="auto"/>
              <w:left w:val="single" w:sz="4" w:space="0" w:color="auto"/>
              <w:bottom w:val="single" w:sz="4" w:space="0" w:color="auto"/>
              <w:right w:val="single" w:sz="4" w:space="0" w:color="auto"/>
            </w:tcBorders>
          </w:tcPr>
          <w:p w14:paraId="30EFE2C9" w14:textId="022F2012" w:rsidR="00174FD8" w:rsidRPr="000E2451" w:rsidRDefault="000E2451">
            <w:pPr>
              <w:rPr>
                <w:color w:val="000000" w:themeColor="text1"/>
              </w:rPr>
            </w:pPr>
            <w:r w:rsidRPr="00301B0A">
              <w:rPr>
                <w:color w:val="000000" w:themeColor="text1"/>
                <w:shd w:val="clear" w:color="auto" w:fill="FFFFFF"/>
              </w:rPr>
              <w:t>Nov 13 2023</w:t>
            </w:r>
          </w:p>
        </w:tc>
      </w:tr>
      <w:tr w:rsidR="00174FD8" w14:paraId="74BC7DA1" w14:textId="77777777" w:rsidTr="00174FD8">
        <w:tc>
          <w:tcPr>
            <w:tcW w:w="1946" w:type="dxa"/>
            <w:tcBorders>
              <w:top w:val="single" w:sz="4" w:space="0" w:color="auto"/>
              <w:left w:val="single" w:sz="4" w:space="0" w:color="auto"/>
              <w:bottom w:val="single" w:sz="4" w:space="0" w:color="auto"/>
              <w:right w:val="single" w:sz="4" w:space="0" w:color="auto"/>
            </w:tcBorders>
          </w:tcPr>
          <w:p w14:paraId="7E6A97FD" w14:textId="0CC4EC6A" w:rsidR="00174FD8" w:rsidRDefault="0077433E">
            <w:r>
              <w:t>Box 2</w:t>
            </w:r>
          </w:p>
        </w:tc>
        <w:tc>
          <w:tcPr>
            <w:tcW w:w="4291" w:type="dxa"/>
            <w:tcBorders>
              <w:top w:val="single" w:sz="4" w:space="0" w:color="auto"/>
              <w:left w:val="single" w:sz="4" w:space="0" w:color="auto"/>
              <w:bottom w:val="single" w:sz="4" w:space="0" w:color="auto"/>
              <w:right w:val="single" w:sz="4" w:space="0" w:color="auto"/>
            </w:tcBorders>
          </w:tcPr>
          <w:p w14:paraId="5A55B753" w14:textId="2CBF2488" w:rsidR="00174FD8" w:rsidRDefault="00B32BAD">
            <w:hyperlink r:id="rId117" w:history="1">
              <w:r w:rsidR="00F51DF1" w:rsidRPr="004C70F1">
                <w:rPr>
                  <w:rStyle w:val="Hyperlink"/>
                </w:rPr>
                <w:t>https://makerepo.com/saifshaikh/1751.43-accessible-controller</w:t>
              </w:r>
            </w:hyperlink>
            <w:r w:rsidR="00F51DF1">
              <w:t xml:space="preserve"> </w:t>
            </w:r>
          </w:p>
        </w:tc>
        <w:tc>
          <w:tcPr>
            <w:tcW w:w="1701" w:type="dxa"/>
            <w:tcBorders>
              <w:top w:val="single" w:sz="4" w:space="0" w:color="auto"/>
              <w:left w:val="single" w:sz="4" w:space="0" w:color="auto"/>
              <w:bottom w:val="single" w:sz="4" w:space="0" w:color="auto"/>
              <w:right w:val="single" w:sz="4" w:space="0" w:color="auto"/>
            </w:tcBorders>
          </w:tcPr>
          <w:p w14:paraId="2566D314" w14:textId="1E164440" w:rsidR="00174FD8" w:rsidRPr="000E2451" w:rsidRDefault="000E2451">
            <w:pPr>
              <w:rPr>
                <w:color w:val="000000" w:themeColor="text1"/>
              </w:rPr>
            </w:pPr>
            <w:r w:rsidRPr="00301B0A">
              <w:rPr>
                <w:color w:val="000000" w:themeColor="text1"/>
                <w:shd w:val="clear" w:color="auto" w:fill="FFFFFF"/>
              </w:rPr>
              <w:t>Nov 13 2023</w:t>
            </w:r>
          </w:p>
        </w:tc>
      </w:tr>
      <w:tr w:rsidR="00FD2454" w14:paraId="0E609F71" w14:textId="77777777" w:rsidTr="00174FD8">
        <w:tc>
          <w:tcPr>
            <w:tcW w:w="1946" w:type="dxa"/>
            <w:tcBorders>
              <w:top w:val="single" w:sz="4" w:space="0" w:color="auto"/>
              <w:left w:val="single" w:sz="4" w:space="0" w:color="auto"/>
              <w:bottom w:val="single" w:sz="4" w:space="0" w:color="auto"/>
              <w:right w:val="single" w:sz="4" w:space="0" w:color="auto"/>
            </w:tcBorders>
          </w:tcPr>
          <w:p w14:paraId="7152DB05" w14:textId="54D27725" w:rsidR="00FD2454" w:rsidRDefault="00FD2454">
            <w:r>
              <w:t>Arduino Sketch</w:t>
            </w:r>
          </w:p>
        </w:tc>
        <w:tc>
          <w:tcPr>
            <w:tcW w:w="4291" w:type="dxa"/>
            <w:tcBorders>
              <w:top w:val="single" w:sz="4" w:space="0" w:color="auto"/>
              <w:left w:val="single" w:sz="4" w:space="0" w:color="auto"/>
              <w:bottom w:val="single" w:sz="4" w:space="0" w:color="auto"/>
              <w:right w:val="single" w:sz="4" w:space="0" w:color="auto"/>
            </w:tcBorders>
          </w:tcPr>
          <w:p w14:paraId="12A93732" w14:textId="3064FEFC" w:rsidR="00FD2454" w:rsidRDefault="00B32BAD">
            <w:hyperlink r:id="rId118" w:history="1">
              <w:r w:rsidR="0097236E" w:rsidRPr="004C70F1">
                <w:rPr>
                  <w:rStyle w:val="Hyperlink"/>
                </w:rPr>
                <w:t>https://makerepo.com/saifshaikh/1751.43-accessible-controller</w:t>
              </w:r>
            </w:hyperlink>
            <w:r w:rsidR="0097236E">
              <w:t xml:space="preserve"> </w:t>
            </w:r>
          </w:p>
        </w:tc>
        <w:tc>
          <w:tcPr>
            <w:tcW w:w="1701" w:type="dxa"/>
            <w:tcBorders>
              <w:top w:val="single" w:sz="4" w:space="0" w:color="auto"/>
              <w:left w:val="single" w:sz="4" w:space="0" w:color="auto"/>
              <w:bottom w:val="single" w:sz="4" w:space="0" w:color="auto"/>
              <w:right w:val="single" w:sz="4" w:space="0" w:color="auto"/>
            </w:tcBorders>
          </w:tcPr>
          <w:p w14:paraId="00B72DB1" w14:textId="71519D8D" w:rsidR="00FD2454" w:rsidRPr="000E2451" w:rsidRDefault="000E2451">
            <w:pPr>
              <w:rPr>
                <w:color w:val="000000" w:themeColor="text1"/>
              </w:rPr>
            </w:pPr>
            <w:r w:rsidRPr="00301B0A">
              <w:rPr>
                <w:color w:val="000000" w:themeColor="text1"/>
                <w:shd w:val="clear" w:color="auto" w:fill="FFFFFF"/>
              </w:rPr>
              <w:t>Nov 13 2023</w:t>
            </w:r>
          </w:p>
        </w:tc>
      </w:tr>
    </w:tbl>
    <w:p w14:paraId="7E2C81BF" w14:textId="77777777" w:rsidR="00174FD8" w:rsidRDefault="00174FD8" w:rsidP="00174FD8"/>
    <w:bookmarkEnd w:id="175"/>
    <w:p w14:paraId="0C7A6AC2" w14:textId="77777777" w:rsidR="00174FD8" w:rsidRDefault="00174FD8" w:rsidP="00174FD8">
      <w:pPr>
        <w:spacing w:line="240" w:lineRule="auto"/>
        <w:rPr>
          <w:lang w:val="en-CA"/>
        </w:rPr>
      </w:pPr>
      <w:r>
        <w:rPr>
          <w:lang w:val="en-CA"/>
        </w:rPr>
        <w:br w:type="page"/>
      </w:r>
    </w:p>
    <w:p w14:paraId="4F5E5D62" w14:textId="1BB9C88C" w:rsidR="00174FD8" w:rsidRDefault="00174FD8" w:rsidP="00174FD8">
      <w:pPr>
        <w:pStyle w:val="Heading1"/>
        <w:rPr>
          <w:sz w:val="24"/>
          <w:szCs w:val="24"/>
          <w:lang w:val="en-CA"/>
        </w:rPr>
      </w:pPr>
      <w:bookmarkStart w:id="176" w:name="_Toc153122222"/>
      <w:r>
        <w:rPr>
          <w:lang w:val="en-CA"/>
        </w:rPr>
        <w:t>APPENDIX II: Other Appendices</w:t>
      </w:r>
      <w:bookmarkEnd w:id="176"/>
      <w:r>
        <w:rPr>
          <w:sz w:val="24"/>
          <w:szCs w:val="24"/>
          <w:lang w:val="en-CA"/>
        </w:rPr>
        <w:t xml:space="preserve"> </w:t>
      </w:r>
    </w:p>
    <w:p w14:paraId="67B07C2E" w14:textId="77777777" w:rsidR="00174FD8" w:rsidRDefault="00174FD8" w:rsidP="00174FD8">
      <w:pPr>
        <w:pStyle w:val="references"/>
        <w:numPr>
          <w:ilvl w:val="0"/>
          <w:numId w:val="0"/>
        </w:numPr>
        <w:tabs>
          <w:tab w:val="left" w:pos="567"/>
          <w:tab w:val="left" w:pos="709"/>
          <w:tab w:val="left" w:pos="851"/>
        </w:tabs>
        <w:spacing w:line="480" w:lineRule="auto"/>
        <w:ind w:left="567"/>
        <w:rPr>
          <w:rFonts w:eastAsia="Times New Roman"/>
          <w:lang w:val="en-CA"/>
        </w:rPr>
      </w:pPr>
    </w:p>
    <w:p w14:paraId="39ABEAB4" w14:textId="2C028AA9" w:rsidR="00A25025" w:rsidRDefault="007B4E91">
      <w:pPr>
        <w:rPr>
          <w:lang w:val="en-CA"/>
        </w:rPr>
      </w:pPr>
      <w:r>
        <w:rPr>
          <w:lang w:val="en-CA"/>
        </w:rPr>
        <w:t xml:space="preserve">Possible PCB designs for future work </w:t>
      </w:r>
      <w:r w:rsidR="00A25025">
        <w:rPr>
          <w:lang w:val="en-CA"/>
        </w:rPr>
        <w:t xml:space="preserve">on the controller </w:t>
      </w:r>
      <w:r w:rsidR="00BD0D67">
        <w:rPr>
          <w:lang w:val="en-CA"/>
        </w:rPr>
        <w:t>design</w:t>
      </w:r>
      <w:r w:rsidR="00A25025">
        <w:rPr>
          <w:lang w:val="en-CA"/>
        </w:rPr>
        <w:t>:</w:t>
      </w:r>
    </w:p>
    <w:p w14:paraId="7B06BE9F" w14:textId="1EE1F162" w:rsidR="00FF6FD1" w:rsidRPr="00187419" w:rsidRDefault="00187419" w:rsidP="00FF6FD1">
      <w:pPr>
        <w:keepNext/>
        <w:rPr>
          <w:noProof/>
          <w:lang w:val="en-CA"/>
          <w14:ligatures w14:val="standardContextual"/>
        </w:rPr>
      </w:pPr>
      <w:r>
        <w:rPr>
          <w:noProof/>
          <w:lang w:val="en-CA"/>
          <w14:ligatures w14:val="standardContextual"/>
        </w:rPr>
        <w:t>Using PCB</w:t>
      </w:r>
      <w:r w:rsidR="00416485">
        <w:rPr>
          <w:noProof/>
          <w:lang w:val="en-CA"/>
          <w14:ligatures w14:val="standardContextual"/>
        </w:rPr>
        <w:t>s</w:t>
      </w:r>
      <w:r>
        <w:rPr>
          <w:noProof/>
          <w:lang w:val="en-CA"/>
          <w14:ligatures w14:val="standardContextual"/>
        </w:rPr>
        <w:t xml:space="preserve"> instead of </w:t>
      </w:r>
      <w:r w:rsidR="00416485">
        <w:rPr>
          <w:noProof/>
          <w:lang w:val="en-CA"/>
          <w14:ligatures w14:val="standardContextual"/>
        </w:rPr>
        <w:t>p</w:t>
      </w:r>
      <w:r>
        <w:rPr>
          <w:noProof/>
          <w:lang w:val="en-CA"/>
          <w14:ligatures w14:val="standardContextual"/>
        </w:rPr>
        <w:t>rotoboards would improve the designs manufacturability</w:t>
      </w:r>
      <w:r w:rsidR="00416485">
        <w:rPr>
          <w:noProof/>
          <w:lang w:val="en-CA"/>
          <w14:ligatures w14:val="standardContextual"/>
        </w:rPr>
        <w:t>.</w:t>
      </w:r>
    </w:p>
    <w:p w14:paraId="5B88D8D5" w14:textId="4899DFDC" w:rsidR="00FF6FD1" w:rsidRDefault="00FF6FD1" w:rsidP="00FF6FD1">
      <w:pPr>
        <w:keepNext/>
      </w:pPr>
      <w:r w:rsidRPr="008E0326">
        <w:rPr>
          <w:noProof/>
          <w14:ligatures w14:val="standardContextual"/>
        </w:rPr>
        <w:drawing>
          <wp:anchor distT="0" distB="0" distL="114300" distR="114300" simplePos="0" relativeHeight="251658274" behindDoc="0" locked="0" layoutInCell="1" allowOverlap="1" wp14:anchorId="00DEF571" wp14:editId="7C54FB5F">
            <wp:simplePos x="0" y="0"/>
            <wp:positionH relativeFrom="column">
              <wp:posOffset>3942550</wp:posOffset>
            </wp:positionH>
            <wp:positionV relativeFrom="paragraph">
              <wp:posOffset>439016</wp:posOffset>
            </wp:positionV>
            <wp:extent cx="2113915" cy="2522220"/>
            <wp:effectExtent l="0" t="0" r="635" b="0"/>
            <wp:wrapSquare wrapText="bothSides"/>
            <wp:docPr id="2012564418" name="Picture 2012564418" descr="A blue circuit bo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64418" name="Picture 1" descr="A blue circuit board with white text&#10;&#10;Description automatically generat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113915" cy="2522220"/>
                    </a:xfrm>
                    <a:prstGeom prst="rect">
                      <a:avLst/>
                    </a:prstGeom>
                  </pic:spPr>
                </pic:pic>
              </a:graphicData>
            </a:graphic>
          </wp:anchor>
        </w:drawing>
      </w:r>
      <w:r w:rsidR="00895655" w:rsidRPr="00895655">
        <w:rPr>
          <w:noProof/>
          <w:lang w:val="en-CA"/>
        </w:rPr>
        <w:drawing>
          <wp:inline distT="0" distB="0" distL="0" distR="0" wp14:anchorId="50AE1A42" wp14:editId="4403F7A4">
            <wp:extent cx="2056079" cy="1691873"/>
            <wp:effectExtent l="0" t="0" r="1905" b="3810"/>
            <wp:docPr id="475483481" name="Picture 475483481" descr="A blue circuit board with yellow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83481" name="Picture 1" descr="A blue circuit board with yellow dots and numbers&#10;&#10;Description automatically generated"/>
                    <pic:cNvPicPr/>
                  </pic:nvPicPr>
                  <pic:blipFill>
                    <a:blip r:embed="rId120"/>
                    <a:stretch>
                      <a:fillRect/>
                    </a:stretch>
                  </pic:blipFill>
                  <pic:spPr>
                    <a:xfrm>
                      <a:off x="0" y="0"/>
                      <a:ext cx="2076829" cy="1708947"/>
                    </a:xfrm>
                    <a:prstGeom prst="rect">
                      <a:avLst/>
                    </a:prstGeom>
                  </pic:spPr>
                </pic:pic>
              </a:graphicData>
            </a:graphic>
          </wp:inline>
        </w:drawing>
      </w:r>
    </w:p>
    <w:p w14:paraId="2BF355CC" w14:textId="2B2ED7B6" w:rsidR="00FF6FD1" w:rsidRPr="00FF6FD1" w:rsidRDefault="00FF6FD1" w:rsidP="00FF6FD1">
      <w:pPr>
        <w:pStyle w:val="Caption"/>
        <w:rPr>
          <w:b w:val="0"/>
          <w:bCs w:val="0"/>
          <w:i/>
          <w:iCs/>
        </w:rPr>
      </w:pPr>
      <w:bookmarkStart w:id="177" w:name="_Toc152877453"/>
      <w:r w:rsidRPr="00FF6FD1">
        <w:rPr>
          <w:b w:val="0"/>
          <w:bCs w:val="0"/>
          <w:i/>
          <w:iCs/>
        </w:rPr>
        <w:t xml:space="preserve">Figure </w:t>
      </w:r>
      <w:r w:rsidRPr="00FF6FD1">
        <w:rPr>
          <w:b w:val="0"/>
          <w:bCs w:val="0"/>
          <w:i/>
          <w:iCs/>
        </w:rPr>
        <w:fldChar w:fldCharType="begin"/>
      </w:r>
      <w:r w:rsidRPr="00FF6FD1">
        <w:rPr>
          <w:b w:val="0"/>
          <w:bCs w:val="0"/>
          <w:i/>
          <w:iCs/>
        </w:rPr>
        <w:instrText xml:space="preserve"> SEQ Figure \* ARABIC </w:instrText>
      </w:r>
      <w:r w:rsidRPr="00FF6FD1">
        <w:rPr>
          <w:b w:val="0"/>
          <w:bCs w:val="0"/>
          <w:i/>
          <w:iCs/>
        </w:rPr>
        <w:fldChar w:fldCharType="separate"/>
      </w:r>
      <w:r>
        <w:rPr>
          <w:b w:val="0"/>
          <w:bCs w:val="0"/>
          <w:i/>
          <w:iCs/>
          <w:noProof/>
        </w:rPr>
        <w:t>22</w:t>
      </w:r>
      <w:r w:rsidRPr="00FF6FD1">
        <w:rPr>
          <w:b w:val="0"/>
          <w:bCs w:val="0"/>
          <w:i/>
          <w:iCs/>
        </w:rPr>
        <w:fldChar w:fldCharType="end"/>
      </w:r>
      <w:r w:rsidRPr="00FF6FD1">
        <w:rPr>
          <w:b w:val="0"/>
          <w:bCs w:val="0"/>
          <w:i/>
          <w:iCs/>
        </w:rPr>
        <w:t>: 4 Button PCB 3D Model</w:t>
      </w:r>
      <w:bookmarkEnd w:id="177"/>
    </w:p>
    <w:p w14:paraId="627BD647" w14:textId="522DD5A9" w:rsidR="00FF6FD1" w:rsidRDefault="00FF6FD1" w:rsidP="00FF6FD1">
      <w:pPr>
        <w:keepNext/>
      </w:pPr>
      <w:r>
        <w:rPr>
          <w:noProof/>
        </w:rPr>
        <mc:AlternateContent>
          <mc:Choice Requires="wps">
            <w:drawing>
              <wp:anchor distT="0" distB="0" distL="114300" distR="114300" simplePos="0" relativeHeight="251658275" behindDoc="0" locked="0" layoutInCell="1" allowOverlap="1" wp14:anchorId="2D8D8898" wp14:editId="097DAB24">
                <wp:simplePos x="0" y="0"/>
                <wp:positionH relativeFrom="column">
                  <wp:posOffset>3942715</wp:posOffset>
                </wp:positionH>
                <wp:positionV relativeFrom="paragraph">
                  <wp:posOffset>858520</wp:posOffset>
                </wp:positionV>
                <wp:extent cx="2357120" cy="635"/>
                <wp:effectExtent l="0" t="0" r="5080" b="0"/>
                <wp:wrapSquare wrapText="bothSides"/>
                <wp:docPr id="1678637774" name="Text Box 1678637774"/>
                <wp:cNvGraphicFramePr/>
                <a:graphic xmlns:a="http://schemas.openxmlformats.org/drawingml/2006/main">
                  <a:graphicData uri="http://schemas.microsoft.com/office/word/2010/wordprocessingShape">
                    <wps:wsp>
                      <wps:cNvSpPr txBox="1"/>
                      <wps:spPr>
                        <a:xfrm>
                          <a:off x="0" y="0"/>
                          <a:ext cx="2357120" cy="635"/>
                        </a:xfrm>
                        <a:prstGeom prst="rect">
                          <a:avLst/>
                        </a:prstGeom>
                        <a:solidFill>
                          <a:prstClr val="white"/>
                        </a:solidFill>
                        <a:ln>
                          <a:noFill/>
                        </a:ln>
                      </wps:spPr>
                      <wps:txbx>
                        <w:txbxContent>
                          <w:p w14:paraId="6F0BB32D" w14:textId="436A8CF6" w:rsidR="00FF6FD1" w:rsidRPr="00FF6FD1" w:rsidRDefault="00FF6FD1" w:rsidP="00FF6FD1">
                            <w:pPr>
                              <w:pStyle w:val="Caption"/>
                              <w:rPr>
                                <w:rFonts w:eastAsia="Times New Roman"/>
                                <w:b w:val="0"/>
                                <w:bCs w:val="0"/>
                                <w:i/>
                                <w:iCs/>
                                <w:noProof/>
                                <w:kern w:val="0"/>
                                <w:sz w:val="24"/>
                                <w:szCs w:val="24"/>
                              </w:rPr>
                            </w:pPr>
                            <w:bookmarkStart w:id="178" w:name="_Toc152877454"/>
                            <w:r w:rsidRPr="00FF6FD1">
                              <w:rPr>
                                <w:b w:val="0"/>
                                <w:bCs w:val="0"/>
                                <w:i/>
                                <w:iCs/>
                              </w:rPr>
                              <w:t xml:space="preserve">Figure </w:t>
                            </w:r>
                            <w:r w:rsidRPr="00FF6FD1">
                              <w:rPr>
                                <w:b w:val="0"/>
                                <w:bCs w:val="0"/>
                                <w:i/>
                                <w:iCs/>
                              </w:rPr>
                              <w:fldChar w:fldCharType="begin"/>
                            </w:r>
                            <w:r w:rsidRPr="00FF6FD1">
                              <w:rPr>
                                <w:b w:val="0"/>
                                <w:bCs w:val="0"/>
                                <w:i/>
                                <w:iCs/>
                              </w:rPr>
                              <w:instrText xml:space="preserve"> SEQ Figure \* ARABIC </w:instrText>
                            </w:r>
                            <w:r w:rsidRPr="00FF6FD1">
                              <w:rPr>
                                <w:b w:val="0"/>
                                <w:bCs w:val="0"/>
                                <w:i/>
                                <w:iCs/>
                              </w:rPr>
                              <w:fldChar w:fldCharType="separate"/>
                            </w:r>
                            <w:r w:rsidRPr="00FF6FD1">
                              <w:rPr>
                                <w:b w:val="0"/>
                                <w:bCs w:val="0"/>
                                <w:i/>
                                <w:iCs/>
                                <w:noProof/>
                              </w:rPr>
                              <w:t>21</w:t>
                            </w:r>
                            <w:r w:rsidRPr="00FF6FD1">
                              <w:rPr>
                                <w:b w:val="0"/>
                                <w:bCs w:val="0"/>
                                <w:i/>
                                <w:iCs/>
                              </w:rPr>
                              <w:fldChar w:fldCharType="end"/>
                            </w:r>
                            <w:r w:rsidRPr="00FF6FD1">
                              <w:rPr>
                                <w:b w:val="0"/>
                                <w:bCs w:val="0"/>
                                <w:i/>
                                <w:iCs/>
                              </w:rPr>
                              <w:t>: Arduino I</w:t>
                            </w:r>
                            <w:r>
                              <w:rPr>
                                <w:b w:val="0"/>
                                <w:bCs w:val="0"/>
                                <w:i/>
                                <w:iCs/>
                              </w:rPr>
                              <w:t>/</w:t>
                            </w:r>
                            <w:r w:rsidRPr="00FF6FD1">
                              <w:rPr>
                                <w:b w:val="0"/>
                                <w:bCs w:val="0"/>
                                <w:i/>
                                <w:iCs/>
                              </w:rPr>
                              <w:t>O PCB 3D Model</w:t>
                            </w:r>
                            <w:bookmarkEnd w:id="1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D8D8898" id="_x0000_t202" coordsize="21600,21600" o:spt="202" path="m,l,21600r21600,l21600,xe">
                <v:stroke joinstyle="miter"/>
                <v:path gradientshapeok="t" o:connecttype="rect"/>
              </v:shapetype>
              <v:shape id="Text Box 1678637774" o:spid="_x0000_s1026" type="#_x0000_t202" style="position:absolute;margin-left:310.45pt;margin-top:67.6pt;width:185.6pt;height:.05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" stroked="f">
                <v:textbox style="mso-fit-shape-to-text:t" inset="0,0,0,0">
                  <w:txbxContent>
                    <w:p w14:paraId="6F0BB32D" w14:textId="436A8CF6" w:rsidR="00FF6FD1" w:rsidRPr="00FF6FD1" w:rsidRDefault="00FF6FD1" w:rsidP="00FF6FD1">
                      <w:pPr>
                        <w:pStyle w:val="Caption"/>
                        <w:rPr>
                          <w:rFonts w:eastAsia="Times New Roman"/>
                          <w:b w:val="0"/>
                          <w:bCs w:val="0"/>
                          <w:i/>
                          <w:iCs/>
                          <w:noProof/>
                          <w:kern w:val="0"/>
                          <w:sz w:val="24"/>
                          <w:szCs w:val="24"/>
                        </w:rPr>
                      </w:pPr>
                      <w:bookmarkStart w:id="179" w:name="_Toc152877454"/>
                      <w:r w:rsidRPr="00FF6FD1">
                        <w:rPr>
                          <w:b w:val="0"/>
                          <w:bCs w:val="0"/>
                          <w:i/>
                          <w:iCs/>
                        </w:rPr>
                        <w:t xml:space="preserve">Figure </w:t>
                      </w:r>
                      <w:r w:rsidRPr="00FF6FD1">
                        <w:rPr>
                          <w:b w:val="0"/>
                          <w:bCs w:val="0"/>
                          <w:i/>
                          <w:iCs/>
                        </w:rPr>
                        <w:fldChar w:fldCharType="begin"/>
                      </w:r>
                      <w:r w:rsidRPr="00FF6FD1">
                        <w:rPr>
                          <w:b w:val="0"/>
                          <w:bCs w:val="0"/>
                          <w:i/>
                          <w:iCs/>
                        </w:rPr>
                        <w:instrText xml:space="preserve"> SEQ Figure \* ARABIC </w:instrText>
                      </w:r>
                      <w:r w:rsidRPr="00FF6FD1">
                        <w:rPr>
                          <w:b w:val="0"/>
                          <w:bCs w:val="0"/>
                          <w:i/>
                          <w:iCs/>
                        </w:rPr>
                        <w:fldChar w:fldCharType="separate"/>
                      </w:r>
                      <w:r w:rsidRPr="00FF6FD1">
                        <w:rPr>
                          <w:b w:val="0"/>
                          <w:bCs w:val="0"/>
                          <w:i/>
                          <w:iCs/>
                          <w:noProof/>
                        </w:rPr>
                        <w:t>21</w:t>
                      </w:r>
                      <w:r w:rsidRPr="00FF6FD1">
                        <w:rPr>
                          <w:b w:val="0"/>
                          <w:bCs w:val="0"/>
                          <w:i/>
                          <w:iCs/>
                        </w:rPr>
                        <w:fldChar w:fldCharType="end"/>
                      </w:r>
                      <w:r w:rsidRPr="00FF6FD1">
                        <w:rPr>
                          <w:b w:val="0"/>
                          <w:bCs w:val="0"/>
                          <w:i/>
                          <w:iCs/>
                        </w:rPr>
                        <w:t>: Arduino I</w:t>
                      </w:r>
                      <w:r>
                        <w:rPr>
                          <w:b w:val="0"/>
                          <w:bCs w:val="0"/>
                          <w:i/>
                          <w:iCs/>
                        </w:rPr>
                        <w:t>/</w:t>
                      </w:r>
                      <w:r w:rsidRPr="00FF6FD1">
                        <w:rPr>
                          <w:b w:val="0"/>
                          <w:bCs w:val="0"/>
                          <w:i/>
                          <w:iCs/>
                        </w:rPr>
                        <w:t>O PCB 3D Model</w:t>
                      </w:r>
                      <w:bookmarkEnd w:id="179"/>
                    </w:p>
                  </w:txbxContent>
                </v:textbox>
                <w10:wrap type="square"/>
              </v:shape>
            </w:pict>
          </mc:Fallback>
        </mc:AlternateContent>
      </w:r>
      <w:r w:rsidR="00961139" w:rsidRPr="00961139">
        <w:rPr>
          <w:noProof/>
          <w14:ligatures w14:val="standardContextual"/>
        </w:rPr>
        <w:t xml:space="preserve"> </w:t>
      </w:r>
      <w:r w:rsidR="00961139" w:rsidRPr="00961139">
        <w:rPr>
          <w:noProof/>
          <w:lang w:val="en-CA"/>
        </w:rPr>
        <w:drawing>
          <wp:inline distT="0" distB="0" distL="0" distR="0" wp14:anchorId="3CC98F25" wp14:editId="3A9699A0">
            <wp:extent cx="3187186" cy="1645692"/>
            <wp:effectExtent l="0" t="0" r="0" b="0"/>
            <wp:docPr id="1836955104" name="Picture 1836955104" descr="A blue circuit bo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55104" name="Picture 1" descr="A blue circuit board with white text&#10;&#10;Description automatically generated"/>
                    <pic:cNvPicPr/>
                  </pic:nvPicPr>
                  <pic:blipFill>
                    <a:blip r:embed="rId121"/>
                    <a:stretch>
                      <a:fillRect/>
                    </a:stretch>
                  </pic:blipFill>
                  <pic:spPr>
                    <a:xfrm>
                      <a:off x="0" y="0"/>
                      <a:ext cx="3194539" cy="1649489"/>
                    </a:xfrm>
                    <a:prstGeom prst="rect">
                      <a:avLst/>
                    </a:prstGeom>
                  </pic:spPr>
                </pic:pic>
              </a:graphicData>
            </a:graphic>
          </wp:inline>
        </w:drawing>
      </w:r>
    </w:p>
    <w:p w14:paraId="43D85EB3" w14:textId="62473D17" w:rsidR="00FF6FD1" w:rsidRPr="00FF6FD1" w:rsidRDefault="00FF6FD1" w:rsidP="00FF6FD1">
      <w:pPr>
        <w:pStyle w:val="Caption"/>
        <w:rPr>
          <w:b w:val="0"/>
          <w:bCs w:val="0"/>
          <w:i/>
          <w:iCs/>
        </w:rPr>
      </w:pPr>
      <w:bookmarkStart w:id="180" w:name="_Toc152877455"/>
      <w:r w:rsidRPr="00FF6FD1">
        <w:rPr>
          <w:b w:val="0"/>
          <w:bCs w:val="0"/>
          <w:i/>
          <w:iCs/>
        </w:rPr>
        <w:t xml:space="preserve">Figure </w:t>
      </w:r>
      <w:r w:rsidRPr="00FF6FD1">
        <w:rPr>
          <w:b w:val="0"/>
          <w:bCs w:val="0"/>
          <w:i/>
          <w:iCs/>
        </w:rPr>
        <w:fldChar w:fldCharType="begin"/>
      </w:r>
      <w:r w:rsidRPr="00FF6FD1">
        <w:rPr>
          <w:b w:val="0"/>
          <w:bCs w:val="0"/>
          <w:i/>
          <w:iCs/>
        </w:rPr>
        <w:instrText xml:space="preserve"> SEQ Figure \* ARABIC </w:instrText>
      </w:r>
      <w:r w:rsidRPr="00FF6FD1">
        <w:rPr>
          <w:b w:val="0"/>
          <w:bCs w:val="0"/>
          <w:i/>
          <w:iCs/>
        </w:rPr>
        <w:fldChar w:fldCharType="separate"/>
      </w:r>
      <w:r>
        <w:rPr>
          <w:b w:val="0"/>
          <w:bCs w:val="0"/>
          <w:i/>
          <w:iCs/>
          <w:noProof/>
        </w:rPr>
        <w:t>23</w:t>
      </w:r>
      <w:r w:rsidRPr="00FF6FD1">
        <w:rPr>
          <w:b w:val="0"/>
          <w:bCs w:val="0"/>
          <w:i/>
          <w:iCs/>
        </w:rPr>
        <w:fldChar w:fldCharType="end"/>
      </w:r>
      <w:r w:rsidRPr="00FF6FD1">
        <w:rPr>
          <w:b w:val="0"/>
          <w:bCs w:val="0"/>
          <w:i/>
          <w:iCs/>
        </w:rPr>
        <w:t>: 5 Button PCB 3D Model</w:t>
      </w:r>
      <w:bookmarkEnd w:id="180"/>
    </w:p>
    <w:p w14:paraId="4CCBC462" w14:textId="77777777" w:rsidR="00FF6FD1" w:rsidRPr="00FF6FD1" w:rsidRDefault="00FF6FD1">
      <w:pPr>
        <w:pStyle w:val="Caption"/>
        <w:rPr>
          <w:b w:val="0"/>
          <w:bCs w:val="0"/>
          <w:i/>
          <w:iCs/>
          <w:lang w:val="en-CA"/>
        </w:rPr>
      </w:pPr>
    </w:p>
    <w:sectPr w:rsidR="00FF6FD1" w:rsidRPr="00FF6FD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500CE"/>
    <w:multiLevelType w:val="hybridMultilevel"/>
    <w:tmpl w:val="981E65E6"/>
    <w:lvl w:ilvl="0" w:tplc="715E9D9A">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2660920"/>
    <w:multiLevelType w:val="hybridMultilevel"/>
    <w:tmpl w:val="11983D96"/>
    <w:lvl w:ilvl="0" w:tplc="80FA5A8C">
      <w:start w:val="1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7A84DE5"/>
    <w:multiLevelType w:val="hybridMultilevel"/>
    <w:tmpl w:val="44EEAC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725CCD66">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18F80599"/>
    <w:multiLevelType w:val="hybridMultilevel"/>
    <w:tmpl w:val="F0B4CB2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CFB7B73"/>
    <w:multiLevelType w:val="hybridMultilevel"/>
    <w:tmpl w:val="3946A1E8"/>
    <w:lvl w:ilvl="0" w:tplc="FFFFFFFF">
      <w:start w:val="1"/>
      <w:numFmt w:val="bullet"/>
      <w:lvlText w:val="-"/>
      <w:lvlJc w:val="left"/>
      <w:pPr>
        <w:ind w:left="720" w:hanging="360"/>
      </w:pPr>
      <w:rPr>
        <w:rFonts w:ascii="Times New Roman" w:hAnsi="Times New Roman"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154584C"/>
    <w:multiLevelType w:val="hybridMultilevel"/>
    <w:tmpl w:val="3EBE4F34"/>
    <w:lvl w:ilvl="0" w:tplc="4B7C445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25A44334"/>
    <w:multiLevelType w:val="hybridMultilevel"/>
    <w:tmpl w:val="52027528"/>
    <w:lvl w:ilvl="0" w:tplc="1E00500E">
      <w:start w:val="1"/>
      <w:numFmt w:val="bullet"/>
      <w:lvlText w:val=""/>
      <w:lvlJc w:val="left"/>
      <w:pPr>
        <w:ind w:left="1800" w:hanging="360"/>
      </w:pPr>
      <w:rPr>
        <w:rFonts w:ascii="Symbol" w:hAnsi="Symbol" w:hint="default"/>
        <w:color w:val="auto"/>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15:restartNumberingAfterBreak="0">
    <w:nsid w:val="2C667839"/>
    <w:multiLevelType w:val="hybridMultilevel"/>
    <w:tmpl w:val="9F6EA7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DE73DEC"/>
    <w:multiLevelType w:val="hybridMultilevel"/>
    <w:tmpl w:val="155AA4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87CCD"/>
    <w:multiLevelType w:val="hybridMultilevel"/>
    <w:tmpl w:val="528E99C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0" w15:restartNumberingAfterBreak="0">
    <w:nsid w:val="3B944D00"/>
    <w:multiLevelType w:val="hybridMultilevel"/>
    <w:tmpl w:val="07129D3A"/>
    <w:lvl w:ilvl="0" w:tplc="658656A8">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D286DC4"/>
    <w:multiLevelType w:val="hybridMultilevel"/>
    <w:tmpl w:val="CDBE78B8"/>
    <w:lvl w:ilvl="0" w:tplc="185A76E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3F5B51BD"/>
    <w:multiLevelType w:val="hybridMultilevel"/>
    <w:tmpl w:val="5F407C7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3" w15:restartNumberingAfterBreak="0">
    <w:nsid w:val="45B44EB7"/>
    <w:multiLevelType w:val="hybridMultilevel"/>
    <w:tmpl w:val="FB047FA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4" w15:restartNumberingAfterBreak="0">
    <w:nsid w:val="4E6B2AAC"/>
    <w:multiLevelType w:val="hybridMultilevel"/>
    <w:tmpl w:val="BC9C1D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2CA544A"/>
    <w:multiLevelType w:val="singleLevel"/>
    <w:tmpl w:val="1572176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6" w15:restartNumberingAfterBreak="0">
    <w:nsid w:val="66C677D3"/>
    <w:multiLevelType w:val="multilevel"/>
    <w:tmpl w:val="5976A0C4"/>
    <w:lvl w:ilvl="0">
      <w:start w:val="1"/>
      <w:numFmt w:val="decimal"/>
      <w:pStyle w:val="Heading1"/>
      <w:lvlText w:val="%1"/>
      <w:lvlJc w:val="left"/>
      <w:pPr>
        <w:ind w:left="432" w:hanging="432"/>
      </w:pPr>
      <w:rPr>
        <w:sz w:val="32"/>
        <w:szCs w:val="32"/>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697C01F8"/>
    <w:multiLevelType w:val="hybridMultilevel"/>
    <w:tmpl w:val="05FCEDF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A936644"/>
    <w:multiLevelType w:val="hybridMultilevel"/>
    <w:tmpl w:val="0FCE989E"/>
    <w:lvl w:ilvl="0" w:tplc="DD7EE8EA">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CE67BA9"/>
    <w:multiLevelType w:val="hybridMultilevel"/>
    <w:tmpl w:val="CB1A5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1686AAA"/>
    <w:multiLevelType w:val="hybridMultilevel"/>
    <w:tmpl w:val="A80EAC6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1" w15:restartNumberingAfterBreak="0">
    <w:nsid w:val="7C342B57"/>
    <w:multiLevelType w:val="hybridMultilevel"/>
    <w:tmpl w:val="075838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E5979A3"/>
    <w:multiLevelType w:val="hybridMultilevel"/>
    <w:tmpl w:val="6EAAEB5C"/>
    <w:lvl w:ilvl="0" w:tplc="C7D01936">
      <w:start w:val="1"/>
      <w:numFmt w:val="decimal"/>
      <w:lvlText w:val="%1."/>
      <w:lvlJc w:val="left"/>
      <w:pPr>
        <w:ind w:left="1080" w:hanging="360"/>
      </w:pPr>
      <w:rPr>
        <w:rFonts w:hint="default"/>
        <w:lang w:val="en-US"/>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8768223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45872237">
    <w:abstractNumId w:val="15"/>
    <w:lvlOverride w:ilvl="0">
      <w:startOverride w:val="1"/>
    </w:lvlOverride>
  </w:num>
  <w:num w:numId="3" w16cid:durableId="187988567">
    <w:abstractNumId w:val="2"/>
  </w:num>
  <w:num w:numId="4" w16cid:durableId="16084614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7334115">
    <w:abstractNumId w:val="2"/>
  </w:num>
  <w:num w:numId="6" w16cid:durableId="1011301092">
    <w:abstractNumId w:val="19"/>
  </w:num>
  <w:num w:numId="7" w16cid:durableId="644435437">
    <w:abstractNumId w:val="1"/>
  </w:num>
  <w:num w:numId="8" w16cid:durableId="137918628">
    <w:abstractNumId w:val="20"/>
  </w:num>
  <w:num w:numId="9" w16cid:durableId="1636369035">
    <w:abstractNumId w:val="9"/>
  </w:num>
  <w:num w:numId="10" w16cid:durableId="1040278786">
    <w:abstractNumId w:val="13"/>
  </w:num>
  <w:num w:numId="11" w16cid:durableId="44063931">
    <w:abstractNumId w:val="12"/>
  </w:num>
  <w:num w:numId="12" w16cid:durableId="1590772047">
    <w:abstractNumId w:val="6"/>
  </w:num>
  <w:num w:numId="13" w16cid:durableId="453406895">
    <w:abstractNumId w:val="4"/>
  </w:num>
  <w:num w:numId="14" w16cid:durableId="1080834751">
    <w:abstractNumId w:val="17"/>
  </w:num>
  <w:num w:numId="15" w16cid:durableId="453402630">
    <w:abstractNumId w:val="8"/>
  </w:num>
  <w:num w:numId="16" w16cid:durableId="1188442488">
    <w:abstractNumId w:val="3"/>
  </w:num>
  <w:num w:numId="17" w16cid:durableId="2110082344">
    <w:abstractNumId w:val="7"/>
  </w:num>
  <w:num w:numId="18" w16cid:durableId="259148030">
    <w:abstractNumId w:val="21"/>
  </w:num>
  <w:num w:numId="19" w16cid:durableId="900411826">
    <w:abstractNumId w:val="5"/>
  </w:num>
  <w:num w:numId="20" w16cid:durableId="1002855276">
    <w:abstractNumId w:val="11"/>
  </w:num>
  <w:num w:numId="21" w16cid:durableId="1757364230">
    <w:abstractNumId w:val="14"/>
  </w:num>
  <w:num w:numId="22" w16cid:durableId="198780264">
    <w:abstractNumId w:val="22"/>
  </w:num>
  <w:num w:numId="23" w16cid:durableId="1075323770">
    <w:abstractNumId w:val="10"/>
  </w:num>
  <w:num w:numId="24" w16cid:durableId="1528524972">
    <w:abstractNumId w:val="0"/>
  </w:num>
  <w:num w:numId="25" w16cid:durableId="195505140">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briella El-Hajjar">
    <w15:presenceInfo w15:providerId="AD" w15:userId="S::gelha045@uottawa.ca::dc4573ea-9a0e-4381-b6f1-5fe25ce077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FD8"/>
    <w:rsid w:val="0000081D"/>
    <w:rsid w:val="000014FB"/>
    <w:rsid w:val="00002CC0"/>
    <w:rsid w:val="00003D56"/>
    <w:rsid w:val="00004752"/>
    <w:rsid w:val="00004BF6"/>
    <w:rsid w:val="00014D6D"/>
    <w:rsid w:val="00016245"/>
    <w:rsid w:val="000203A6"/>
    <w:rsid w:val="00020551"/>
    <w:rsid w:val="000226EB"/>
    <w:rsid w:val="00023442"/>
    <w:rsid w:val="00023D53"/>
    <w:rsid w:val="00027AD3"/>
    <w:rsid w:val="00030C51"/>
    <w:rsid w:val="00030F91"/>
    <w:rsid w:val="00032457"/>
    <w:rsid w:val="000333A4"/>
    <w:rsid w:val="0003394D"/>
    <w:rsid w:val="000350DA"/>
    <w:rsid w:val="00037515"/>
    <w:rsid w:val="000376D9"/>
    <w:rsid w:val="000419A5"/>
    <w:rsid w:val="00041CB8"/>
    <w:rsid w:val="00042148"/>
    <w:rsid w:val="000438E6"/>
    <w:rsid w:val="000445AA"/>
    <w:rsid w:val="00044A9A"/>
    <w:rsid w:val="000463F4"/>
    <w:rsid w:val="000544E8"/>
    <w:rsid w:val="00055D0B"/>
    <w:rsid w:val="00056DDA"/>
    <w:rsid w:val="00060D5C"/>
    <w:rsid w:val="00063B5B"/>
    <w:rsid w:val="00071041"/>
    <w:rsid w:val="0007110B"/>
    <w:rsid w:val="0007251E"/>
    <w:rsid w:val="000741B0"/>
    <w:rsid w:val="00074728"/>
    <w:rsid w:val="00077627"/>
    <w:rsid w:val="00077AF7"/>
    <w:rsid w:val="00083C91"/>
    <w:rsid w:val="000848F7"/>
    <w:rsid w:val="00084A82"/>
    <w:rsid w:val="00084D31"/>
    <w:rsid w:val="0008745B"/>
    <w:rsid w:val="000911CF"/>
    <w:rsid w:val="00091D48"/>
    <w:rsid w:val="00092B2B"/>
    <w:rsid w:val="00092B95"/>
    <w:rsid w:val="0009398B"/>
    <w:rsid w:val="000A09F5"/>
    <w:rsid w:val="000A0E95"/>
    <w:rsid w:val="000A1F58"/>
    <w:rsid w:val="000A229A"/>
    <w:rsid w:val="000A26A7"/>
    <w:rsid w:val="000A2F82"/>
    <w:rsid w:val="000A3222"/>
    <w:rsid w:val="000A7479"/>
    <w:rsid w:val="000B0066"/>
    <w:rsid w:val="000B0950"/>
    <w:rsid w:val="000B2613"/>
    <w:rsid w:val="000B439E"/>
    <w:rsid w:val="000B4C03"/>
    <w:rsid w:val="000B5013"/>
    <w:rsid w:val="000B5202"/>
    <w:rsid w:val="000C04D8"/>
    <w:rsid w:val="000C0B18"/>
    <w:rsid w:val="000C1F1E"/>
    <w:rsid w:val="000C3FFE"/>
    <w:rsid w:val="000C4A6F"/>
    <w:rsid w:val="000C4B59"/>
    <w:rsid w:val="000C6642"/>
    <w:rsid w:val="000C6845"/>
    <w:rsid w:val="000D038B"/>
    <w:rsid w:val="000D1CCC"/>
    <w:rsid w:val="000D4E0D"/>
    <w:rsid w:val="000D6358"/>
    <w:rsid w:val="000D6497"/>
    <w:rsid w:val="000D748A"/>
    <w:rsid w:val="000E0023"/>
    <w:rsid w:val="000E2451"/>
    <w:rsid w:val="000E4001"/>
    <w:rsid w:val="000E509E"/>
    <w:rsid w:val="000E69E3"/>
    <w:rsid w:val="000F1BA9"/>
    <w:rsid w:val="000F2014"/>
    <w:rsid w:val="000F3120"/>
    <w:rsid w:val="000F32E6"/>
    <w:rsid w:val="000F33FE"/>
    <w:rsid w:val="000F451C"/>
    <w:rsid w:val="000F46CA"/>
    <w:rsid w:val="000F5AC9"/>
    <w:rsid w:val="000F6BFF"/>
    <w:rsid w:val="000F77BC"/>
    <w:rsid w:val="001006EE"/>
    <w:rsid w:val="00101565"/>
    <w:rsid w:val="001019AC"/>
    <w:rsid w:val="001028A8"/>
    <w:rsid w:val="00102A0B"/>
    <w:rsid w:val="001049FD"/>
    <w:rsid w:val="001071F3"/>
    <w:rsid w:val="00110C11"/>
    <w:rsid w:val="001110BF"/>
    <w:rsid w:val="00111C94"/>
    <w:rsid w:val="0011215B"/>
    <w:rsid w:val="001132A7"/>
    <w:rsid w:val="001173FF"/>
    <w:rsid w:val="00121AD6"/>
    <w:rsid w:val="001227AB"/>
    <w:rsid w:val="001238E1"/>
    <w:rsid w:val="00123E7E"/>
    <w:rsid w:val="00126FC4"/>
    <w:rsid w:val="0012707C"/>
    <w:rsid w:val="00127B3A"/>
    <w:rsid w:val="00127B48"/>
    <w:rsid w:val="00127E4D"/>
    <w:rsid w:val="00130D84"/>
    <w:rsid w:val="00132B09"/>
    <w:rsid w:val="00135EE1"/>
    <w:rsid w:val="00137739"/>
    <w:rsid w:val="001400FC"/>
    <w:rsid w:val="001403CE"/>
    <w:rsid w:val="00141CFA"/>
    <w:rsid w:val="001421B7"/>
    <w:rsid w:val="00142C2A"/>
    <w:rsid w:val="0014390B"/>
    <w:rsid w:val="00144BEA"/>
    <w:rsid w:val="00145DF3"/>
    <w:rsid w:val="00147B61"/>
    <w:rsid w:val="00147F8D"/>
    <w:rsid w:val="001503DB"/>
    <w:rsid w:val="001506F4"/>
    <w:rsid w:val="001534B9"/>
    <w:rsid w:val="00156E6C"/>
    <w:rsid w:val="00157374"/>
    <w:rsid w:val="00160BF4"/>
    <w:rsid w:val="0016101E"/>
    <w:rsid w:val="00161327"/>
    <w:rsid w:val="0016285D"/>
    <w:rsid w:val="001637CD"/>
    <w:rsid w:val="00163C17"/>
    <w:rsid w:val="00166073"/>
    <w:rsid w:val="00166AAE"/>
    <w:rsid w:val="00167EE3"/>
    <w:rsid w:val="00171410"/>
    <w:rsid w:val="00171544"/>
    <w:rsid w:val="00172409"/>
    <w:rsid w:val="00172DF2"/>
    <w:rsid w:val="00173E7F"/>
    <w:rsid w:val="00174FD8"/>
    <w:rsid w:val="0017531F"/>
    <w:rsid w:val="001769EA"/>
    <w:rsid w:val="001809AB"/>
    <w:rsid w:val="00181DF7"/>
    <w:rsid w:val="00184A00"/>
    <w:rsid w:val="001864F8"/>
    <w:rsid w:val="001869AF"/>
    <w:rsid w:val="00187419"/>
    <w:rsid w:val="00187D82"/>
    <w:rsid w:val="00190A5A"/>
    <w:rsid w:val="00192208"/>
    <w:rsid w:val="00192C76"/>
    <w:rsid w:val="00192E13"/>
    <w:rsid w:val="00194058"/>
    <w:rsid w:val="001948B8"/>
    <w:rsid w:val="00196735"/>
    <w:rsid w:val="00196D04"/>
    <w:rsid w:val="00197B62"/>
    <w:rsid w:val="00197DA4"/>
    <w:rsid w:val="001A0022"/>
    <w:rsid w:val="001A2ED1"/>
    <w:rsid w:val="001A2FD4"/>
    <w:rsid w:val="001A3820"/>
    <w:rsid w:val="001A421B"/>
    <w:rsid w:val="001A4331"/>
    <w:rsid w:val="001A46E3"/>
    <w:rsid w:val="001A5B49"/>
    <w:rsid w:val="001A6858"/>
    <w:rsid w:val="001B2EB5"/>
    <w:rsid w:val="001B30B4"/>
    <w:rsid w:val="001B539F"/>
    <w:rsid w:val="001C0EF9"/>
    <w:rsid w:val="001C0F49"/>
    <w:rsid w:val="001C1613"/>
    <w:rsid w:val="001C3D13"/>
    <w:rsid w:val="001C640B"/>
    <w:rsid w:val="001C7747"/>
    <w:rsid w:val="001C7C74"/>
    <w:rsid w:val="001D138D"/>
    <w:rsid w:val="001D2A9F"/>
    <w:rsid w:val="001D2D02"/>
    <w:rsid w:val="001D45DD"/>
    <w:rsid w:val="001D4CFB"/>
    <w:rsid w:val="001E01A2"/>
    <w:rsid w:val="001E2241"/>
    <w:rsid w:val="001E60AC"/>
    <w:rsid w:val="001E6DFB"/>
    <w:rsid w:val="001F1D53"/>
    <w:rsid w:val="001F2BBA"/>
    <w:rsid w:val="001F3327"/>
    <w:rsid w:val="001F3BF1"/>
    <w:rsid w:val="001F4BC2"/>
    <w:rsid w:val="001F665F"/>
    <w:rsid w:val="001F7B00"/>
    <w:rsid w:val="00202AEC"/>
    <w:rsid w:val="00203E0B"/>
    <w:rsid w:val="00203E35"/>
    <w:rsid w:val="002041B3"/>
    <w:rsid w:val="002042ED"/>
    <w:rsid w:val="002043DA"/>
    <w:rsid w:val="002066B0"/>
    <w:rsid w:val="00206AA0"/>
    <w:rsid w:val="002112A1"/>
    <w:rsid w:val="002122C4"/>
    <w:rsid w:val="0021382A"/>
    <w:rsid w:val="002141D4"/>
    <w:rsid w:val="00214508"/>
    <w:rsid w:val="00215040"/>
    <w:rsid w:val="00215642"/>
    <w:rsid w:val="002163E3"/>
    <w:rsid w:val="002174C9"/>
    <w:rsid w:val="00217FFD"/>
    <w:rsid w:val="0022486D"/>
    <w:rsid w:val="00226FF4"/>
    <w:rsid w:val="00230C0F"/>
    <w:rsid w:val="00231492"/>
    <w:rsid w:val="00232167"/>
    <w:rsid w:val="002324D9"/>
    <w:rsid w:val="002326D7"/>
    <w:rsid w:val="00232DD1"/>
    <w:rsid w:val="0023361F"/>
    <w:rsid w:val="00234BD1"/>
    <w:rsid w:val="00236F51"/>
    <w:rsid w:val="0024114D"/>
    <w:rsid w:val="00241FD9"/>
    <w:rsid w:val="00242FB3"/>
    <w:rsid w:val="002434FF"/>
    <w:rsid w:val="00244B71"/>
    <w:rsid w:val="00247697"/>
    <w:rsid w:val="002478AA"/>
    <w:rsid w:val="00247F8C"/>
    <w:rsid w:val="00256620"/>
    <w:rsid w:val="0025664B"/>
    <w:rsid w:val="002569B1"/>
    <w:rsid w:val="00257A21"/>
    <w:rsid w:val="00260679"/>
    <w:rsid w:val="002609AA"/>
    <w:rsid w:val="00261B2D"/>
    <w:rsid w:val="002620C4"/>
    <w:rsid w:val="00262672"/>
    <w:rsid w:val="00263800"/>
    <w:rsid w:val="0026442C"/>
    <w:rsid w:val="002666DB"/>
    <w:rsid w:val="00266C8A"/>
    <w:rsid w:val="002673BC"/>
    <w:rsid w:val="00267416"/>
    <w:rsid w:val="00267A90"/>
    <w:rsid w:val="0027024F"/>
    <w:rsid w:val="00270391"/>
    <w:rsid w:val="0027174F"/>
    <w:rsid w:val="00271ED1"/>
    <w:rsid w:val="0027263C"/>
    <w:rsid w:val="00273A59"/>
    <w:rsid w:val="002748F1"/>
    <w:rsid w:val="00276067"/>
    <w:rsid w:val="002760A4"/>
    <w:rsid w:val="00276E2D"/>
    <w:rsid w:val="00281667"/>
    <w:rsid w:val="00281EDE"/>
    <w:rsid w:val="00282C0F"/>
    <w:rsid w:val="00283066"/>
    <w:rsid w:val="0028381C"/>
    <w:rsid w:val="00284941"/>
    <w:rsid w:val="00290C8D"/>
    <w:rsid w:val="0029420D"/>
    <w:rsid w:val="002943B5"/>
    <w:rsid w:val="00295E59"/>
    <w:rsid w:val="00296765"/>
    <w:rsid w:val="00296E8C"/>
    <w:rsid w:val="002A0657"/>
    <w:rsid w:val="002A186F"/>
    <w:rsid w:val="002A2071"/>
    <w:rsid w:val="002A238A"/>
    <w:rsid w:val="002A2854"/>
    <w:rsid w:val="002A2E7A"/>
    <w:rsid w:val="002A3150"/>
    <w:rsid w:val="002A3AE8"/>
    <w:rsid w:val="002B05AD"/>
    <w:rsid w:val="002B2657"/>
    <w:rsid w:val="002B4014"/>
    <w:rsid w:val="002B5003"/>
    <w:rsid w:val="002B5237"/>
    <w:rsid w:val="002B6879"/>
    <w:rsid w:val="002C05C2"/>
    <w:rsid w:val="002C0606"/>
    <w:rsid w:val="002C0E22"/>
    <w:rsid w:val="002C20E8"/>
    <w:rsid w:val="002C21DE"/>
    <w:rsid w:val="002C2B04"/>
    <w:rsid w:val="002C2F1C"/>
    <w:rsid w:val="002C3392"/>
    <w:rsid w:val="002C4ACA"/>
    <w:rsid w:val="002C50FF"/>
    <w:rsid w:val="002C54F6"/>
    <w:rsid w:val="002C54F9"/>
    <w:rsid w:val="002C5F51"/>
    <w:rsid w:val="002C6BB2"/>
    <w:rsid w:val="002C74A3"/>
    <w:rsid w:val="002D142A"/>
    <w:rsid w:val="002D2956"/>
    <w:rsid w:val="002D30E6"/>
    <w:rsid w:val="002D3274"/>
    <w:rsid w:val="002D3CD0"/>
    <w:rsid w:val="002D43DF"/>
    <w:rsid w:val="002D69A1"/>
    <w:rsid w:val="002D6E80"/>
    <w:rsid w:val="002D794C"/>
    <w:rsid w:val="002E43E0"/>
    <w:rsid w:val="002E75E2"/>
    <w:rsid w:val="002E7706"/>
    <w:rsid w:val="002F127E"/>
    <w:rsid w:val="002F1E76"/>
    <w:rsid w:val="002F3927"/>
    <w:rsid w:val="002F490B"/>
    <w:rsid w:val="002F6440"/>
    <w:rsid w:val="002F6CBC"/>
    <w:rsid w:val="002F77F0"/>
    <w:rsid w:val="00300F90"/>
    <w:rsid w:val="00301B0A"/>
    <w:rsid w:val="00302128"/>
    <w:rsid w:val="0030299F"/>
    <w:rsid w:val="00302DBE"/>
    <w:rsid w:val="00303C67"/>
    <w:rsid w:val="00304278"/>
    <w:rsid w:val="00305038"/>
    <w:rsid w:val="003052D2"/>
    <w:rsid w:val="00305540"/>
    <w:rsid w:val="0030603B"/>
    <w:rsid w:val="00306334"/>
    <w:rsid w:val="00306875"/>
    <w:rsid w:val="00314ABA"/>
    <w:rsid w:val="00315DD2"/>
    <w:rsid w:val="00316186"/>
    <w:rsid w:val="00316C15"/>
    <w:rsid w:val="00316E70"/>
    <w:rsid w:val="00321321"/>
    <w:rsid w:val="003219BC"/>
    <w:rsid w:val="00322BF9"/>
    <w:rsid w:val="00323616"/>
    <w:rsid w:val="0032375B"/>
    <w:rsid w:val="00324037"/>
    <w:rsid w:val="00327004"/>
    <w:rsid w:val="00327229"/>
    <w:rsid w:val="00327912"/>
    <w:rsid w:val="00327E03"/>
    <w:rsid w:val="00333853"/>
    <w:rsid w:val="00334D09"/>
    <w:rsid w:val="00340DC2"/>
    <w:rsid w:val="003411A7"/>
    <w:rsid w:val="00341AD8"/>
    <w:rsid w:val="00342143"/>
    <w:rsid w:val="003435E0"/>
    <w:rsid w:val="00345B0B"/>
    <w:rsid w:val="003469B2"/>
    <w:rsid w:val="00350964"/>
    <w:rsid w:val="00350DA8"/>
    <w:rsid w:val="00354A2B"/>
    <w:rsid w:val="00356421"/>
    <w:rsid w:val="0036007B"/>
    <w:rsid w:val="0036153E"/>
    <w:rsid w:val="003627BC"/>
    <w:rsid w:val="003635BE"/>
    <w:rsid w:val="00363AA6"/>
    <w:rsid w:val="00363ACA"/>
    <w:rsid w:val="00367012"/>
    <w:rsid w:val="00367819"/>
    <w:rsid w:val="0037169D"/>
    <w:rsid w:val="00372D66"/>
    <w:rsid w:val="0037321B"/>
    <w:rsid w:val="00374D70"/>
    <w:rsid w:val="00377FB8"/>
    <w:rsid w:val="00382E94"/>
    <w:rsid w:val="00383264"/>
    <w:rsid w:val="003836D4"/>
    <w:rsid w:val="00386608"/>
    <w:rsid w:val="003871AB"/>
    <w:rsid w:val="003879C1"/>
    <w:rsid w:val="00390362"/>
    <w:rsid w:val="003922F3"/>
    <w:rsid w:val="003926C3"/>
    <w:rsid w:val="00392953"/>
    <w:rsid w:val="00394A5F"/>
    <w:rsid w:val="00396254"/>
    <w:rsid w:val="003962B0"/>
    <w:rsid w:val="00397CAF"/>
    <w:rsid w:val="00397FDE"/>
    <w:rsid w:val="003A016B"/>
    <w:rsid w:val="003A0253"/>
    <w:rsid w:val="003A02CD"/>
    <w:rsid w:val="003A102C"/>
    <w:rsid w:val="003A3416"/>
    <w:rsid w:val="003A4030"/>
    <w:rsid w:val="003A57B2"/>
    <w:rsid w:val="003B1368"/>
    <w:rsid w:val="003B136C"/>
    <w:rsid w:val="003B22E7"/>
    <w:rsid w:val="003B2509"/>
    <w:rsid w:val="003B46F1"/>
    <w:rsid w:val="003B4F96"/>
    <w:rsid w:val="003B5C7D"/>
    <w:rsid w:val="003B6533"/>
    <w:rsid w:val="003B7787"/>
    <w:rsid w:val="003C21AB"/>
    <w:rsid w:val="003C4CE3"/>
    <w:rsid w:val="003C54FE"/>
    <w:rsid w:val="003D0B43"/>
    <w:rsid w:val="003D0ED4"/>
    <w:rsid w:val="003D10B2"/>
    <w:rsid w:val="003D377E"/>
    <w:rsid w:val="003D4B08"/>
    <w:rsid w:val="003D5D0D"/>
    <w:rsid w:val="003D60FE"/>
    <w:rsid w:val="003D6AEC"/>
    <w:rsid w:val="003D6DD3"/>
    <w:rsid w:val="003D75DD"/>
    <w:rsid w:val="003E2428"/>
    <w:rsid w:val="003E4472"/>
    <w:rsid w:val="003E52FE"/>
    <w:rsid w:val="003E6007"/>
    <w:rsid w:val="003E6E49"/>
    <w:rsid w:val="003F006F"/>
    <w:rsid w:val="003F28EC"/>
    <w:rsid w:val="003F7BD5"/>
    <w:rsid w:val="00401029"/>
    <w:rsid w:val="00404D62"/>
    <w:rsid w:val="004058A9"/>
    <w:rsid w:val="00407132"/>
    <w:rsid w:val="00407144"/>
    <w:rsid w:val="00413341"/>
    <w:rsid w:val="004140E1"/>
    <w:rsid w:val="00414781"/>
    <w:rsid w:val="00414B24"/>
    <w:rsid w:val="00414B61"/>
    <w:rsid w:val="0041584A"/>
    <w:rsid w:val="004162E7"/>
    <w:rsid w:val="00416485"/>
    <w:rsid w:val="004167CD"/>
    <w:rsid w:val="00416A04"/>
    <w:rsid w:val="004172F9"/>
    <w:rsid w:val="004177DC"/>
    <w:rsid w:val="004219BA"/>
    <w:rsid w:val="00422E37"/>
    <w:rsid w:val="00423A1D"/>
    <w:rsid w:val="00424908"/>
    <w:rsid w:val="00425B4E"/>
    <w:rsid w:val="00425DFF"/>
    <w:rsid w:val="004308A3"/>
    <w:rsid w:val="004315AD"/>
    <w:rsid w:val="004331E2"/>
    <w:rsid w:val="00433239"/>
    <w:rsid w:val="00436671"/>
    <w:rsid w:val="0043795E"/>
    <w:rsid w:val="00437CAC"/>
    <w:rsid w:val="004402FD"/>
    <w:rsid w:val="00440D6D"/>
    <w:rsid w:val="00442391"/>
    <w:rsid w:val="00446674"/>
    <w:rsid w:val="00446FE6"/>
    <w:rsid w:val="00447E96"/>
    <w:rsid w:val="00450807"/>
    <w:rsid w:val="00450F82"/>
    <w:rsid w:val="0045153E"/>
    <w:rsid w:val="00451935"/>
    <w:rsid w:val="00451F11"/>
    <w:rsid w:val="00452D60"/>
    <w:rsid w:val="00452E81"/>
    <w:rsid w:val="00452EC9"/>
    <w:rsid w:val="00456882"/>
    <w:rsid w:val="00460CF3"/>
    <w:rsid w:val="0046131D"/>
    <w:rsid w:val="00461A0E"/>
    <w:rsid w:val="00461B48"/>
    <w:rsid w:val="00463883"/>
    <w:rsid w:val="00464039"/>
    <w:rsid w:val="004649CE"/>
    <w:rsid w:val="00465FF1"/>
    <w:rsid w:val="00466508"/>
    <w:rsid w:val="0047457B"/>
    <w:rsid w:val="00475368"/>
    <w:rsid w:val="0047648E"/>
    <w:rsid w:val="004772BD"/>
    <w:rsid w:val="00477949"/>
    <w:rsid w:val="0048189D"/>
    <w:rsid w:val="00482AA8"/>
    <w:rsid w:val="004854E2"/>
    <w:rsid w:val="00485823"/>
    <w:rsid w:val="0048645F"/>
    <w:rsid w:val="0048647D"/>
    <w:rsid w:val="004873F1"/>
    <w:rsid w:val="00490418"/>
    <w:rsid w:val="0049134D"/>
    <w:rsid w:val="004915D2"/>
    <w:rsid w:val="00491A44"/>
    <w:rsid w:val="00492183"/>
    <w:rsid w:val="004932CA"/>
    <w:rsid w:val="004938ED"/>
    <w:rsid w:val="00493976"/>
    <w:rsid w:val="00495D70"/>
    <w:rsid w:val="004A0B57"/>
    <w:rsid w:val="004A0F39"/>
    <w:rsid w:val="004A50C5"/>
    <w:rsid w:val="004A752F"/>
    <w:rsid w:val="004A7ACD"/>
    <w:rsid w:val="004B2AD1"/>
    <w:rsid w:val="004B521F"/>
    <w:rsid w:val="004B61C5"/>
    <w:rsid w:val="004B68CA"/>
    <w:rsid w:val="004B6D75"/>
    <w:rsid w:val="004B757C"/>
    <w:rsid w:val="004B7D9F"/>
    <w:rsid w:val="004C2934"/>
    <w:rsid w:val="004C3EE0"/>
    <w:rsid w:val="004C56B6"/>
    <w:rsid w:val="004C59F7"/>
    <w:rsid w:val="004C7990"/>
    <w:rsid w:val="004D261A"/>
    <w:rsid w:val="004D2CD8"/>
    <w:rsid w:val="004D2E4C"/>
    <w:rsid w:val="004D40C2"/>
    <w:rsid w:val="004D5700"/>
    <w:rsid w:val="004D58EC"/>
    <w:rsid w:val="004D67A2"/>
    <w:rsid w:val="004D6F66"/>
    <w:rsid w:val="004D79B6"/>
    <w:rsid w:val="004D7C65"/>
    <w:rsid w:val="004E001E"/>
    <w:rsid w:val="004E0AA1"/>
    <w:rsid w:val="004E0E00"/>
    <w:rsid w:val="004E0E83"/>
    <w:rsid w:val="004E12AD"/>
    <w:rsid w:val="004E1311"/>
    <w:rsid w:val="004E222C"/>
    <w:rsid w:val="004E2E16"/>
    <w:rsid w:val="004E4988"/>
    <w:rsid w:val="004E692F"/>
    <w:rsid w:val="004E6B0B"/>
    <w:rsid w:val="004F5674"/>
    <w:rsid w:val="004F786D"/>
    <w:rsid w:val="004F7C8F"/>
    <w:rsid w:val="00500961"/>
    <w:rsid w:val="00502C93"/>
    <w:rsid w:val="00502D00"/>
    <w:rsid w:val="00502F46"/>
    <w:rsid w:val="0050309D"/>
    <w:rsid w:val="0050315B"/>
    <w:rsid w:val="005036E9"/>
    <w:rsid w:val="0050594E"/>
    <w:rsid w:val="00506AF9"/>
    <w:rsid w:val="00506E2C"/>
    <w:rsid w:val="005074F5"/>
    <w:rsid w:val="00510DC5"/>
    <w:rsid w:val="00511024"/>
    <w:rsid w:val="00511138"/>
    <w:rsid w:val="00511E0E"/>
    <w:rsid w:val="00512C80"/>
    <w:rsid w:val="005132F0"/>
    <w:rsid w:val="0051348F"/>
    <w:rsid w:val="00513CB2"/>
    <w:rsid w:val="00514DFF"/>
    <w:rsid w:val="00514E01"/>
    <w:rsid w:val="005151F0"/>
    <w:rsid w:val="005153D9"/>
    <w:rsid w:val="00515F10"/>
    <w:rsid w:val="00520213"/>
    <w:rsid w:val="005222DB"/>
    <w:rsid w:val="0052372E"/>
    <w:rsid w:val="005261B2"/>
    <w:rsid w:val="00526E6B"/>
    <w:rsid w:val="0052702B"/>
    <w:rsid w:val="00527468"/>
    <w:rsid w:val="00527D74"/>
    <w:rsid w:val="00530DDE"/>
    <w:rsid w:val="005311D8"/>
    <w:rsid w:val="005318ED"/>
    <w:rsid w:val="005319B7"/>
    <w:rsid w:val="00535F84"/>
    <w:rsid w:val="00535FEB"/>
    <w:rsid w:val="00541F03"/>
    <w:rsid w:val="00542AAD"/>
    <w:rsid w:val="00542D98"/>
    <w:rsid w:val="005432AE"/>
    <w:rsid w:val="00543FC1"/>
    <w:rsid w:val="005448F1"/>
    <w:rsid w:val="00545AD1"/>
    <w:rsid w:val="005511AF"/>
    <w:rsid w:val="00551358"/>
    <w:rsid w:val="00552511"/>
    <w:rsid w:val="00552BE3"/>
    <w:rsid w:val="00553367"/>
    <w:rsid w:val="00553721"/>
    <w:rsid w:val="00553B55"/>
    <w:rsid w:val="005571AC"/>
    <w:rsid w:val="00560691"/>
    <w:rsid w:val="00561A35"/>
    <w:rsid w:val="00564177"/>
    <w:rsid w:val="00564CA8"/>
    <w:rsid w:val="005671FE"/>
    <w:rsid w:val="00567221"/>
    <w:rsid w:val="005672D3"/>
    <w:rsid w:val="00567F70"/>
    <w:rsid w:val="00570D24"/>
    <w:rsid w:val="00571A1D"/>
    <w:rsid w:val="00573686"/>
    <w:rsid w:val="00575E67"/>
    <w:rsid w:val="0057716E"/>
    <w:rsid w:val="00580549"/>
    <w:rsid w:val="005814EC"/>
    <w:rsid w:val="005816BA"/>
    <w:rsid w:val="00581ACA"/>
    <w:rsid w:val="005833F4"/>
    <w:rsid w:val="00585391"/>
    <w:rsid w:val="00592AEC"/>
    <w:rsid w:val="005938BD"/>
    <w:rsid w:val="00595B96"/>
    <w:rsid w:val="0059665D"/>
    <w:rsid w:val="005A0336"/>
    <w:rsid w:val="005A05F9"/>
    <w:rsid w:val="005A3425"/>
    <w:rsid w:val="005A407F"/>
    <w:rsid w:val="005A4FB5"/>
    <w:rsid w:val="005A7AE1"/>
    <w:rsid w:val="005B6382"/>
    <w:rsid w:val="005C006C"/>
    <w:rsid w:val="005C1852"/>
    <w:rsid w:val="005C18FF"/>
    <w:rsid w:val="005C1CFE"/>
    <w:rsid w:val="005C4B10"/>
    <w:rsid w:val="005D0AC7"/>
    <w:rsid w:val="005D17A9"/>
    <w:rsid w:val="005D3A36"/>
    <w:rsid w:val="005D3E3A"/>
    <w:rsid w:val="005D49D3"/>
    <w:rsid w:val="005D61BF"/>
    <w:rsid w:val="005D6BB8"/>
    <w:rsid w:val="005D7BA0"/>
    <w:rsid w:val="005E0AD2"/>
    <w:rsid w:val="005E2EFF"/>
    <w:rsid w:val="005E4122"/>
    <w:rsid w:val="005E4953"/>
    <w:rsid w:val="005E4F81"/>
    <w:rsid w:val="005E5925"/>
    <w:rsid w:val="005E6705"/>
    <w:rsid w:val="005E70FE"/>
    <w:rsid w:val="005E75D8"/>
    <w:rsid w:val="005F05EB"/>
    <w:rsid w:val="005F0C4A"/>
    <w:rsid w:val="005F0EDE"/>
    <w:rsid w:val="005F1B5F"/>
    <w:rsid w:val="005F24D8"/>
    <w:rsid w:val="005F2C1F"/>
    <w:rsid w:val="005F4721"/>
    <w:rsid w:val="005F6108"/>
    <w:rsid w:val="006034CD"/>
    <w:rsid w:val="006038CA"/>
    <w:rsid w:val="0060524A"/>
    <w:rsid w:val="006056AA"/>
    <w:rsid w:val="00606683"/>
    <w:rsid w:val="006077A3"/>
    <w:rsid w:val="00611985"/>
    <w:rsid w:val="006125B5"/>
    <w:rsid w:val="00612894"/>
    <w:rsid w:val="006136D9"/>
    <w:rsid w:val="0061378F"/>
    <w:rsid w:val="00614862"/>
    <w:rsid w:val="00616BAC"/>
    <w:rsid w:val="00616EED"/>
    <w:rsid w:val="00620EAA"/>
    <w:rsid w:val="00620F4D"/>
    <w:rsid w:val="00621B39"/>
    <w:rsid w:val="0062269C"/>
    <w:rsid w:val="00622988"/>
    <w:rsid w:val="006249F3"/>
    <w:rsid w:val="00624B71"/>
    <w:rsid w:val="00624FC8"/>
    <w:rsid w:val="00625A20"/>
    <w:rsid w:val="00626427"/>
    <w:rsid w:val="0062654E"/>
    <w:rsid w:val="00627304"/>
    <w:rsid w:val="00630B8D"/>
    <w:rsid w:val="00632525"/>
    <w:rsid w:val="00632638"/>
    <w:rsid w:val="00633FC5"/>
    <w:rsid w:val="00634685"/>
    <w:rsid w:val="0063619B"/>
    <w:rsid w:val="00636229"/>
    <w:rsid w:val="006362DE"/>
    <w:rsid w:val="0064267E"/>
    <w:rsid w:val="00646D9F"/>
    <w:rsid w:val="00650C1C"/>
    <w:rsid w:val="006514CC"/>
    <w:rsid w:val="00651840"/>
    <w:rsid w:val="0065194A"/>
    <w:rsid w:val="00651E4F"/>
    <w:rsid w:val="00652D9B"/>
    <w:rsid w:val="0065373D"/>
    <w:rsid w:val="00655135"/>
    <w:rsid w:val="006556D7"/>
    <w:rsid w:val="0065596B"/>
    <w:rsid w:val="00655CA2"/>
    <w:rsid w:val="00656340"/>
    <w:rsid w:val="00660224"/>
    <w:rsid w:val="00662064"/>
    <w:rsid w:val="00662724"/>
    <w:rsid w:val="00662812"/>
    <w:rsid w:val="00663252"/>
    <w:rsid w:val="00665951"/>
    <w:rsid w:val="006672E8"/>
    <w:rsid w:val="006674B3"/>
    <w:rsid w:val="00667649"/>
    <w:rsid w:val="00667E5F"/>
    <w:rsid w:val="00671345"/>
    <w:rsid w:val="006716AD"/>
    <w:rsid w:val="00674513"/>
    <w:rsid w:val="0067554A"/>
    <w:rsid w:val="00675834"/>
    <w:rsid w:val="006758BC"/>
    <w:rsid w:val="00676759"/>
    <w:rsid w:val="0067702F"/>
    <w:rsid w:val="00677E41"/>
    <w:rsid w:val="006821FE"/>
    <w:rsid w:val="00682C7F"/>
    <w:rsid w:val="00683969"/>
    <w:rsid w:val="00683F41"/>
    <w:rsid w:val="0068665A"/>
    <w:rsid w:val="006907B6"/>
    <w:rsid w:val="006930F9"/>
    <w:rsid w:val="00694123"/>
    <w:rsid w:val="00694669"/>
    <w:rsid w:val="0069471F"/>
    <w:rsid w:val="00696C01"/>
    <w:rsid w:val="00697A86"/>
    <w:rsid w:val="006A25BE"/>
    <w:rsid w:val="006A26AE"/>
    <w:rsid w:val="006A27D7"/>
    <w:rsid w:val="006A412D"/>
    <w:rsid w:val="006A4781"/>
    <w:rsid w:val="006A5216"/>
    <w:rsid w:val="006A65AC"/>
    <w:rsid w:val="006B15D5"/>
    <w:rsid w:val="006B3725"/>
    <w:rsid w:val="006B4AFB"/>
    <w:rsid w:val="006B5C85"/>
    <w:rsid w:val="006B70A3"/>
    <w:rsid w:val="006B7E85"/>
    <w:rsid w:val="006C2036"/>
    <w:rsid w:val="006C556D"/>
    <w:rsid w:val="006C61C2"/>
    <w:rsid w:val="006C6DDF"/>
    <w:rsid w:val="006C7698"/>
    <w:rsid w:val="006D07D0"/>
    <w:rsid w:val="006D1DC3"/>
    <w:rsid w:val="006D22BF"/>
    <w:rsid w:val="006D3122"/>
    <w:rsid w:val="006E0737"/>
    <w:rsid w:val="006E096F"/>
    <w:rsid w:val="006E1C20"/>
    <w:rsid w:val="006E1D0A"/>
    <w:rsid w:val="006E26CD"/>
    <w:rsid w:val="006E59EE"/>
    <w:rsid w:val="006E707F"/>
    <w:rsid w:val="006F19DE"/>
    <w:rsid w:val="006F2AFD"/>
    <w:rsid w:val="006F35C2"/>
    <w:rsid w:val="006F3908"/>
    <w:rsid w:val="006F48CB"/>
    <w:rsid w:val="006F4B92"/>
    <w:rsid w:val="006F649E"/>
    <w:rsid w:val="00700F1D"/>
    <w:rsid w:val="00701F8C"/>
    <w:rsid w:val="00702AB4"/>
    <w:rsid w:val="00705F83"/>
    <w:rsid w:val="0071093D"/>
    <w:rsid w:val="0071105B"/>
    <w:rsid w:val="00711B29"/>
    <w:rsid w:val="007124DD"/>
    <w:rsid w:val="00713533"/>
    <w:rsid w:val="00714084"/>
    <w:rsid w:val="00714DE4"/>
    <w:rsid w:val="007164CE"/>
    <w:rsid w:val="007166DC"/>
    <w:rsid w:val="00722C84"/>
    <w:rsid w:val="00723D2C"/>
    <w:rsid w:val="00725017"/>
    <w:rsid w:val="00725AFE"/>
    <w:rsid w:val="0072682E"/>
    <w:rsid w:val="0072773E"/>
    <w:rsid w:val="00730911"/>
    <w:rsid w:val="0073284B"/>
    <w:rsid w:val="007329F3"/>
    <w:rsid w:val="00733241"/>
    <w:rsid w:val="0073456F"/>
    <w:rsid w:val="007353BF"/>
    <w:rsid w:val="00736774"/>
    <w:rsid w:val="00736AC3"/>
    <w:rsid w:val="007412CE"/>
    <w:rsid w:val="00742BB6"/>
    <w:rsid w:val="007433F4"/>
    <w:rsid w:val="0074472A"/>
    <w:rsid w:val="00744E94"/>
    <w:rsid w:val="007466F2"/>
    <w:rsid w:val="00747A97"/>
    <w:rsid w:val="00751984"/>
    <w:rsid w:val="00754A7C"/>
    <w:rsid w:val="00754B30"/>
    <w:rsid w:val="007568B8"/>
    <w:rsid w:val="00757048"/>
    <w:rsid w:val="00761DB0"/>
    <w:rsid w:val="00762786"/>
    <w:rsid w:val="00762808"/>
    <w:rsid w:val="00763C4F"/>
    <w:rsid w:val="0076472B"/>
    <w:rsid w:val="0076487B"/>
    <w:rsid w:val="00766A7A"/>
    <w:rsid w:val="00766E12"/>
    <w:rsid w:val="00767E09"/>
    <w:rsid w:val="0077164F"/>
    <w:rsid w:val="007720E3"/>
    <w:rsid w:val="007725C9"/>
    <w:rsid w:val="007729EB"/>
    <w:rsid w:val="0077433E"/>
    <w:rsid w:val="00775BF1"/>
    <w:rsid w:val="007774CB"/>
    <w:rsid w:val="00780A47"/>
    <w:rsid w:val="00782DF7"/>
    <w:rsid w:val="00783843"/>
    <w:rsid w:val="00783C62"/>
    <w:rsid w:val="00784935"/>
    <w:rsid w:val="00784F05"/>
    <w:rsid w:val="00785744"/>
    <w:rsid w:val="00787BF4"/>
    <w:rsid w:val="00790AF2"/>
    <w:rsid w:val="00790FF9"/>
    <w:rsid w:val="00791184"/>
    <w:rsid w:val="00791227"/>
    <w:rsid w:val="007972E2"/>
    <w:rsid w:val="007A1D40"/>
    <w:rsid w:val="007A1F5B"/>
    <w:rsid w:val="007A206B"/>
    <w:rsid w:val="007A2F6C"/>
    <w:rsid w:val="007A5BF9"/>
    <w:rsid w:val="007A6105"/>
    <w:rsid w:val="007A624B"/>
    <w:rsid w:val="007A68C9"/>
    <w:rsid w:val="007A6FA4"/>
    <w:rsid w:val="007A717D"/>
    <w:rsid w:val="007A7911"/>
    <w:rsid w:val="007B0718"/>
    <w:rsid w:val="007B2131"/>
    <w:rsid w:val="007B4E91"/>
    <w:rsid w:val="007B7BF4"/>
    <w:rsid w:val="007C0801"/>
    <w:rsid w:val="007C2272"/>
    <w:rsid w:val="007C3806"/>
    <w:rsid w:val="007C6202"/>
    <w:rsid w:val="007C695C"/>
    <w:rsid w:val="007C7C5E"/>
    <w:rsid w:val="007D090E"/>
    <w:rsid w:val="007D09AF"/>
    <w:rsid w:val="007D238A"/>
    <w:rsid w:val="007D2A7A"/>
    <w:rsid w:val="007D2C49"/>
    <w:rsid w:val="007D39CE"/>
    <w:rsid w:val="007D6300"/>
    <w:rsid w:val="007D6AC3"/>
    <w:rsid w:val="007D7075"/>
    <w:rsid w:val="007D756B"/>
    <w:rsid w:val="007D75D3"/>
    <w:rsid w:val="007D794E"/>
    <w:rsid w:val="007D7FFE"/>
    <w:rsid w:val="007E04FB"/>
    <w:rsid w:val="007E17CE"/>
    <w:rsid w:val="007E1D55"/>
    <w:rsid w:val="007E237D"/>
    <w:rsid w:val="007E5A52"/>
    <w:rsid w:val="007E78C5"/>
    <w:rsid w:val="007F0082"/>
    <w:rsid w:val="007F206C"/>
    <w:rsid w:val="007F209E"/>
    <w:rsid w:val="007F4D11"/>
    <w:rsid w:val="007F7B49"/>
    <w:rsid w:val="007F7C57"/>
    <w:rsid w:val="0080103E"/>
    <w:rsid w:val="00801805"/>
    <w:rsid w:val="00801DF3"/>
    <w:rsid w:val="00801E6F"/>
    <w:rsid w:val="0080412C"/>
    <w:rsid w:val="00804356"/>
    <w:rsid w:val="00804AF8"/>
    <w:rsid w:val="00804D52"/>
    <w:rsid w:val="00805C52"/>
    <w:rsid w:val="00805E7E"/>
    <w:rsid w:val="00805E84"/>
    <w:rsid w:val="008062B0"/>
    <w:rsid w:val="00807844"/>
    <w:rsid w:val="00807CCD"/>
    <w:rsid w:val="00807EC5"/>
    <w:rsid w:val="00813B9D"/>
    <w:rsid w:val="008144D4"/>
    <w:rsid w:val="00820780"/>
    <w:rsid w:val="00820D61"/>
    <w:rsid w:val="0082125D"/>
    <w:rsid w:val="0082312E"/>
    <w:rsid w:val="008231A3"/>
    <w:rsid w:val="00824EA1"/>
    <w:rsid w:val="00826AE0"/>
    <w:rsid w:val="00826D46"/>
    <w:rsid w:val="008310FB"/>
    <w:rsid w:val="00831E77"/>
    <w:rsid w:val="00831F26"/>
    <w:rsid w:val="00832AC1"/>
    <w:rsid w:val="00834A95"/>
    <w:rsid w:val="008351FE"/>
    <w:rsid w:val="00836661"/>
    <w:rsid w:val="00836685"/>
    <w:rsid w:val="0083678A"/>
    <w:rsid w:val="008375AF"/>
    <w:rsid w:val="0084030A"/>
    <w:rsid w:val="00840718"/>
    <w:rsid w:val="00842487"/>
    <w:rsid w:val="00844287"/>
    <w:rsid w:val="0084508F"/>
    <w:rsid w:val="00845929"/>
    <w:rsid w:val="00846385"/>
    <w:rsid w:val="0084766B"/>
    <w:rsid w:val="0084781E"/>
    <w:rsid w:val="00850A35"/>
    <w:rsid w:val="00850EDF"/>
    <w:rsid w:val="0085200D"/>
    <w:rsid w:val="008524D3"/>
    <w:rsid w:val="00852F9A"/>
    <w:rsid w:val="008532A3"/>
    <w:rsid w:val="00855D81"/>
    <w:rsid w:val="00856EBE"/>
    <w:rsid w:val="00860716"/>
    <w:rsid w:val="0086304A"/>
    <w:rsid w:val="00863957"/>
    <w:rsid w:val="008647F8"/>
    <w:rsid w:val="00865A07"/>
    <w:rsid w:val="00866E23"/>
    <w:rsid w:val="00870242"/>
    <w:rsid w:val="008702C3"/>
    <w:rsid w:val="008707D8"/>
    <w:rsid w:val="00870F44"/>
    <w:rsid w:val="00874F73"/>
    <w:rsid w:val="00874FDE"/>
    <w:rsid w:val="00875220"/>
    <w:rsid w:val="00875F77"/>
    <w:rsid w:val="00876ADE"/>
    <w:rsid w:val="00877100"/>
    <w:rsid w:val="00877CA7"/>
    <w:rsid w:val="008805B1"/>
    <w:rsid w:val="00881231"/>
    <w:rsid w:val="00881A04"/>
    <w:rsid w:val="00884340"/>
    <w:rsid w:val="00885220"/>
    <w:rsid w:val="0088698F"/>
    <w:rsid w:val="00887DD3"/>
    <w:rsid w:val="0089081D"/>
    <w:rsid w:val="00892389"/>
    <w:rsid w:val="008927F6"/>
    <w:rsid w:val="00894163"/>
    <w:rsid w:val="00895655"/>
    <w:rsid w:val="008960ED"/>
    <w:rsid w:val="008A1D82"/>
    <w:rsid w:val="008A4682"/>
    <w:rsid w:val="008A4898"/>
    <w:rsid w:val="008A6823"/>
    <w:rsid w:val="008A6C8D"/>
    <w:rsid w:val="008A7EFE"/>
    <w:rsid w:val="008B004A"/>
    <w:rsid w:val="008B1DFC"/>
    <w:rsid w:val="008B2D45"/>
    <w:rsid w:val="008B3284"/>
    <w:rsid w:val="008B423B"/>
    <w:rsid w:val="008B5C1A"/>
    <w:rsid w:val="008B7278"/>
    <w:rsid w:val="008B7C42"/>
    <w:rsid w:val="008C0926"/>
    <w:rsid w:val="008C2C9A"/>
    <w:rsid w:val="008C2FEF"/>
    <w:rsid w:val="008C6E1D"/>
    <w:rsid w:val="008C7228"/>
    <w:rsid w:val="008C7FE8"/>
    <w:rsid w:val="008D4BC5"/>
    <w:rsid w:val="008D64D6"/>
    <w:rsid w:val="008D7D32"/>
    <w:rsid w:val="008D7DAD"/>
    <w:rsid w:val="008E0326"/>
    <w:rsid w:val="008E0B64"/>
    <w:rsid w:val="008E1264"/>
    <w:rsid w:val="008E19D8"/>
    <w:rsid w:val="008E4D57"/>
    <w:rsid w:val="008E6532"/>
    <w:rsid w:val="008E7AAF"/>
    <w:rsid w:val="008F0CD6"/>
    <w:rsid w:val="008F170C"/>
    <w:rsid w:val="008F20BA"/>
    <w:rsid w:val="008F2BEC"/>
    <w:rsid w:val="008F5F5D"/>
    <w:rsid w:val="008F64B4"/>
    <w:rsid w:val="008F6A56"/>
    <w:rsid w:val="008F7AF2"/>
    <w:rsid w:val="00900439"/>
    <w:rsid w:val="00900D7D"/>
    <w:rsid w:val="00902611"/>
    <w:rsid w:val="009028F8"/>
    <w:rsid w:val="00903397"/>
    <w:rsid w:val="00903572"/>
    <w:rsid w:val="00903ACE"/>
    <w:rsid w:val="00903F1A"/>
    <w:rsid w:val="00904E8E"/>
    <w:rsid w:val="00906868"/>
    <w:rsid w:val="00907B95"/>
    <w:rsid w:val="009111B2"/>
    <w:rsid w:val="00911223"/>
    <w:rsid w:val="00913048"/>
    <w:rsid w:val="00914BD7"/>
    <w:rsid w:val="0091653C"/>
    <w:rsid w:val="009202CF"/>
    <w:rsid w:val="009235B1"/>
    <w:rsid w:val="00923EAC"/>
    <w:rsid w:val="00926ACA"/>
    <w:rsid w:val="00927710"/>
    <w:rsid w:val="009307F5"/>
    <w:rsid w:val="00933409"/>
    <w:rsid w:val="00934D17"/>
    <w:rsid w:val="00937AD8"/>
    <w:rsid w:val="00937F74"/>
    <w:rsid w:val="009401A3"/>
    <w:rsid w:val="00942206"/>
    <w:rsid w:val="009443DE"/>
    <w:rsid w:val="00945381"/>
    <w:rsid w:val="00945C86"/>
    <w:rsid w:val="00946494"/>
    <w:rsid w:val="009521FE"/>
    <w:rsid w:val="00952BC4"/>
    <w:rsid w:val="009539FB"/>
    <w:rsid w:val="00953AF4"/>
    <w:rsid w:val="00955011"/>
    <w:rsid w:val="0095753F"/>
    <w:rsid w:val="0095759C"/>
    <w:rsid w:val="0095766E"/>
    <w:rsid w:val="00957E30"/>
    <w:rsid w:val="00960081"/>
    <w:rsid w:val="009600D3"/>
    <w:rsid w:val="00961139"/>
    <w:rsid w:val="00962F34"/>
    <w:rsid w:val="00965B64"/>
    <w:rsid w:val="0096647F"/>
    <w:rsid w:val="00967F81"/>
    <w:rsid w:val="0097236E"/>
    <w:rsid w:val="009731F4"/>
    <w:rsid w:val="00973961"/>
    <w:rsid w:val="00976F00"/>
    <w:rsid w:val="009772CC"/>
    <w:rsid w:val="00980BD8"/>
    <w:rsid w:val="009831CE"/>
    <w:rsid w:val="009833CF"/>
    <w:rsid w:val="0098399F"/>
    <w:rsid w:val="00990614"/>
    <w:rsid w:val="00992127"/>
    <w:rsid w:val="009930D2"/>
    <w:rsid w:val="0099354A"/>
    <w:rsid w:val="009936C1"/>
    <w:rsid w:val="0099511B"/>
    <w:rsid w:val="00995B8F"/>
    <w:rsid w:val="00995CAD"/>
    <w:rsid w:val="009967E9"/>
    <w:rsid w:val="009A07EC"/>
    <w:rsid w:val="009A1928"/>
    <w:rsid w:val="009A26BE"/>
    <w:rsid w:val="009A6E68"/>
    <w:rsid w:val="009B0151"/>
    <w:rsid w:val="009B1D94"/>
    <w:rsid w:val="009B4A9A"/>
    <w:rsid w:val="009B50DE"/>
    <w:rsid w:val="009B657C"/>
    <w:rsid w:val="009B7EA6"/>
    <w:rsid w:val="009C0E5B"/>
    <w:rsid w:val="009C1BC7"/>
    <w:rsid w:val="009C1C98"/>
    <w:rsid w:val="009C6D43"/>
    <w:rsid w:val="009C74AB"/>
    <w:rsid w:val="009D31E3"/>
    <w:rsid w:val="009D3AE8"/>
    <w:rsid w:val="009D4067"/>
    <w:rsid w:val="009D5385"/>
    <w:rsid w:val="009D5B70"/>
    <w:rsid w:val="009D6ED1"/>
    <w:rsid w:val="009E13DD"/>
    <w:rsid w:val="009E2440"/>
    <w:rsid w:val="009E2DFF"/>
    <w:rsid w:val="009E34A8"/>
    <w:rsid w:val="009E37BD"/>
    <w:rsid w:val="009E4388"/>
    <w:rsid w:val="009E4D3D"/>
    <w:rsid w:val="009E5393"/>
    <w:rsid w:val="009E589F"/>
    <w:rsid w:val="009E68CB"/>
    <w:rsid w:val="009E7005"/>
    <w:rsid w:val="009E744D"/>
    <w:rsid w:val="009E7AE5"/>
    <w:rsid w:val="009F374E"/>
    <w:rsid w:val="009F3A51"/>
    <w:rsid w:val="009F5E7D"/>
    <w:rsid w:val="009F6FEA"/>
    <w:rsid w:val="00A0016C"/>
    <w:rsid w:val="00A026A0"/>
    <w:rsid w:val="00A027DD"/>
    <w:rsid w:val="00A0283E"/>
    <w:rsid w:val="00A03021"/>
    <w:rsid w:val="00A03892"/>
    <w:rsid w:val="00A0389C"/>
    <w:rsid w:val="00A04613"/>
    <w:rsid w:val="00A049B0"/>
    <w:rsid w:val="00A04B7D"/>
    <w:rsid w:val="00A05BA0"/>
    <w:rsid w:val="00A05F64"/>
    <w:rsid w:val="00A06B3A"/>
    <w:rsid w:val="00A078CB"/>
    <w:rsid w:val="00A07DFE"/>
    <w:rsid w:val="00A114AB"/>
    <w:rsid w:val="00A11C63"/>
    <w:rsid w:val="00A128C5"/>
    <w:rsid w:val="00A16300"/>
    <w:rsid w:val="00A1691E"/>
    <w:rsid w:val="00A1699C"/>
    <w:rsid w:val="00A2053D"/>
    <w:rsid w:val="00A20724"/>
    <w:rsid w:val="00A2437F"/>
    <w:rsid w:val="00A24CF9"/>
    <w:rsid w:val="00A24E59"/>
    <w:rsid w:val="00A25025"/>
    <w:rsid w:val="00A26C1B"/>
    <w:rsid w:val="00A32EF6"/>
    <w:rsid w:val="00A344B4"/>
    <w:rsid w:val="00A34B04"/>
    <w:rsid w:val="00A34EC4"/>
    <w:rsid w:val="00A408BF"/>
    <w:rsid w:val="00A42362"/>
    <w:rsid w:val="00A43C52"/>
    <w:rsid w:val="00A445C6"/>
    <w:rsid w:val="00A449FB"/>
    <w:rsid w:val="00A45403"/>
    <w:rsid w:val="00A456C4"/>
    <w:rsid w:val="00A4692B"/>
    <w:rsid w:val="00A46E56"/>
    <w:rsid w:val="00A4785F"/>
    <w:rsid w:val="00A47CF3"/>
    <w:rsid w:val="00A49C79"/>
    <w:rsid w:val="00A534BA"/>
    <w:rsid w:val="00A537B5"/>
    <w:rsid w:val="00A53CC8"/>
    <w:rsid w:val="00A53E6F"/>
    <w:rsid w:val="00A54ACF"/>
    <w:rsid w:val="00A54F50"/>
    <w:rsid w:val="00A554A7"/>
    <w:rsid w:val="00A561D9"/>
    <w:rsid w:val="00A568A8"/>
    <w:rsid w:val="00A601BA"/>
    <w:rsid w:val="00A6313F"/>
    <w:rsid w:val="00A6498D"/>
    <w:rsid w:val="00A65092"/>
    <w:rsid w:val="00A661CA"/>
    <w:rsid w:val="00A67165"/>
    <w:rsid w:val="00A67B52"/>
    <w:rsid w:val="00A70B8E"/>
    <w:rsid w:val="00A71E9F"/>
    <w:rsid w:val="00A7272A"/>
    <w:rsid w:val="00A733AF"/>
    <w:rsid w:val="00A73D64"/>
    <w:rsid w:val="00A74954"/>
    <w:rsid w:val="00A76BE6"/>
    <w:rsid w:val="00A81AC0"/>
    <w:rsid w:val="00A81FC2"/>
    <w:rsid w:val="00A83F7A"/>
    <w:rsid w:val="00A84B25"/>
    <w:rsid w:val="00A85970"/>
    <w:rsid w:val="00A85A5D"/>
    <w:rsid w:val="00A878C5"/>
    <w:rsid w:val="00A903C8"/>
    <w:rsid w:val="00A93440"/>
    <w:rsid w:val="00A93FF9"/>
    <w:rsid w:val="00A9524D"/>
    <w:rsid w:val="00A9591C"/>
    <w:rsid w:val="00AA1980"/>
    <w:rsid w:val="00AA1B32"/>
    <w:rsid w:val="00AA2E5F"/>
    <w:rsid w:val="00AA34FC"/>
    <w:rsid w:val="00AA40E4"/>
    <w:rsid w:val="00AB084F"/>
    <w:rsid w:val="00AB10BD"/>
    <w:rsid w:val="00AB2799"/>
    <w:rsid w:val="00AB35DE"/>
    <w:rsid w:val="00AB39D5"/>
    <w:rsid w:val="00AB40E0"/>
    <w:rsid w:val="00AB6A1A"/>
    <w:rsid w:val="00AC062B"/>
    <w:rsid w:val="00AC1B71"/>
    <w:rsid w:val="00AC3432"/>
    <w:rsid w:val="00AC349B"/>
    <w:rsid w:val="00AC35A9"/>
    <w:rsid w:val="00AC3D33"/>
    <w:rsid w:val="00AC4F45"/>
    <w:rsid w:val="00AC574C"/>
    <w:rsid w:val="00AD0C51"/>
    <w:rsid w:val="00AD0E89"/>
    <w:rsid w:val="00AD1779"/>
    <w:rsid w:val="00AD3652"/>
    <w:rsid w:val="00AD4B5D"/>
    <w:rsid w:val="00AD5280"/>
    <w:rsid w:val="00AE1810"/>
    <w:rsid w:val="00AE1E20"/>
    <w:rsid w:val="00AE2FE5"/>
    <w:rsid w:val="00AE4132"/>
    <w:rsid w:val="00AE4926"/>
    <w:rsid w:val="00AE5204"/>
    <w:rsid w:val="00AE5C45"/>
    <w:rsid w:val="00AE614B"/>
    <w:rsid w:val="00AE741A"/>
    <w:rsid w:val="00AE7AE0"/>
    <w:rsid w:val="00AE7F7E"/>
    <w:rsid w:val="00AF1779"/>
    <w:rsid w:val="00AF2041"/>
    <w:rsid w:val="00AF38C2"/>
    <w:rsid w:val="00AF4288"/>
    <w:rsid w:val="00AF587E"/>
    <w:rsid w:val="00AF71AB"/>
    <w:rsid w:val="00AF7FDA"/>
    <w:rsid w:val="00B0033B"/>
    <w:rsid w:val="00B00F70"/>
    <w:rsid w:val="00B016F3"/>
    <w:rsid w:val="00B02DB6"/>
    <w:rsid w:val="00B03476"/>
    <w:rsid w:val="00B04A45"/>
    <w:rsid w:val="00B053F1"/>
    <w:rsid w:val="00B056BC"/>
    <w:rsid w:val="00B0652F"/>
    <w:rsid w:val="00B06D22"/>
    <w:rsid w:val="00B074C1"/>
    <w:rsid w:val="00B0758B"/>
    <w:rsid w:val="00B07E6D"/>
    <w:rsid w:val="00B10E66"/>
    <w:rsid w:val="00B1104D"/>
    <w:rsid w:val="00B113F4"/>
    <w:rsid w:val="00B13231"/>
    <w:rsid w:val="00B1327A"/>
    <w:rsid w:val="00B1497F"/>
    <w:rsid w:val="00B15696"/>
    <w:rsid w:val="00B15C8B"/>
    <w:rsid w:val="00B16FD6"/>
    <w:rsid w:val="00B17503"/>
    <w:rsid w:val="00B17EAC"/>
    <w:rsid w:val="00B20C06"/>
    <w:rsid w:val="00B22192"/>
    <w:rsid w:val="00B23345"/>
    <w:rsid w:val="00B2594B"/>
    <w:rsid w:val="00B27C2F"/>
    <w:rsid w:val="00B301EC"/>
    <w:rsid w:val="00B325A6"/>
    <w:rsid w:val="00B32BAD"/>
    <w:rsid w:val="00B33B8E"/>
    <w:rsid w:val="00B351F7"/>
    <w:rsid w:val="00B367F4"/>
    <w:rsid w:val="00B36DD9"/>
    <w:rsid w:val="00B374B5"/>
    <w:rsid w:val="00B41490"/>
    <w:rsid w:val="00B4404F"/>
    <w:rsid w:val="00B442B5"/>
    <w:rsid w:val="00B444A0"/>
    <w:rsid w:val="00B446F8"/>
    <w:rsid w:val="00B45530"/>
    <w:rsid w:val="00B45A51"/>
    <w:rsid w:val="00B45D29"/>
    <w:rsid w:val="00B461BC"/>
    <w:rsid w:val="00B46396"/>
    <w:rsid w:val="00B46CFB"/>
    <w:rsid w:val="00B51898"/>
    <w:rsid w:val="00B527D2"/>
    <w:rsid w:val="00B538CC"/>
    <w:rsid w:val="00B57ECD"/>
    <w:rsid w:val="00B60A05"/>
    <w:rsid w:val="00B639F0"/>
    <w:rsid w:val="00B655EE"/>
    <w:rsid w:val="00B660C3"/>
    <w:rsid w:val="00B66F29"/>
    <w:rsid w:val="00B671BC"/>
    <w:rsid w:val="00B673DB"/>
    <w:rsid w:val="00B67856"/>
    <w:rsid w:val="00B7117F"/>
    <w:rsid w:val="00B7475A"/>
    <w:rsid w:val="00B74E08"/>
    <w:rsid w:val="00B754DF"/>
    <w:rsid w:val="00B7624B"/>
    <w:rsid w:val="00B77DAB"/>
    <w:rsid w:val="00B829B5"/>
    <w:rsid w:val="00B86C56"/>
    <w:rsid w:val="00B87201"/>
    <w:rsid w:val="00B87A1F"/>
    <w:rsid w:val="00B9102E"/>
    <w:rsid w:val="00B93427"/>
    <w:rsid w:val="00B96AD0"/>
    <w:rsid w:val="00B974FA"/>
    <w:rsid w:val="00B97806"/>
    <w:rsid w:val="00BA0AC7"/>
    <w:rsid w:val="00BA1451"/>
    <w:rsid w:val="00BA1BAE"/>
    <w:rsid w:val="00BA235E"/>
    <w:rsid w:val="00BA5E03"/>
    <w:rsid w:val="00BA66DD"/>
    <w:rsid w:val="00BA7505"/>
    <w:rsid w:val="00BB1798"/>
    <w:rsid w:val="00BB1F5C"/>
    <w:rsid w:val="00BB2A76"/>
    <w:rsid w:val="00BB4275"/>
    <w:rsid w:val="00BB6789"/>
    <w:rsid w:val="00BB76C6"/>
    <w:rsid w:val="00BC04C8"/>
    <w:rsid w:val="00BC148E"/>
    <w:rsid w:val="00BC18E4"/>
    <w:rsid w:val="00BC2873"/>
    <w:rsid w:val="00BC568D"/>
    <w:rsid w:val="00BC7856"/>
    <w:rsid w:val="00BD03A2"/>
    <w:rsid w:val="00BD05D5"/>
    <w:rsid w:val="00BD0D67"/>
    <w:rsid w:val="00BD2AFF"/>
    <w:rsid w:val="00BD2DD0"/>
    <w:rsid w:val="00BD325B"/>
    <w:rsid w:val="00BD4201"/>
    <w:rsid w:val="00BD4BEA"/>
    <w:rsid w:val="00BD577A"/>
    <w:rsid w:val="00BD622A"/>
    <w:rsid w:val="00BE1128"/>
    <w:rsid w:val="00BE11E3"/>
    <w:rsid w:val="00BE12B5"/>
    <w:rsid w:val="00BE1EB2"/>
    <w:rsid w:val="00BE2E80"/>
    <w:rsid w:val="00BE43B3"/>
    <w:rsid w:val="00BE62EB"/>
    <w:rsid w:val="00BE6907"/>
    <w:rsid w:val="00BE6AC5"/>
    <w:rsid w:val="00BE6E8E"/>
    <w:rsid w:val="00BE72F3"/>
    <w:rsid w:val="00BE7DEA"/>
    <w:rsid w:val="00BF3099"/>
    <w:rsid w:val="00BF3A13"/>
    <w:rsid w:val="00BF4088"/>
    <w:rsid w:val="00BF71B4"/>
    <w:rsid w:val="00BF7574"/>
    <w:rsid w:val="00BF7C8C"/>
    <w:rsid w:val="00C00BF6"/>
    <w:rsid w:val="00C01552"/>
    <w:rsid w:val="00C03A55"/>
    <w:rsid w:val="00C03D09"/>
    <w:rsid w:val="00C044BE"/>
    <w:rsid w:val="00C04863"/>
    <w:rsid w:val="00C048CC"/>
    <w:rsid w:val="00C12F0D"/>
    <w:rsid w:val="00C16F8F"/>
    <w:rsid w:val="00C17500"/>
    <w:rsid w:val="00C17917"/>
    <w:rsid w:val="00C20614"/>
    <w:rsid w:val="00C21DA5"/>
    <w:rsid w:val="00C22125"/>
    <w:rsid w:val="00C24DCB"/>
    <w:rsid w:val="00C2577B"/>
    <w:rsid w:val="00C2650E"/>
    <w:rsid w:val="00C265CF"/>
    <w:rsid w:val="00C269A0"/>
    <w:rsid w:val="00C26B51"/>
    <w:rsid w:val="00C27A7B"/>
    <w:rsid w:val="00C3138C"/>
    <w:rsid w:val="00C33665"/>
    <w:rsid w:val="00C33808"/>
    <w:rsid w:val="00C367D3"/>
    <w:rsid w:val="00C36E05"/>
    <w:rsid w:val="00C36F8B"/>
    <w:rsid w:val="00C402C3"/>
    <w:rsid w:val="00C41C00"/>
    <w:rsid w:val="00C41DB4"/>
    <w:rsid w:val="00C421B2"/>
    <w:rsid w:val="00C431AA"/>
    <w:rsid w:val="00C435ED"/>
    <w:rsid w:val="00C50E61"/>
    <w:rsid w:val="00C53089"/>
    <w:rsid w:val="00C5382C"/>
    <w:rsid w:val="00C5691F"/>
    <w:rsid w:val="00C600E5"/>
    <w:rsid w:val="00C6092B"/>
    <w:rsid w:val="00C62996"/>
    <w:rsid w:val="00C63AD8"/>
    <w:rsid w:val="00C64434"/>
    <w:rsid w:val="00C64C1A"/>
    <w:rsid w:val="00C65064"/>
    <w:rsid w:val="00C65218"/>
    <w:rsid w:val="00C65AEB"/>
    <w:rsid w:val="00C65FE8"/>
    <w:rsid w:val="00C6744A"/>
    <w:rsid w:val="00C67859"/>
    <w:rsid w:val="00C701D8"/>
    <w:rsid w:val="00C70E44"/>
    <w:rsid w:val="00C730BB"/>
    <w:rsid w:val="00C778F6"/>
    <w:rsid w:val="00C77EBA"/>
    <w:rsid w:val="00C813B5"/>
    <w:rsid w:val="00C81EBB"/>
    <w:rsid w:val="00C8327C"/>
    <w:rsid w:val="00C84D7D"/>
    <w:rsid w:val="00C868DE"/>
    <w:rsid w:val="00C86FEE"/>
    <w:rsid w:val="00C925E9"/>
    <w:rsid w:val="00C92BDB"/>
    <w:rsid w:val="00C93FCF"/>
    <w:rsid w:val="00C951DB"/>
    <w:rsid w:val="00C95CC7"/>
    <w:rsid w:val="00C96525"/>
    <w:rsid w:val="00C96663"/>
    <w:rsid w:val="00C96C37"/>
    <w:rsid w:val="00CA0FDA"/>
    <w:rsid w:val="00CA3A5B"/>
    <w:rsid w:val="00CA657E"/>
    <w:rsid w:val="00CB12C2"/>
    <w:rsid w:val="00CB3C0E"/>
    <w:rsid w:val="00CB42AE"/>
    <w:rsid w:val="00CB6185"/>
    <w:rsid w:val="00CB75B7"/>
    <w:rsid w:val="00CC07A4"/>
    <w:rsid w:val="00CC09AE"/>
    <w:rsid w:val="00CC0C99"/>
    <w:rsid w:val="00CC27BE"/>
    <w:rsid w:val="00CC2B2B"/>
    <w:rsid w:val="00CC34F7"/>
    <w:rsid w:val="00CC4F71"/>
    <w:rsid w:val="00CC5C00"/>
    <w:rsid w:val="00CC7CE6"/>
    <w:rsid w:val="00CD4267"/>
    <w:rsid w:val="00CD50A1"/>
    <w:rsid w:val="00CD54D7"/>
    <w:rsid w:val="00CD683E"/>
    <w:rsid w:val="00CD78F2"/>
    <w:rsid w:val="00CE003F"/>
    <w:rsid w:val="00CE1ACE"/>
    <w:rsid w:val="00CE4D1E"/>
    <w:rsid w:val="00CF11ED"/>
    <w:rsid w:val="00CF2057"/>
    <w:rsid w:val="00CF3E59"/>
    <w:rsid w:val="00CF640E"/>
    <w:rsid w:val="00CF6815"/>
    <w:rsid w:val="00D007A7"/>
    <w:rsid w:val="00D00C8C"/>
    <w:rsid w:val="00D01BB8"/>
    <w:rsid w:val="00D0228B"/>
    <w:rsid w:val="00D037BA"/>
    <w:rsid w:val="00D04662"/>
    <w:rsid w:val="00D113BD"/>
    <w:rsid w:val="00D120B5"/>
    <w:rsid w:val="00D12E59"/>
    <w:rsid w:val="00D14E91"/>
    <w:rsid w:val="00D1575F"/>
    <w:rsid w:val="00D16144"/>
    <w:rsid w:val="00D20F72"/>
    <w:rsid w:val="00D22410"/>
    <w:rsid w:val="00D22D3D"/>
    <w:rsid w:val="00D231C9"/>
    <w:rsid w:val="00D234EE"/>
    <w:rsid w:val="00D3145D"/>
    <w:rsid w:val="00D35765"/>
    <w:rsid w:val="00D364CB"/>
    <w:rsid w:val="00D36B36"/>
    <w:rsid w:val="00D42B8E"/>
    <w:rsid w:val="00D43A6C"/>
    <w:rsid w:val="00D44737"/>
    <w:rsid w:val="00D4553D"/>
    <w:rsid w:val="00D45A2E"/>
    <w:rsid w:val="00D4611C"/>
    <w:rsid w:val="00D46719"/>
    <w:rsid w:val="00D50B84"/>
    <w:rsid w:val="00D51624"/>
    <w:rsid w:val="00D5301A"/>
    <w:rsid w:val="00D57BC4"/>
    <w:rsid w:val="00D60AF5"/>
    <w:rsid w:val="00D61BDF"/>
    <w:rsid w:val="00D6228A"/>
    <w:rsid w:val="00D626AC"/>
    <w:rsid w:val="00D6341B"/>
    <w:rsid w:val="00D6475A"/>
    <w:rsid w:val="00D65215"/>
    <w:rsid w:val="00D66A01"/>
    <w:rsid w:val="00D66D6C"/>
    <w:rsid w:val="00D71947"/>
    <w:rsid w:val="00D72D10"/>
    <w:rsid w:val="00D7688A"/>
    <w:rsid w:val="00D76A22"/>
    <w:rsid w:val="00D8010D"/>
    <w:rsid w:val="00D8089F"/>
    <w:rsid w:val="00D80B85"/>
    <w:rsid w:val="00D821BF"/>
    <w:rsid w:val="00D83B1E"/>
    <w:rsid w:val="00D84A0B"/>
    <w:rsid w:val="00D85695"/>
    <w:rsid w:val="00D85A39"/>
    <w:rsid w:val="00D861F9"/>
    <w:rsid w:val="00D86693"/>
    <w:rsid w:val="00D87A68"/>
    <w:rsid w:val="00D87AB4"/>
    <w:rsid w:val="00D90F95"/>
    <w:rsid w:val="00D91459"/>
    <w:rsid w:val="00D92E71"/>
    <w:rsid w:val="00D9340F"/>
    <w:rsid w:val="00D93455"/>
    <w:rsid w:val="00D9388D"/>
    <w:rsid w:val="00D93D27"/>
    <w:rsid w:val="00D93DDF"/>
    <w:rsid w:val="00D94902"/>
    <w:rsid w:val="00D94B26"/>
    <w:rsid w:val="00D94F4C"/>
    <w:rsid w:val="00D95F27"/>
    <w:rsid w:val="00D978BB"/>
    <w:rsid w:val="00DA0122"/>
    <w:rsid w:val="00DA3434"/>
    <w:rsid w:val="00DA54C6"/>
    <w:rsid w:val="00DA65E6"/>
    <w:rsid w:val="00DA69EA"/>
    <w:rsid w:val="00DA7AB1"/>
    <w:rsid w:val="00DB0BFB"/>
    <w:rsid w:val="00DB0FC6"/>
    <w:rsid w:val="00DB1882"/>
    <w:rsid w:val="00DB3242"/>
    <w:rsid w:val="00DB62B6"/>
    <w:rsid w:val="00DB68C1"/>
    <w:rsid w:val="00DB6DEE"/>
    <w:rsid w:val="00DB7C36"/>
    <w:rsid w:val="00DC074D"/>
    <w:rsid w:val="00DC10C7"/>
    <w:rsid w:val="00DC10CD"/>
    <w:rsid w:val="00DC18A1"/>
    <w:rsid w:val="00DC286D"/>
    <w:rsid w:val="00DC3BA4"/>
    <w:rsid w:val="00DC77BC"/>
    <w:rsid w:val="00DD14DD"/>
    <w:rsid w:val="00DD180C"/>
    <w:rsid w:val="00DD52B2"/>
    <w:rsid w:val="00DD54D3"/>
    <w:rsid w:val="00DD5E92"/>
    <w:rsid w:val="00DD6503"/>
    <w:rsid w:val="00DE1CC8"/>
    <w:rsid w:val="00DE3D04"/>
    <w:rsid w:val="00DE3FC4"/>
    <w:rsid w:val="00DE42A3"/>
    <w:rsid w:val="00DE458F"/>
    <w:rsid w:val="00DE6450"/>
    <w:rsid w:val="00DE698B"/>
    <w:rsid w:val="00DE6C32"/>
    <w:rsid w:val="00DF1819"/>
    <w:rsid w:val="00DF20D0"/>
    <w:rsid w:val="00DF23FA"/>
    <w:rsid w:val="00DF283F"/>
    <w:rsid w:val="00DF5406"/>
    <w:rsid w:val="00DF5D1E"/>
    <w:rsid w:val="00E002CE"/>
    <w:rsid w:val="00E02D50"/>
    <w:rsid w:val="00E02D74"/>
    <w:rsid w:val="00E0374D"/>
    <w:rsid w:val="00E03FD2"/>
    <w:rsid w:val="00E04763"/>
    <w:rsid w:val="00E06D57"/>
    <w:rsid w:val="00E10278"/>
    <w:rsid w:val="00E14B8C"/>
    <w:rsid w:val="00E15891"/>
    <w:rsid w:val="00E15E6F"/>
    <w:rsid w:val="00E200C4"/>
    <w:rsid w:val="00E2044D"/>
    <w:rsid w:val="00E20959"/>
    <w:rsid w:val="00E20D9E"/>
    <w:rsid w:val="00E216AE"/>
    <w:rsid w:val="00E22255"/>
    <w:rsid w:val="00E23359"/>
    <w:rsid w:val="00E23554"/>
    <w:rsid w:val="00E24C20"/>
    <w:rsid w:val="00E24F79"/>
    <w:rsid w:val="00E251E8"/>
    <w:rsid w:val="00E252C5"/>
    <w:rsid w:val="00E25E24"/>
    <w:rsid w:val="00E260D4"/>
    <w:rsid w:val="00E2665F"/>
    <w:rsid w:val="00E27F13"/>
    <w:rsid w:val="00E30E4D"/>
    <w:rsid w:val="00E329E2"/>
    <w:rsid w:val="00E32AD4"/>
    <w:rsid w:val="00E348A8"/>
    <w:rsid w:val="00E360AD"/>
    <w:rsid w:val="00E37AA5"/>
    <w:rsid w:val="00E37D4E"/>
    <w:rsid w:val="00E40970"/>
    <w:rsid w:val="00E423FB"/>
    <w:rsid w:val="00E4737C"/>
    <w:rsid w:val="00E47CF9"/>
    <w:rsid w:val="00E53212"/>
    <w:rsid w:val="00E53262"/>
    <w:rsid w:val="00E5399D"/>
    <w:rsid w:val="00E539AC"/>
    <w:rsid w:val="00E53A24"/>
    <w:rsid w:val="00E54D36"/>
    <w:rsid w:val="00E55931"/>
    <w:rsid w:val="00E564F8"/>
    <w:rsid w:val="00E5668B"/>
    <w:rsid w:val="00E57325"/>
    <w:rsid w:val="00E57C8D"/>
    <w:rsid w:val="00E61533"/>
    <w:rsid w:val="00E62423"/>
    <w:rsid w:val="00E63483"/>
    <w:rsid w:val="00E67DAB"/>
    <w:rsid w:val="00E67F16"/>
    <w:rsid w:val="00E736EC"/>
    <w:rsid w:val="00E73AD8"/>
    <w:rsid w:val="00E759C1"/>
    <w:rsid w:val="00E75C0F"/>
    <w:rsid w:val="00E75E3A"/>
    <w:rsid w:val="00E7619F"/>
    <w:rsid w:val="00E77B06"/>
    <w:rsid w:val="00E825DE"/>
    <w:rsid w:val="00E82C0C"/>
    <w:rsid w:val="00E845DD"/>
    <w:rsid w:val="00E84B98"/>
    <w:rsid w:val="00E84CBA"/>
    <w:rsid w:val="00E84F60"/>
    <w:rsid w:val="00E87BEC"/>
    <w:rsid w:val="00E87C9E"/>
    <w:rsid w:val="00E90537"/>
    <w:rsid w:val="00E91639"/>
    <w:rsid w:val="00E91FF5"/>
    <w:rsid w:val="00E921C0"/>
    <w:rsid w:val="00E92822"/>
    <w:rsid w:val="00E9317A"/>
    <w:rsid w:val="00E93727"/>
    <w:rsid w:val="00E94CD1"/>
    <w:rsid w:val="00E96D4F"/>
    <w:rsid w:val="00E97199"/>
    <w:rsid w:val="00E97AB7"/>
    <w:rsid w:val="00EA0A2F"/>
    <w:rsid w:val="00EA137B"/>
    <w:rsid w:val="00EA13C4"/>
    <w:rsid w:val="00EA288B"/>
    <w:rsid w:val="00EA31D0"/>
    <w:rsid w:val="00EA409F"/>
    <w:rsid w:val="00EA54A3"/>
    <w:rsid w:val="00EA6BC3"/>
    <w:rsid w:val="00EB049D"/>
    <w:rsid w:val="00EB0507"/>
    <w:rsid w:val="00EB15BD"/>
    <w:rsid w:val="00EB1AF1"/>
    <w:rsid w:val="00EB2B99"/>
    <w:rsid w:val="00EB3803"/>
    <w:rsid w:val="00EB45A1"/>
    <w:rsid w:val="00EB5065"/>
    <w:rsid w:val="00EB5377"/>
    <w:rsid w:val="00EB5DCF"/>
    <w:rsid w:val="00EB6023"/>
    <w:rsid w:val="00EB6369"/>
    <w:rsid w:val="00EB752E"/>
    <w:rsid w:val="00EC0936"/>
    <w:rsid w:val="00EC0942"/>
    <w:rsid w:val="00EC19FF"/>
    <w:rsid w:val="00EC283D"/>
    <w:rsid w:val="00EC6DE3"/>
    <w:rsid w:val="00ED0313"/>
    <w:rsid w:val="00ED1BE2"/>
    <w:rsid w:val="00ED3F8A"/>
    <w:rsid w:val="00ED498A"/>
    <w:rsid w:val="00ED5700"/>
    <w:rsid w:val="00ED7682"/>
    <w:rsid w:val="00ED7FE7"/>
    <w:rsid w:val="00EE129C"/>
    <w:rsid w:val="00EE2FA8"/>
    <w:rsid w:val="00EE3CF6"/>
    <w:rsid w:val="00EE4E4E"/>
    <w:rsid w:val="00EE581A"/>
    <w:rsid w:val="00EE5B25"/>
    <w:rsid w:val="00EE5E78"/>
    <w:rsid w:val="00EE6DED"/>
    <w:rsid w:val="00EE7536"/>
    <w:rsid w:val="00EE78E7"/>
    <w:rsid w:val="00EF1E0C"/>
    <w:rsid w:val="00EF2CE0"/>
    <w:rsid w:val="00EF466D"/>
    <w:rsid w:val="00EF49DD"/>
    <w:rsid w:val="00EF4DA1"/>
    <w:rsid w:val="00EF7B85"/>
    <w:rsid w:val="00F02A30"/>
    <w:rsid w:val="00F02E37"/>
    <w:rsid w:val="00F03EC8"/>
    <w:rsid w:val="00F055A5"/>
    <w:rsid w:val="00F063A9"/>
    <w:rsid w:val="00F0703F"/>
    <w:rsid w:val="00F11B85"/>
    <w:rsid w:val="00F12BE2"/>
    <w:rsid w:val="00F1385B"/>
    <w:rsid w:val="00F147FA"/>
    <w:rsid w:val="00F15007"/>
    <w:rsid w:val="00F15502"/>
    <w:rsid w:val="00F15566"/>
    <w:rsid w:val="00F163A8"/>
    <w:rsid w:val="00F17684"/>
    <w:rsid w:val="00F23AC9"/>
    <w:rsid w:val="00F23D00"/>
    <w:rsid w:val="00F246DC"/>
    <w:rsid w:val="00F25764"/>
    <w:rsid w:val="00F25F0B"/>
    <w:rsid w:val="00F267B4"/>
    <w:rsid w:val="00F300FC"/>
    <w:rsid w:val="00F3056D"/>
    <w:rsid w:val="00F305FA"/>
    <w:rsid w:val="00F314B4"/>
    <w:rsid w:val="00F329EF"/>
    <w:rsid w:val="00F32AB2"/>
    <w:rsid w:val="00F349F2"/>
    <w:rsid w:val="00F41238"/>
    <w:rsid w:val="00F43CE7"/>
    <w:rsid w:val="00F45665"/>
    <w:rsid w:val="00F471D7"/>
    <w:rsid w:val="00F47AAD"/>
    <w:rsid w:val="00F50252"/>
    <w:rsid w:val="00F50398"/>
    <w:rsid w:val="00F5065B"/>
    <w:rsid w:val="00F50707"/>
    <w:rsid w:val="00F51DF1"/>
    <w:rsid w:val="00F53083"/>
    <w:rsid w:val="00F5359C"/>
    <w:rsid w:val="00F5506D"/>
    <w:rsid w:val="00F55395"/>
    <w:rsid w:val="00F55892"/>
    <w:rsid w:val="00F578DD"/>
    <w:rsid w:val="00F608A6"/>
    <w:rsid w:val="00F64328"/>
    <w:rsid w:val="00F64C32"/>
    <w:rsid w:val="00F6743E"/>
    <w:rsid w:val="00F67712"/>
    <w:rsid w:val="00F70149"/>
    <w:rsid w:val="00F70636"/>
    <w:rsid w:val="00F7068A"/>
    <w:rsid w:val="00F7172F"/>
    <w:rsid w:val="00F7218A"/>
    <w:rsid w:val="00F72C30"/>
    <w:rsid w:val="00F733C3"/>
    <w:rsid w:val="00F73BE3"/>
    <w:rsid w:val="00F73C7A"/>
    <w:rsid w:val="00F7460C"/>
    <w:rsid w:val="00F77904"/>
    <w:rsid w:val="00F81FC8"/>
    <w:rsid w:val="00F8269E"/>
    <w:rsid w:val="00F82C21"/>
    <w:rsid w:val="00F83A65"/>
    <w:rsid w:val="00F86E63"/>
    <w:rsid w:val="00F878F5"/>
    <w:rsid w:val="00F87981"/>
    <w:rsid w:val="00F87986"/>
    <w:rsid w:val="00F9128E"/>
    <w:rsid w:val="00F91377"/>
    <w:rsid w:val="00F92A1E"/>
    <w:rsid w:val="00F93FA9"/>
    <w:rsid w:val="00F951F5"/>
    <w:rsid w:val="00F95D13"/>
    <w:rsid w:val="00FA06FD"/>
    <w:rsid w:val="00FA0D8A"/>
    <w:rsid w:val="00FA2223"/>
    <w:rsid w:val="00FA24B3"/>
    <w:rsid w:val="00FA2569"/>
    <w:rsid w:val="00FA27D7"/>
    <w:rsid w:val="00FA45BA"/>
    <w:rsid w:val="00FA494C"/>
    <w:rsid w:val="00FA5A2E"/>
    <w:rsid w:val="00FA69A9"/>
    <w:rsid w:val="00FA7B1C"/>
    <w:rsid w:val="00FA7B7C"/>
    <w:rsid w:val="00FB0003"/>
    <w:rsid w:val="00FB07BC"/>
    <w:rsid w:val="00FB1E71"/>
    <w:rsid w:val="00FB237E"/>
    <w:rsid w:val="00FB24CE"/>
    <w:rsid w:val="00FB2C8F"/>
    <w:rsid w:val="00FB33E0"/>
    <w:rsid w:val="00FB4F9F"/>
    <w:rsid w:val="00FB6543"/>
    <w:rsid w:val="00FB7392"/>
    <w:rsid w:val="00FC018F"/>
    <w:rsid w:val="00FC15DF"/>
    <w:rsid w:val="00FC170A"/>
    <w:rsid w:val="00FC572F"/>
    <w:rsid w:val="00FC5F2E"/>
    <w:rsid w:val="00FC6432"/>
    <w:rsid w:val="00FD0AE4"/>
    <w:rsid w:val="00FD0B1D"/>
    <w:rsid w:val="00FD1A82"/>
    <w:rsid w:val="00FD1CF9"/>
    <w:rsid w:val="00FD1DC1"/>
    <w:rsid w:val="00FD22B9"/>
    <w:rsid w:val="00FD2454"/>
    <w:rsid w:val="00FD2DCA"/>
    <w:rsid w:val="00FD34F9"/>
    <w:rsid w:val="00FD41F7"/>
    <w:rsid w:val="00FD5131"/>
    <w:rsid w:val="00FD7FF2"/>
    <w:rsid w:val="00FE280D"/>
    <w:rsid w:val="00FE50B7"/>
    <w:rsid w:val="00FE50CE"/>
    <w:rsid w:val="00FE528E"/>
    <w:rsid w:val="00FE580E"/>
    <w:rsid w:val="00FE62BD"/>
    <w:rsid w:val="00FF0DFB"/>
    <w:rsid w:val="00FF5107"/>
    <w:rsid w:val="00FF5F25"/>
    <w:rsid w:val="00FF6FD1"/>
    <w:rsid w:val="00FF7725"/>
    <w:rsid w:val="013773FC"/>
    <w:rsid w:val="01C2FC1B"/>
    <w:rsid w:val="01E1D4DF"/>
    <w:rsid w:val="02670D7A"/>
    <w:rsid w:val="03993B97"/>
    <w:rsid w:val="046203DE"/>
    <w:rsid w:val="05BD336E"/>
    <w:rsid w:val="06182A91"/>
    <w:rsid w:val="063451E3"/>
    <w:rsid w:val="072C064D"/>
    <w:rsid w:val="07849F90"/>
    <w:rsid w:val="0785CE80"/>
    <w:rsid w:val="07F7BC6D"/>
    <w:rsid w:val="0897B96D"/>
    <w:rsid w:val="0979A1A7"/>
    <w:rsid w:val="0A1C8E0A"/>
    <w:rsid w:val="0A25A08C"/>
    <w:rsid w:val="0AA0C02C"/>
    <w:rsid w:val="0B71158A"/>
    <w:rsid w:val="0BB9E909"/>
    <w:rsid w:val="0CAC4A3B"/>
    <w:rsid w:val="0D00E86A"/>
    <w:rsid w:val="0D43E826"/>
    <w:rsid w:val="0D86E4D1"/>
    <w:rsid w:val="0DAB25D0"/>
    <w:rsid w:val="0DE79E6B"/>
    <w:rsid w:val="0E7C141D"/>
    <w:rsid w:val="0E87DAB7"/>
    <w:rsid w:val="0E8E407B"/>
    <w:rsid w:val="0EABD426"/>
    <w:rsid w:val="0F3E9B89"/>
    <w:rsid w:val="0F813925"/>
    <w:rsid w:val="0FB52713"/>
    <w:rsid w:val="10039F1F"/>
    <w:rsid w:val="1011B2C8"/>
    <w:rsid w:val="1028E5DA"/>
    <w:rsid w:val="1050B958"/>
    <w:rsid w:val="114B332E"/>
    <w:rsid w:val="115B13F7"/>
    <w:rsid w:val="1169BB2A"/>
    <w:rsid w:val="11EC89B9"/>
    <w:rsid w:val="12464DFE"/>
    <w:rsid w:val="13544005"/>
    <w:rsid w:val="143DE3B9"/>
    <w:rsid w:val="14C216C5"/>
    <w:rsid w:val="1523BD2A"/>
    <w:rsid w:val="162CBAC4"/>
    <w:rsid w:val="16695F86"/>
    <w:rsid w:val="171070D5"/>
    <w:rsid w:val="17B71D7D"/>
    <w:rsid w:val="183426A2"/>
    <w:rsid w:val="183870A2"/>
    <w:rsid w:val="18CDBFAE"/>
    <w:rsid w:val="19D8165F"/>
    <w:rsid w:val="1A68F897"/>
    <w:rsid w:val="1A850838"/>
    <w:rsid w:val="1B256EB4"/>
    <w:rsid w:val="1BAF6080"/>
    <w:rsid w:val="1BC659E0"/>
    <w:rsid w:val="1CD47DBD"/>
    <w:rsid w:val="1D977537"/>
    <w:rsid w:val="1DFBC34D"/>
    <w:rsid w:val="1E28AAC2"/>
    <w:rsid w:val="1F19BD4D"/>
    <w:rsid w:val="1F61DF58"/>
    <w:rsid w:val="20CE1D98"/>
    <w:rsid w:val="20D8A56C"/>
    <w:rsid w:val="2148D470"/>
    <w:rsid w:val="2153A92B"/>
    <w:rsid w:val="21E4C673"/>
    <w:rsid w:val="22AA93EC"/>
    <w:rsid w:val="232625B0"/>
    <w:rsid w:val="2450DC67"/>
    <w:rsid w:val="24B0BE89"/>
    <w:rsid w:val="25026AF2"/>
    <w:rsid w:val="253CFB2E"/>
    <w:rsid w:val="27184F20"/>
    <w:rsid w:val="27A6CF8A"/>
    <w:rsid w:val="289502D7"/>
    <w:rsid w:val="28CA1FB5"/>
    <w:rsid w:val="28E51912"/>
    <w:rsid w:val="2AD460DA"/>
    <w:rsid w:val="2B7AD289"/>
    <w:rsid w:val="2BFC35BA"/>
    <w:rsid w:val="2C4F2CC0"/>
    <w:rsid w:val="2C51D6B2"/>
    <w:rsid w:val="2D77BA81"/>
    <w:rsid w:val="2DACA093"/>
    <w:rsid w:val="2DCBF409"/>
    <w:rsid w:val="30FC0CE7"/>
    <w:rsid w:val="31361E05"/>
    <w:rsid w:val="313F9E27"/>
    <w:rsid w:val="31BFA0E4"/>
    <w:rsid w:val="31E05682"/>
    <w:rsid w:val="32785EEC"/>
    <w:rsid w:val="335E0B41"/>
    <w:rsid w:val="34CC7CCC"/>
    <w:rsid w:val="351630DC"/>
    <w:rsid w:val="35986405"/>
    <w:rsid w:val="35A70F26"/>
    <w:rsid w:val="35C40B59"/>
    <w:rsid w:val="3609C0FE"/>
    <w:rsid w:val="360A5876"/>
    <w:rsid w:val="371747B4"/>
    <w:rsid w:val="378EC6E2"/>
    <w:rsid w:val="390099B1"/>
    <w:rsid w:val="392E9352"/>
    <w:rsid w:val="39790F4F"/>
    <w:rsid w:val="39A510B2"/>
    <w:rsid w:val="3AA08D5F"/>
    <w:rsid w:val="3B0BF60B"/>
    <w:rsid w:val="3B717502"/>
    <w:rsid w:val="3C19B541"/>
    <w:rsid w:val="3C7A566B"/>
    <w:rsid w:val="3D57070D"/>
    <w:rsid w:val="3D6040EC"/>
    <w:rsid w:val="3D826D64"/>
    <w:rsid w:val="3DF2DBFB"/>
    <w:rsid w:val="3E59325A"/>
    <w:rsid w:val="3E5EF4D1"/>
    <w:rsid w:val="3EBF48C9"/>
    <w:rsid w:val="3F0C56AA"/>
    <w:rsid w:val="3F37810F"/>
    <w:rsid w:val="403142D6"/>
    <w:rsid w:val="4118B888"/>
    <w:rsid w:val="41A5728A"/>
    <w:rsid w:val="42157471"/>
    <w:rsid w:val="422A0393"/>
    <w:rsid w:val="4391E9F4"/>
    <w:rsid w:val="4420339F"/>
    <w:rsid w:val="44A2CC6A"/>
    <w:rsid w:val="44B96804"/>
    <w:rsid w:val="4512C7A2"/>
    <w:rsid w:val="45D16DB7"/>
    <w:rsid w:val="468863AF"/>
    <w:rsid w:val="4769AB99"/>
    <w:rsid w:val="47C9FF91"/>
    <w:rsid w:val="48340E21"/>
    <w:rsid w:val="48652EF0"/>
    <w:rsid w:val="4988B1EC"/>
    <w:rsid w:val="49EDFFFB"/>
    <w:rsid w:val="49FD0342"/>
    <w:rsid w:val="4B241CB1"/>
    <w:rsid w:val="4B8CBD21"/>
    <w:rsid w:val="4BC88781"/>
    <w:rsid w:val="4C3C8544"/>
    <w:rsid w:val="4D0BC711"/>
    <w:rsid w:val="4D35D6E2"/>
    <w:rsid w:val="4D38089B"/>
    <w:rsid w:val="4E038CBF"/>
    <w:rsid w:val="4E394115"/>
    <w:rsid w:val="4F820D88"/>
    <w:rsid w:val="502B49E6"/>
    <w:rsid w:val="51EDF1A6"/>
    <w:rsid w:val="5235DCF2"/>
    <w:rsid w:val="53429571"/>
    <w:rsid w:val="53A5DEC1"/>
    <w:rsid w:val="542EFCC5"/>
    <w:rsid w:val="54B0D4C6"/>
    <w:rsid w:val="554EF882"/>
    <w:rsid w:val="55B27268"/>
    <w:rsid w:val="55CAD6A5"/>
    <w:rsid w:val="55E7F628"/>
    <w:rsid w:val="56162E2D"/>
    <w:rsid w:val="567F9DA0"/>
    <w:rsid w:val="56A278F0"/>
    <w:rsid w:val="56E2BD71"/>
    <w:rsid w:val="5711C0ED"/>
    <w:rsid w:val="58D47DC6"/>
    <w:rsid w:val="59F3A6B6"/>
    <w:rsid w:val="5A492207"/>
    <w:rsid w:val="5C0A2161"/>
    <w:rsid w:val="5C436D1F"/>
    <w:rsid w:val="5CEBAD5E"/>
    <w:rsid w:val="5D81466D"/>
    <w:rsid w:val="5DB0F896"/>
    <w:rsid w:val="5DB272CF"/>
    <w:rsid w:val="5DE5F56C"/>
    <w:rsid w:val="5DEBB2FA"/>
    <w:rsid w:val="5E8381B0"/>
    <w:rsid w:val="5FD36EA4"/>
    <w:rsid w:val="61B214DA"/>
    <w:rsid w:val="622C8359"/>
    <w:rsid w:val="62C2240D"/>
    <w:rsid w:val="6433B878"/>
    <w:rsid w:val="6442FB11"/>
    <w:rsid w:val="657AEE98"/>
    <w:rsid w:val="66004325"/>
    <w:rsid w:val="66A793B9"/>
    <w:rsid w:val="66CFD676"/>
    <w:rsid w:val="66D657A3"/>
    <w:rsid w:val="67A8C845"/>
    <w:rsid w:val="683B44BE"/>
    <w:rsid w:val="69075C6C"/>
    <w:rsid w:val="6913EE06"/>
    <w:rsid w:val="69205C90"/>
    <w:rsid w:val="69AED262"/>
    <w:rsid w:val="69E7DA0B"/>
    <w:rsid w:val="6A81E514"/>
    <w:rsid w:val="6B7F65EB"/>
    <w:rsid w:val="6B985B1E"/>
    <w:rsid w:val="6BA86156"/>
    <w:rsid w:val="6C63110B"/>
    <w:rsid w:val="6C74B184"/>
    <w:rsid w:val="6CF5B5BD"/>
    <w:rsid w:val="6DD96BCE"/>
    <w:rsid w:val="6E17A522"/>
    <w:rsid w:val="6E81E666"/>
    <w:rsid w:val="6E9C0DF2"/>
    <w:rsid w:val="6EA1602F"/>
    <w:rsid w:val="6EE54E26"/>
    <w:rsid w:val="6EF1E5A9"/>
    <w:rsid w:val="6F71E32B"/>
    <w:rsid w:val="6F90358C"/>
    <w:rsid w:val="6FFE9295"/>
    <w:rsid w:val="719A99B5"/>
    <w:rsid w:val="7230D0E6"/>
    <w:rsid w:val="73B89D3F"/>
    <w:rsid w:val="73DFD557"/>
    <w:rsid w:val="74362EF7"/>
    <w:rsid w:val="74650775"/>
    <w:rsid w:val="74D64199"/>
    <w:rsid w:val="74EEC55D"/>
    <w:rsid w:val="7551E494"/>
    <w:rsid w:val="755B5E0C"/>
    <w:rsid w:val="76C72CAB"/>
    <w:rsid w:val="78093FD3"/>
    <w:rsid w:val="78298333"/>
    <w:rsid w:val="785D4A78"/>
    <w:rsid w:val="791A8ADE"/>
    <w:rsid w:val="7988843B"/>
    <w:rsid w:val="79D46B96"/>
    <w:rsid w:val="7A4E7F63"/>
    <w:rsid w:val="7A749067"/>
    <w:rsid w:val="7B211F1F"/>
    <w:rsid w:val="7B5A45A3"/>
    <w:rsid w:val="7B5D6D89"/>
    <w:rsid w:val="7B9E6C57"/>
    <w:rsid w:val="7C40C741"/>
    <w:rsid w:val="7C6B95E0"/>
    <w:rsid w:val="7D868F64"/>
    <w:rsid w:val="7DB2B6B8"/>
    <w:rsid w:val="7E7094CC"/>
    <w:rsid w:val="7E788157"/>
    <w:rsid w:val="7E7DDE66"/>
    <w:rsid w:val="7F27B5F0"/>
    <w:rsid w:val="7F392A42"/>
    <w:rsid w:val="7F476624"/>
  </w:rsids>
  <m:mathPr>
    <m:mathFont m:val="Cambria Math"/>
    <m:brkBin m:val="before"/>
    <m:brkBinSub m:val="--"/>
    <m:smallFrac m:val="0"/>
    <m:dispDef/>
    <m:lMargin m:val="0"/>
    <m:rMargin m:val="0"/>
    <m:defJc m:val="centerGroup"/>
    <m:wrapIndent m:val="1440"/>
    <m:intLim m:val="subSup"/>
    <m:naryLim m:val="undOvr"/>
  </m:mathPr>
  <w:themeFontLang w:val="en-CA"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DB5FE"/>
  <w15:chartTrackingRefBased/>
  <w15:docId w15:val="{A4789C3B-EF37-AE4E-89E4-E5A655D6C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FD8"/>
    <w:pPr>
      <w:spacing w:after="0" w:line="48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ParIndent"/>
    <w:link w:val="Heading1Char"/>
    <w:autoRedefine/>
    <w:uiPriority w:val="9"/>
    <w:qFormat/>
    <w:rsid w:val="00174FD8"/>
    <w:pPr>
      <w:keepNext/>
      <w:keepLines/>
      <w:widowControl w:val="0"/>
      <w:numPr>
        <w:numId w:val="1"/>
      </w:numPr>
      <w:suppressAutoHyphens/>
      <w:autoSpaceDN w:val="0"/>
      <w:spacing w:before="240" w:line="240" w:lineRule="auto"/>
      <w:outlineLvl w:val="0"/>
    </w:pPr>
    <w:rPr>
      <w:b/>
      <w:bCs/>
      <w:kern w:val="32"/>
      <w:sz w:val="32"/>
      <w:szCs w:val="32"/>
    </w:rPr>
  </w:style>
  <w:style w:type="paragraph" w:styleId="Heading2">
    <w:name w:val="heading 2"/>
    <w:basedOn w:val="Normal"/>
    <w:next w:val="ParIndent"/>
    <w:link w:val="Heading2Char"/>
    <w:autoRedefine/>
    <w:uiPriority w:val="9"/>
    <w:unhideWhenUsed/>
    <w:qFormat/>
    <w:rsid w:val="00174FD8"/>
    <w:pPr>
      <w:keepNext/>
      <w:numPr>
        <w:ilvl w:val="1"/>
        <w:numId w:val="1"/>
      </w:numPr>
      <w:spacing w:before="240" w:after="240" w:line="240" w:lineRule="auto"/>
      <w:outlineLvl w:val="1"/>
    </w:pPr>
    <w:rPr>
      <w:b/>
      <w:bCs/>
      <w:iCs/>
      <w:sz w:val="28"/>
      <w:szCs w:val="28"/>
      <w:lang w:val="en-CA"/>
    </w:rPr>
  </w:style>
  <w:style w:type="paragraph" w:styleId="Heading3">
    <w:name w:val="heading 3"/>
    <w:basedOn w:val="Normal"/>
    <w:next w:val="ParIndent"/>
    <w:link w:val="Heading3Char"/>
    <w:autoRedefine/>
    <w:uiPriority w:val="9"/>
    <w:unhideWhenUsed/>
    <w:qFormat/>
    <w:rsid w:val="006B4AFB"/>
    <w:pPr>
      <w:keepNext/>
      <w:numPr>
        <w:ilvl w:val="2"/>
      </w:numPr>
      <w:spacing w:before="240" w:line="240" w:lineRule="auto"/>
      <w:ind w:left="720" w:hanging="720"/>
      <w:outlineLvl w:val="2"/>
    </w:pPr>
    <w:rPr>
      <w:b/>
      <w:bCs/>
      <w:szCs w:val="26"/>
    </w:rPr>
  </w:style>
  <w:style w:type="paragraph" w:styleId="Heading4">
    <w:name w:val="heading 4"/>
    <w:basedOn w:val="Normal"/>
    <w:next w:val="Normal"/>
    <w:link w:val="Heading4Char"/>
    <w:autoRedefine/>
    <w:uiPriority w:val="9"/>
    <w:semiHidden/>
    <w:unhideWhenUsed/>
    <w:qFormat/>
    <w:rsid w:val="00174FD8"/>
    <w:pPr>
      <w:keepNext/>
      <w:numPr>
        <w:ilvl w:val="3"/>
        <w:numId w:val="1"/>
      </w:numPr>
      <w:spacing w:before="240" w:after="60"/>
      <w:outlineLvl w:val="3"/>
    </w:pPr>
    <w:rPr>
      <w:b/>
      <w:bCs/>
      <w:szCs w:val="28"/>
      <w:lang w:val="en-CA"/>
    </w:rPr>
  </w:style>
  <w:style w:type="paragraph" w:styleId="Heading5">
    <w:name w:val="heading 5"/>
    <w:basedOn w:val="Normal"/>
    <w:next w:val="Normal"/>
    <w:link w:val="Heading5Char"/>
    <w:uiPriority w:val="9"/>
    <w:semiHidden/>
    <w:unhideWhenUsed/>
    <w:qFormat/>
    <w:rsid w:val="00174FD8"/>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174FD8"/>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74FD8"/>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74FD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4FD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FD8"/>
    <w:rPr>
      <w:rFonts w:ascii="Times New Roman" w:eastAsia="Times New Roman" w:hAnsi="Times New Roman" w:cs="Times New Roman"/>
      <w:b/>
      <w:bCs/>
      <w:kern w:val="32"/>
      <w:sz w:val="32"/>
      <w:szCs w:val="32"/>
      <w:lang w:val="en-US"/>
      <w14:ligatures w14:val="none"/>
    </w:rPr>
  </w:style>
  <w:style w:type="character" w:customStyle="1" w:styleId="Heading2Char">
    <w:name w:val="Heading 2 Char"/>
    <w:basedOn w:val="DefaultParagraphFont"/>
    <w:link w:val="Heading2"/>
    <w:uiPriority w:val="9"/>
    <w:rsid w:val="00174FD8"/>
    <w:rPr>
      <w:rFonts w:ascii="Times New Roman" w:eastAsia="Times New Roman" w:hAnsi="Times New Roman" w:cs="Times New Roman"/>
      <w:b/>
      <w:bCs/>
      <w:iCs/>
      <w:kern w:val="0"/>
      <w:sz w:val="28"/>
      <w:szCs w:val="28"/>
      <w14:ligatures w14:val="none"/>
    </w:rPr>
  </w:style>
  <w:style w:type="character" w:customStyle="1" w:styleId="Heading3Char">
    <w:name w:val="Heading 3 Char"/>
    <w:basedOn w:val="DefaultParagraphFont"/>
    <w:link w:val="Heading3"/>
    <w:uiPriority w:val="9"/>
    <w:rsid w:val="006B4AFB"/>
    <w:rPr>
      <w:rFonts w:ascii="Times New Roman" w:eastAsia="Times New Roman" w:hAnsi="Times New Roman" w:cs="Times New Roman"/>
      <w:b/>
      <w:bCs/>
      <w:kern w:val="0"/>
      <w:sz w:val="24"/>
      <w:szCs w:val="26"/>
      <w:lang w:val="en-US"/>
      <w14:ligatures w14:val="none"/>
    </w:rPr>
  </w:style>
  <w:style w:type="character" w:customStyle="1" w:styleId="Heading4Char">
    <w:name w:val="Heading 4 Char"/>
    <w:basedOn w:val="DefaultParagraphFont"/>
    <w:link w:val="Heading4"/>
    <w:uiPriority w:val="9"/>
    <w:semiHidden/>
    <w:rsid w:val="00174FD8"/>
    <w:rPr>
      <w:rFonts w:ascii="Times New Roman" w:eastAsia="Times New Roman" w:hAnsi="Times New Roman" w:cs="Times New Roman"/>
      <w:b/>
      <w:bCs/>
      <w:kern w:val="0"/>
      <w:sz w:val="24"/>
      <w:szCs w:val="28"/>
      <w14:ligatures w14:val="none"/>
    </w:rPr>
  </w:style>
  <w:style w:type="character" w:customStyle="1" w:styleId="Heading5Char">
    <w:name w:val="Heading 5 Char"/>
    <w:basedOn w:val="DefaultParagraphFont"/>
    <w:link w:val="Heading5"/>
    <w:uiPriority w:val="9"/>
    <w:semiHidden/>
    <w:rsid w:val="00174FD8"/>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Heading6Char">
    <w:name w:val="Heading 6 Char"/>
    <w:basedOn w:val="DefaultParagraphFont"/>
    <w:link w:val="Heading6"/>
    <w:uiPriority w:val="9"/>
    <w:semiHidden/>
    <w:rsid w:val="00174FD8"/>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Heading7Char">
    <w:name w:val="Heading 7 Char"/>
    <w:basedOn w:val="DefaultParagraphFont"/>
    <w:link w:val="Heading7"/>
    <w:uiPriority w:val="9"/>
    <w:semiHidden/>
    <w:rsid w:val="00174FD8"/>
    <w:rPr>
      <w:rFonts w:asciiTheme="majorHAnsi" w:eastAsiaTheme="majorEastAsia" w:hAnsiTheme="majorHAnsi" w:cstheme="majorBidi"/>
      <w:i/>
      <w:iCs/>
      <w:color w:val="1F3763" w:themeColor="accent1" w:themeShade="7F"/>
      <w:kern w:val="0"/>
      <w:sz w:val="24"/>
      <w:szCs w:val="24"/>
      <w:lang w:val="en-US"/>
      <w14:ligatures w14:val="none"/>
    </w:rPr>
  </w:style>
  <w:style w:type="character" w:customStyle="1" w:styleId="Heading8Char">
    <w:name w:val="Heading 8 Char"/>
    <w:basedOn w:val="DefaultParagraphFont"/>
    <w:link w:val="Heading8"/>
    <w:uiPriority w:val="9"/>
    <w:semiHidden/>
    <w:rsid w:val="00174FD8"/>
    <w:rPr>
      <w:rFonts w:asciiTheme="majorHAnsi" w:eastAsiaTheme="majorEastAsia" w:hAnsiTheme="majorHAnsi" w:cstheme="majorBidi"/>
      <w:color w:val="272727" w:themeColor="text1" w:themeTint="D8"/>
      <w:kern w:val="0"/>
      <w:sz w:val="21"/>
      <w:szCs w:val="21"/>
      <w:lang w:val="en-US"/>
      <w14:ligatures w14:val="none"/>
    </w:rPr>
  </w:style>
  <w:style w:type="character" w:customStyle="1" w:styleId="Heading9Char">
    <w:name w:val="Heading 9 Char"/>
    <w:basedOn w:val="DefaultParagraphFont"/>
    <w:link w:val="Heading9"/>
    <w:uiPriority w:val="9"/>
    <w:semiHidden/>
    <w:rsid w:val="00174FD8"/>
    <w:rPr>
      <w:rFonts w:asciiTheme="majorHAnsi" w:eastAsiaTheme="majorEastAsia" w:hAnsiTheme="majorHAnsi" w:cstheme="majorBidi"/>
      <w:i/>
      <w:iCs/>
      <w:color w:val="272727" w:themeColor="text1" w:themeTint="D8"/>
      <w:kern w:val="0"/>
      <w:sz w:val="21"/>
      <w:szCs w:val="21"/>
      <w:lang w:val="en-US"/>
      <w14:ligatures w14:val="none"/>
    </w:rPr>
  </w:style>
  <w:style w:type="character" w:styleId="Hyperlink">
    <w:name w:val="Hyperlink"/>
    <w:basedOn w:val="DefaultParagraphFont"/>
    <w:uiPriority w:val="99"/>
    <w:unhideWhenUsed/>
    <w:rsid w:val="00174FD8"/>
    <w:rPr>
      <w:rFonts w:ascii="Times New Roman" w:hAnsi="Times New Roman" w:cs="Times New Roman" w:hint="default"/>
      <w:color w:val="0000FF"/>
      <w:u w:val="single"/>
    </w:rPr>
  </w:style>
  <w:style w:type="paragraph" w:customStyle="1" w:styleId="ParIndent">
    <w:name w:val="ParIndent"/>
    <w:link w:val="ParIndentChar"/>
    <w:rsid w:val="00174FD8"/>
    <w:pPr>
      <w:spacing w:before="100" w:beforeAutospacing="1" w:after="100" w:afterAutospacing="1" w:line="480" w:lineRule="auto"/>
      <w:ind w:firstLine="720"/>
      <w:jc w:val="both"/>
    </w:pPr>
    <w:rPr>
      <w:rFonts w:ascii="Times New Roman" w:eastAsia="Times New Roman" w:hAnsi="Times New Roman" w:cs="Times New Roman"/>
      <w:kern w:val="0"/>
      <w:sz w:val="24"/>
      <w:szCs w:val="24"/>
      <w:lang w:val="en-US"/>
      <w14:ligatures w14:val="none"/>
    </w:rPr>
  </w:style>
  <w:style w:type="paragraph" w:styleId="TOC1">
    <w:name w:val="toc 1"/>
    <w:basedOn w:val="Normal"/>
    <w:next w:val="Normal"/>
    <w:autoRedefine/>
    <w:uiPriority w:val="39"/>
    <w:unhideWhenUsed/>
    <w:rsid w:val="00174FD8"/>
  </w:style>
  <w:style w:type="paragraph" w:styleId="TOC2">
    <w:name w:val="toc 2"/>
    <w:basedOn w:val="Normal"/>
    <w:next w:val="Normal"/>
    <w:autoRedefine/>
    <w:uiPriority w:val="39"/>
    <w:unhideWhenUsed/>
    <w:rsid w:val="00174FD8"/>
    <w:pPr>
      <w:ind w:left="240"/>
    </w:pPr>
  </w:style>
  <w:style w:type="paragraph" w:styleId="TOC3">
    <w:name w:val="toc 3"/>
    <w:basedOn w:val="Normal"/>
    <w:next w:val="Normal"/>
    <w:autoRedefine/>
    <w:uiPriority w:val="39"/>
    <w:unhideWhenUsed/>
    <w:rsid w:val="00174FD8"/>
    <w:pPr>
      <w:ind w:left="480"/>
    </w:pPr>
  </w:style>
  <w:style w:type="character" w:customStyle="1" w:styleId="CaptionChar">
    <w:name w:val="Caption Char"/>
    <w:basedOn w:val="DefaultParagraphFont"/>
    <w:link w:val="Caption"/>
    <w:uiPriority w:val="35"/>
    <w:locked/>
    <w:rsid w:val="00174FD8"/>
    <w:rPr>
      <w:rFonts w:ascii="Times New Roman" w:hAnsi="Times New Roman" w:cs="Times New Roman"/>
      <w:b/>
      <w:bCs/>
      <w:szCs w:val="18"/>
      <w:lang w:val="en-US"/>
    </w:rPr>
  </w:style>
  <w:style w:type="paragraph" w:styleId="Caption">
    <w:name w:val="caption"/>
    <w:basedOn w:val="Normal"/>
    <w:next w:val="Normal"/>
    <w:link w:val="CaptionChar"/>
    <w:uiPriority w:val="35"/>
    <w:unhideWhenUsed/>
    <w:qFormat/>
    <w:rsid w:val="00174FD8"/>
    <w:pPr>
      <w:spacing w:after="200" w:line="240" w:lineRule="auto"/>
    </w:pPr>
    <w:rPr>
      <w:rFonts w:eastAsiaTheme="minorHAnsi"/>
      <w:b/>
      <w:bCs/>
      <w:kern w:val="2"/>
      <w:sz w:val="22"/>
      <w:szCs w:val="18"/>
      <w14:ligatures w14:val="standardContextual"/>
    </w:rPr>
  </w:style>
  <w:style w:type="paragraph" w:styleId="TableofFigures">
    <w:name w:val="table of figures"/>
    <w:basedOn w:val="Normal"/>
    <w:next w:val="Normal"/>
    <w:uiPriority w:val="99"/>
    <w:unhideWhenUsed/>
    <w:rsid w:val="00174FD8"/>
    <w:pPr>
      <w:tabs>
        <w:tab w:val="right" w:leader="dot" w:pos="9356"/>
      </w:tabs>
      <w:ind w:right="713"/>
    </w:pPr>
    <w:rPr>
      <w:noProof/>
    </w:rPr>
  </w:style>
  <w:style w:type="paragraph" w:styleId="Title">
    <w:name w:val="Title"/>
    <w:basedOn w:val="Normal"/>
    <w:next w:val="Normal"/>
    <w:link w:val="TitleChar"/>
    <w:uiPriority w:val="10"/>
    <w:qFormat/>
    <w:rsid w:val="00174FD8"/>
    <w:pPr>
      <w:spacing w:before="240" w:after="60" w:line="288" w:lineRule="auto"/>
      <w:jc w:val="center"/>
      <w:outlineLvl w:val="0"/>
    </w:pPr>
    <w:rPr>
      <w:rFonts w:ascii="Cambria" w:eastAsia="SimSun" w:hAnsi="Cambria"/>
      <w:b/>
      <w:bCs/>
      <w:kern w:val="28"/>
      <w:sz w:val="32"/>
      <w:szCs w:val="32"/>
      <w:lang w:eastAsia="zh-CN"/>
    </w:rPr>
  </w:style>
  <w:style w:type="character" w:customStyle="1" w:styleId="TitleChar">
    <w:name w:val="Title Char"/>
    <w:basedOn w:val="DefaultParagraphFont"/>
    <w:link w:val="Title"/>
    <w:uiPriority w:val="10"/>
    <w:rsid w:val="00174FD8"/>
    <w:rPr>
      <w:rFonts w:ascii="Cambria" w:eastAsia="SimSun" w:hAnsi="Cambria" w:cs="Times New Roman"/>
      <w:b/>
      <w:bCs/>
      <w:kern w:val="28"/>
      <w:sz w:val="32"/>
      <w:szCs w:val="32"/>
      <w:lang w:val="en-US" w:eastAsia="zh-CN"/>
      <w14:ligatures w14:val="none"/>
    </w:rPr>
  </w:style>
  <w:style w:type="paragraph" w:styleId="BodyText">
    <w:name w:val="Body Text"/>
    <w:basedOn w:val="Normal"/>
    <w:link w:val="BodyTextChar"/>
    <w:uiPriority w:val="99"/>
    <w:semiHidden/>
    <w:unhideWhenUsed/>
    <w:rsid w:val="00174FD8"/>
    <w:pPr>
      <w:spacing w:after="120"/>
    </w:pPr>
  </w:style>
  <w:style w:type="character" w:customStyle="1" w:styleId="BodyTextChar">
    <w:name w:val="Body Text Char"/>
    <w:basedOn w:val="DefaultParagraphFont"/>
    <w:link w:val="BodyText"/>
    <w:uiPriority w:val="99"/>
    <w:semiHidden/>
    <w:rsid w:val="00174FD8"/>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34"/>
    <w:qFormat/>
    <w:rsid w:val="00174FD8"/>
    <w:pPr>
      <w:spacing w:after="200" w:line="276" w:lineRule="auto"/>
      <w:ind w:left="720"/>
      <w:contextualSpacing/>
    </w:pPr>
    <w:rPr>
      <w:rFonts w:ascii="Calibri" w:eastAsia="SimSun" w:hAnsi="Calibri"/>
      <w:sz w:val="22"/>
      <w:szCs w:val="22"/>
      <w:lang w:val="en-CA"/>
    </w:rPr>
  </w:style>
  <w:style w:type="character" w:customStyle="1" w:styleId="ParIndentChar">
    <w:name w:val="ParIndent Char"/>
    <w:basedOn w:val="DefaultParagraphFont"/>
    <w:link w:val="ParIndent"/>
    <w:locked/>
    <w:rsid w:val="00174FD8"/>
    <w:rPr>
      <w:rFonts w:ascii="Times New Roman" w:eastAsia="Times New Roman" w:hAnsi="Times New Roman" w:cs="Times New Roman"/>
      <w:kern w:val="0"/>
      <w:sz w:val="24"/>
      <w:szCs w:val="24"/>
      <w:lang w:val="en-US"/>
      <w14:ligatures w14:val="none"/>
    </w:rPr>
  </w:style>
  <w:style w:type="paragraph" w:customStyle="1" w:styleId="Author">
    <w:name w:val="Author"/>
    <w:rsid w:val="00174FD8"/>
    <w:pPr>
      <w:spacing w:after="0" w:line="240" w:lineRule="auto"/>
      <w:jc w:val="center"/>
    </w:pPr>
    <w:rPr>
      <w:rFonts w:ascii="Times New Roman" w:eastAsia="Times New Roman" w:hAnsi="Times New Roman" w:cs="Arial"/>
      <w:b/>
      <w:bCs/>
      <w:kern w:val="32"/>
      <w:sz w:val="32"/>
      <w:szCs w:val="32"/>
      <w:lang w:val="en-US"/>
      <w14:ligatures w14:val="none"/>
    </w:rPr>
  </w:style>
  <w:style w:type="paragraph" w:customStyle="1" w:styleId="ThesisSubmitDetailHeader">
    <w:name w:val="Thesis Submit Detail Header"/>
    <w:rsid w:val="00174FD8"/>
    <w:pPr>
      <w:spacing w:after="0" w:line="480" w:lineRule="auto"/>
      <w:jc w:val="center"/>
    </w:pPr>
    <w:rPr>
      <w:rFonts w:ascii="Times New Roman" w:eastAsia="Times New Roman" w:hAnsi="Times New Roman" w:cs="Times New Roman"/>
      <w:kern w:val="0"/>
      <w:sz w:val="24"/>
      <w:szCs w:val="24"/>
      <w:lang w:val="en-US"/>
      <w14:ligatures w14:val="none"/>
    </w:rPr>
  </w:style>
  <w:style w:type="paragraph" w:customStyle="1" w:styleId="UnivofOttawaHeader">
    <w:name w:val="Univ of Ottawa Header"/>
    <w:rsid w:val="00174FD8"/>
    <w:pPr>
      <w:spacing w:after="0" w:line="360" w:lineRule="auto"/>
      <w:jc w:val="center"/>
    </w:pPr>
    <w:rPr>
      <w:rFonts w:ascii="Times New Roman" w:eastAsia="Times New Roman" w:hAnsi="Times New Roman" w:cs="Times New Roman"/>
      <w:kern w:val="0"/>
      <w:sz w:val="24"/>
      <w:szCs w:val="24"/>
      <w:lang w:val="en-US"/>
      <w14:ligatures w14:val="none"/>
    </w:rPr>
  </w:style>
  <w:style w:type="paragraph" w:customStyle="1" w:styleId="references">
    <w:name w:val="references"/>
    <w:rsid w:val="00174FD8"/>
    <w:pPr>
      <w:numPr>
        <w:numId w:val="2"/>
      </w:numPr>
      <w:spacing w:after="50" w:line="180" w:lineRule="exact"/>
      <w:ind w:left="0" w:firstLine="0"/>
      <w:jc w:val="both"/>
    </w:pPr>
    <w:rPr>
      <w:rFonts w:ascii="Times New Roman" w:eastAsia="MS Mincho" w:hAnsi="Times New Roman" w:cs="Times New Roman"/>
      <w:noProof/>
      <w:kern w:val="0"/>
      <w:sz w:val="16"/>
      <w:szCs w:val="16"/>
      <w:lang w:val="en-US"/>
      <w14:ligatures w14:val="none"/>
    </w:rPr>
  </w:style>
  <w:style w:type="character" w:customStyle="1" w:styleId="TableofContentsChar">
    <w:name w:val="Table of Contents ! Char"/>
    <w:basedOn w:val="DefaultParagraphFont"/>
    <w:link w:val="TableofContents"/>
    <w:locked/>
    <w:rsid w:val="00174FD8"/>
    <w:rPr>
      <w:rFonts w:ascii="Times New Roman" w:hAnsi="Times New Roman" w:cs="Times New Roman"/>
      <w:b/>
      <w:bCs/>
      <w:kern w:val="32"/>
      <w:sz w:val="32"/>
      <w:szCs w:val="32"/>
      <w:lang w:val="en-US"/>
    </w:rPr>
  </w:style>
  <w:style w:type="paragraph" w:customStyle="1" w:styleId="TableofContents">
    <w:name w:val="Table of Contents !"/>
    <w:basedOn w:val="Normal"/>
    <w:link w:val="TableofContentsChar"/>
    <w:qFormat/>
    <w:rsid w:val="00174FD8"/>
    <w:pPr>
      <w:keepNext/>
      <w:keepLines/>
      <w:widowControl w:val="0"/>
      <w:pBdr>
        <w:bottom w:val="single" w:sz="4" w:space="10" w:color="auto"/>
      </w:pBdr>
      <w:suppressAutoHyphens/>
      <w:autoSpaceDN w:val="0"/>
      <w:spacing w:before="240" w:after="480" w:line="240" w:lineRule="auto"/>
      <w:outlineLvl w:val="0"/>
    </w:pPr>
    <w:rPr>
      <w:rFonts w:eastAsiaTheme="minorHAnsi"/>
      <w:b/>
      <w:bCs/>
      <w:kern w:val="32"/>
      <w:sz w:val="32"/>
      <w:szCs w:val="32"/>
      <w14:ligatures w14:val="standardContextual"/>
    </w:rPr>
  </w:style>
  <w:style w:type="character" w:customStyle="1" w:styleId="ListofFigures1Char">
    <w:name w:val="List of Figures 1 Char"/>
    <w:basedOn w:val="DefaultParagraphFont"/>
    <w:link w:val="ListofFigures1"/>
    <w:locked/>
    <w:rsid w:val="00174FD8"/>
    <w:rPr>
      <w:rFonts w:ascii="Times New Roman" w:hAnsi="Times New Roman" w:cs="Times New Roman"/>
      <w:b/>
      <w:bCs/>
      <w:kern w:val="32"/>
      <w:sz w:val="32"/>
      <w:szCs w:val="32"/>
      <w:lang w:val="en-US"/>
    </w:rPr>
  </w:style>
  <w:style w:type="paragraph" w:customStyle="1" w:styleId="ListofFigures1">
    <w:name w:val="List of Figures 1"/>
    <w:basedOn w:val="Normal"/>
    <w:link w:val="ListofFigures1Char"/>
    <w:qFormat/>
    <w:rsid w:val="00174FD8"/>
    <w:pPr>
      <w:keepNext/>
      <w:keepLines/>
      <w:widowControl w:val="0"/>
      <w:pBdr>
        <w:bottom w:val="single" w:sz="4" w:space="10" w:color="auto"/>
      </w:pBdr>
      <w:suppressAutoHyphens/>
      <w:autoSpaceDN w:val="0"/>
      <w:spacing w:before="240" w:after="480" w:line="240" w:lineRule="auto"/>
      <w:outlineLvl w:val="0"/>
    </w:pPr>
    <w:rPr>
      <w:rFonts w:eastAsiaTheme="minorHAnsi"/>
      <w:b/>
      <w:bCs/>
      <w:kern w:val="32"/>
      <w:sz w:val="32"/>
      <w:szCs w:val="32"/>
      <w14:ligatures w14:val="standardContextual"/>
    </w:rPr>
  </w:style>
  <w:style w:type="character" w:customStyle="1" w:styleId="ListofTables1Char">
    <w:name w:val="List of Tables 1 Char"/>
    <w:basedOn w:val="DefaultParagraphFont"/>
    <w:link w:val="ListofTables1"/>
    <w:locked/>
    <w:rsid w:val="00174FD8"/>
    <w:rPr>
      <w:rFonts w:ascii="Times New Roman" w:hAnsi="Times New Roman" w:cs="Times New Roman"/>
      <w:b/>
      <w:bCs/>
      <w:kern w:val="32"/>
      <w:sz w:val="32"/>
      <w:szCs w:val="32"/>
      <w:lang w:val="en-US"/>
    </w:rPr>
  </w:style>
  <w:style w:type="paragraph" w:customStyle="1" w:styleId="ListofTables1">
    <w:name w:val="List of Tables 1"/>
    <w:basedOn w:val="Normal"/>
    <w:link w:val="ListofTables1Char"/>
    <w:qFormat/>
    <w:rsid w:val="00174FD8"/>
    <w:pPr>
      <w:keepNext/>
      <w:keepLines/>
      <w:widowControl w:val="0"/>
      <w:pBdr>
        <w:bottom w:val="single" w:sz="4" w:space="10" w:color="auto"/>
      </w:pBdr>
      <w:suppressAutoHyphens/>
      <w:autoSpaceDN w:val="0"/>
      <w:spacing w:before="240" w:after="480" w:line="240" w:lineRule="auto"/>
      <w:outlineLvl w:val="0"/>
    </w:pPr>
    <w:rPr>
      <w:rFonts w:eastAsiaTheme="minorHAnsi"/>
      <w:b/>
      <w:bCs/>
      <w:kern w:val="32"/>
      <w:sz w:val="32"/>
      <w:szCs w:val="32"/>
      <w14:ligatures w14:val="standardContextual"/>
    </w:rPr>
  </w:style>
  <w:style w:type="character" w:customStyle="1" w:styleId="ListofAcronymsChar">
    <w:name w:val="List of Acronyms Char"/>
    <w:basedOn w:val="DefaultParagraphFont"/>
    <w:link w:val="ListofAcronyms"/>
    <w:locked/>
    <w:rsid w:val="00174FD8"/>
    <w:rPr>
      <w:rFonts w:ascii="Times New Roman" w:hAnsi="Times New Roman" w:cs="Times New Roman"/>
      <w:b/>
      <w:bCs/>
      <w:kern w:val="32"/>
      <w:sz w:val="32"/>
      <w:szCs w:val="32"/>
      <w:lang w:val="en-US"/>
    </w:rPr>
  </w:style>
  <w:style w:type="paragraph" w:customStyle="1" w:styleId="ListofAcronyms">
    <w:name w:val="List of Acronyms"/>
    <w:basedOn w:val="Normal"/>
    <w:link w:val="ListofAcronymsChar"/>
    <w:qFormat/>
    <w:rsid w:val="00174FD8"/>
    <w:pPr>
      <w:keepNext/>
      <w:keepLines/>
      <w:widowControl w:val="0"/>
      <w:pBdr>
        <w:bottom w:val="single" w:sz="4" w:space="10" w:color="auto"/>
      </w:pBdr>
      <w:suppressAutoHyphens/>
      <w:autoSpaceDN w:val="0"/>
      <w:spacing w:before="240" w:after="480" w:line="240" w:lineRule="auto"/>
      <w:outlineLvl w:val="0"/>
    </w:pPr>
    <w:rPr>
      <w:rFonts w:eastAsiaTheme="minorHAnsi"/>
      <w:b/>
      <w:bCs/>
      <w:kern w:val="32"/>
      <w:sz w:val="32"/>
      <w:szCs w:val="32"/>
      <w14:ligatures w14:val="standardContextual"/>
    </w:rPr>
  </w:style>
  <w:style w:type="character" w:customStyle="1" w:styleId="APPENDIX1Char">
    <w:name w:val="APPENDIX1 Char"/>
    <w:basedOn w:val="Heading1Char"/>
    <w:link w:val="APPENDIX1"/>
    <w:locked/>
    <w:rsid w:val="00174FD8"/>
    <w:rPr>
      <w:rFonts w:ascii="Times New Roman" w:eastAsia="Times New Roman" w:hAnsi="Times New Roman" w:cs="Times New Roman"/>
      <w:b/>
      <w:bCs/>
      <w:kern w:val="32"/>
      <w:sz w:val="32"/>
      <w:szCs w:val="32"/>
      <w:lang w:val="en-US"/>
      <w14:ligatures w14:val="none"/>
    </w:rPr>
  </w:style>
  <w:style w:type="paragraph" w:customStyle="1" w:styleId="APPENDIX1">
    <w:name w:val="APPENDIX1"/>
    <w:basedOn w:val="Heading1"/>
    <w:link w:val="APPENDIX1Char"/>
    <w:qFormat/>
    <w:rsid w:val="00174FD8"/>
    <w:pPr>
      <w:numPr>
        <w:numId w:val="0"/>
      </w:numPr>
      <w:ind w:left="432"/>
    </w:pPr>
  </w:style>
  <w:style w:type="character" w:customStyle="1" w:styleId="InstructionalTextChar">
    <w:name w:val="Instructional Text Char"/>
    <w:basedOn w:val="BodyTextChar"/>
    <w:link w:val="InstructionalText"/>
    <w:locked/>
    <w:rsid w:val="00174FD8"/>
    <w:rPr>
      <w:rFonts w:ascii="Arial" w:eastAsia="Times New Roman" w:hAnsi="Arial" w:cs="Arial"/>
      <w:i/>
      <w:color w:val="0000FF"/>
      <w:kern w:val="0"/>
      <w:sz w:val="24"/>
      <w:szCs w:val="24"/>
      <w:lang w:val="en-US" w:eastAsia="ar-SA"/>
      <w14:ligatures w14:val="none"/>
    </w:rPr>
  </w:style>
  <w:style w:type="paragraph" w:customStyle="1" w:styleId="InstructionalText">
    <w:name w:val="Instructional Text"/>
    <w:basedOn w:val="BodyText"/>
    <w:next w:val="BodyText"/>
    <w:link w:val="InstructionalTextChar"/>
    <w:qFormat/>
    <w:rsid w:val="00174FD8"/>
    <w:pPr>
      <w:spacing w:before="120" w:line="240" w:lineRule="auto"/>
    </w:pPr>
    <w:rPr>
      <w:rFonts w:ascii="Arial" w:hAnsi="Arial" w:cs="Arial"/>
      <w:i/>
      <w:color w:val="0000FF"/>
      <w:lang w:eastAsia="ar-SA"/>
    </w:rPr>
  </w:style>
  <w:style w:type="character" w:styleId="CommentReference">
    <w:name w:val="annotation reference"/>
    <w:basedOn w:val="DefaultParagraphFont"/>
    <w:uiPriority w:val="99"/>
    <w:semiHidden/>
    <w:unhideWhenUsed/>
    <w:rsid w:val="00174FD8"/>
    <w:rPr>
      <w:rFonts w:ascii="Times New Roman" w:hAnsi="Times New Roman" w:cs="Times New Roman" w:hint="default"/>
      <w:sz w:val="16"/>
      <w:szCs w:val="16"/>
    </w:rPr>
  </w:style>
  <w:style w:type="table" w:styleId="TableGrid">
    <w:name w:val="Table Grid"/>
    <w:basedOn w:val="TableNormal"/>
    <w:uiPriority w:val="39"/>
    <w:rsid w:val="00174FD8"/>
    <w:pPr>
      <w:spacing w:after="0" w:line="240" w:lineRule="auto"/>
    </w:pPr>
    <w:rPr>
      <w:rFonts w:ascii="Calibri" w:eastAsia="Times New Roman" w:hAnsi="Calibri" w:cs="Times New Roman"/>
      <w:kern w:val="0"/>
      <w:sz w:val="20"/>
      <w:szCs w:val="20"/>
      <w:lang w:eastAsia="en-C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64177"/>
    <w:pPr>
      <w:spacing w:after="0" w:line="240" w:lineRule="auto"/>
    </w:pPr>
    <w:rPr>
      <w:rFonts w:ascii="Times New Roman" w:eastAsia="Times New Roman" w:hAnsi="Times New Roman" w:cs="Times New Roman"/>
      <w:kern w:val="0"/>
      <w:sz w:val="24"/>
      <w:szCs w:val="24"/>
      <w:lang w:val="en-US"/>
      <w14:ligatures w14:val="none"/>
    </w:rPr>
  </w:style>
  <w:style w:type="paragraph" w:styleId="NormalWeb">
    <w:name w:val="Normal (Web)"/>
    <w:basedOn w:val="Normal"/>
    <w:uiPriority w:val="99"/>
    <w:unhideWhenUsed/>
    <w:rsid w:val="00913048"/>
    <w:pPr>
      <w:spacing w:before="100" w:beforeAutospacing="1" w:after="100" w:afterAutospacing="1" w:line="240" w:lineRule="auto"/>
    </w:pPr>
    <w:rPr>
      <w:lang w:val="en-CA" w:eastAsia="en-CA"/>
    </w:rPr>
  </w:style>
  <w:style w:type="character" w:styleId="UnresolvedMention">
    <w:name w:val="Unresolved Mention"/>
    <w:basedOn w:val="DefaultParagraphFont"/>
    <w:uiPriority w:val="99"/>
    <w:semiHidden/>
    <w:unhideWhenUsed/>
    <w:rsid w:val="00714DE4"/>
    <w:rPr>
      <w:color w:val="605E5C"/>
      <w:shd w:val="clear" w:color="auto" w:fill="E1DFDD"/>
    </w:rPr>
  </w:style>
  <w:style w:type="paragraph" w:styleId="CommentText">
    <w:name w:val="annotation text"/>
    <w:basedOn w:val="Normal"/>
    <w:link w:val="CommentTextChar"/>
    <w:uiPriority w:val="99"/>
    <w:unhideWhenUsed/>
    <w:rsid w:val="000B0950"/>
    <w:pPr>
      <w:spacing w:line="240" w:lineRule="auto"/>
    </w:pPr>
    <w:rPr>
      <w:sz w:val="20"/>
      <w:szCs w:val="20"/>
    </w:rPr>
  </w:style>
  <w:style w:type="character" w:customStyle="1" w:styleId="CommentTextChar">
    <w:name w:val="Comment Text Char"/>
    <w:basedOn w:val="DefaultParagraphFont"/>
    <w:link w:val="CommentText"/>
    <w:uiPriority w:val="99"/>
    <w:rsid w:val="000B0950"/>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0B0950"/>
    <w:rPr>
      <w:b/>
      <w:bCs/>
    </w:rPr>
  </w:style>
  <w:style w:type="character" w:customStyle="1" w:styleId="CommentSubjectChar">
    <w:name w:val="Comment Subject Char"/>
    <w:basedOn w:val="CommentTextChar"/>
    <w:link w:val="CommentSubject"/>
    <w:uiPriority w:val="99"/>
    <w:semiHidden/>
    <w:rsid w:val="000B0950"/>
    <w:rPr>
      <w:rFonts w:ascii="Times New Roman" w:eastAsia="Times New Roman" w:hAnsi="Times New Roman" w:cs="Times New Roman"/>
      <w:b/>
      <w:bCs/>
      <w:kern w:val="0"/>
      <w:sz w:val="20"/>
      <w:szCs w:val="20"/>
      <w:lang w:val="en-US"/>
      <w14:ligatures w14:val="none"/>
    </w:rPr>
  </w:style>
  <w:style w:type="character" w:styleId="FollowedHyperlink">
    <w:name w:val="FollowedHyperlink"/>
    <w:basedOn w:val="DefaultParagraphFont"/>
    <w:uiPriority w:val="99"/>
    <w:semiHidden/>
    <w:unhideWhenUsed/>
    <w:rsid w:val="001E22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30411">
      <w:bodyDiv w:val="1"/>
      <w:marLeft w:val="0"/>
      <w:marRight w:val="0"/>
      <w:marTop w:val="0"/>
      <w:marBottom w:val="0"/>
      <w:divBdr>
        <w:top w:val="none" w:sz="0" w:space="0" w:color="auto"/>
        <w:left w:val="none" w:sz="0" w:space="0" w:color="auto"/>
        <w:bottom w:val="none" w:sz="0" w:space="0" w:color="auto"/>
        <w:right w:val="none" w:sz="0" w:space="0" w:color="auto"/>
      </w:divBdr>
    </w:div>
    <w:div w:id="318776898">
      <w:bodyDiv w:val="1"/>
      <w:marLeft w:val="0"/>
      <w:marRight w:val="0"/>
      <w:marTop w:val="0"/>
      <w:marBottom w:val="0"/>
      <w:divBdr>
        <w:top w:val="none" w:sz="0" w:space="0" w:color="auto"/>
        <w:left w:val="none" w:sz="0" w:space="0" w:color="auto"/>
        <w:bottom w:val="none" w:sz="0" w:space="0" w:color="auto"/>
        <w:right w:val="none" w:sz="0" w:space="0" w:color="auto"/>
      </w:divBdr>
    </w:div>
    <w:div w:id="416099355">
      <w:bodyDiv w:val="1"/>
      <w:marLeft w:val="0"/>
      <w:marRight w:val="0"/>
      <w:marTop w:val="0"/>
      <w:marBottom w:val="0"/>
      <w:divBdr>
        <w:top w:val="none" w:sz="0" w:space="0" w:color="auto"/>
        <w:left w:val="none" w:sz="0" w:space="0" w:color="auto"/>
        <w:bottom w:val="none" w:sz="0" w:space="0" w:color="auto"/>
        <w:right w:val="none" w:sz="0" w:space="0" w:color="auto"/>
      </w:divBdr>
    </w:div>
    <w:div w:id="729690182">
      <w:bodyDiv w:val="1"/>
      <w:marLeft w:val="0"/>
      <w:marRight w:val="0"/>
      <w:marTop w:val="0"/>
      <w:marBottom w:val="0"/>
      <w:divBdr>
        <w:top w:val="none" w:sz="0" w:space="0" w:color="auto"/>
        <w:left w:val="none" w:sz="0" w:space="0" w:color="auto"/>
        <w:bottom w:val="none" w:sz="0" w:space="0" w:color="auto"/>
        <w:right w:val="none" w:sz="0" w:space="0" w:color="auto"/>
      </w:divBdr>
    </w:div>
    <w:div w:id="827327033">
      <w:bodyDiv w:val="1"/>
      <w:marLeft w:val="0"/>
      <w:marRight w:val="0"/>
      <w:marTop w:val="0"/>
      <w:marBottom w:val="0"/>
      <w:divBdr>
        <w:top w:val="none" w:sz="0" w:space="0" w:color="auto"/>
        <w:left w:val="none" w:sz="0" w:space="0" w:color="auto"/>
        <w:bottom w:val="none" w:sz="0" w:space="0" w:color="auto"/>
        <w:right w:val="none" w:sz="0" w:space="0" w:color="auto"/>
      </w:divBdr>
    </w:div>
    <w:div w:id="871041807">
      <w:bodyDiv w:val="1"/>
      <w:marLeft w:val="0"/>
      <w:marRight w:val="0"/>
      <w:marTop w:val="0"/>
      <w:marBottom w:val="0"/>
      <w:divBdr>
        <w:top w:val="none" w:sz="0" w:space="0" w:color="auto"/>
        <w:left w:val="none" w:sz="0" w:space="0" w:color="auto"/>
        <w:bottom w:val="none" w:sz="0" w:space="0" w:color="auto"/>
        <w:right w:val="none" w:sz="0" w:space="0" w:color="auto"/>
      </w:divBdr>
    </w:div>
    <w:div w:id="923807144">
      <w:bodyDiv w:val="1"/>
      <w:marLeft w:val="0"/>
      <w:marRight w:val="0"/>
      <w:marTop w:val="0"/>
      <w:marBottom w:val="0"/>
      <w:divBdr>
        <w:top w:val="none" w:sz="0" w:space="0" w:color="auto"/>
        <w:left w:val="none" w:sz="0" w:space="0" w:color="auto"/>
        <w:bottom w:val="none" w:sz="0" w:space="0" w:color="auto"/>
        <w:right w:val="none" w:sz="0" w:space="0" w:color="auto"/>
      </w:divBdr>
    </w:div>
    <w:div w:id="1097293136">
      <w:bodyDiv w:val="1"/>
      <w:marLeft w:val="0"/>
      <w:marRight w:val="0"/>
      <w:marTop w:val="0"/>
      <w:marBottom w:val="0"/>
      <w:divBdr>
        <w:top w:val="none" w:sz="0" w:space="0" w:color="auto"/>
        <w:left w:val="none" w:sz="0" w:space="0" w:color="auto"/>
        <w:bottom w:val="none" w:sz="0" w:space="0" w:color="auto"/>
        <w:right w:val="none" w:sz="0" w:space="0" w:color="auto"/>
      </w:divBdr>
    </w:div>
    <w:div w:id="1229077376">
      <w:bodyDiv w:val="1"/>
      <w:marLeft w:val="0"/>
      <w:marRight w:val="0"/>
      <w:marTop w:val="0"/>
      <w:marBottom w:val="0"/>
      <w:divBdr>
        <w:top w:val="none" w:sz="0" w:space="0" w:color="auto"/>
        <w:left w:val="none" w:sz="0" w:space="0" w:color="auto"/>
        <w:bottom w:val="none" w:sz="0" w:space="0" w:color="auto"/>
        <w:right w:val="none" w:sz="0" w:space="0" w:color="auto"/>
      </w:divBdr>
    </w:div>
    <w:div w:id="1347708760">
      <w:bodyDiv w:val="1"/>
      <w:marLeft w:val="0"/>
      <w:marRight w:val="0"/>
      <w:marTop w:val="0"/>
      <w:marBottom w:val="0"/>
      <w:divBdr>
        <w:top w:val="none" w:sz="0" w:space="0" w:color="auto"/>
        <w:left w:val="none" w:sz="0" w:space="0" w:color="auto"/>
        <w:bottom w:val="none" w:sz="0" w:space="0" w:color="auto"/>
        <w:right w:val="none" w:sz="0" w:space="0" w:color="auto"/>
      </w:divBdr>
      <w:divsChild>
        <w:div w:id="2089695381">
          <w:marLeft w:val="0"/>
          <w:marRight w:val="0"/>
          <w:marTop w:val="0"/>
          <w:marBottom w:val="0"/>
          <w:divBdr>
            <w:top w:val="none" w:sz="0" w:space="0" w:color="auto"/>
            <w:left w:val="none" w:sz="0" w:space="0" w:color="auto"/>
            <w:bottom w:val="none" w:sz="0" w:space="0" w:color="auto"/>
            <w:right w:val="none" w:sz="0" w:space="0" w:color="auto"/>
          </w:divBdr>
          <w:divsChild>
            <w:div w:id="10765488">
              <w:marLeft w:val="0"/>
              <w:marRight w:val="0"/>
              <w:marTop w:val="0"/>
              <w:marBottom w:val="0"/>
              <w:divBdr>
                <w:top w:val="none" w:sz="0" w:space="0" w:color="auto"/>
                <w:left w:val="none" w:sz="0" w:space="0" w:color="auto"/>
                <w:bottom w:val="none" w:sz="0" w:space="0" w:color="auto"/>
                <w:right w:val="none" w:sz="0" w:space="0" w:color="auto"/>
              </w:divBdr>
            </w:div>
            <w:div w:id="38093764">
              <w:marLeft w:val="0"/>
              <w:marRight w:val="0"/>
              <w:marTop w:val="0"/>
              <w:marBottom w:val="0"/>
              <w:divBdr>
                <w:top w:val="none" w:sz="0" w:space="0" w:color="auto"/>
                <w:left w:val="none" w:sz="0" w:space="0" w:color="auto"/>
                <w:bottom w:val="none" w:sz="0" w:space="0" w:color="auto"/>
                <w:right w:val="none" w:sz="0" w:space="0" w:color="auto"/>
              </w:divBdr>
            </w:div>
            <w:div w:id="43679667">
              <w:marLeft w:val="0"/>
              <w:marRight w:val="0"/>
              <w:marTop w:val="0"/>
              <w:marBottom w:val="0"/>
              <w:divBdr>
                <w:top w:val="none" w:sz="0" w:space="0" w:color="auto"/>
                <w:left w:val="none" w:sz="0" w:space="0" w:color="auto"/>
                <w:bottom w:val="none" w:sz="0" w:space="0" w:color="auto"/>
                <w:right w:val="none" w:sz="0" w:space="0" w:color="auto"/>
              </w:divBdr>
            </w:div>
            <w:div w:id="50079899">
              <w:marLeft w:val="0"/>
              <w:marRight w:val="0"/>
              <w:marTop w:val="0"/>
              <w:marBottom w:val="0"/>
              <w:divBdr>
                <w:top w:val="none" w:sz="0" w:space="0" w:color="auto"/>
                <w:left w:val="none" w:sz="0" w:space="0" w:color="auto"/>
                <w:bottom w:val="none" w:sz="0" w:space="0" w:color="auto"/>
                <w:right w:val="none" w:sz="0" w:space="0" w:color="auto"/>
              </w:divBdr>
            </w:div>
            <w:div w:id="63530732">
              <w:marLeft w:val="0"/>
              <w:marRight w:val="0"/>
              <w:marTop w:val="0"/>
              <w:marBottom w:val="0"/>
              <w:divBdr>
                <w:top w:val="none" w:sz="0" w:space="0" w:color="auto"/>
                <w:left w:val="none" w:sz="0" w:space="0" w:color="auto"/>
                <w:bottom w:val="none" w:sz="0" w:space="0" w:color="auto"/>
                <w:right w:val="none" w:sz="0" w:space="0" w:color="auto"/>
              </w:divBdr>
            </w:div>
            <w:div w:id="69423910">
              <w:marLeft w:val="0"/>
              <w:marRight w:val="0"/>
              <w:marTop w:val="0"/>
              <w:marBottom w:val="0"/>
              <w:divBdr>
                <w:top w:val="none" w:sz="0" w:space="0" w:color="auto"/>
                <w:left w:val="none" w:sz="0" w:space="0" w:color="auto"/>
                <w:bottom w:val="none" w:sz="0" w:space="0" w:color="auto"/>
                <w:right w:val="none" w:sz="0" w:space="0" w:color="auto"/>
              </w:divBdr>
            </w:div>
            <w:div w:id="70977048">
              <w:marLeft w:val="0"/>
              <w:marRight w:val="0"/>
              <w:marTop w:val="0"/>
              <w:marBottom w:val="0"/>
              <w:divBdr>
                <w:top w:val="none" w:sz="0" w:space="0" w:color="auto"/>
                <w:left w:val="none" w:sz="0" w:space="0" w:color="auto"/>
                <w:bottom w:val="none" w:sz="0" w:space="0" w:color="auto"/>
                <w:right w:val="none" w:sz="0" w:space="0" w:color="auto"/>
              </w:divBdr>
            </w:div>
            <w:div w:id="79375061">
              <w:marLeft w:val="0"/>
              <w:marRight w:val="0"/>
              <w:marTop w:val="0"/>
              <w:marBottom w:val="0"/>
              <w:divBdr>
                <w:top w:val="none" w:sz="0" w:space="0" w:color="auto"/>
                <w:left w:val="none" w:sz="0" w:space="0" w:color="auto"/>
                <w:bottom w:val="none" w:sz="0" w:space="0" w:color="auto"/>
                <w:right w:val="none" w:sz="0" w:space="0" w:color="auto"/>
              </w:divBdr>
            </w:div>
            <w:div w:id="82990824">
              <w:marLeft w:val="0"/>
              <w:marRight w:val="0"/>
              <w:marTop w:val="0"/>
              <w:marBottom w:val="0"/>
              <w:divBdr>
                <w:top w:val="none" w:sz="0" w:space="0" w:color="auto"/>
                <w:left w:val="none" w:sz="0" w:space="0" w:color="auto"/>
                <w:bottom w:val="none" w:sz="0" w:space="0" w:color="auto"/>
                <w:right w:val="none" w:sz="0" w:space="0" w:color="auto"/>
              </w:divBdr>
            </w:div>
            <w:div w:id="135072349">
              <w:marLeft w:val="0"/>
              <w:marRight w:val="0"/>
              <w:marTop w:val="0"/>
              <w:marBottom w:val="0"/>
              <w:divBdr>
                <w:top w:val="none" w:sz="0" w:space="0" w:color="auto"/>
                <w:left w:val="none" w:sz="0" w:space="0" w:color="auto"/>
                <w:bottom w:val="none" w:sz="0" w:space="0" w:color="auto"/>
                <w:right w:val="none" w:sz="0" w:space="0" w:color="auto"/>
              </w:divBdr>
            </w:div>
            <w:div w:id="154303256">
              <w:marLeft w:val="0"/>
              <w:marRight w:val="0"/>
              <w:marTop w:val="0"/>
              <w:marBottom w:val="0"/>
              <w:divBdr>
                <w:top w:val="none" w:sz="0" w:space="0" w:color="auto"/>
                <w:left w:val="none" w:sz="0" w:space="0" w:color="auto"/>
                <w:bottom w:val="none" w:sz="0" w:space="0" w:color="auto"/>
                <w:right w:val="none" w:sz="0" w:space="0" w:color="auto"/>
              </w:divBdr>
            </w:div>
            <w:div w:id="158737819">
              <w:marLeft w:val="0"/>
              <w:marRight w:val="0"/>
              <w:marTop w:val="0"/>
              <w:marBottom w:val="0"/>
              <w:divBdr>
                <w:top w:val="none" w:sz="0" w:space="0" w:color="auto"/>
                <w:left w:val="none" w:sz="0" w:space="0" w:color="auto"/>
                <w:bottom w:val="none" w:sz="0" w:space="0" w:color="auto"/>
                <w:right w:val="none" w:sz="0" w:space="0" w:color="auto"/>
              </w:divBdr>
            </w:div>
            <w:div w:id="165360893">
              <w:marLeft w:val="0"/>
              <w:marRight w:val="0"/>
              <w:marTop w:val="0"/>
              <w:marBottom w:val="0"/>
              <w:divBdr>
                <w:top w:val="none" w:sz="0" w:space="0" w:color="auto"/>
                <w:left w:val="none" w:sz="0" w:space="0" w:color="auto"/>
                <w:bottom w:val="none" w:sz="0" w:space="0" w:color="auto"/>
                <w:right w:val="none" w:sz="0" w:space="0" w:color="auto"/>
              </w:divBdr>
            </w:div>
            <w:div w:id="191774227">
              <w:marLeft w:val="0"/>
              <w:marRight w:val="0"/>
              <w:marTop w:val="0"/>
              <w:marBottom w:val="0"/>
              <w:divBdr>
                <w:top w:val="none" w:sz="0" w:space="0" w:color="auto"/>
                <w:left w:val="none" w:sz="0" w:space="0" w:color="auto"/>
                <w:bottom w:val="none" w:sz="0" w:space="0" w:color="auto"/>
                <w:right w:val="none" w:sz="0" w:space="0" w:color="auto"/>
              </w:divBdr>
            </w:div>
            <w:div w:id="197403126">
              <w:marLeft w:val="0"/>
              <w:marRight w:val="0"/>
              <w:marTop w:val="0"/>
              <w:marBottom w:val="0"/>
              <w:divBdr>
                <w:top w:val="none" w:sz="0" w:space="0" w:color="auto"/>
                <w:left w:val="none" w:sz="0" w:space="0" w:color="auto"/>
                <w:bottom w:val="none" w:sz="0" w:space="0" w:color="auto"/>
                <w:right w:val="none" w:sz="0" w:space="0" w:color="auto"/>
              </w:divBdr>
            </w:div>
            <w:div w:id="201402644">
              <w:marLeft w:val="0"/>
              <w:marRight w:val="0"/>
              <w:marTop w:val="0"/>
              <w:marBottom w:val="0"/>
              <w:divBdr>
                <w:top w:val="none" w:sz="0" w:space="0" w:color="auto"/>
                <w:left w:val="none" w:sz="0" w:space="0" w:color="auto"/>
                <w:bottom w:val="none" w:sz="0" w:space="0" w:color="auto"/>
                <w:right w:val="none" w:sz="0" w:space="0" w:color="auto"/>
              </w:divBdr>
            </w:div>
            <w:div w:id="210532285">
              <w:marLeft w:val="0"/>
              <w:marRight w:val="0"/>
              <w:marTop w:val="0"/>
              <w:marBottom w:val="0"/>
              <w:divBdr>
                <w:top w:val="none" w:sz="0" w:space="0" w:color="auto"/>
                <w:left w:val="none" w:sz="0" w:space="0" w:color="auto"/>
                <w:bottom w:val="none" w:sz="0" w:space="0" w:color="auto"/>
                <w:right w:val="none" w:sz="0" w:space="0" w:color="auto"/>
              </w:divBdr>
            </w:div>
            <w:div w:id="211581343">
              <w:marLeft w:val="0"/>
              <w:marRight w:val="0"/>
              <w:marTop w:val="0"/>
              <w:marBottom w:val="0"/>
              <w:divBdr>
                <w:top w:val="none" w:sz="0" w:space="0" w:color="auto"/>
                <w:left w:val="none" w:sz="0" w:space="0" w:color="auto"/>
                <w:bottom w:val="none" w:sz="0" w:space="0" w:color="auto"/>
                <w:right w:val="none" w:sz="0" w:space="0" w:color="auto"/>
              </w:divBdr>
            </w:div>
            <w:div w:id="234555368">
              <w:marLeft w:val="0"/>
              <w:marRight w:val="0"/>
              <w:marTop w:val="0"/>
              <w:marBottom w:val="0"/>
              <w:divBdr>
                <w:top w:val="none" w:sz="0" w:space="0" w:color="auto"/>
                <w:left w:val="none" w:sz="0" w:space="0" w:color="auto"/>
                <w:bottom w:val="none" w:sz="0" w:space="0" w:color="auto"/>
                <w:right w:val="none" w:sz="0" w:space="0" w:color="auto"/>
              </w:divBdr>
            </w:div>
            <w:div w:id="236282595">
              <w:marLeft w:val="0"/>
              <w:marRight w:val="0"/>
              <w:marTop w:val="0"/>
              <w:marBottom w:val="0"/>
              <w:divBdr>
                <w:top w:val="none" w:sz="0" w:space="0" w:color="auto"/>
                <w:left w:val="none" w:sz="0" w:space="0" w:color="auto"/>
                <w:bottom w:val="none" w:sz="0" w:space="0" w:color="auto"/>
                <w:right w:val="none" w:sz="0" w:space="0" w:color="auto"/>
              </w:divBdr>
            </w:div>
            <w:div w:id="253250758">
              <w:marLeft w:val="0"/>
              <w:marRight w:val="0"/>
              <w:marTop w:val="0"/>
              <w:marBottom w:val="0"/>
              <w:divBdr>
                <w:top w:val="none" w:sz="0" w:space="0" w:color="auto"/>
                <w:left w:val="none" w:sz="0" w:space="0" w:color="auto"/>
                <w:bottom w:val="none" w:sz="0" w:space="0" w:color="auto"/>
                <w:right w:val="none" w:sz="0" w:space="0" w:color="auto"/>
              </w:divBdr>
            </w:div>
            <w:div w:id="259535316">
              <w:marLeft w:val="0"/>
              <w:marRight w:val="0"/>
              <w:marTop w:val="0"/>
              <w:marBottom w:val="0"/>
              <w:divBdr>
                <w:top w:val="none" w:sz="0" w:space="0" w:color="auto"/>
                <w:left w:val="none" w:sz="0" w:space="0" w:color="auto"/>
                <w:bottom w:val="none" w:sz="0" w:space="0" w:color="auto"/>
                <w:right w:val="none" w:sz="0" w:space="0" w:color="auto"/>
              </w:divBdr>
            </w:div>
            <w:div w:id="277298265">
              <w:marLeft w:val="0"/>
              <w:marRight w:val="0"/>
              <w:marTop w:val="0"/>
              <w:marBottom w:val="0"/>
              <w:divBdr>
                <w:top w:val="none" w:sz="0" w:space="0" w:color="auto"/>
                <w:left w:val="none" w:sz="0" w:space="0" w:color="auto"/>
                <w:bottom w:val="none" w:sz="0" w:space="0" w:color="auto"/>
                <w:right w:val="none" w:sz="0" w:space="0" w:color="auto"/>
              </w:divBdr>
            </w:div>
            <w:div w:id="326637338">
              <w:marLeft w:val="0"/>
              <w:marRight w:val="0"/>
              <w:marTop w:val="0"/>
              <w:marBottom w:val="0"/>
              <w:divBdr>
                <w:top w:val="none" w:sz="0" w:space="0" w:color="auto"/>
                <w:left w:val="none" w:sz="0" w:space="0" w:color="auto"/>
                <w:bottom w:val="none" w:sz="0" w:space="0" w:color="auto"/>
                <w:right w:val="none" w:sz="0" w:space="0" w:color="auto"/>
              </w:divBdr>
            </w:div>
            <w:div w:id="349726505">
              <w:marLeft w:val="0"/>
              <w:marRight w:val="0"/>
              <w:marTop w:val="0"/>
              <w:marBottom w:val="0"/>
              <w:divBdr>
                <w:top w:val="none" w:sz="0" w:space="0" w:color="auto"/>
                <w:left w:val="none" w:sz="0" w:space="0" w:color="auto"/>
                <w:bottom w:val="none" w:sz="0" w:space="0" w:color="auto"/>
                <w:right w:val="none" w:sz="0" w:space="0" w:color="auto"/>
              </w:divBdr>
            </w:div>
            <w:div w:id="354499279">
              <w:marLeft w:val="0"/>
              <w:marRight w:val="0"/>
              <w:marTop w:val="0"/>
              <w:marBottom w:val="0"/>
              <w:divBdr>
                <w:top w:val="none" w:sz="0" w:space="0" w:color="auto"/>
                <w:left w:val="none" w:sz="0" w:space="0" w:color="auto"/>
                <w:bottom w:val="none" w:sz="0" w:space="0" w:color="auto"/>
                <w:right w:val="none" w:sz="0" w:space="0" w:color="auto"/>
              </w:divBdr>
            </w:div>
            <w:div w:id="356394471">
              <w:marLeft w:val="0"/>
              <w:marRight w:val="0"/>
              <w:marTop w:val="0"/>
              <w:marBottom w:val="0"/>
              <w:divBdr>
                <w:top w:val="none" w:sz="0" w:space="0" w:color="auto"/>
                <w:left w:val="none" w:sz="0" w:space="0" w:color="auto"/>
                <w:bottom w:val="none" w:sz="0" w:space="0" w:color="auto"/>
                <w:right w:val="none" w:sz="0" w:space="0" w:color="auto"/>
              </w:divBdr>
            </w:div>
            <w:div w:id="412509460">
              <w:marLeft w:val="0"/>
              <w:marRight w:val="0"/>
              <w:marTop w:val="0"/>
              <w:marBottom w:val="0"/>
              <w:divBdr>
                <w:top w:val="none" w:sz="0" w:space="0" w:color="auto"/>
                <w:left w:val="none" w:sz="0" w:space="0" w:color="auto"/>
                <w:bottom w:val="none" w:sz="0" w:space="0" w:color="auto"/>
                <w:right w:val="none" w:sz="0" w:space="0" w:color="auto"/>
              </w:divBdr>
            </w:div>
            <w:div w:id="412549539">
              <w:marLeft w:val="0"/>
              <w:marRight w:val="0"/>
              <w:marTop w:val="0"/>
              <w:marBottom w:val="0"/>
              <w:divBdr>
                <w:top w:val="none" w:sz="0" w:space="0" w:color="auto"/>
                <w:left w:val="none" w:sz="0" w:space="0" w:color="auto"/>
                <w:bottom w:val="none" w:sz="0" w:space="0" w:color="auto"/>
                <w:right w:val="none" w:sz="0" w:space="0" w:color="auto"/>
              </w:divBdr>
            </w:div>
            <w:div w:id="432943526">
              <w:marLeft w:val="0"/>
              <w:marRight w:val="0"/>
              <w:marTop w:val="0"/>
              <w:marBottom w:val="0"/>
              <w:divBdr>
                <w:top w:val="none" w:sz="0" w:space="0" w:color="auto"/>
                <w:left w:val="none" w:sz="0" w:space="0" w:color="auto"/>
                <w:bottom w:val="none" w:sz="0" w:space="0" w:color="auto"/>
                <w:right w:val="none" w:sz="0" w:space="0" w:color="auto"/>
              </w:divBdr>
            </w:div>
            <w:div w:id="440691103">
              <w:marLeft w:val="0"/>
              <w:marRight w:val="0"/>
              <w:marTop w:val="0"/>
              <w:marBottom w:val="0"/>
              <w:divBdr>
                <w:top w:val="none" w:sz="0" w:space="0" w:color="auto"/>
                <w:left w:val="none" w:sz="0" w:space="0" w:color="auto"/>
                <w:bottom w:val="none" w:sz="0" w:space="0" w:color="auto"/>
                <w:right w:val="none" w:sz="0" w:space="0" w:color="auto"/>
              </w:divBdr>
            </w:div>
            <w:div w:id="444421407">
              <w:marLeft w:val="0"/>
              <w:marRight w:val="0"/>
              <w:marTop w:val="0"/>
              <w:marBottom w:val="0"/>
              <w:divBdr>
                <w:top w:val="none" w:sz="0" w:space="0" w:color="auto"/>
                <w:left w:val="none" w:sz="0" w:space="0" w:color="auto"/>
                <w:bottom w:val="none" w:sz="0" w:space="0" w:color="auto"/>
                <w:right w:val="none" w:sz="0" w:space="0" w:color="auto"/>
              </w:divBdr>
            </w:div>
            <w:div w:id="449672032">
              <w:marLeft w:val="0"/>
              <w:marRight w:val="0"/>
              <w:marTop w:val="0"/>
              <w:marBottom w:val="0"/>
              <w:divBdr>
                <w:top w:val="none" w:sz="0" w:space="0" w:color="auto"/>
                <w:left w:val="none" w:sz="0" w:space="0" w:color="auto"/>
                <w:bottom w:val="none" w:sz="0" w:space="0" w:color="auto"/>
                <w:right w:val="none" w:sz="0" w:space="0" w:color="auto"/>
              </w:divBdr>
            </w:div>
            <w:div w:id="464542000">
              <w:marLeft w:val="0"/>
              <w:marRight w:val="0"/>
              <w:marTop w:val="0"/>
              <w:marBottom w:val="0"/>
              <w:divBdr>
                <w:top w:val="none" w:sz="0" w:space="0" w:color="auto"/>
                <w:left w:val="none" w:sz="0" w:space="0" w:color="auto"/>
                <w:bottom w:val="none" w:sz="0" w:space="0" w:color="auto"/>
                <w:right w:val="none" w:sz="0" w:space="0" w:color="auto"/>
              </w:divBdr>
            </w:div>
            <w:div w:id="495730382">
              <w:marLeft w:val="0"/>
              <w:marRight w:val="0"/>
              <w:marTop w:val="0"/>
              <w:marBottom w:val="0"/>
              <w:divBdr>
                <w:top w:val="none" w:sz="0" w:space="0" w:color="auto"/>
                <w:left w:val="none" w:sz="0" w:space="0" w:color="auto"/>
                <w:bottom w:val="none" w:sz="0" w:space="0" w:color="auto"/>
                <w:right w:val="none" w:sz="0" w:space="0" w:color="auto"/>
              </w:divBdr>
            </w:div>
            <w:div w:id="499547043">
              <w:marLeft w:val="0"/>
              <w:marRight w:val="0"/>
              <w:marTop w:val="0"/>
              <w:marBottom w:val="0"/>
              <w:divBdr>
                <w:top w:val="none" w:sz="0" w:space="0" w:color="auto"/>
                <w:left w:val="none" w:sz="0" w:space="0" w:color="auto"/>
                <w:bottom w:val="none" w:sz="0" w:space="0" w:color="auto"/>
                <w:right w:val="none" w:sz="0" w:space="0" w:color="auto"/>
              </w:divBdr>
            </w:div>
            <w:div w:id="524440856">
              <w:marLeft w:val="0"/>
              <w:marRight w:val="0"/>
              <w:marTop w:val="0"/>
              <w:marBottom w:val="0"/>
              <w:divBdr>
                <w:top w:val="none" w:sz="0" w:space="0" w:color="auto"/>
                <w:left w:val="none" w:sz="0" w:space="0" w:color="auto"/>
                <w:bottom w:val="none" w:sz="0" w:space="0" w:color="auto"/>
                <w:right w:val="none" w:sz="0" w:space="0" w:color="auto"/>
              </w:divBdr>
            </w:div>
            <w:div w:id="537938965">
              <w:marLeft w:val="0"/>
              <w:marRight w:val="0"/>
              <w:marTop w:val="0"/>
              <w:marBottom w:val="0"/>
              <w:divBdr>
                <w:top w:val="none" w:sz="0" w:space="0" w:color="auto"/>
                <w:left w:val="none" w:sz="0" w:space="0" w:color="auto"/>
                <w:bottom w:val="none" w:sz="0" w:space="0" w:color="auto"/>
                <w:right w:val="none" w:sz="0" w:space="0" w:color="auto"/>
              </w:divBdr>
            </w:div>
            <w:div w:id="540476758">
              <w:marLeft w:val="0"/>
              <w:marRight w:val="0"/>
              <w:marTop w:val="0"/>
              <w:marBottom w:val="0"/>
              <w:divBdr>
                <w:top w:val="none" w:sz="0" w:space="0" w:color="auto"/>
                <w:left w:val="none" w:sz="0" w:space="0" w:color="auto"/>
                <w:bottom w:val="none" w:sz="0" w:space="0" w:color="auto"/>
                <w:right w:val="none" w:sz="0" w:space="0" w:color="auto"/>
              </w:divBdr>
            </w:div>
            <w:div w:id="544490416">
              <w:marLeft w:val="0"/>
              <w:marRight w:val="0"/>
              <w:marTop w:val="0"/>
              <w:marBottom w:val="0"/>
              <w:divBdr>
                <w:top w:val="none" w:sz="0" w:space="0" w:color="auto"/>
                <w:left w:val="none" w:sz="0" w:space="0" w:color="auto"/>
                <w:bottom w:val="none" w:sz="0" w:space="0" w:color="auto"/>
                <w:right w:val="none" w:sz="0" w:space="0" w:color="auto"/>
              </w:divBdr>
            </w:div>
            <w:div w:id="550114930">
              <w:marLeft w:val="0"/>
              <w:marRight w:val="0"/>
              <w:marTop w:val="0"/>
              <w:marBottom w:val="0"/>
              <w:divBdr>
                <w:top w:val="none" w:sz="0" w:space="0" w:color="auto"/>
                <w:left w:val="none" w:sz="0" w:space="0" w:color="auto"/>
                <w:bottom w:val="none" w:sz="0" w:space="0" w:color="auto"/>
                <w:right w:val="none" w:sz="0" w:space="0" w:color="auto"/>
              </w:divBdr>
            </w:div>
            <w:div w:id="550845217">
              <w:marLeft w:val="0"/>
              <w:marRight w:val="0"/>
              <w:marTop w:val="0"/>
              <w:marBottom w:val="0"/>
              <w:divBdr>
                <w:top w:val="none" w:sz="0" w:space="0" w:color="auto"/>
                <w:left w:val="none" w:sz="0" w:space="0" w:color="auto"/>
                <w:bottom w:val="none" w:sz="0" w:space="0" w:color="auto"/>
                <w:right w:val="none" w:sz="0" w:space="0" w:color="auto"/>
              </w:divBdr>
            </w:div>
            <w:div w:id="552615718">
              <w:marLeft w:val="0"/>
              <w:marRight w:val="0"/>
              <w:marTop w:val="0"/>
              <w:marBottom w:val="0"/>
              <w:divBdr>
                <w:top w:val="none" w:sz="0" w:space="0" w:color="auto"/>
                <w:left w:val="none" w:sz="0" w:space="0" w:color="auto"/>
                <w:bottom w:val="none" w:sz="0" w:space="0" w:color="auto"/>
                <w:right w:val="none" w:sz="0" w:space="0" w:color="auto"/>
              </w:divBdr>
            </w:div>
            <w:div w:id="568226966">
              <w:marLeft w:val="0"/>
              <w:marRight w:val="0"/>
              <w:marTop w:val="0"/>
              <w:marBottom w:val="0"/>
              <w:divBdr>
                <w:top w:val="none" w:sz="0" w:space="0" w:color="auto"/>
                <w:left w:val="none" w:sz="0" w:space="0" w:color="auto"/>
                <w:bottom w:val="none" w:sz="0" w:space="0" w:color="auto"/>
                <w:right w:val="none" w:sz="0" w:space="0" w:color="auto"/>
              </w:divBdr>
            </w:div>
            <w:div w:id="574437054">
              <w:marLeft w:val="0"/>
              <w:marRight w:val="0"/>
              <w:marTop w:val="0"/>
              <w:marBottom w:val="0"/>
              <w:divBdr>
                <w:top w:val="none" w:sz="0" w:space="0" w:color="auto"/>
                <w:left w:val="none" w:sz="0" w:space="0" w:color="auto"/>
                <w:bottom w:val="none" w:sz="0" w:space="0" w:color="auto"/>
                <w:right w:val="none" w:sz="0" w:space="0" w:color="auto"/>
              </w:divBdr>
            </w:div>
            <w:div w:id="575555641">
              <w:marLeft w:val="0"/>
              <w:marRight w:val="0"/>
              <w:marTop w:val="0"/>
              <w:marBottom w:val="0"/>
              <w:divBdr>
                <w:top w:val="none" w:sz="0" w:space="0" w:color="auto"/>
                <w:left w:val="none" w:sz="0" w:space="0" w:color="auto"/>
                <w:bottom w:val="none" w:sz="0" w:space="0" w:color="auto"/>
                <w:right w:val="none" w:sz="0" w:space="0" w:color="auto"/>
              </w:divBdr>
            </w:div>
            <w:div w:id="595485448">
              <w:marLeft w:val="0"/>
              <w:marRight w:val="0"/>
              <w:marTop w:val="0"/>
              <w:marBottom w:val="0"/>
              <w:divBdr>
                <w:top w:val="none" w:sz="0" w:space="0" w:color="auto"/>
                <w:left w:val="none" w:sz="0" w:space="0" w:color="auto"/>
                <w:bottom w:val="none" w:sz="0" w:space="0" w:color="auto"/>
                <w:right w:val="none" w:sz="0" w:space="0" w:color="auto"/>
              </w:divBdr>
            </w:div>
            <w:div w:id="596451052">
              <w:marLeft w:val="0"/>
              <w:marRight w:val="0"/>
              <w:marTop w:val="0"/>
              <w:marBottom w:val="0"/>
              <w:divBdr>
                <w:top w:val="none" w:sz="0" w:space="0" w:color="auto"/>
                <w:left w:val="none" w:sz="0" w:space="0" w:color="auto"/>
                <w:bottom w:val="none" w:sz="0" w:space="0" w:color="auto"/>
                <w:right w:val="none" w:sz="0" w:space="0" w:color="auto"/>
              </w:divBdr>
            </w:div>
            <w:div w:id="598173769">
              <w:marLeft w:val="0"/>
              <w:marRight w:val="0"/>
              <w:marTop w:val="0"/>
              <w:marBottom w:val="0"/>
              <w:divBdr>
                <w:top w:val="none" w:sz="0" w:space="0" w:color="auto"/>
                <w:left w:val="none" w:sz="0" w:space="0" w:color="auto"/>
                <w:bottom w:val="none" w:sz="0" w:space="0" w:color="auto"/>
                <w:right w:val="none" w:sz="0" w:space="0" w:color="auto"/>
              </w:divBdr>
            </w:div>
            <w:div w:id="625696359">
              <w:marLeft w:val="0"/>
              <w:marRight w:val="0"/>
              <w:marTop w:val="0"/>
              <w:marBottom w:val="0"/>
              <w:divBdr>
                <w:top w:val="none" w:sz="0" w:space="0" w:color="auto"/>
                <w:left w:val="none" w:sz="0" w:space="0" w:color="auto"/>
                <w:bottom w:val="none" w:sz="0" w:space="0" w:color="auto"/>
                <w:right w:val="none" w:sz="0" w:space="0" w:color="auto"/>
              </w:divBdr>
            </w:div>
            <w:div w:id="628703453">
              <w:marLeft w:val="0"/>
              <w:marRight w:val="0"/>
              <w:marTop w:val="0"/>
              <w:marBottom w:val="0"/>
              <w:divBdr>
                <w:top w:val="none" w:sz="0" w:space="0" w:color="auto"/>
                <w:left w:val="none" w:sz="0" w:space="0" w:color="auto"/>
                <w:bottom w:val="none" w:sz="0" w:space="0" w:color="auto"/>
                <w:right w:val="none" w:sz="0" w:space="0" w:color="auto"/>
              </w:divBdr>
            </w:div>
            <w:div w:id="654143601">
              <w:marLeft w:val="0"/>
              <w:marRight w:val="0"/>
              <w:marTop w:val="0"/>
              <w:marBottom w:val="0"/>
              <w:divBdr>
                <w:top w:val="none" w:sz="0" w:space="0" w:color="auto"/>
                <w:left w:val="none" w:sz="0" w:space="0" w:color="auto"/>
                <w:bottom w:val="none" w:sz="0" w:space="0" w:color="auto"/>
                <w:right w:val="none" w:sz="0" w:space="0" w:color="auto"/>
              </w:divBdr>
            </w:div>
            <w:div w:id="667633426">
              <w:marLeft w:val="0"/>
              <w:marRight w:val="0"/>
              <w:marTop w:val="0"/>
              <w:marBottom w:val="0"/>
              <w:divBdr>
                <w:top w:val="none" w:sz="0" w:space="0" w:color="auto"/>
                <w:left w:val="none" w:sz="0" w:space="0" w:color="auto"/>
                <w:bottom w:val="none" w:sz="0" w:space="0" w:color="auto"/>
                <w:right w:val="none" w:sz="0" w:space="0" w:color="auto"/>
              </w:divBdr>
            </w:div>
            <w:div w:id="686834122">
              <w:marLeft w:val="0"/>
              <w:marRight w:val="0"/>
              <w:marTop w:val="0"/>
              <w:marBottom w:val="0"/>
              <w:divBdr>
                <w:top w:val="none" w:sz="0" w:space="0" w:color="auto"/>
                <w:left w:val="none" w:sz="0" w:space="0" w:color="auto"/>
                <w:bottom w:val="none" w:sz="0" w:space="0" w:color="auto"/>
                <w:right w:val="none" w:sz="0" w:space="0" w:color="auto"/>
              </w:divBdr>
            </w:div>
            <w:div w:id="694965485">
              <w:marLeft w:val="0"/>
              <w:marRight w:val="0"/>
              <w:marTop w:val="0"/>
              <w:marBottom w:val="0"/>
              <w:divBdr>
                <w:top w:val="none" w:sz="0" w:space="0" w:color="auto"/>
                <w:left w:val="none" w:sz="0" w:space="0" w:color="auto"/>
                <w:bottom w:val="none" w:sz="0" w:space="0" w:color="auto"/>
                <w:right w:val="none" w:sz="0" w:space="0" w:color="auto"/>
              </w:divBdr>
            </w:div>
            <w:div w:id="707993421">
              <w:marLeft w:val="0"/>
              <w:marRight w:val="0"/>
              <w:marTop w:val="0"/>
              <w:marBottom w:val="0"/>
              <w:divBdr>
                <w:top w:val="none" w:sz="0" w:space="0" w:color="auto"/>
                <w:left w:val="none" w:sz="0" w:space="0" w:color="auto"/>
                <w:bottom w:val="none" w:sz="0" w:space="0" w:color="auto"/>
                <w:right w:val="none" w:sz="0" w:space="0" w:color="auto"/>
              </w:divBdr>
            </w:div>
            <w:div w:id="711656844">
              <w:marLeft w:val="0"/>
              <w:marRight w:val="0"/>
              <w:marTop w:val="0"/>
              <w:marBottom w:val="0"/>
              <w:divBdr>
                <w:top w:val="none" w:sz="0" w:space="0" w:color="auto"/>
                <w:left w:val="none" w:sz="0" w:space="0" w:color="auto"/>
                <w:bottom w:val="none" w:sz="0" w:space="0" w:color="auto"/>
                <w:right w:val="none" w:sz="0" w:space="0" w:color="auto"/>
              </w:divBdr>
            </w:div>
            <w:div w:id="714159115">
              <w:marLeft w:val="0"/>
              <w:marRight w:val="0"/>
              <w:marTop w:val="0"/>
              <w:marBottom w:val="0"/>
              <w:divBdr>
                <w:top w:val="none" w:sz="0" w:space="0" w:color="auto"/>
                <w:left w:val="none" w:sz="0" w:space="0" w:color="auto"/>
                <w:bottom w:val="none" w:sz="0" w:space="0" w:color="auto"/>
                <w:right w:val="none" w:sz="0" w:space="0" w:color="auto"/>
              </w:divBdr>
            </w:div>
            <w:div w:id="728529800">
              <w:marLeft w:val="0"/>
              <w:marRight w:val="0"/>
              <w:marTop w:val="0"/>
              <w:marBottom w:val="0"/>
              <w:divBdr>
                <w:top w:val="none" w:sz="0" w:space="0" w:color="auto"/>
                <w:left w:val="none" w:sz="0" w:space="0" w:color="auto"/>
                <w:bottom w:val="none" w:sz="0" w:space="0" w:color="auto"/>
                <w:right w:val="none" w:sz="0" w:space="0" w:color="auto"/>
              </w:divBdr>
            </w:div>
            <w:div w:id="731539759">
              <w:marLeft w:val="0"/>
              <w:marRight w:val="0"/>
              <w:marTop w:val="0"/>
              <w:marBottom w:val="0"/>
              <w:divBdr>
                <w:top w:val="none" w:sz="0" w:space="0" w:color="auto"/>
                <w:left w:val="none" w:sz="0" w:space="0" w:color="auto"/>
                <w:bottom w:val="none" w:sz="0" w:space="0" w:color="auto"/>
                <w:right w:val="none" w:sz="0" w:space="0" w:color="auto"/>
              </w:divBdr>
            </w:div>
            <w:div w:id="735933743">
              <w:marLeft w:val="0"/>
              <w:marRight w:val="0"/>
              <w:marTop w:val="0"/>
              <w:marBottom w:val="0"/>
              <w:divBdr>
                <w:top w:val="none" w:sz="0" w:space="0" w:color="auto"/>
                <w:left w:val="none" w:sz="0" w:space="0" w:color="auto"/>
                <w:bottom w:val="none" w:sz="0" w:space="0" w:color="auto"/>
                <w:right w:val="none" w:sz="0" w:space="0" w:color="auto"/>
              </w:divBdr>
            </w:div>
            <w:div w:id="750126177">
              <w:marLeft w:val="0"/>
              <w:marRight w:val="0"/>
              <w:marTop w:val="0"/>
              <w:marBottom w:val="0"/>
              <w:divBdr>
                <w:top w:val="none" w:sz="0" w:space="0" w:color="auto"/>
                <w:left w:val="none" w:sz="0" w:space="0" w:color="auto"/>
                <w:bottom w:val="none" w:sz="0" w:space="0" w:color="auto"/>
                <w:right w:val="none" w:sz="0" w:space="0" w:color="auto"/>
              </w:divBdr>
            </w:div>
            <w:div w:id="750540340">
              <w:marLeft w:val="0"/>
              <w:marRight w:val="0"/>
              <w:marTop w:val="0"/>
              <w:marBottom w:val="0"/>
              <w:divBdr>
                <w:top w:val="none" w:sz="0" w:space="0" w:color="auto"/>
                <w:left w:val="none" w:sz="0" w:space="0" w:color="auto"/>
                <w:bottom w:val="none" w:sz="0" w:space="0" w:color="auto"/>
                <w:right w:val="none" w:sz="0" w:space="0" w:color="auto"/>
              </w:divBdr>
            </w:div>
            <w:div w:id="763764690">
              <w:marLeft w:val="0"/>
              <w:marRight w:val="0"/>
              <w:marTop w:val="0"/>
              <w:marBottom w:val="0"/>
              <w:divBdr>
                <w:top w:val="none" w:sz="0" w:space="0" w:color="auto"/>
                <w:left w:val="none" w:sz="0" w:space="0" w:color="auto"/>
                <w:bottom w:val="none" w:sz="0" w:space="0" w:color="auto"/>
                <w:right w:val="none" w:sz="0" w:space="0" w:color="auto"/>
              </w:divBdr>
            </w:div>
            <w:div w:id="774792360">
              <w:marLeft w:val="0"/>
              <w:marRight w:val="0"/>
              <w:marTop w:val="0"/>
              <w:marBottom w:val="0"/>
              <w:divBdr>
                <w:top w:val="none" w:sz="0" w:space="0" w:color="auto"/>
                <w:left w:val="none" w:sz="0" w:space="0" w:color="auto"/>
                <w:bottom w:val="none" w:sz="0" w:space="0" w:color="auto"/>
                <w:right w:val="none" w:sz="0" w:space="0" w:color="auto"/>
              </w:divBdr>
            </w:div>
            <w:div w:id="781076142">
              <w:marLeft w:val="0"/>
              <w:marRight w:val="0"/>
              <w:marTop w:val="0"/>
              <w:marBottom w:val="0"/>
              <w:divBdr>
                <w:top w:val="none" w:sz="0" w:space="0" w:color="auto"/>
                <w:left w:val="none" w:sz="0" w:space="0" w:color="auto"/>
                <w:bottom w:val="none" w:sz="0" w:space="0" w:color="auto"/>
                <w:right w:val="none" w:sz="0" w:space="0" w:color="auto"/>
              </w:divBdr>
            </w:div>
            <w:div w:id="781417762">
              <w:marLeft w:val="0"/>
              <w:marRight w:val="0"/>
              <w:marTop w:val="0"/>
              <w:marBottom w:val="0"/>
              <w:divBdr>
                <w:top w:val="none" w:sz="0" w:space="0" w:color="auto"/>
                <w:left w:val="none" w:sz="0" w:space="0" w:color="auto"/>
                <w:bottom w:val="none" w:sz="0" w:space="0" w:color="auto"/>
                <w:right w:val="none" w:sz="0" w:space="0" w:color="auto"/>
              </w:divBdr>
            </w:div>
            <w:div w:id="782069958">
              <w:marLeft w:val="0"/>
              <w:marRight w:val="0"/>
              <w:marTop w:val="0"/>
              <w:marBottom w:val="0"/>
              <w:divBdr>
                <w:top w:val="none" w:sz="0" w:space="0" w:color="auto"/>
                <w:left w:val="none" w:sz="0" w:space="0" w:color="auto"/>
                <w:bottom w:val="none" w:sz="0" w:space="0" w:color="auto"/>
                <w:right w:val="none" w:sz="0" w:space="0" w:color="auto"/>
              </w:divBdr>
            </w:div>
            <w:div w:id="783038176">
              <w:marLeft w:val="0"/>
              <w:marRight w:val="0"/>
              <w:marTop w:val="0"/>
              <w:marBottom w:val="0"/>
              <w:divBdr>
                <w:top w:val="none" w:sz="0" w:space="0" w:color="auto"/>
                <w:left w:val="none" w:sz="0" w:space="0" w:color="auto"/>
                <w:bottom w:val="none" w:sz="0" w:space="0" w:color="auto"/>
                <w:right w:val="none" w:sz="0" w:space="0" w:color="auto"/>
              </w:divBdr>
            </w:div>
            <w:div w:id="791242611">
              <w:marLeft w:val="0"/>
              <w:marRight w:val="0"/>
              <w:marTop w:val="0"/>
              <w:marBottom w:val="0"/>
              <w:divBdr>
                <w:top w:val="none" w:sz="0" w:space="0" w:color="auto"/>
                <w:left w:val="none" w:sz="0" w:space="0" w:color="auto"/>
                <w:bottom w:val="none" w:sz="0" w:space="0" w:color="auto"/>
                <w:right w:val="none" w:sz="0" w:space="0" w:color="auto"/>
              </w:divBdr>
            </w:div>
            <w:div w:id="805853967">
              <w:marLeft w:val="0"/>
              <w:marRight w:val="0"/>
              <w:marTop w:val="0"/>
              <w:marBottom w:val="0"/>
              <w:divBdr>
                <w:top w:val="none" w:sz="0" w:space="0" w:color="auto"/>
                <w:left w:val="none" w:sz="0" w:space="0" w:color="auto"/>
                <w:bottom w:val="none" w:sz="0" w:space="0" w:color="auto"/>
                <w:right w:val="none" w:sz="0" w:space="0" w:color="auto"/>
              </w:divBdr>
            </w:div>
            <w:div w:id="811218554">
              <w:marLeft w:val="0"/>
              <w:marRight w:val="0"/>
              <w:marTop w:val="0"/>
              <w:marBottom w:val="0"/>
              <w:divBdr>
                <w:top w:val="none" w:sz="0" w:space="0" w:color="auto"/>
                <w:left w:val="none" w:sz="0" w:space="0" w:color="auto"/>
                <w:bottom w:val="none" w:sz="0" w:space="0" w:color="auto"/>
                <w:right w:val="none" w:sz="0" w:space="0" w:color="auto"/>
              </w:divBdr>
            </w:div>
            <w:div w:id="812599806">
              <w:marLeft w:val="0"/>
              <w:marRight w:val="0"/>
              <w:marTop w:val="0"/>
              <w:marBottom w:val="0"/>
              <w:divBdr>
                <w:top w:val="none" w:sz="0" w:space="0" w:color="auto"/>
                <w:left w:val="none" w:sz="0" w:space="0" w:color="auto"/>
                <w:bottom w:val="none" w:sz="0" w:space="0" w:color="auto"/>
                <w:right w:val="none" w:sz="0" w:space="0" w:color="auto"/>
              </w:divBdr>
            </w:div>
            <w:div w:id="813793255">
              <w:marLeft w:val="0"/>
              <w:marRight w:val="0"/>
              <w:marTop w:val="0"/>
              <w:marBottom w:val="0"/>
              <w:divBdr>
                <w:top w:val="none" w:sz="0" w:space="0" w:color="auto"/>
                <w:left w:val="none" w:sz="0" w:space="0" w:color="auto"/>
                <w:bottom w:val="none" w:sz="0" w:space="0" w:color="auto"/>
                <w:right w:val="none" w:sz="0" w:space="0" w:color="auto"/>
              </w:divBdr>
            </w:div>
            <w:div w:id="819536257">
              <w:marLeft w:val="0"/>
              <w:marRight w:val="0"/>
              <w:marTop w:val="0"/>
              <w:marBottom w:val="0"/>
              <w:divBdr>
                <w:top w:val="none" w:sz="0" w:space="0" w:color="auto"/>
                <w:left w:val="none" w:sz="0" w:space="0" w:color="auto"/>
                <w:bottom w:val="none" w:sz="0" w:space="0" w:color="auto"/>
                <w:right w:val="none" w:sz="0" w:space="0" w:color="auto"/>
              </w:divBdr>
            </w:div>
            <w:div w:id="822963791">
              <w:marLeft w:val="0"/>
              <w:marRight w:val="0"/>
              <w:marTop w:val="0"/>
              <w:marBottom w:val="0"/>
              <w:divBdr>
                <w:top w:val="none" w:sz="0" w:space="0" w:color="auto"/>
                <w:left w:val="none" w:sz="0" w:space="0" w:color="auto"/>
                <w:bottom w:val="none" w:sz="0" w:space="0" w:color="auto"/>
                <w:right w:val="none" w:sz="0" w:space="0" w:color="auto"/>
              </w:divBdr>
            </w:div>
            <w:div w:id="825587292">
              <w:marLeft w:val="0"/>
              <w:marRight w:val="0"/>
              <w:marTop w:val="0"/>
              <w:marBottom w:val="0"/>
              <w:divBdr>
                <w:top w:val="none" w:sz="0" w:space="0" w:color="auto"/>
                <w:left w:val="none" w:sz="0" w:space="0" w:color="auto"/>
                <w:bottom w:val="none" w:sz="0" w:space="0" w:color="auto"/>
                <w:right w:val="none" w:sz="0" w:space="0" w:color="auto"/>
              </w:divBdr>
            </w:div>
            <w:div w:id="827207056">
              <w:marLeft w:val="0"/>
              <w:marRight w:val="0"/>
              <w:marTop w:val="0"/>
              <w:marBottom w:val="0"/>
              <w:divBdr>
                <w:top w:val="none" w:sz="0" w:space="0" w:color="auto"/>
                <w:left w:val="none" w:sz="0" w:space="0" w:color="auto"/>
                <w:bottom w:val="none" w:sz="0" w:space="0" w:color="auto"/>
                <w:right w:val="none" w:sz="0" w:space="0" w:color="auto"/>
              </w:divBdr>
            </w:div>
            <w:div w:id="837621334">
              <w:marLeft w:val="0"/>
              <w:marRight w:val="0"/>
              <w:marTop w:val="0"/>
              <w:marBottom w:val="0"/>
              <w:divBdr>
                <w:top w:val="none" w:sz="0" w:space="0" w:color="auto"/>
                <w:left w:val="none" w:sz="0" w:space="0" w:color="auto"/>
                <w:bottom w:val="none" w:sz="0" w:space="0" w:color="auto"/>
                <w:right w:val="none" w:sz="0" w:space="0" w:color="auto"/>
              </w:divBdr>
            </w:div>
            <w:div w:id="839780372">
              <w:marLeft w:val="0"/>
              <w:marRight w:val="0"/>
              <w:marTop w:val="0"/>
              <w:marBottom w:val="0"/>
              <w:divBdr>
                <w:top w:val="none" w:sz="0" w:space="0" w:color="auto"/>
                <w:left w:val="none" w:sz="0" w:space="0" w:color="auto"/>
                <w:bottom w:val="none" w:sz="0" w:space="0" w:color="auto"/>
                <w:right w:val="none" w:sz="0" w:space="0" w:color="auto"/>
              </w:divBdr>
            </w:div>
            <w:div w:id="840395825">
              <w:marLeft w:val="0"/>
              <w:marRight w:val="0"/>
              <w:marTop w:val="0"/>
              <w:marBottom w:val="0"/>
              <w:divBdr>
                <w:top w:val="none" w:sz="0" w:space="0" w:color="auto"/>
                <w:left w:val="none" w:sz="0" w:space="0" w:color="auto"/>
                <w:bottom w:val="none" w:sz="0" w:space="0" w:color="auto"/>
                <w:right w:val="none" w:sz="0" w:space="0" w:color="auto"/>
              </w:divBdr>
            </w:div>
            <w:div w:id="845100231">
              <w:marLeft w:val="0"/>
              <w:marRight w:val="0"/>
              <w:marTop w:val="0"/>
              <w:marBottom w:val="0"/>
              <w:divBdr>
                <w:top w:val="none" w:sz="0" w:space="0" w:color="auto"/>
                <w:left w:val="none" w:sz="0" w:space="0" w:color="auto"/>
                <w:bottom w:val="none" w:sz="0" w:space="0" w:color="auto"/>
                <w:right w:val="none" w:sz="0" w:space="0" w:color="auto"/>
              </w:divBdr>
            </w:div>
            <w:div w:id="855778305">
              <w:marLeft w:val="0"/>
              <w:marRight w:val="0"/>
              <w:marTop w:val="0"/>
              <w:marBottom w:val="0"/>
              <w:divBdr>
                <w:top w:val="none" w:sz="0" w:space="0" w:color="auto"/>
                <w:left w:val="none" w:sz="0" w:space="0" w:color="auto"/>
                <w:bottom w:val="none" w:sz="0" w:space="0" w:color="auto"/>
                <w:right w:val="none" w:sz="0" w:space="0" w:color="auto"/>
              </w:divBdr>
            </w:div>
            <w:div w:id="862472857">
              <w:marLeft w:val="0"/>
              <w:marRight w:val="0"/>
              <w:marTop w:val="0"/>
              <w:marBottom w:val="0"/>
              <w:divBdr>
                <w:top w:val="none" w:sz="0" w:space="0" w:color="auto"/>
                <w:left w:val="none" w:sz="0" w:space="0" w:color="auto"/>
                <w:bottom w:val="none" w:sz="0" w:space="0" w:color="auto"/>
                <w:right w:val="none" w:sz="0" w:space="0" w:color="auto"/>
              </w:divBdr>
            </w:div>
            <w:div w:id="875658336">
              <w:marLeft w:val="0"/>
              <w:marRight w:val="0"/>
              <w:marTop w:val="0"/>
              <w:marBottom w:val="0"/>
              <w:divBdr>
                <w:top w:val="none" w:sz="0" w:space="0" w:color="auto"/>
                <w:left w:val="none" w:sz="0" w:space="0" w:color="auto"/>
                <w:bottom w:val="none" w:sz="0" w:space="0" w:color="auto"/>
                <w:right w:val="none" w:sz="0" w:space="0" w:color="auto"/>
              </w:divBdr>
            </w:div>
            <w:div w:id="880753447">
              <w:marLeft w:val="0"/>
              <w:marRight w:val="0"/>
              <w:marTop w:val="0"/>
              <w:marBottom w:val="0"/>
              <w:divBdr>
                <w:top w:val="none" w:sz="0" w:space="0" w:color="auto"/>
                <w:left w:val="none" w:sz="0" w:space="0" w:color="auto"/>
                <w:bottom w:val="none" w:sz="0" w:space="0" w:color="auto"/>
                <w:right w:val="none" w:sz="0" w:space="0" w:color="auto"/>
              </w:divBdr>
            </w:div>
            <w:div w:id="901989708">
              <w:marLeft w:val="0"/>
              <w:marRight w:val="0"/>
              <w:marTop w:val="0"/>
              <w:marBottom w:val="0"/>
              <w:divBdr>
                <w:top w:val="none" w:sz="0" w:space="0" w:color="auto"/>
                <w:left w:val="none" w:sz="0" w:space="0" w:color="auto"/>
                <w:bottom w:val="none" w:sz="0" w:space="0" w:color="auto"/>
                <w:right w:val="none" w:sz="0" w:space="0" w:color="auto"/>
              </w:divBdr>
            </w:div>
            <w:div w:id="909771840">
              <w:marLeft w:val="0"/>
              <w:marRight w:val="0"/>
              <w:marTop w:val="0"/>
              <w:marBottom w:val="0"/>
              <w:divBdr>
                <w:top w:val="none" w:sz="0" w:space="0" w:color="auto"/>
                <w:left w:val="none" w:sz="0" w:space="0" w:color="auto"/>
                <w:bottom w:val="none" w:sz="0" w:space="0" w:color="auto"/>
                <w:right w:val="none" w:sz="0" w:space="0" w:color="auto"/>
              </w:divBdr>
            </w:div>
            <w:div w:id="939605797">
              <w:marLeft w:val="0"/>
              <w:marRight w:val="0"/>
              <w:marTop w:val="0"/>
              <w:marBottom w:val="0"/>
              <w:divBdr>
                <w:top w:val="none" w:sz="0" w:space="0" w:color="auto"/>
                <w:left w:val="none" w:sz="0" w:space="0" w:color="auto"/>
                <w:bottom w:val="none" w:sz="0" w:space="0" w:color="auto"/>
                <w:right w:val="none" w:sz="0" w:space="0" w:color="auto"/>
              </w:divBdr>
            </w:div>
            <w:div w:id="950432171">
              <w:marLeft w:val="0"/>
              <w:marRight w:val="0"/>
              <w:marTop w:val="0"/>
              <w:marBottom w:val="0"/>
              <w:divBdr>
                <w:top w:val="none" w:sz="0" w:space="0" w:color="auto"/>
                <w:left w:val="none" w:sz="0" w:space="0" w:color="auto"/>
                <w:bottom w:val="none" w:sz="0" w:space="0" w:color="auto"/>
                <w:right w:val="none" w:sz="0" w:space="0" w:color="auto"/>
              </w:divBdr>
            </w:div>
            <w:div w:id="1031034346">
              <w:marLeft w:val="0"/>
              <w:marRight w:val="0"/>
              <w:marTop w:val="0"/>
              <w:marBottom w:val="0"/>
              <w:divBdr>
                <w:top w:val="none" w:sz="0" w:space="0" w:color="auto"/>
                <w:left w:val="none" w:sz="0" w:space="0" w:color="auto"/>
                <w:bottom w:val="none" w:sz="0" w:space="0" w:color="auto"/>
                <w:right w:val="none" w:sz="0" w:space="0" w:color="auto"/>
              </w:divBdr>
            </w:div>
            <w:div w:id="1048533493">
              <w:marLeft w:val="0"/>
              <w:marRight w:val="0"/>
              <w:marTop w:val="0"/>
              <w:marBottom w:val="0"/>
              <w:divBdr>
                <w:top w:val="none" w:sz="0" w:space="0" w:color="auto"/>
                <w:left w:val="none" w:sz="0" w:space="0" w:color="auto"/>
                <w:bottom w:val="none" w:sz="0" w:space="0" w:color="auto"/>
                <w:right w:val="none" w:sz="0" w:space="0" w:color="auto"/>
              </w:divBdr>
            </w:div>
            <w:div w:id="1061638388">
              <w:marLeft w:val="0"/>
              <w:marRight w:val="0"/>
              <w:marTop w:val="0"/>
              <w:marBottom w:val="0"/>
              <w:divBdr>
                <w:top w:val="none" w:sz="0" w:space="0" w:color="auto"/>
                <w:left w:val="none" w:sz="0" w:space="0" w:color="auto"/>
                <w:bottom w:val="none" w:sz="0" w:space="0" w:color="auto"/>
                <w:right w:val="none" w:sz="0" w:space="0" w:color="auto"/>
              </w:divBdr>
            </w:div>
            <w:div w:id="1063870916">
              <w:marLeft w:val="0"/>
              <w:marRight w:val="0"/>
              <w:marTop w:val="0"/>
              <w:marBottom w:val="0"/>
              <w:divBdr>
                <w:top w:val="none" w:sz="0" w:space="0" w:color="auto"/>
                <w:left w:val="none" w:sz="0" w:space="0" w:color="auto"/>
                <w:bottom w:val="none" w:sz="0" w:space="0" w:color="auto"/>
                <w:right w:val="none" w:sz="0" w:space="0" w:color="auto"/>
              </w:divBdr>
            </w:div>
            <w:div w:id="1068040699">
              <w:marLeft w:val="0"/>
              <w:marRight w:val="0"/>
              <w:marTop w:val="0"/>
              <w:marBottom w:val="0"/>
              <w:divBdr>
                <w:top w:val="none" w:sz="0" w:space="0" w:color="auto"/>
                <w:left w:val="none" w:sz="0" w:space="0" w:color="auto"/>
                <w:bottom w:val="none" w:sz="0" w:space="0" w:color="auto"/>
                <w:right w:val="none" w:sz="0" w:space="0" w:color="auto"/>
              </w:divBdr>
            </w:div>
            <w:div w:id="1077938511">
              <w:marLeft w:val="0"/>
              <w:marRight w:val="0"/>
              <w:marTop w:val="0"/>
              <w:marBottom w:val="0"/>
              <w:divBdr>
                <w:top w:val="none" w:sz="0" w:space="0" w:color="auto"/>
                <w:left w:val="none" w:sz="0" w:space="0" w:color="auto"/>
                <w:bottom w:val="none" w:sz="0" w:space="0" w:color="auto"/>
                <w:right w:val="none" w:sz="0" w:space="0" w:color="auto"/>
              </w:divBdr>
            </w:div>
            <w:div w:id="1084690970">
              <w:marLeft w:val="0"/>
              <w:marRight w:val="0"/>
              <w:marTop w:val="0"/>
              <w:marBottom w:val="0"/>
              <w:divBdr>
                <w:top w:val="none" w:sz="0" w:space="0" w:color="auto"/>
                <w:left w:val="none" w:sz="0" w:space="0" w:color="auto"/>
                <w:bottom w:val="none" w:sz="0" w:space="0" w:color="auto"/>
                <w:right w:val="none" w:sz="0" w:space="0" w:color="auto"/>
              </w:divBdr>
            </w:div>
            <w:div w:id="1095516649">
              <w:marLeft w:val="0"/>
              <w:marRight w:val="0"/>
              <w:marTop w:val="0"/>
              <w:marBottom w:val="0"/>
              <w:divBdr>
                <w:top w:val="none" w:sz="0" w:space="0" w:color="auto"/>
                <w:left w:val="none" w:sz="0" w:space="0" w:color="auto"/>
                <w:bottom w:val="none" w:sz="0" w:space="0" w:color="auto"/>
                <w:right w:val="none" w:sz="0" w:space="0" w:color="auto"/>
              </w:divBdr>
            </w:div>
            <w:div w:id="1105929601">
              <w:marLeft w:val="0"/>
              <w:marRight w:val="0"/>
              <w:marTop w:val="0"/>
              <w:marBottom w:val="0"/>
              <w:divBdr>
                <w:top w:val="none" w:sz="0" w:space="0" w:color="auto"/>
                <w:left w:val="none" w:sz="0" w:space="0" w:color="auto"/>
                <w:bottom w:val="none" w:sz="0" w:space="0" w:color="auto"/>
                <w:right w:val="none" w:sz="0" w:space="0" w:color="auto"/>
              </w:divBdr>
            </w:div>
            <w:div w:id="1117673338">
              <w:marLeft w:val="0"/>
              <w:marRight w:val="0"/>
              <w:marTop w:val="0"/>
              <w:marBottom w:val="0"/>
              <w:divBdr>
                <w:top w:val="none" w:sz="0" w:space="0" w:color="auto"/>
                <w:left w:val="none" w:sz="0" w:space="0" w:color="auto"/>
                <w:bottom w:val="none" w:sz="0" w:space="0" w:color="auto"/>
                <w:right w:val="none" w:sz="0" w:space="0" w:color="auto"/>
              </w:divBdr>
            </w:div>
            <w:div w:id="1121539008">
              <w:marLeft w:val="0"/>
              <w:marRight w:val="0"/>
              <w:marTop w:val="0"/>
              <w:marBottom w:val="0"/>
              <w:divBdr>
                <w:top w:val="none" w:sz="0" w:space="0" w:color="auto"/>
                <w:left w:val="none" w:sz="0" w:space="0" w:color="auto"/>
                <w:bottom w:val="none" w:sz="0" w:space="0" w:color="auto"/>
                <w:right w:val="none" w:sz="0" w:space="0" w:color="auto"/>
              </w:divBdr>
            </w:div>
            <w:div w:id="1134787150">
              <w:marLeft w:val="0"/>
              <w:marRight w:val="0"/>
              <w:marTop w:val="0"/>
              <w:marBottom w:val="0"/>
              <w:divBdr>
                <w:top w:val="none" w:sz="0" w:space="0" w:color="auto"/>
                <w:left w:val="none" w:sz="0" w:space="0" w:color="auto"/>
                <w:bottom w:val="none" w:sz="0" w:space="0" w:color="auto"/>
                <w:right w:val="none" w:sz="0" w:space="0" w:color="auto"/>
              </w:divBdr>
            </w:div>
            <w:div w:id="1136141732">
              <w:marLeft w:val="0"/>
              <w:marRight w:val="0"/>
              <w:marTop w:val="0"/>
              <w:marBottom w:val="0"/>
              <w:divBdr>
                <w:top w:val="none" w:sz="0" w:space="0" w:color="auto"/>
                <w:left w:val="none" w:sz="0" w:space="0" w:color="auto"/>
                <w:bottom w:val="none" w:sz="0" w:space="0" w:color="auto"/>
                <w:right w:val="none" w:sz="0" w:space="0" w:color="auto"/>
              </w:divBdr>
            </w:div>
            <w:div w:id="1158422585">
              <w:marLeft w:val="0"/>
              <w:marRight w:val="0"/>
              <w:marTop w:val="0"/>
              <w:marBottom w:val="0"/>
              <w:divBdr>
                <w:top w:val="none" w:sz="0" w:space="0" w:color="auto"/>
                <w:left w:val="none" w:sz="0" w:space="0" w:color="auto"/>
                <w:bottom w:val="none" w:sz="0" w:space="0" w:color="auto"/>
                <w:right w:val="none" w:sz="0" w:space="0" w:color="auto"/>
              </w:divBdr>
            </w:div>
            <w:div w:id="1159736024">
              <w:marLeft w:val="0"/>
              <w:marRight w:val="0"/>
              <w:marTop w:val="0"/>
              <w:marBottom w:val="0"/>
              <w:divBdr>
                <w:top w:val="none" w:sz="0" w:space="0" w:color="auto"/>
                <w:left w:val="none" w:sz="0" w:space="0" w:color="auto"/>
                <w:bottom w:val="none" w:sz="0" w:space="0" w:color="auto"/>
                <w:right w:val="none" w:sz="0" w:space="0" w:color="auto"/>
              </w:divBdr>
            </w:div>
            <w:div w:id="1181896901">
              <w:marLeft w:val="0"/>
              <w:marRight w:val="0"/>
              <w:marTop w:val="0"/>
              <w:marBottom w:val="0"/>
              <w:divBdr>
                <w:top w:val="none" w:sz="0" w:space="0" w:color="auto"/>
                <w:left w:val="none" w:sz="0" w:space="0" w:color="auto"/>
                <w:bottom w:val="none" w:sz="0" w:space="0" w:color="auto"/>
                <w:right w:val="none" w:sz="0" w:space="0" w:color="auto"/>
              </w:divBdr>
            </w:div>
            <w:div w:id="1188644342">
              <w:marLeft w:val="0"/>
              <w:marRight w:val="0"/>
              <w:marTop w:val="0"/>
              <w:marBottom w:val="0"/>
              <w:divBdr>
                <w:top w:val="none" w:sz="0" w:space="0" w:color="auto"/>
                <w:left w:val="none" w:sz="0" w:space="0" w:color="auto"/>
                <w:bottom w:val="none" w:sz="0" w:space="0" w:color="auto"/>
                <w:right w:val="none" w:sz="0" w:space="0" w:color="auto"/>
              </w:divBdr>
            </w:div>
            <w:div w:id="1210147256">
              <w:marLeft w:val="0"/>
              <w:marRight w:val="0"/>
              <w:marTop w:val="0"/>
              <w:marBottom w:val="0"/>
              <w:divBdr>
                <w:top w:val="none" w:sz="0" w:space="0" w:color="auto"/>
                <w:left w:val="none" w:sz="0" w:space="0" w:color="auto"/>
                <w:bottom w:val="none" w:sz="0" w:space="0" w:color="auto"/>
                <w:right w:val="none" w:sz="0" w:space="0" w:color="auto"/>
              </w:divBdr>
            </w:div>
            <w:div w:id="1213810941">
              <w:marLeft w:val="0"/>
              <w:marRight w:val="0"/>
              <w:marTop w:val="0"/>
              <w:marBottom w:val="0"/>
              <w:divBdr>
                <w:top w:val="none" w:sz="0" w:space="0" w:color="auto"/>
                <w:left w:val="none" w:sz="0" w:space="0" w:color="auto"/>
                <w:bottom w:val="none" w:sz="0" w:space="0" w:color="auto"/>
                <w:right w:val="none" w:sz="0" w:space="0" w:color="auto"/>
              </w:divBdr>
            </w:div>
            <w:div w:id="1227839717">
              <w:marLeft w:val="0"/>
              <w:marRight w:val="0"/>
              <w:marTop w:val="0"/>
              <w:marBottom w:val="0"/>
              <w:divBdr>
                <w:top w:val="none" w:sz="0" w:space="0" w:color="auto"/>
                <w:left w:val="none" w:sz="0" w:space="0" w:color="auto"/>
                <w:bottom w:val="none" w:sz="0" w:space="0" w:color="auto"/>
                <w:right w:val="none" w:sz="0" w:space="0" w:color="auto"/>
              </w:divBdr>
            </w:div>
            <w:div w:id="1230385766">
              <w:marLeft w:val="0"/>
              <w:marRight w:val="0"/>
              <w:marTop w:val="0"/>
              <w:marBottom w:val="0"/>
              <w:divBdr>
                <w:top w:val="none" w:sz="0" w:space="0" w:color="auto"/>
                <w:left w:val="none" w:sz="0" w:space="0" w:color="auto"/>
                <w:bottom w:val="none" w:sz="0" w:space="0" w:color="auto"/>
                <w:right w:val="none" w:sz="0" w:space="0" w:color="auto"/>
              </w:divBdr>
            </w:div>
            <w:div w:id="1235359093">
              <w:marLeft w:val="0"/>
              <w:marRight w:val="0"/>
              <w:marTop w:val="0"/>
              <w:marBottom w:val="0"/>
              <w:divBdr>
                <w:top w:val="none" w:sz="0" w:space="0" w:color="auto"/>
                <w:left w:val="none" w:sz="0" w:space="0" w:color="auto"/>
                <w:bottom w:val="none" w:sz="0" w:space="0" w:color="auto"/>
                <w:right w:val="none" w:sz="0" w:space="0" w:color="auto"/>
              </w:divBdr>
            </w:div>
            <w:div w:id="1262180366">
              <w:marLeft w:val="0"/>
              <w:marRight w:val="0"/>
              <w:marTop w:val="0"/>
              <w:marBottom w:val="0"/>
              <w:divBdr>
                <w:top w:val="none" w:sz="0" w:space="0" w:color="auto"/>
                <w:left w:val="none" w:sz="0" w:space="0" w:color="auto"/>
                <w:bottom w:val="none" w:sz="0" w:space="0" w:color="auto"/>
                <w:right w:val="none" w:sz="0" w:space="0" w:color="auto"/>
              </w:divBdr>
            </w:div>
            <w:div w:id="1263368979">
              <w:marLeft w:val="0"/>
              <w:marRight w:val="0"/>
              <w:marTop w:val="0"/>
              <w:marBottom w:val="0"/>
              <w:divBdr>
                <w:top w:val="none" w:sz="0" w:space="0" w:color="auto"/>
                <w:left w:val="none" w:sz="0" w:space="0" w:color="auto"/>
                <w:bottom w:val="none" w:sz="0" w:space="0" w:color="auto"/>
                <w:right w:val="none" w:sz="0" w:space="0" w:color="auto"/>
              </w:divBdr>
            </w:div>
            <w:div w:id="1268924480">
              <w:marLeft w:val="0"/>
              <w:marRight w:val="0"/>
              <w:marTop w:val="0"/>
              <w:marBottom w:val="0"/>
              <w:divBdr>
                <w:top w:val="none" w:sz="0" w:space="0" w:color="auto"/>
                <w:left w:val="none" w:sz="0" w:space="0" w:color="auto"/>
                <w:bottom w:val="none" w:sz="0" w:space="0" w:color="auto"/>
                <w:right w:val="none" w:sz="0" w:space="0" w:color="auto"/>
              </w:divBdr>
            </w:div>
            <w:div w:id="1293949961">
              <w:marLeft w:val="0"/>
              <w:marRight w:val="0"/>
              <w:marTop w:val="0"/>
              <w:marBottom w:val="0"/>
              <w:divBdr>
                <w:top w:val="none" w:sz="0" w:space="0" w:color="auto"/>
                <w:left w:val="none" w:sz="0" w:space="0" w:color="auto"/>
                <w:bottom w:val="none" w:sz="0" w:space="0" w:color="auto"/>
                <w:right w:val="none" w:sz="0" w:space="0" w:color="auto"/>
              </w:divBdr>
            </w:div>
            <w:div w:id="1315253219">
              <w:marLeft w:val="0"/>
              <w:marRight w:val="0"/>
              <w:marTop w:val="0"/>
              <w:marBottom w:val="0"/>
              <w:divBdr>
                <w:top w:val="none" w:sz="0" w:space="0" w:color="auto"/>
                <w:left w:val="none" w:sz="0" w:space="0" w:color="auto"/>
                <w:bottom w:val="none" w:sz="0" w:space="0" w:color="auto"/>
                <w:right w:val="none" w:sz="0" w:space="0" w:color="auto"/>
              </w:divBdr>
            </w:div>
            <w:div w:id="1320961715">
              <w:marLeft w:val="0"/>
              <w:marRight w:val="0"/>
              <w:marTop w:val="0"/>
              <w:marBottom w:val="0"/>
              <w:divBdr>
                <w:top w:val="none" w:sz="0" w:space="0" w:color="auto"/>
                <w:left w:val="none" w:sz="0" w:space="0" w:color="auto"/>
                <w:bottom w:val="none" w:sz="0" w:space="0" w:color="auto"/>
                <w:right w:val="none" w:sz="0" w:space="0" w:color="auto"/>
              </w:divBdr>
            </w:div>
            <w:div w:id="1335187102">
              <w:marLeft w:val="0"/>
              <w:marRight w:val="0"/>
              <w:marTop w:val="0"/>
              <w:marBottom w:val="0"/>
              <w:divBdr>
                <w:top w:val="none" w:sz="0" w:space="0" w:color="auto"/>
                <w:left w:val="none" w:sz="0" w:space="0" w:color="auto"/>
                <w:bottom w:val="none" w:sz="0" w:space="0" w:color="auto"/>
                <w:right w:val="none" w:sz="0" w:space="0" w:color="auto"/>
              </w:divBdr>
            </w:div>
            <w:div w:id="1349453417">
              <w:marLeft w:val="0"/>
              <w:marRight w:val="0"/>
              <w:marTop w:val="0"/>
              <w:marBottom w:val="0"/>
              <w:divBdr>
                <w:top w:val="none" w:sz="0" w:space="0" w:color="auto"/>
                <w:left w:val="none" w:sz="0" w:space="0" w:color="auto"/>
                <w:bottom w:val="none" w:sz="0" w:space="0" w:color="auto"/>
                <w:right w:val="none" w:sz="0" w:space="0" w:color="auto"/>
              </w:divBdr>
            </w:div>
            <w:div w:id="1350254314">
              <w:marLeft w:val="0"/>
              <w:marRight w:val="0"/>
              <w:marTop w:val="0"/>
              <w:marBottom w:val="0"/>
              <w:divBdr>
                <w:top w:val="none" w:sz="0" w:space="0" w:color="auto"/>
                <w:left w:val="none" w:sz="0" w:space="0" w:color="auto"/>
                <w:bottom w:val="none" w:sz="0" w:space="0" w:color="auto"/>
                <w:right w:val="none" w:sz="0" w:space="0" w:color="auto"/>
              </w:divBdr>
            </w:div>
            <w:div w:id="1367218152">
              <w:marLeft w:val="0"/>
              <w:marRight w:val="0"/>
              <w:marTop w:val="0"/>
              <w:marBottom w:val="0"/>
              <w:divBdr>
                <w:top w:val="none" w:sz="0" w:space="0" w:color="auto"/>
                <w:left w:val="none" w:sz="0" w:space="0" w:color="auto"/>
                <w:bottom w:val="none" w:sz="0" w:space="0" w:color="auto"/>
                <w:right w:val="none" w:sz="0" w:space="0" w:color="auto"/>
              </w:divBdr>
            </w:div>
            <w:div w:id="1386297852">
              <w:marLeft w:val="0"/>
              <w:marRight w:val="0"/>
              <w:marTop w:val="0"/>
              <w:marBottom w:val="0"/>
              <w:divBdr>
                <w:top w:val="none" w:sz="0" w:space="0" w:color="auto"/>
                <w:left w:val="none" w:sz="0" w:space="0" w:color="auto"/>
                <w:bottom w:val="none" w:sz="0" w:space="0" w:color="auto"/>
                <w:right w:val="none" w:sz="0" w:space="0" w:color="auto"/>
              </w:divBdr>
            </w:div>
            <w:div w:id="1427925763">
              <w:marLeft w:val="0"/>
              <w:marRight w:val="0"/>
              <w:marTop w:val="0"/>
              <w:marBottom w:val="0"/>
              <w:divBdr>
                <w:top w:val="none" w:sz="0" w:space="0" w:color="auto"/>
                <w:left w:val="none" w:sz="0" w:space="0" w:color="auto"/>
                <w:bottom w:val="none" w:sz="0" w:space="0" w:color="auto"/>
                <w:right w:val="none" w:sz="0" w:space="0" w:color="auto"/>
              </w:divBdr>
            </w:div>
            <w:div w:id="1452746533">
              <w:marLeft w:val="0"/>
              <w:marRight w:val="0"/>
              <w:marTop w:val="0"/>
              <w:marBottom w:val="0"/>
              <w:divBdr>
                <w:top w:val="none" w:sz="0" w:space="0" w:color="auto"/>
                <w:left w:val="none" w:sz="0" w:space="0" w:color="auto"/>
                <w:bottom w:val="none" w:sz="0" w:space="0" w:color="auto"/>
                <w:right w:val="none" w:sz="0" w:space="0" w:color="auto"/>
              </w:divBdr>
            </w:div>
            <w:div w:id="1453481138">
              <w:marLeft w:val="0"/>
              <w:marRight w:val="0"/>
              <w:marTop w:val="0"/>
              <w:marBottom w:val="0"/>
              <w:divBdr>
                <w:top w:val="none" w:sz="0" w:space="0" w:color="auto"/>
                <w:left w:val="none" w:sz="0" w:space="0" w:color="auto"/>
                <w:bottom w:val="none" w:sz="0" w:space="0" w:color="auto"/>
                <w:right w:val="none" w:sz="0" w:space="0" w:color="auto"/>
              </w:divBdr>
            </w:div>
            <w:div w:id="1457749824">
              <w:marLeft w:val="0"/>
              <w:marRight w:val="0"/>
              <w:marTop w:val="0"/>
              <w:marBottom w:val="0"/>
              <w:divBdr>
                <w:top w:val="none" w:sz="0" w:space="0" w:color="auto"/>
                <w:left w:val="none" w:sz="0" w:space="0" w:color="auto"/>
                <w:bottom w:val="none" w:sz="0" w:space="0" w:color="auto"/>
                <w:right w:val="none" w:sz="0" w:space="0" w:color="auto"/>
              </w:divBdr>
            </w:div>
            <w:div w:id="1508668612">
              <w:marLeft w:val="0"/>
              <w:marRight w:val="0"/>
              <w:marTop w:val="0"/>
              <w:marBottom w:val="0"/>
              <w:divBdr>
                <w:top w:val="none" w:sz="0" w:space="0" w:color="auto"/>
                <w:left w:val="none" w:sz="0" w:space="0" w:color="auto"/>
                <w:bottom w:val="none" w:sz="0" w:space="0" w:color="auto"/>
                <w:right w:val="none" w:sz="0" w:space="0" w:color="auto"/>
              </w:divBdr>
            </w:div>
            <w:div w:id="1511216599">
              <w:marLeft w:val="0"/>
              <w:marRight w:val="0"/>
              <w:marTop w:val="0"/>
              <w:marBottom w:val="0"/>
              <w:divBdr>
                <w:top w:val="none" w:sz="0" w:space="0" w:color="auto"/>
                <w:left w:val="none" w:sz="0" w:space="0" w:color="auto"/>
                <w:bottom w:val="none" w:sz="0" w:space="0" w:color="auto"/>
                <w:right w:val="none" w:sz="0" w:space="0" w:color="auto"/>
              </w:divBdr>
            </w:div>
            <w:div w:id="1519344192">
              <w:marLeft w:val="0"/>
              <w:marRight w:val="0"/>
              <w:marTop w:val="0"/>
              <w:marBottom w:val="0"/>
              <w:divBdr>
                <w:top w:val="none" w:sz="0" w:space="0" w:color="auto"/>
                <w:left w:val="none" w:sz="0" w:space="0" w:color="auto"/>
                <w:bottom w:val="none" w:sz="0" w:space="0" w:color="auto"/>
                <w:right w:val="none" w:sz="0" w:space="0" w:color="auto"/>
              </w:divBdr>
            </w:div>
            <w:div w:id="1557348778">
              <w:marLeft w:val="0"/>
              <w:marRight w:val="0"/>
              <w:marTop w:val="0"/>
              <w:marBottom w:val="0"/>
              <w:divBdr>
                <w:top w:val="none" w:sz="0" w:space="0" w:color="auto"/>
                <w:left w:val="none" w:sz="0" w:space="0" w:color="auto"/>
                <w:bottom w:val="none" w:sz="0" w:space="0" w:color="auto"/>
                <w:right w:val="none" w:sz="0" w:space="0" w:color="auto"/>
              </w:divBdr>
            </w:div>
            <w:div w:id="1561213794">
              <w:marLeft w:val="0"/>
              <w:marRight w:val="0"/>
              <w:marTop w:val="0"/>
              <w:marBottom w:val="0"/>
              <w:divBdr>
                <w:top w:val="none" w:sz="0" w:space="0" w:color="auto"/>
                <w:left w:val="none" w:sz="0" w:space="0" w:color="auto"/>
                <w:bottom w:val="none" w:sz="0" w:space="0" w:color="auto"/>
                <w:right w:val="none" w:sz="0" w:space="0" w:color="auto"/>
              </w:divBdr>
            </w:div>
            <w:div w:id="1570073587">
              <w:marLeft w:val="0"/>
              <w:marRight w:val="0"/>
              <w:marTop w:val="0"/>
              <w:marBottom w:val="0"/>
              <w:divBdr>
                <w:top w:val="none" w:sz="0" w:space="0" w:color="auto"/>
                <w:left w:val="none" w:sz="0" w:space="0" w:color="auto"/>
                <w:bottom w:val="none" w:sz="0" w:space="0" w:color="auto"/>
                <w:right w:val="none" w:sz="0" w:space="0" w:color="auto"/>
              </w:divBdr>
            </w:div>
            <w:div w:id="1571620654">
              <w:marLeft w:val="0"/>
              <w:marRight w:val="0"/>
              <w:marTop w:val="0"/>
              <w:marBottom w:val="0"/>
              <w:divBdr>
                <w:top w:val="none" w:sz="0" w:space="0" w:color="auto"/>
                <w:left w:val="none" w:sz="0" w:space="0" w:color="auto"/>
                <w:bottom w:val="none" w:sz="0" w:space="0" w:color="auto"/>
                <w:right w:val="none" w:sz="0" w:space="0" w:color="auto"/>
              </w:divBdr>
            </w:div>
            <w:div w:id="1576016191">
              <w:marLeft w:val="0"/>
              <w:marRight w:val="0"/>
              <w:marTop w:val="0"/>
              <w:marBottom w:val="0"/>
              <w:divBdr>
                <w:top w:val="none" w:sz="0" w:space="0" w:color="auto"/>
                <w:left w:val="none" w:sz="0" w:space="0" w:color="auto"/>
                <w:bottom w:val="none" w:sz="0" w:space="0" w:color="auto"/>
                <w:right w:val="none" w:sz="0" w:space="0" w:color="auto"/>
              </w:divBdr>
            </w:div>
            <w:div w:id="1581015667">
              <w:marLeft w:val="0"/>
              <w:marRight w:val="0"/>
              <w:marTop w:val="0"/>
              <w:marBottom w:val="0"/>
              <w:divBdr>
                <w:top w:val="none" w:sz="0" w:space="0" w:color="auto"/>
                <w:left w:val="none" w:sz="0" w:space="0" w:color="auto"/>
                <w:bottom w:val="none" w:sz="0" w:space="0" w:color="auto"/>
                <w:right w:val="none" w:sz="0" w:space="0" w:color="auto"/>
              </w:divBdr>
            </w:div>
            <w:div w:id="1583249711">
              <w:marLeft w:val="0"/>
              <w:marRight w:val="0"/>
              <w:marTop w:val="0"/>
              <w:marBottom w:val="0"/>
              <w:divBdr>
                <w:top w:val="none" w:sz="0" w:space="0" w:color="auto"/>
                <w:left w:val="none" w:sz="0" w:space="0" w:color="auto"/>
                <w:bottom w:val="none" w:sz="0" w:space="0" w:color="auto"/>
                <w:right w:val="none" w:sz="0" w:space="0" w:color="auto"/>
              </w:divBdr>
            </w:div>
            <w:div w:id="1589386182">
              <w:marLeft w:val="0"/>
              <w:marRight w:val="0"/>
              <w:marTop w:val="0"/>
              <w:marBottom w:val="0"/>
              <w:divBdr>
                <w:top w:val="none" w:sz="0" w:space="0" w:color="auto"/>
                <w:left w:val="none" w:sz="0" w:space="0" w:color="auto"/>
                <w:bottom w:val="none" w:sz="0" w:space="0" w:color="auto"/>
                <w:right w:val="none" w:sz="0" w:space="0" w:color="auto"/>
              </w:divBdr>
            </w:div>
            <w:div w:id="1589659691">
              <w:marLeft w:val="0"/>
              <w:marRight w:val="0"/>
              <w:marTop w:val="0"/>
              <w:marBottom w:val="0"/>
              <w:divBdr>
                <w:top w:val="none" w:sz="0" w:space="0" w:color="auto"/>
                <w:left w:val="none" w:sz="0" w:space="0" w:color="auto"/>
                <w:bottom w:val="none" w:sz="0" w:space="0" w:color="auto"/>
                <w:right w:val="none" w:sz="0" w:space="0" w:color="auto"/>
              </w:divBdr>
            </w:div>
            <w:div w:id="1601529921">
              <w:marLeft w:val="0"/>
              <w:marRight w:val="0"/>
              <w:marTop w:val="0"/>
              <w:marBottom w:val="0"/>
              <w:divBdr>
                <w:top w:val="none" w:sz="0" w:space="0" w:color="auto"/>
                <w:left w:val="none" w:sz="0" w:space="0" w:color="auto"/>
                <w:bottom w:val="none" w:sz="0" w:space="0" w:color="auto"/>
                <w:right w:val="none" w:sz="0" w:space="0" w:color="auto"/>
              </w:divBdr>
            </w:div>
            <w:div w:id="1603681209">
              <w:marLeft w:val="0"/>
              <w:marRight w:val="0"/>
              <w:marTop w:val="0"/>
              <w:marBottom w:val="0"/>
              <w:divBdr>
                <w:top w:val="none" w:sz="0" w:space="0" w:color="auto"/>
                <w:left w:val="none" w:sz="0" w:space="0" w:color="auto"/>
                <w:bottom w:val="none" w:sz="0" w:space="0" w:color="auto"/>
                <w:right w:val="none" w:sz="0" w:space="0" w:color="auto"/>
              </w:divBdr>
            </w:div>
            <w:div w:id="1622305529">
              <w:marLeft w:val="0"/>
              <w:marRight w:val="0"/>
              <w:marTop w:val="0"/>
              <w:marBottom w:val="0"/>
              <w:divBdr>
                <w:top w:val="none" w:sz="0" w:space="0" w:color="auto"/>
                <w:left w:val="none" w:sz="0" w:space="0" w:color="auto"/>
                <w:bottom w:val="none" w:sz="0" w:space="0" w:color="auto"/>
                <w:right w:val="none" w:sz="0" w:space="0" w:color="auto"/>
              </w:divBdr>
            </w:div>
            <w:div w:id="1635864738">
              <w:marLeft w:val="0"/>
              <w:marRight w:val="0"/>
              <w:marTop w:val="0"/>
              <w:marBottom w:val="0"/>
              <w:divBdr>
                <w:top w:val="none" w:sz="0" w:space="0" w:color="auto"/>
                <w:left w:val="none" w:sz="0" w:space="0" w:color="auto"/>
                <w:bottom w:val="none" w:sz="0" w:space="0" w:color="auto"/>
                <w:right w:val="none" w:sz="0" w:space="0" w:color="auto"/>
              </w:divBdr>
            </w:div>
            <w:div w:id="1670058902">
              <w:marLeft w:val="0"/>
              <w:marRight w:val="0"/>
              <w:marTop w:val="0"/>
              <w:marBottom w:val="0"/>
              <w:divBdr>
                <w:top w:val="none" w:sz="0" w:space="0" w:color="auto"/>
                <w:left w:val="none" w:sz="0" w:space="0" w:color="auto"/>
                <w:bottom w:val="none" w:sz="0" w:space="0" w:color="auto"/>
                <w:right w:val="none" w:sz="0" w:space="0" w:color="auto"/>
              </w:divBdr>
            </w:div>
            <w:div w:id="1698384492">
              <w:marLeft w:val="0"/>
              <w:marRight w:val="0"/>
              <w:marTop w:val="0"/>
              <w:marBottom w:val="0"/>
              <w:divBdr>
                <w:top w:val="none" w:sz="0" w:space="0" w:color="auto"/>
                <w:left w:val="none" w:sz="0" w:space="0" w:color="auto"/>
                <w:bottom w:val="none" w:sz="0" w:space="0" w:color="auto"/>
                <w:right w:val="none" w:sz="0" w:space="0" w:color="auto"/>
              </w:divBdr>
            </w:div>
            <w:div w:id="1703748762">
              <w:marLeft w:val="0"/>
              <w:marRight w:val="0"/>
              <w:marTop w:val="0"/>
              <w:marBottom w:val="0"/>
              <w:divBdr>
                <w:top w:val="none" w:sz="0" w:space="0" w:color="auto"/>
                <w:left w:val="none" w:sz="0" w:space="0" w:color="auto"/>
                <w:bottom w:val="none" w:sz="0" w:space="0" w:color="auto"/>
                <w:right w:val="none" w:sz="0" w:space="0" w:color="auto"/>
              </w:divBdr>
            </w:div>
            <w:div w:id="1708988247">
              <w:marLeft w:val="0"/>
              <w:marRight w:val="0"/>
              <w:marTop w:val="0"/>
              <w:marBottom w:val="0"/>
              <w:divBdr>
                <w:top w:val="none" w:sz="0" w:space="0" w:color="auto"/>
                <w:left w:val="none" w:sz="0" w:space="0" w:color="auto"/>
                <w:bottom w:val="none" w:sz="0" w:space="0" w:color="auto"/>
                <w:right w:val="none" w:sz="0" w:space="0" w:color="auto"/>
              </w:divBdr>
            </w:div>
            <w:div w:id="1720395646">
              <w:marLeft w:val="0"/>
              <w:marRight w:val="0"/>
              <w:marTop w:val="0"/>
              <w:marBottom w:val="0"/>
              <w:divBdr>
                <w:top w:val="none" w:sz="0" w:space="0" w:color="auto"/>
                <w:left w:val="none" w:sz="0" w:space="0" w:color="auto"/>
                <w:bottom w:val="none" w:sz="0" w:space="0" w:color="auto"/>
                <w:right w:val="none" w:sz="0" w:space="0" w:color="auto"/>
              </w:divBdr>
            </w:div>
            <w:div w:id="1738475022">
              <w:marLeft w:val="0"/>
              <w:marRight w:val="0"/>
              <w:marTop w:val="0"/>
              <w:marBottom w:val="0"/>
              <w:divBdr>
                <w:top w:val="none" w:sz="0" w:space="0" w:color="auto"/>
                <w:left w:val="none" w:sz="0" w:space="0" w:color="auto"/>
                <w:bottom w:val="none" w:sz="0" w:space="0" w:color="auto"/>
                <w:right w:val="none" w:sz="0" w:space="0" w:color="auto"/>
              </w:divBdr>
            </w:div>
            <w:div w:id="1740403422">
              <w:marLeft w:val="0"/>
              <w:marRight w:val="0"/>
              <w:marTop w:val="0"/>
              <w:marBottom w:val="0"/>
              <w:divBdr>
                <w:top w:val="none" w:sz="0" w:space="0" w:color="auto"/>
                <w:left w:val="none" w:sz="0" w:space="0" w:color="auto"/>
                <w:bottom w:val="none" w:sz="0" w:space="0" w:color="auto"/>
                <w:right w:val="none" w:sz="0" w:space="0" w:color="auto"/>
              </w:divBdr>
            </w:div>
            <w:div w:id="1753620321">
              <w:marLeft w:val="0"/>
              <w:marRight w:val="0"/>
              <w:marTop w:val="0"/>
              <w:marBottom w:val="0"/>
              <w:divBdr>
                <w:top w:val="none" w:sz="0" w:space="0" w:color="auto"/>
                <w:left w:val="none" w:sz="0" w:space="0" w:color="auto"/>
                <w:bottom w:val="none" w:sz="0" w:space="0" w:color="auto"/>
                <w:right w:val="none" w:sz="0" w:space="0" w:color="auto"/>
              </w:divBdr>
            </w:div>
            <w:div w:id="1761952773">
              <w:marLeft w:val="0"/>
              <w:marRight w:val="0"/>
              <w:marTop w:val="0"/>
              <w:marBottom w:val="0"/>
              <w:divBdr>
                <w:top w:val="none" w:sz="0" w:space="0" w:color="auto"/>
                <w:left w:val="none" w:sz="0" w:space="0" w:color="auto"/>
                <w:bottom w:val="none" w:sz="0" w:space="0" w:color="auto"/>
                <w:right w:val="none" w:sz="0" w:space="0" w:color="auto"/>
              </w:divBdr>
            </w:div>
            <w:div w:id="1777017244">
              <w:marLeft w:val="0"/>
              <w:marRight w:val="0"/>
              <w:marTop w:val="0"/>
              <w:marBottom w:val="0"/>
              <w:divBdr>
                <w:top w:val="none" w:sz="0" w:space="0" w:color="auto"/>
                <w:left w:val="none" w:sz="0" w:space="0" w:color="auto"/>
                <w:bottom w:val="none" w:sz="0" w:space="0" w:color="auto"/>
                <w:right w:val="none" w:sz="0" w:space="0" w:color="auto"/>
              </w:divBdr>
            </w:div>
            <w:div w:id="1777165915">
              <w:marLeft w:val="0"/>
              <w:marRight w:val="0"/>
              <w:marTop w:val="0"/>
              <w:marBottom w:val="0"/>
              <w:divBdr>
                <w:top w:val="none" w:sz="0" w:space="0" w:color="auto"/>
                <w:left w:val="none" w:sz="0" w:space="0" w:color="auto"/>
                <w:bottom w:val="none" w:sz="0" w:space="0" w:color="auto"/>
                <w:right w:val="none" w:sz="0" w:space="0" w:color="auto"/>
              </w:divBdr>
            </w:div>
            <w:div w:id="1787508017">
              <w:marLeft w:val="0"/>
              <w:marRight w:val="0"/>
              <w:marTop w:val="0"/>
              <w:marBottom w:val="0"/>
              <w:divBdr>
                <w:top w:val="none" w:sz="0" w:space="0" w:color="auto"/>
                <w:left w:val="none" w:sz="0" w:space="0" w:color="auto"/>
                <w:bottom w:val="none" w:sz="0" w:space="0" w:color="auto"/>
                <w:right w:val="none" w:sz="0" w:space="0" w:color="auto"/>
              </w:divBdr>
            </w:div>
            <w:div w:id="1793749177">
              <w:marLeft w:val="0"/>
              <w:marRight w:val="0"/>
              <w:marTop w:val="0"/>
              <w:marBottom w:val="0"/>
              <w:divBdr>
                <w:top w:val="none" w:sz="0" w:space="0" w:color="auto"/>
                <w:left w:val="none" w:sz="0" w:space="0" w:color="auto"/>
                <w:bottom w:val="none" w:sz="0" w:space="0" w:color="auto"/>
                <w:right w:val="none" w:sz="0" w:space="0" w:color="auto"/>
              </w:divBdr>
            </w:div>
            <w:div w:id="1805003806">
              <w:marLeft w:val="0"/>
              <w:marRight w:val="0"/>
              <w:marTop w:val="0"/>
              <w:marBottom w:val="0"/>
              <w:divBdr>
                <w:top w:val="none" w:sz="0" w:space="0" w:color="auto"/>
                <w:left w:val="none" w:sz="0" w:space="0" w:color="auto"/>
                <w:bottom w:val="none" w:sz="0" w:space="0" w:color="auto"/>
                <w:right w:val="none" w:sz="0" w:space="0" w:color="auto"/>
              </w:divBdr>
            </w:div>
            <w:div w:id="1811164316">
              <w:marLeft w:val="0"/>
              <w:marRight w:val="0"/>
              <w:marTop w:val="0"/>
              <w:marBottom w:val="0"/>
              <w:divBdr>
                <w:top w:val="none" w:sz="0" w:space="0" w:color="auto"/>
                <w:left w:val="none" w:sz="0" w:space="0" w:color="auto"/>
                <w:bottom w:val="none" w:sz="0" w:space="0" w:color="auto"/>
                <w:right w:val="none" w:sz="0" w:space="0" w:color="auto"/>
              </w:divBdr>
            </w:div>
            <w:div w:id="1821923115">
              <w:marLeft w:val="0"/>
              <w:marRight w:val="0"/>
              <w:marTop w:val="0"/>
              <w:marBottom w:val="0"/>
              <w:divBdr>
                <w:top w:val="none" w:sz="0" w:space="0" w:color="auto"/>
                <w:left w:val="none" w:sz="0" w:space="0" w:color="auto"/>
                <w:bottom w:val="none" w:sz="0" w:space="0" w:color="auto"/>
                <w:right w:val="none" w:sz="0" w:space="0" w:color="auto"/>
              </w:divBdr>
            </w:div>
            <w:div w:id="1849369270">
              <w:marLeft w:val="0"/>
              <w:marRight w:val="0"/>
              <w:marTop w:val="0"/>
              <w:marBottom w:val="0"/>
              <w:divBdr>
                <w:top w:val="none" w:sz="0" w:space="0" w:color="auto"/>
                <w:left w:val="none" w:sz="0" w:space="0" w:color="auto"/>
                <w:bottom w:val="none" w:sz="0" w:space="0" w:color="auto"/>
                <w:right w:val="none" w:sz="0" w:space="0" w:color="auto"/>
              </w:divBdr>
            </w:div>
            <w:div w:id="1861235749">
              <w:marLeft w:val="0"/>
              <w:marRight w:val="0"/>
              <w:marTop w:val="0"/>
              <w:marBottom w:val="0"/>
              <w:divBdr>
                <w:top w:val="none" w:sz="0" w:space="0" w:color="auto"/>
                <w:left w:val="none" w:sz="0" w:space="0" w:color="auto"/>
                <w:bottom w:val="none" w:sz="0" w:space="0" w:color="auto"/>
                <w:right w:val="none" w:sz="0" w:space="0" w:color="auto"/>
              </w:divBdr>
            </w:div>
            <w:div w:id="1866090861">
              <w:marLeft w:val="0"/>
              <w:marRight w:val="0"/>
              <w:marTop w:val="0"/>
              <w:marBottom w:val="0"/>
              <w:divBdr>
                <w:top w:val="none" w:sz="0" w:space="0" w:color="auto"/>
                <w:left w:val="none" w:sz="0" w:space="0" w:color="auto"/>
                <w:bottom w:val="none" w:sz="0" w:space="0" w:color="auto"/>
                <w:right w:val="none" w:sz="0" w:space="0" w:color="auto"/>
              </w:divBdr>
            </w:div>
            <w:div w:id="1869171704">
              <w:marLeft w:val="0"/>
              <w:marRight w:val="0"/>
              <w:marTop w:val="0"/>
              <w:marBottom w:val="0"/>
              <w:divBdr>
                <w:top w:val="none" w:sz="0" w:space="0" w:color="auto"/>
                <w:left w:val="none" w:sz="0" w:space="0" w:color="auto"/>
                <w:bottom w:val="none" w:sz="0" w:space="0" w:color="auto"/>
                <w:right w:val="none" w:sz="0" w:space="0" w:color="auto"/>
              </w:divBdr>
            </w:div>
            <w:div w:id="1871185212">
              <w:marLeft w:val="0"/>
              <w:marRight w:val="0"/>
              <w:marTop w:val="0"/>
              <w:marBottom w:val="0"/>
              <w:divBdr>
                <w:top w:val="none" w:sz="0" w:space="0" w:color="auto"/>
                <w:left w:val="none" w:sz="0" w:space="0" w:color="auto"/>
                <w:bottom w:val="none" w:sz="0" w:space="0" w:color="auto"/>
                <w:right w:val="none" w:sz="0" w:space="0" w:color="auto"/>
              </w:divBdr>
            </w:div>
            <w:div w:id="1885173924">
              <w:marLeft w:val="0"/>
              <w:marRight w:val="0"/>
              <w:marTop w:val="0"/>
              <w:marBottom w:val="0"/>
              <w:divBdr>
                <w:top w:val="none" w:sz="0" w:space="0" w:color="auto"/>
                <w:left w:val="none" w:sz="0" w:space="0" w:color="auto"/>
                <w:bottom w:val="none" w:sz="0" w:space="0" w:color="auto"/>
                <w:right w:val="none" w:sz="0" w:space="0" w:color="auto"/>
              </w:divBdr>
            </w:div>
            <w:div w:id="1896815992">
              <w:marLeft w:val="0"/>
              <w:marRight w:val="0"/>
              <w:marTop w:val="0"/>
              <w:marBottom w:val="0"/>
              <w:divBdr>
                <w:top w:val="none" w:sz="0" w:space="0" w:color="auto"/>
                <w:left w:val="none" w:sz="0" w:space="0" w:color="auto"/>
                <w:bottom w:val="none" w:sz="0" w:space="0" w:color="auto"/>
                <w:right w:val="none" w:sz="0" w:space="0" w:color="auto"/>
              </w:divBdr>
            </w:div>
            <w:div w:id="1899051415">
              <w:marLeft w:val="0"/>
              <w:marRight w:val="0"/>
              <w:marTop w:val="0"/>
              <w:marBottom w:val="0"/>
              <w:divBdr>
                <w:top w:val="none" w:sz="0" w:space="0" w:color="auto"/>
                <w:left w:val="none" w:sz="0" w:space="0" w:color="auto"/>
                <w:bottom w:val="none" w:sz="0" w:space="0" w:color="auto"/>
                <w:right w:val="none" w:sz="0" w:space="0" w:color="auto"/>
              </w:divBdr>
            </w:div>
            <w:div w:id="1908804567">
              <w:marLeft w:val="0"/>
              <w:marRight w:val="0"/>
              <w:marTop w:val="0"/>
              <w:marBottom w:val="0"/>
              <w:divBdr>
                <w:top w:val="none" w:sz="0" w:space="0" w:color="auto"/>
                <w:left w:val="none" w:sz="0" w:space="0" w:color="auto"/>
                <w:bottom w:val="none" w:sz="0" w:space="0" w:color="auto"/>
                <w:right w:val="none" w:sz="0" w:space="0" w:color="auto"/>
              </w:divBdr>
            </w:div>
            <w:div w:id="1921064431">
              <w:marLeft w:val="0"/>
              <w:marRight w:val="0"/>
              <w:marTop w:val="0"/>
              <w:marBottom w:val="0"/>
              <w:divBdr>
                <w:top w:val="none" w:sz="0" w:space="0" w:color="auto"/>
                <w:left w:val="none" w:sz="0" w:space="0" w:color="auto"/>
                <w:bottom w:val="none" w:sz="0" w:space="0" w:color="auto"/>
                <w:right w:val="none" w:sz="0" w:space="0" w:color="auto"/>
              </w:divBdr>
            </w:div>
            <w:div w:id="1928266668">
              <w:marLeft w:val="0"/>
              <w:marRight w:val="0"/>
              <w:marTop w:val="0"/>
              <w:marBottom w:val="0"/>
              <w:divBdr>
                <w:top w:val="none" w:sz="0" w:space="0" w:color="auto"/>
                <w:left w:val="none" w:sz="0" w:space="0" w:color="auto"/>
                <w:bottom w:val="none" w:sz="0" w:space="0" w:color="auto"/>
                <w:right w:val="none" w:sz="0" w:space="0" w:color="auto"/>
              </w:divBdr>
            </w:div>
            <w:div w:id="1955163556">
              <w:marLeft w:val="0"/>
              <w:marRight w:val="0"/>
              <w:marTop w:val="0"/>
              <w:marBottom w:val="0"/>
              <w:divBdr>
                <w:top w:val="none" w:sz="0" w:space="0" w:color="auto"/>
                <w:left w:val="none" w:sz="0" w:space="0" w:color="auto"/>
                <w:bottom w:val="none" w:sz="0" w:space="0" w:color="auto"/>
                <w:right w:val="none" w:sz="0" w:space="0" w:color="auto"/>
              </w:divBdr>
            </w:div>
            <w:div w:id="1980256658">
              <w:marLeft w:val="0"/>
              <w:marRight w:val="0"/>
              <w:marTop w:val="0"/>
              <w:marBottom w:val="0"/>
              <w:divBdr>
                <w:top w:val="none" w:sz="0" w:space="0" w:color="auto"/>
                <w:left w:val="none" w:sz="0" w:space="0" w:color="auto"/>
                <w:bottom w:val="none" w:sz="0" w:space="0" w:color="auto"/>
                <w:right w:val="none" w:sz="0" w:space="0" w:color="auto"/>
              </w:divBdr>
            </w:div>
            <w:div w:id="1999336048">
              <w:marLeft w:val="0"/>
              <w:marRight w:val="0"/>
              <w:marTop w:val="0"/>
              <w:marBottom w:val="0"/>
              <w:divBdr>
                <w:top w:val="none" w:sz="0" w:space="0" w:color="auto"/>
                <w:left w:val="none" w:sz="0" w:space="0" w:color="auto"/>
                <w:bottom w:val="none" w:sz="0" w:space="0" w:color="auto"/>
                <w:right w:val="none" w:sz="0" w:space="0" w:color="auto"/>
              </w:divBdr>
            </w:div>
            <w:div w:id="2008940546">
              <w:marLeft w:val="0"/>
              <w:marRight w:val="0"/>
              <w:marTop w:val="0"/>
              <w:marBottom w:val="0"/>
              <w:divBdr>
                <w:top w:val="none" w:sz="0" w:space="0" w:color="auto"/>
                <w:left w:val="none" w:sz="0" w:space="0" w:color="auto"/>
                <w:bottom w:val="none" w:sz="0" w:space="0" w:color="auto"/>
                <w:right w:val="none" w:sz="0" w:space="0" w:color="auto"/>
              </w:divBdr>
            </w:div>
            <w:div w:id="2014870284">
              <w:marLeft w:val="0"/>
              <w:marRight w:val="0"/>
              <w:marTop w:val="0"/>
              <w:marBottom w:val="0"/>
              <w:divBdr>
                <w:top w:val="none" w:sz="0" w:space="0" w:color="auto"/>
                <w:left w:val="none" w:sz="0" w:space="0" w:color="auto"/>
                <w:bottom w:val="none" w:sz="0" w:space="0" w:color="auto"/>
                <w:right w:val="none" w:sz="0" w:space="0" w:color="auto"/>
              </w:divBdr>
            </w:div>
            <w:div w:id="2016416752">
              <w:marLeft w:val="0"/>
              <w:marRight w:val="0"/>
              <w:marTop w:val="0"/>
              <w:marBottom w:val="0"/>
              <w:divBdr>
                <w:top w:val="none" w:sz="0" w:space="0" w:color="auto"/>
                <w:left w:val="none" w:sz="0" w:space="0" w:color="auto"/>
                <w:bottom w:val="none" w:sz="0" w:space="0" w:color="auto"/>
                <w:right w:val="none" w:sz="0" w:space="0" w:color="auto"/>
              </w:divBdr>
            </w:div>
            <w:div w:id="2025131024">
              <w:marLeft w:val="0"/>
              <w:marRight w:val="0"/>
              <w:marTop w:val="0"/>
              <w:marBottom w:val="0"/>
              <w:divBdr>
                <w:top w:val="none" w:sz="0" w:space="0" w:color="auto"/>
                <w:left w:val="none" w:sz="0" w:space="0" w:color="auto"/>
                <w:bottom w:val="none" w:sz="0" w:space="0" w:color="auto"/>
                <w:right w:val="none" w:sz="0" w:space="0" w:color="auto"/>
              </w:divBdr>
            </w:div>
            <w:div w:id="2026783366">
              <w:marLeft w:val="0"/>
              <w:marRight w:val="0"/>
              <w:marTop w:val="0"/>
              <w:marBottom w:val="0"/>
              <w:divBdr>
                <w:top w:val="none" w:sz="0" w:space="0" w:color="auto"/>
                <w:left w:val="none" w:sz="0" w:space="0" w:color="auto"/>
                <w:bottom w:val="none" w:sz="0" w:space="0" w:color="auto"/>
                <w:right w:val="none" w:sz="0" w:space="0" w:color="auto"/>
              </w:divBdr>
            </w:div>
            <w:div w:id="2030570648">
              <w:marLeft w:val="0"/>
              <w:marRight w:val="0"/>
              <w:marTop w:val="0"/>
              <w:marBottom w:val="0"/>
              <w:divBdr>
                <w:top w:val="none" w:sz="0" w:space="0" w:color="auto"/>
                <w:left w:val="none" w:sz="0" w:space="0" w:color="auto"/>
                <w:bottom w:val="none" w:sz="0" w:space="0" w:color="auto"/>
                <w:right w:val="none" w:sz="0" w:space="0" w:color="auto"/>
              </w:divBdr>
            </w:div>
            <w:div w:id="2045009847">
              <w:marLeft w:val="0"/>
              <w:marRight w:val="0"/>
              <w:marTop w:val="0"/>
              <w:marBottom w:val="0"/>
              <w:divBdr>
                <w:top w:val="none" w:sz="0" w:space="0" w:color="auto"/>
                <w:left w:val="none" w:sz="0" w:space="0" w:color="auto"/>
                <w:bottom w:val="none" w:sz="0" w:space="0" w:color="auto"/>
                <w:right w:val="none" w:sz="0" w:space="0" w:color="auto"/>
              </w:divBdr>
            </w:div>
            <w:div w:id="2056078261">
              <w:marLeft w:val="0"/>
              <w:marRight w:val="0"/>
              <w:marTop w:val="0"/>
              <w:marBottom w:val="0"/>
              <w:divBdr>
                <w:top w:val="none" w:sz="0" w:space="0" w:color="auto"/>
                <w:left w:val="none" w:sz="0" w:space="0" w:color="auto"/>
                <w:bottom w:val="none" w:sz="0" w:space="0" w:color="auto"/>
                <w:right w:val="none" w:sz="0" w:space="0" w:color="auto"/>
              </w:divBdr>
            </w:div>
            <w:div w:id="2062316927">
              <w:marLeft w:val="0"/>
              <w:marRight w:val="0"/>
              <w:marTop w:val="0"/>
              <w:marBottom w:val="0"/>
              <w:divBdr>
                <w:top w:val="none" w:sz="0" w:space="0" w:color="auto"/>
                <w:left w:val="none" w:sz="0" w:space="0" w:color="auto"/>
                <w:bottom w:val="none" w:sz="0" w:space="0" w:color="auto"/>
                <w:right w:val="none" w:sz="0" w:space="0" w:color="auto"/>
              </w:divBdr>
            </w:div>
            <w:div w:id="2073310960">
              <w:marLeft w:val="0"/>
              <w:marRight w:val="0"/>
              <w:marTop w:val="0"/>
              <w:marBottom w:val="0"/>
              <w:divBdr>
                <w:top w:val="none" w:sz="0" w:space="0" w:color="auto"/>
                <w:left w:val="none" w:sz="0" w:space="0" w:color="auto"/>
                <w:bottom w:val="none" w:sz="0" w:space="0" w:color="auto"/>
                <w:right w:val="none" w:sz="0" w:space="0" w:color="auto"/>
              </w:divBdr>
            </w:div>
            <w:div w:id="2095973644">
              <w:marLeft w:val="0"/>
              <w:marRight w:val="0"/>
              <w:marTop w:val="0"/>
              <w:marBottom w:val="0"/>
              <w:divBdr>
                <w:top w:val="none" w:sz="0" w:space="0" w:color="auto"/>
                <w:left w:val="none" w:sz="0" w:space="0" w:color="auto"/>
                <w:bottom w:val="none" w:sz="0" w:space="0" w:color="auto"/>
                <w:right w:val="none" w:sz="0" w:space="0" w:color="auto"/>
              </w:divBdr>
            </w:div>
            <w:div w:id="21241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13996">
      <w:bodyDiv w:val="1"/>
      <w:marLeft w:val="0"/>
      <w:marRight w:val="0"/>
      <w:marTop w:val="0"/>
      <w:marBottom w:val="0"/>
      <w:divBdr>
        <w:top w:val="none" w:sz="0" w:space="0" w:color="auto"/>
        <w:left w:val="none" w:sz="0" w:space="0" w:color="auto"/>
        <w:bottom w:val="none" w:sz="0" w:space="0" w:color="auto"/>
        <w:right w:val="none" w:sz="0" w:space="0" w:color="auto"/>
      </w:divBdr>
    </w:div>
    <w:div w:id="1672105508">
      <w:bodyDiv w:val="1"/>
      <w:marLeft w:val="0"/>
      <w:marRight w:val="0"/>
      <w:marTop w:val="0"/>
      <w:marBottom w:val="0"/>
      <w:divBdr>
        <w:top w:val="none" w:sz="0" w:space="0" w:color="auto"/>
        <w:left w:val="none" w:sz="0" w:space="0" w:color="auto"/>
        <w:bottom w:val="none" w:sz="0" w:space="0" w:color="auto"/>
        <w:right w:val="none" w:sz="0" w:space="0" w:color="auto"/>
      </w:divBdr>
    </w:div>
    <w:div w:id="1793935065">
      <w:bodyDiv w:val="1"/>
      <w:marLeft w:val="0"/>
      <w:marRight w:val="0"/>
      <w:marTop w:val="0"/>
      <w:marBottom w:val="0"/>
      <w:divBdr>
        <w:top w:val="none" w:sz="0" w:space="0" w:color="auto"/>
        <w:left w:val="none" w:sz="0" w:space="0" w:color="auto"/>
        <w:bottom w:val="none" w:sz="0" w:space="0" w:color="auto"/>
        <w:right w:val="none" w:sz="0" w:space="0" w:color="auto"/>
      </w:divBdr>
    </w:div>
    <w:div w:id="183548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s://makerepo.com/saifshaikh/1751.43-accessible-controller" TargetMode="External"/><Relationship Id="rId21" Type="http://schemas.openxmlformats.org/officeDocument/2006/relationships/hyperlink" Target="https://www.digikey.ca/short/fh2ttw0c" TargetMode="External"/><Relationship Id="rId42" Type="http://schemas.openxmlformats.org/officeDocument/2006/relationships/customXml" Target="ink/ink8.xml"/><Relationship Id="rId47" Type="http://schemas.openxmlformats.org/officeDocument/2006/relationships/image" Target="media/image21.png"/><Relationship Id="rId63" Type="http://schemas.openxmlformats.org/officeDocument/2006/relationships/customXml" Target="ink/ink18.xml"/><Relationship Id="rId68" Type="http://schemas.openxmlformats.org/officeDocument/2006/relationships/image" Target="media/image32.png"/><Relationship Id="rId84" Type="http://schemas.openxmlformats.org/officeDocument/2006/relationships/image" Target="media/image40.png"/><Relationship Id="rId89" Type="http://schemas.openxmlformats.org/officeDocument/2006/relationships/customXml" Target="ink/ink31.xml"/><Relationship Id="rId112" Type="http://schemas.openxmlformats.org/officeDocument/2006/relationships/hyperlink" Target="https://support.microsoft.com/en-us/topic/product-safety-warnings-and-instructions-726eab87-f471-4ad8-48e5-9c25f68927ba" TargetMode="External"/><Relationship Id="rId16" Type="http://schemas.openxmlformats.org/officeDocument/2006/relationships/image" Target="media/image6.png"/><Relationship Id="rId107" Type="http://schemas.openxmlformats.org/officeDocument/2006/relationships/hyperlink" Target="https://www.bluetipgaming.com/product/axis-4-pro/" TargetMode="External"/><Relationship Id="rId11" Type="http://schemas.openxmlformats.org/officeDocument/2006/relationships/image" Target="media/image2.png"/><Relationship Id="rId32" Type="http://schemas.openxmlformats.org/officeDocument/2006/relationships/customXml" Target="ink/ink3.xml"/><Relationship Id="rId37" Type="http://schemas.openxmlformats.org/officeDocument/2006/relationships/image" Target="media/image16.png"/><Relationship Id="rId53" Type="http://schemas.openxmlformats.org/officeDocument/2006/relationships/customXml" Target="ink/ink13.xml"/><Relationship Id="rId58"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customXml" Target="ink/ink26.xml"/><Relationship Id="rId102" Type="http://schemas.openxmlformats.org/officeDocument/2006/relationships/image" Target="media/image49.jpeg"/><Relationship Id="rId123" Type="http://schemas.microsoft.com/office/2011/relationships/people" Target="people.xml"/><Relationship Id="rId5" Type="http://schemas.openxmlformats.org/officeDocument/2006/relationships/numbering" Target="numbering.xml"/><Relationship Id="rId90" Type="http://schemas.openxmlformats.org/officeDocument/2006/relationships/image" Target="media/image43.png"/><Relationship Id="rId95" Type="http://schemas.openxmlformats.org/officeDocument/2006/relationships/customXml" Target="ink/ink34.xml"/><Relationship Id="rId22" Type="http://schemas.openxmlformats.org/officeDocument/2006/relationships/hyperlink" Target="https://ultimaker.com/software/ultimaker-cura/" TargetMode="External"/><Relationship Id="rId27" Type="http://schemas.openxmlformats.org/officeDocument/2006/relationships/customXml" Target="ink/ink1.xml"/><Relationship Id="rId43" Type="http://schemas.openxmlformats.org/officeDocument/2006/relationships/image" Target="media/image19.png"/><Relationship Id="rId48" Type="http://schemas.openxmlformats.org/officeDocument/2006/relationships/customXml" Target="ink/ink11.xml"/><Relationship Id="rId64" Type="http://schemas.openxmlformats.org/officeDocument/2006/relationships/image" Target="media/image30.png"/><Relationship Id="rId69" Type="http://schemas.openxmlformats.org/officeDocument/2006/relationships/customXml" Target="ink/ink21.xml"/><Relationship Id="rId113" Type="http://schemas.openxmlformats.org/officeDocument/2006/relationships/hyperlink" Target="https://makerepo.com/saifshaikh/1751.43-accessible-controller" TargetMode="External"/><Relationship Id="rId118" Type="http://schemas.openxmlformats.org/officeDocument/2006/relationships/hyperlink" Target="https://makerepo.com/saifshaikh/1751.43-accessible-controller" TargetMode="External"/><Relationship Id="rId80" Type="http://schemas.openxmlformats.org/officeDocument/2006/relationships/image" Target="media/image38.png"/><Relationship Id="rId85" Type="http://schemas.openxmlformats.org/officeDocument/2006/relationships/customXml" Target="ink/ink29.xml"/><Relationship Id="rId12" Type="http://schemas.openxmlformats.org/officeDocument/2006/relationships/image" Target="media/image3.jpeg"/><Relationship Id="rId17" Type="http://schemas.openxmlformats.org/officeDocument/2006/relationships/hyperlink" Target="mailto:hpaik@uottawa.ca" TargetMode="External"/><Relationship Id="rId33" Type="http://schemas.openxmlformats.org/officeDocument/2006/relationships/image" Target="media/image14.png"/><Relationship Id="rId38" Type="http://schemas.openxmlformats.org/officeDocument/2006/relationships/customXml" Target="ink/ink6.xml"/><Relationship Id="rId59" Type="http://schemas.openxmlformats.org/officeDocument/2006/relationships/customXml" Target="ink/ink16.xml"/><Relationship Id="rId103" Type="http://schemas.openxmlformats.org/officeDocument/2006/relationships/image" Target="media/image50.jpg"/><Relationship Id="rId108" Type="http://schemas.openxmlformats.org/officeDocument/2006/relationships/hyperlink" Target="https://subpac.com/subpac-m2x/" TargetMode="External"/><Relationship Id="rId124" Type="http://schemas.openxmlformats.org/officeDocument/2006/relationships/theme" Target="theme/theme1.xml"/><Relationship Id="rId54"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customXml" Target="ink/ink24.xml"/><Relationship Id="rId91" Type="http://schemas.openxmlformats.org/officeDocument/2006/relationships/customXml" Target="ink/ink32.xml"/><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image" Target="media/image22.png"/><Relationship Id="rId114" Type="http://schemas.openxmlformats.org/officeDocument/2006/relationships/hyperlink" Target="https://makerepo.com/saifshaikh/1751.43-accessible-controller" TargetMode="External"/><Relationship Id="rId119" Type="http://schemas.openxmlformats.org/officeDocument/2006/relationships/image" Target="media/image52.png"/><Relationship Id="rId44" Type="http://schemas.openxmlformats.org/officeDocument/2006/relationships/customXml" Target="ink/ink9.xml"/><Relationship Id="rId60" Type="http://schemas.openxmlformats.org/officeDocument/2006/relationships/image" Target="media/image28.png"/><Relationship Id="rId65" Type="http://schemas.openxmlformats.org/officeDocument/2006/relationships/customXml" Target="ink/ink19.xml"/><Relationship Id="rId81" Type="http://schemas.openxmlformats.org/officeDocument/2006/relationships/customXml" Target="ink/ink27.xml"/><Relationship Id="rId86"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hyperlink" Target="https://uottawa-my.sharepoint.com/personal/gelha045_uottawa_ca/Documents/User%20Manual.docx" TargetMode="External"/><Relationship Id="rId13" Type="http://schemas.openxmlformats.org/officeDocument/2006/relationships/image" Target="media/image4.png"/><Relationship Id="rId18" Type="http://schemas.openxmlformats.org/officeDocument/2006/relationships/hyperlink" Target="https://www.amazon.ca/dp/B09V2BWFFL?psc=1&amp;ref=ppx_yo2ov_dt_b_product_details" TargetMode="External"/><Relationship Id="rId39" Type="http://schemas.openxmlformats.org/officeDocument/2006/relationships/image" Target="media/image17.png"/><Relationship Id="rId109" Type="http://schemas.openxmlformats.org/officeDocument/2006/relationships/hyperlink" Target="https://www.pretorianuk.com/optima-joystick" TargetMode="External"/><Relationship Id="rId34" Type="http://schemas.openxmlformats.org/officeDocument/2006/relationships/customXml" Target="ink/ink4.xml"/><Relationship Id="rId50" Type="http://schemas.openxmlformats.org/officeDocument/2006/relationships/image" Target="media/image13.png"/><Relationship Id="rId55" Type="http://schemas.openxmlformats.org/officeDocument/2006/relationships/customXml" Target="ink/ink14.xml"/><Relationship Id="rId76" Type="http://schemas.openxmlformats.org/officeDocument/2006/relationships/image" Target="media/image36.png"/><Relationship Id="rId97" Type="http://schemas.openxmlformats.org/officeDocument/2006/relationships/image" Target="media/image23.png"/><Relationship Id="rId104" Type="http://schemas.openxmlformats.org/officeDocument/2006/relationships/image" Target="media/image51.jpg"/><Relationship Id="rId120"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customXml" Target="ink/ink22.xml"/><Relationship Id="rId92"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customXml" Target="ink/ink2.xml"/><Relationship Id="rId24" Type="http://schemas.openxmlformats.org/officeDocument/2006/relationships/image" Target="media/image8.png"/><Relationship Id="rId40" Type="http://schemas.openxmlformats.org/officeDocument/2006/relationships/customXml" Target="ink/ink7.xml"/><Relationship Id="rId45" Type="http://schemas.openxmlformats.org/officeDocument/2006/relationships/image" Target="media/image20.png"/><Relationship Id="rId66" Type="http://schemas.openxmlformats.org/officeDocument/2006/relationships/image" Target="media/image31.png"/><Relationship Id="rId87" Type="http://schemas.openxmlformats.org/officeDocument/2006/relationships/customXml" Target="ink/ink30.xml"/><Relationship Id="rId110" Type="http://schemas.openxmlformats.org/officeDocument/2006/relationships/hyperlink" Target="https://www.benheck.com/xb1s_controllers/" TargetMode="External"/><Relationship Id="rId115" Type="http://schemas.openxmlformats.org/officeDocument/2006/relationships/hyperlink" Target="https://makerepo.com/saifshaikh/1751.43-accessible-controller" TargetMode="External"/><Relationship Id="rId61" Type="http://schemas.openxmlformats.org/officeDocument/2006/relationships/customXml" Target="ink/ink17.xml"/><Relationship Id="rId82" Type="http://schemas.openxmlformats.org/officeDocument/2006/relationships/image" Target="media/image39.png"/><Relationship Id="rId19" Type="http://schemas.openxmlformats.org/officeDocument/2006/relationships/hyperlink" Target="https://makerstore.ca/shop/ols/products/copper-cladded-board" TargetMode="External"/><Relationship Id="rId14" Type="http://schemas.openxmlformats.org/officeDocument/2006/relationships/image" Target="media/image5.png"/><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image" Target="media/image26.png"/><Relationship Id="rId77" Type="http://schemas.openxmlformats.org/officeDocument/2006/relationships/customXml" Target="ink/ink25.xml"/><Relationship Id="rId100" Type="http://schemas.openxmlformats.org/officeDocument/2006/relationships/image" Target="media/image47.png"/><Relationship Id="rId105" Type="http://schemas.openxmlformats.org/officeDocument/2006/relationships/hyperlink" Target="https://hardwaretester.com/gamepad" TargetMode="External"/><Relationship Id="rId8" Type="http://schemas.openxmlformats.org/officeDocument/2006/relationships/webSettings" Target="webSettings.xml"/><Relationship Id="rId51" Type="http://schemas.openxmlformats.org/officeDocument/2006/relationships/customXml" Target="ink/ink12.xml"/><Relationship Id="rId72" Type="http://schemas.openxmlformats.org/officeDocument/2006/relationships/image" Target="media/image34.png"/><Relationship Id="rId93" Type="http://schemas.openxmlformats.org/officeDocument/2006/relationships/customXml" Target="ink/ink33.xml"/><Relationship Id="rId98" Type="http://schemas.openxmlformats.org/officeDocument/2006/relationships/image" Target="media/image24.jpeg"/><Relationship Id="rId121" Type="http://schemas.openxmlformats.org/officeDocument/2006/relationships/image" Target="media/image54.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customXml" Target="ink/ink10.xml"/><Relationship Id="rId67" Type="http://schemas.openxmlformats.org/officeDocument/2006/relationships/customXml" Target="ink/ink20.xml"/><Relationship Id="rId116" Type="http://schemas.openxmlformats.org/officeDocument/2006/relationships/hyperlink" Target="https://makerepo.com/saifshaikh/1751.43-accessible-controller" TargetMode="External"/><Relationship Id="rId20" Type="http://schemas.openxmlformats.org/officeDocument/2006/relationships/hyperlink" Target="https://www.amazon.ca/URBEST-Solder-Coated-Wire-Wrapping-Celsius/dp/B01LWI20M0/ref=sr_1_5?crid=VNZBTPV26XJ1&amp;keywords=pcb%2Bwires&amp;qid=1697246890&amp;sprefix=pcb%2Bwires%2Caps%2C115&amp;sr=8-5&amp;th=1" TargetMode="External"/><Relationship Id="rId41" Type="http://schemas.openxmlformats.org/officeDocument/2006/relationships/image" Target="media/image18.png"/><Relationship Id="rId62" Type="http://schemas.openxmlformats.org/officeDocument/2006/relationships/image" Target="media/image29.png"/><Relationship Id="rId83" Type="http://schemas.openxmlformats.org/officeDocument/2006/relationships/customXml" Target="ink/ink28.xml"/><Relationship Id="rId88" Type="http://schemas.openxmlformats.org/officeDocument/2006/relationships/image" Target="media/image42.png"/><Relationship Id="rId111" Type="http://schemas.openxmlformats.org/officeDocument/2006/relationships/hyperlink" Target="https://www.quadstick.com/shop/quadstick-fps-game-controller.%20Accessed%207%20October%202023" TargetMode="External"/><Relationship Id="rId15" Type="http://schemas.openxmlformats.org/officeDocument/2006/relationships/hyperlink" Target="https://youtu.be/KbPIwpr50Mw" TargetMode="External"/><Relationship Id="rId36" Type="http://schemas.openxmlformats.org/officeDocument/2006/relationships/customXml" Target="ink/ink5.xml"/><Relationship Id="rId57" Type="http://schemas.openxmlformats.org/officeDocument/2006/relationships/customXml" Target="ink/ink15.xml"/><Relationship Id="rId106" Type="http://schemas.openxmlformats.org/officeDocument/2006/relationships/hyperlink" Target="https://www.microsoft.com/en-ca/d/xbox-adaptive-controller/8nsdbhz1n3d8" TargetMode="External"/><Relationship Id="rId10" Type="http://schemas.openxmlformats.org/officeDocument/2006/relationships/image" Target="media/image1.jpeg"/><Relationship Id="rId31" Type="http://schemas.openxmlformats.org/officeDocument/2006/relationships/image" Target="media/image11.jpeg"/><Relationship Id="rId52" Type="http://schemas.openxmlformats.org/officeDocument/2006/relationships/image" Target="media/image24.png"/><Relationship Id="rId73" Type="http://schemas.openxmlformats.org/officeDocument/2006/relationships/customXml" Target="ink/ink23.xml"/><Relationship Id="rId78" Type="http://schemas.openxmlformats.org/officeDocument/2006/relationships/image" Target="media/image37.png"/><Relationship Id="rId94" Type="http://schemas.openxmlformats.org/officeDocument/2006/relationships/image" Target="media/image45.png"/><Relationship Id="rId99" Type="http://schemas.openxmlformats.org/officeDocument/2006/relationships/image" Target="media/image25.jpg"/><Relationship Id="rId101" Type="http://schemas.openxmlformats.org/officeDocument/2006/relationships/image" Target="media/image48.png"/><Relationship Id="rId1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23:36:26.626"/>
    </inkml:context>
    <inkml:brush xml:id="br0">
      <inkml:brushProperty name="width" value="0.025" units="cm"/>
      <inkml:brushProperty name="height" value="0.025" units="cm"/>
      <inkml:brushProperty name="color" value="#E71224"/>
    </inkml:brush>
  </inkml:definitions>
  <inkml:trace contextRef="#ctx0" brushRef="#br0">7 804 15214,'-2'2'7499,"0"-1"-3697,0 0-2326,7 11-912,3 0-245,17 27 124,0-2 1,52 57 0,-77-94-437,0 0 0,0 0 1,1 0-1,-1 1 1,0-1-1,0 0 1,0 0-1,0 0 1,1 1-1,-1-1 0,0 0 1,0 0-1,0 0 1,1 0-1,-1 0 1,0 0-1,0 1 1,1-1-1,-1 0 0,0 0 1,0 0-1,0 0 1,1 0-1,-1 0 1,0 0-1,0 0 0,1 0 1,-1 0-1,0 0 1,0 0-1,1 0 1,-1 0-1,0 0 1,0 0-1,1-1 0,-1 1 1,0 0-1,4-12 90,-6-28-198,1 23 31,1 6-14,1-1 0,0 0 0,1 1 0,1-1 0,4-14 0,-5 21 40,0-1 1,0 0 0,1 1-1,-1 0 1,1 0 0,1 0-1,-1 0 1,1 0 0,-1 0-1,1 1 1,1 0-1,4-5 1,-8 9 43,-1-1-1,1 1 1,-1 0-1,1-1 1,-1 1 0,1 0-1,-1-1 1,1 1-1,-1 0 1,1 0 0,0 0-1,-1-1 1,1 1-1,-1 0 1,1 0 0,0 0-1,-1 0 1,1 0-1,-1 0 1,1 0 0,0 0-1,-1 0 1,1 0-1,-1 1 1,1-1 0,-1 0-1,1 0 1,0 1-1,-1-1 1,1 0 0,-1 0-1,1 1 1,-1-1-1,0 1 1,1-1-1,-1 0 1,1 1 0,-1-1-1,0 1 1,1-1-1,-1 1 1,0-1 0,1 2-1,5 17 169,-5-11-90,-1 0 1,0 0 0,0 0-1,-1 0 1,0 0 0,0 0-1,-5 15 1,4-19-219,1 1-1,-1 0 1,0-1 0,0 1-1,-1-1 1,1 0 0,-1 0 0,0 0-1,0 0 1,-1 0 0,1-1 0,-1 1-1,-6 4 1,8-7-1483,2-1 1351,0 0-1,0 0 1,-1 0-1,1 0 1,0 1-1,0-1 1,0 0-1,0 0 1,-1 0-1,1 0 0,0 0 1,0 0-1,0 0 1,-1 0-1,1 0 1,0 0-1,0 0 1,0 0-1,-1-1 1,1 1-1,0 0 1,0 0-1,0 0 1,-1 0-1,1 0 1,0 0-1,0 0 1,-1-2-2726,1 2 2726,0 0-1,-1-1 1,1 1-1,0 0 1,0 0-1,0 0 1,0-1-1,0 1 1,6-9-4961,-4 8 5022,8-9-4535</inkml:trace>
  <inkml:trace contextRef="#ctx0" brushRef="#br0" timeOffset="2757.19">362 647 15278,'-4'11'7689,"-4"-2"-5334,7-8-2363,0 0 0,0 0 0,0 0 0,-1 0 0,1 1 0,0-1 0,0 0 0,1 1 0,-1-1 0,0 1 0,0-1 0,1 1 0,-1-1 0,1 1 0,-1-1 0,1 1 0,0 0 0,-1 2 0,1 1 37,1-1-1,-1 0 0,1 0 1,0 0-1,0 0 0,0 0 1,1 0-1,-1 0 0,1-1 1,0 1-1,0 0 0,0-1 1,4 5-1,-5-6 0,0-1 0,0-1 0,0 1 0,0 0 0,0 0 1,1 0-1,-1 0 0,0-1 0,0 1 0,1 0 0,-1-1 0,0 1 0,1-1 0,-1 0 1,0 1-1,1-1 0,-1 0 0,0 0 0,1 0 0,-1 0 0,1 0 0,-1 0 1,0 0-1,1-1 0,-1 1 0,1 0 0,-1-1 0,0 1 0,0-1 0,1 0 0,-1 1 1,0-1-1,0 0 0,0 1 0,1-1 0,-1 0 0,0 0 0,0 0 0,0 0 1,-1 0-1,1-1 0,0 1 0,1-2 0,0 2 20,-1-1 0,1 0 0,-1 0 0,1 0 0,-1-1 0,1 1 0,-1 0 0,0 0 0,0-1 0,0 1 0,0-1 0,-1 1 0,1-1 0,-1 1 0,1-1 0,-1 1 0,0-1 0,0 1 0,0-1 0,0 0 0,-1 1 0,1-1 0,-1 1 0,1-1 0,-1 1 0,0-1 0,-2-2 0,2 2-177,-1 1 0,0 0 0,0 0 0,0 0-1,0 0 1,0 0 0,0 0 0,0 0 0,-1 1-1,1-1 1,-1 1 0,1 0 0,-1 0 0,0 0-1,1 0 1,-1 0 0,0 1 0,0-1 0,1 1-1,-1-1 1,0 1 0,0 0 0,-5 1 0,4 0-4640,-7 3 3139,8-3-1559</inkml:trace>
  <inkml:trace contextRef="#ctx0" brushRef="#br0" timeOffset="2758.19">472 477 15631,'-3'11'6944,"-7"10"-4551,0 1-2399,9-18 39,-1 0 0,1 1 0,1-1 0,-1 0 0,1 1 0,-1-1 0,1 1 0,1-1 0,-1 1-1,1-1 1,-1 0 0,1 1 0,0-1 0,1 0 0,-1 0 0,1 0 0,2 5 0,-3-8-19,-1-1 0,0 0 0,0 0 0,0 0 0,0 1 0,0-1 0,0 0-1,1 0 1,-1 0 0,0 1 0,0-1 0,0 0 0,0 0 0,1 0 0,-1 0 0,0 0 0,0 1 0,1-1 0,-1 0 0,0 0 0,0 0 0,0 0 0,1 0 0,-1 0 0,0 0 0,0 0 0,1 0 0,-1 0 0,0 0 0,0 0 0,1 0-1,-1 0 1,0 0 0,0 0 0,1 0 0,-1 0 0,0 0 0,0 0 0,1-1 0,5-10 373,0-11-56,-2-80 389,-4 102-549,12-2 751,-11 2-857,0-1 0,0 1 0,0 0 0,-1-1 0,1 1 0,0 0 0,0 0 0,0 0 0,0 0-1,0 0 1,0 0 0,0 0 0,0 0 0,-1 0 0,1 1 0,0-1 0,0 0 0,0 1 0,1 0 0,3 1-69,-1 0 0,1-1 0,-1 1 0,1-1 0,0 0 0,0 0 1,7 1-1,-2-2-4085,-2-1-3786,-4-9-2001</inkml:trace>
  <inkml:trace contextRef="#ctx0" brushRef="#br0" timeOffset="2759.19">606 347 16432,'1'3'4500,"17"20"1097,16 7-3811,-33-29-1493,-7-25 567,1 16-919,0-1 0,1-1 1,0 1-1,1-1 0,0 0 1,0 1-1,-2-21 0,19 13-14255,-5 5 8300,-2 4 1188</inkml:trace>
  <inkml:trace contextRef="#ctx0" brushRef="#br0" timeOffset="2760.19">711 200 13164,'0'3'3801,"-1"28"633,1-26-4151,1 1 1,-1-1-1,1 1 0,0-1 0,1 0 0,-1 1 0,1-1 0,0 0 0,1 0 1,-1 0-1,4 6 0,-6-11-235,1 0-1,-1 0 1,0 1 0,0-1-1,0 0 1,0 0 0,0 1 0,1-1-1,-1 0 1,0 0 0,0 1-1,0-1 1,0 0 0,1 0 0,-1 0-1,0 0 1,0 1 0,1-1 0,-1 0-1,0 0 1,0 0 0,1 0-1,-1 0 1,0 0 0,0 0 0,1 0-1,-1 0 1,0 0 0,1 0-1,-1 0 1,0 0 0,0 0 0,1 0-1,-1 0 1,0 0 0,1 0 0,-1 0-1,0 0 1,0 0 0,1 0-1,-1 0 1,0-1 0,0 1 0,0 0-1,1 0 1,-1 0 0,0 0 0,0-1-1,0 1 1,1 0 0,-1 0-1,0-1 1,0 1 0,0 0 0,0 0-1,0-1 1,1 1 0,-1 0-1,0 0 1,0-1 0,0 1 0,0 0-1,0 0 1,0-1 0,0 0-1,2-19 776,-10-17-890,-2 0 0,-16-37 0,20 58 221,-2 1 0,1 0-1,-2 0 1,0 1 0,-1 0 0,0 1 0,-13-13 0,22 24 182,-4 1 382,2 1-28,7 8-571,2 3-17,0 0 0,1-1 0,1 0 0,0-1 0,15 16 1,49 37 389,-62-54-1388,0 0 0,0-1 0,1 0 0,0 0 0,0-1-1,19 6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30:46.918"/>
    </inkml:context>
    <inkml:brush xml:id="br0">
      <inkml:brushProperty name="width" value="0.025" units="cm"/>
      <inkml:brushProperty name="height" value="0.025" units="cm"/>
      <inkml:brushProperty name="color" value="#FFFFFF"/>
    </inkml:brush>
  </inkml:definitions>
  <inkml:trace contextRef="#ctx0" brushRef="#br0">13 60 13933,'0'2'11016,"0"1"-5073,0 5-3473,-1 8-3065,-4 22 595,3-29 0,0 0 0,1 0 0,0 0 0,1 1 0,1 12 0,0-19 0,-1-2 0,1 0 0,0 0 0,0-1 0,-1 1 0,1 0 0,0 0 0,0-1 0,0 1 0,0-1 0,-1 1 0,1-1 0,0 1 0,0-1 0,0 0 0,0 1 0,0-1 0,0 0 0,1 0 0,-1 0 0,0 1 0,2-2 0,23 0 0,-21 0 0,31-1-582</inkml:trace>
  <inkml:trace contextRef="#ctx0" brushRef="#br0" timeOffset="1893.61">192 51 11787,'1'2'15723,"-1"3"-10186,5 27-5817,-1 58 280,-7-108-28774,3 14 26543</inkml:trace>
  <inkml:trace contextRef="#ctx0" brushRef="#br0" timeOffset="1894.61">120 89 10378,'0'-18'12671,"8"2"-5096,-5 14-7097,0-1 0,0 0 0,0 1 0,0 0 0,0 0 1,0 0-1,1 0 0,4-2 0,8-2-1400,1 1-1,-1 0 1,20-2 0,-26 5 2451,0 0-1831,19-4 741,-12 9-4633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30:34.690"/>
    </inkml:context>
    <inkml:brush xml:id="br0">
      <inkml:brushProperty name="width" value="0.025" units="cm"/>
      <inkml:brushProperty name="height" value="0.025" units="cm"/>
      <inkml:brushProperty name="color" value="#FFFFFF"/>
    </inkml:brush>
  </inkml:definitions>
  <inkml:trace contextRef="#ctx0" brushRef="#br0">175 0 9481,'-1'8'12972,"-3"0"-5373,-2 2-3807,-5 6-4494,0-1-1176,6-6 3381,-28 57-1503,-22 51 0,54-114 0,-1 0 0,0 1 0,0-1 0</inkml:trace>
  <inkml:trace contextRef="#ctx0" brushRef="#br0" timeOffset="1567.66">1 202 6822,'0'4'16734,"2"5"-9738,5 17-4781,-4-8-2215,-3-14 0,1 0 0,-1-1 0,1 1 0,0 0 0,0-1 0,0 1 0,1-1 0,-1 1 0,4 4 0,-3-6 0,2-2 0,-1-1 0,0-1 0,0 1 0,0-1 0,0 0 0,-1 0 0,1 0 0,0-1 0,-1 1 0,1-1 0,-1 1 0,0-1 0,4-5 0,-1 0 0,18-18 0,-19 24 0,-1 2 0,-2 2-384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43:20.183"/>
    </inkml:context>
    <inkml:brush xml:id="br0">
      <inkml:brushProperty name="width" value="0.025" units="cm"/>
      <inkml:brushProperty name="height" value="0.025" units="cm"/>
      <inkml:brushProperty name="color" value="#E71224"/>
    </inkml:brush>
  </inkml:definitions>
  <inkml:trace contextRef="#ctx0" brushRef="#br0">0 195 26521,'22'13'5205,"5"-8"-3587,33-9-2696,-35 2 1579,273-5-501,-1 1 0,241-1 0,-517 8-137,19 0-59,-14-2-2901,-6-3-3073,-4-4-4553,-11 3 4397</inkml:trace>
  <inkml:trace contextRef="#ctx0" brushRef="#br0" timeOffset="690.21">1116 1 26553,'13'9'1402,"1"0"-1,0-1 1,27 12-1,49 12-192,15 7-2111,-93-33 945,0 0 0,0 1 0,0 0 0,-1 1 0,0 0 0,9 10 0,-17-15-43,0 0 0,-1-1 0,1 1 0,-1 0 0,0 0 0,0 1 0,0-1 0,-1 0 0,1 1 0,-1-1 0,0 1 0,0-1 0,0 1 0,0 0 0,-1-1 0,1 1 0,-1 0 0,0 0 0,0-1 0,0 1 0,-1 0 0,1 0 0,-1-1 0,0 1 0,0 0 0,0-1 0,0 1 0,-1-1 0,0 0 0,1 1 0,-1-1 0,-4 4 0,-6 10 0,-1 0 0,-1-2 0,-1 1 0,-25 20 0,25-24 0,-54 47-792,-44 41 2621,63-44-5218,40-42 103,0 0 1,-9 19-1,17-31 2109,1 0 0,0 0-1,0 0 1,0 1 0,0-1-1,0 0 1,1 1 0,-1-1 0,1 1-1,-1-1 1,1 1 0,0-1 0,0 1-1,0-1 1,0 1 0,1 3 0,3-1 632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43:00.628"/>
    </inkml:context>
    <inkml:brush xml:id="br0">
      <inkml:brushProperty name="width" value="0.025" units="cm"/>
      <inkml:brushProperty name="height" value="0.025" units="cm"/>
      <inkml:brushProperty name="color" value="#E71224"/>
    </inkml:brush>
  </inkml:definitions>
  <inkml:trace contextRef="#ctx0" brushRef="#br0">69 100 18834,'2'1'530,"0"0"-1,0 0 1,1-1 0,-1 1 0,0 0 0,0-1-1,0 1 1,1-1 0,-1 0 0,0 0 0,1 0-1,2 0 1,3-2-877,-2 1-1,1-1 0,0-1 0,0 1 1,7-5-1,19-6 656,-32 14-288,-1-1 1,0 0-1,1 1 0,-1-1 1,0 1-1,0-1 1,1 1-1,-1-1 1,0 0-1,0 1 1,0-1-1,0 1 0,0-1 1,1 1-1,-1-1 1,0 1-1,0-1 1,0 1-1,0-1 1,-1 1-1,1-1 1,0 1-1,0-1 0,0 1 1,0-1-1,0 1 1,-1-1-1,1 1 1,0-1-1,0 1 1,-1-1-1,0 1 0,-9 28-60,8-23 180,-26 86 2284,12-33-3041,3-21-4986,12-51-10068,1 11 14291,0-8-1529</inkml:trace>
  <inkml:trace contextRef="#ctx0" brushRef="#br0" timeOffset="781.52">96 3 19731,'-5'3'-380,"0"-1"0,1 1 0,-1-1 0,1 1 0,0 1 0,0-1 0,0 1 1,0-1-1,1 1 0,-7 8 0,5-3 303,0-1 0,1 0 1,-1 1-1,2 0 0,-5 15 0,4-9 741,1 1-1,0 0 1,1 0-1,1 0 1,0 0-1,4 31 1,-3-42-586,1 1 0,0-1 0,0 0 0,1 0 0,-1 0 0,1 1 0,0-1 0,1-1 0,-1 1 0,1 0 0,0-1 0,0 1 0,0-1 0,1 0 0,-1 0 0,8 5 0,-7-6-166,0-1 1,0 1 0,0-1-1,1 0 1,-1-1-1,1 1 1,0-1-1,-1 0 1,1 0-1,0 0 1,0-1-1,0 0 1,0 0-1,-1 0 1,1 0-1,0-1 1,0 0-1,7-2 1,-1 0 344,-1-1 0,1 0 0,-1-1 0,0 0 0,-1-1 0,1 0-1,-1 0 1,0-1 0,-1 0 0,0 0 0,0-1 0,0 0 0,-1-1 0,0 1 0,10-19 0,-14 21 88,1 0 0,-1 0 0,0-1 0,0 0 0,-1 1 0,0-1 0,0 0-1,-1 0 1,0 0 0,0 0 0,0 0 0,-1 0 0,0-1 0,-1 1 0,1 0 0,-1 0 0,-1 0-1,1 0 1,-1 0 0,-1 1 0,1-1 0,-1 0 0,0 1 0,0 0 0,-7-10 0,7 12-249,-1 1-1,1-1 1,-1 0 0,0 1 0,0 0 0,0-1-1,0 2 1,0-1 0,-1 0 0,-5-1 0,4 1-543,-1 1 1,0 0 0,-1 0 0,1 0 0,0 1-1,-10 0 1,-47 5-7237,3 7-4942,43-7 7729,2-1 524</inkml:trace>
  <inkml:trace contextRef="#ctx0" brushRef="#br0" timeOffset="1357.54">99 183 16207,'8'0'2723,"1"0"-961,1 0-3460,1-2-1409,2 0-544,-2-1-1,1 1-159,-3 0 159</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42:58.991"/>
    </inkml:context>
    <inkml:brush xml:id="br0">
      <inkml:brushProperty name="width" value="0.025" units="cm"/>
      <inkml:brushProperty name="height" value="0.025" units="cm"/>
      <inkml:brushProperty name="color" value="#E71224"/>
    </inkml:brush>
  </inkml:definitions>
  <inkml:trace contextRef="#ctx0" brushRef="#br0">173 1 12204,'-7'0'91,"1"1"1,-1-1 0,0 1 0,1 1-1,-1-1 1,1 1 0,-1 1 0,1-1 0,0 1-1,0 0 1,0 0 0,0 1 0,0-1-1,1 1 1,0 1 0,0-1 0,0 1 0,0 0-1,1 0 1,-1 0 0,2 1 0,-1-1-1,-5 12 1,3-5 76,1-1-1,0 1 1,1 0-1,1 0 0,0 1 1,-3 17-1,5-16-675,0-1-1,1 1 0,2 14 0,-1-16 661,0-1-1,2 1 1,-1-1-1,1 1 0,1-1 1,0 0-1,1 0 1,0-1-1,0 1 0,12 15 1,-13-21 82,0 0 0,0-1 0,1 0 1,-1 0-1,1 0 0,0 0 0,0-1 0,0 0 1,1 0-1,-1 0 0,1-1 0,-1 0 0,1 0 1,0 0-1,0-1 0,0 1 0,0-1 0,0-1 1,0 1-1,0-1 0,0 0 0,9-2 0,-9 2 30,-1-1 0,1-1 0,-1 1 0,1-1 0,-1 1 0,0-2 0,0 1 0,0 0 0,0-1 0,0 0 0,0 0 0,-1-1 0,0 1 0,1-1 0,4-5 0,-4 2-33,0 0 1,-1 0-1,1 0 1,-1 0-1,-1-1 1,1 0 0,-1 1-1,-1-1 1,4-14-1,-4 9-282,0-1 0,-1 1 0,0-1 0,-1 0 0,-3-20 0,2 22-468,-1 1-1,-1 0 0,0 0 0,0 0 1,-1 0-1,-7-12 0,7 15-782,-1 0 0,0 0 0,0 0 0,-1 1 0,0 0 1,0 0-1,-1 1 0,0-1 0,0 1 0,-1 1 0,1 0 0,-1 0 0,0 0 0,-1 1 0,-10-4 1,-1 1-1059</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42:51.348"/>
    </inkml:context>
    <inkml:brush xml:id="br0">
      <inkml:brushProperty name="width" value="0.025" units="cm"/>
      <inkml:brushProperty name="height" value="0.025" units="cm"/>
      <inkml:brushProperty name="color" value="#E71224"/>
    </inkml:brush>
  </inkml:definitions>
  <inkml:trace contextRef="#ctx0" brushRef="#br0">158 117 16335,'-5'3'990,"-1"0"-1,1 1 0,0 0 0,0 0 0,-6 8 0,5-6-827,1 1 0,0 0 0,0 0-1,0 1 1,1-1 0,-6 17 0,8-19-185,0 0 0,0 1 0,1-1 0,0 1 1,0-1-1,0 1 0,0-1 0,1 1 0,0-1 0,1 1 0,-1 0 1,1-1-1,0 1 0,0-1 0,1 0 0,-1 1 0,1-1 1,0 0-1,1 0 0,3 7 0,-5-11 105,1 1 0,-1-1 0,0 0 0,1 1 0,-1-1 0,1 0 0,-1 0 0,1 0 0,0 0 0,-1 0 0,1-1 1,0 1-1,0 0 0,0-1 0,-1 1 0,1-1 0,0 0 0,0 1 0,0-1 0,0 0 0,0 0 0,0 0 0,0-1 0,0 1 0,-1 0 0,1-1 0,0 1 0,0-1 0,0 0 0,-1 1 0,1-1 0,0 0 0,-1 0 1,1 0-1,-1 0 0,3-2 0,-3 2 101,1 0 0,-1 0 0,1 0 0,-1 0 1,0-1-1,1 1 0,-1 0 0,0-1 0,0 1 1,0-1-1,0 1 0,0-1 0,0 0 0,0 1 0,0-1 1,-1 0-1,1 1 0,-1-1 0,1 0 0,-1 0 1,0 0-1,0 0 0,0 1 0,0-1 0,0 0 1,0 0-1,0 0 0,-1 0 0,1 1 0,-1-1 0,1 0 1,-1 0-1,0 1 0,1-1 0,-2-2 0,-12-5-2049,12 8 2053,0 1 0,1 0 0,-1 0 0,0 0 0,1 0 0,-1 0 0,0 0 0,1 1 0,-1-1 0,1 1 1,-1-1-1,0 1 0,-1 1 0,-24 14 1250,11-2-5404,5-5-4146,2-3-5832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42:35.155"/>
    </inkml:context>
    <inkml:brush xml:id="br0">
      <inkml:brushProperty name="width" value="0.025" units="cm"/>
      <inkml:brushProperty name="height" value="0.025" units="cm"/>
      <inkml:brushProperty name="color" value="#E71224"/>
    </inkml:brush>
  </inkml:definitions>
  <inkml:trace contextRef="#ctx0" brushRef="#br0">181 123 22742,'-6'7'9801,"-19"9"-9745,9-6 112,15-9-168,0 0 0,0 0 0,0 0 0,-1 0 0,1 0 0,0 0 0,0 0 0,0 1 0,1-1 0,-1 0 0,0 1 0,0-1 0,1 0 0,-1 1 0,1-1 0,-1 1 0,1-1 0,0 1 0,-1-1 0,1 1 0,0-1 0,0 1 0,0 0 0,0-1 0,0 1 0,1-1 0,-1 1 0,0-1 0,1 1 0,-1-1 0,1 1 0,-1-1 0,1 0 0,0 1 0,0-1 0,0 0 0,0 1 0,-1-1 0,1 0 0,1 0 0,-1 0 0,2 2 0,7 5 0,0 1 0,1-1 0,0-1 0,14 8 0,-2-2 0,-22-12 37,1 0 1,-1 0-1,0 1 1,1-1-1,-1 0 1,0 0-1,0 1 1,0-1-1,0 1 1,0-1-1,0 1 1,0-1-1,-1 1 0,1 0 1,-1-1-1,1 1 1,-1 0-1,1-1 1,-1 1-1,0 0 1,0 0-1,0 3 1,0-5-146,0 1 1,-1 0-1,1 0 1,0 0-1,0-1 1,-1 1-1,1 0 1,0 0-1,-1-1 1,1 1-1,-1 0 1,1-1-1,-1 1 1,1-1-1,-1 1 1,0-1-1,1 1 1,-1-1-1,-1 2 1,1-2-603,0 0 1,-1 1-1,1-1 1,0 1-1,-1-1 1,1 0-1,0 0 0,-1 0 1,1 0-1,-1 0 1,1 0-1,0 0 0,-1-1 1,1 1-1,-2-1 1,1 1-264,1-1-1,-1 0 1,0 1 0,1-1 0,-1 0 0,1 0 0,-1 0 0,1 0 0,0 0 0,-1 0-1,1-1 1,0 1 0,-1-2 0,-5-5-2806</inkml:trace>
  <inkml:trace contextRef="#ctx0" brushRef="#br0" timeOffset="404.11">137 113 23350,'4'0'5125,"4"1"-833,-1-2-4292,2-1 0,2 0 0,0-1 0,0 2-2498,0-2-321,0 2-288,-2-1-352,0 2 32,-2 0-193,-1 0-224,-1 0 385,-2 1 384,-1 0 321</inkml:trace>
  <inkml:trace contextRef="#ctx0" brushRef="#br0" timeOffset="1145.92">197 1 25816,'-8'0'6,"0"1"0,0 0 0,0 0 0,0 1 0,0 0-1,0 0 1,1 1 0,-1 0 0,1 0 0,0 1 0,0 0-1,0 0 1,0 1 0,1 0 0,-1 0 0,1 0 0,1 1 0,-1 0-1,1 0 1,0 0 0,0 1 0,1 0 0,0 0 0,0 0-1,-4 11 1,3-6 67,1 1 0,0 0 0,0 0 1,1 0-1,1 0 0,0 0 0,1 0 0,1 17 0,0-18 689,2-1 0,-1 1 0,1-1 0,1 0 0,6 18 0,-8-25-685,1 1 1,0-1 0,0 0-1,0 1 1,1-1 0,0 0-1,-1-1 1,1 1 0,1 0-1,-1-1 1,0 0 0,1 0-1,0 0 1,0 0 0,0 0 0,0-1-1,0 1 1,8 2 0,-6-4-61,1 1 1,-1-1 0,1 0 0,-1 0-1,1-1 1,0 0 0,-1 0 0,1-1 0,0 0-1,-1 0 1,1 0 0,7-3 0,-2 0-28,0-1 0,0 0 0,-1 0 0,0-1 0,0-1 1,0 0-1,0 0 0,-1-1 0,-1-1 0,1 0 0,-1 0 1,-1 0-1,12-18 0,-17 21-111,0 1-1,0-1 1,-1 0 0,0 0-1,0 0 1,-1 0-1,1 0 1,-2 0 0,2-11-1,-2 9 335,-1-1 0,0 1-1,0-1 1,-1 1 0,0 0-1,0 0 1,-1 0-1,0 0 1,-1 0 0,0 0-1,-4-7 1,2 7-647,0-1 0,0 1 1,-1 0-1,0 1 0,-1-1 0,1 1 0,-1 1 0,-17-12 1,18 14-1154,0 1 1,0-1 0,-1 1-1,1 1 1,-1-1 0,1 1-1,-10-1 1,1 3-4372,3 0-181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42:32.809"/>
    </inkml:context>
    <inkml:brush xml:id="br0">
      <inkml:brushProperty name="width" value="0.025" units="cm"/>
      <inkml:brushProperty name="height" value="0.025" units="cm"/>
      <inkml:brushProperty name="color" value="#E71224"/>
    </inkml:brush>
  </inkml:definitions>
  <inkml:trace contextRef="#ctx0" brushRef="#br0">72 89 12204,'0'4'9491,"0"11"-7334,-2-12-1741,1 1 1,-1 0-1,1 0 0,0 0 1,0 0-1,0 0 1,1 0-1,-1 1 0,1-1 1,0 0-1,0 0 1,1 5-1,0-8-287,-1-1 0,1 1 0,0-1 0,-1 1 0,1-1 0,-1 0 0,1 1 0,0-1 0,-1 0 0,1 0 0,0 0 0,-1 1 0,1-1 0,0 0 0,-1 0 0,1 0 0,0 0 0,-1 0 0,1 0 0,0 0 0,-1 0 0,1 0 0,0-1 0,-1 1 0,1 0 0,1-1 0,23-7-1990,-20 6 186,3 0-787,10-2-6055</inkml:trace>
  <inkml:trace contextRef="#ctx0" brushRef="#br0" timeOffset="373.45">184 79 23190,'-2'18'8085,"-5"11"-11811,1-6-1196,3-8 6200,2 21 498,0-12-4502,0-9-6963,-2-20 1916,3-1 3753</inkml:trace>
  <inkml:trace contextRef="#ctx0" brushRef="#br0" timeOffset="1004.42">169 14 16816,'-3'-1'568,"-1"0"0,1 1 0,0-1 0,-1 1 0,1-1 0,0 1 0,-1 0 0,1 0-1,-1 0 1,1 1 0,0-1 0,-1 1 0,1 0 0,-5 1 0,3 1-450,-1 0 0,1-1 0,-1 2 0,1-1 0,0 1 0,0-1 0,-6 8 0,4-4-499,0 1 0,1 0 0,0 0 0,0 0 0,1 0 0,0 1 0,0 0 0,1 0 0,-5 16 0,8-18 99,-1-1-1,1 1 0,1 0 1,-1 0-1,1 0 1,0-1-1,1 1 0,-1 0 1,1 0-1,4 11 1,-5-16 316,1 1 0,0-1 1,1 1-1,-1-1 0,0 0 1,1 1-1,-1-1 0,1 0 0,-1 0 1,1 0-1,0 0 0,0 0 1,0-1-1,0 1 0,1-1 1,-1 1-1,0-1 0,0 0 1,1 0-1,-1 1 0,1-2 1,-1 1-1,1 0 0,0-1 1,-1 1-1,1-1 0,0 0 1,-1 1-1,1-1 0,2-1 1,5 0 474,0-1 1,0 0-1,-1-1 1,1 0 0,-1 0-1,0-1 1,0 0-1,0-1 1,-1 0 0,1 0-1,11-11 1,-9 7-80,0-1 0,0 0 0,-1 0 0,-1-1 0,0 0 0,0-1 0,9-17 0,-6-5-173,-10-1-4305,-3 32 3397,1 1 0,-1-1-1,1 1 1,-1 0-1,0-1 1,0 1-1,0 0 1,0 0-1,0 0 1,-1 0 0,1 0-1,-1 0 1,1 0-1,-1 0 1,0 0-1,1 1 1,-1-1-1,0 1 1,0-1-1,0 1 1,0 0 0,-1 0-1,1 0 1,0 0-1,0 0 1,-1 0-1,-2 0 1,-12-2-3743</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42:25.412"/>
    </inkml:context>
    <inkml:brush xml:id="br0">
      <inkml:brushProperty name="width" value="0.025" units="cm"/>
      <inkml:brushProperty name="height" value="0.025" units="cm"/>
      <inkml:brushProperty name="color" value="#E71224"/>
    </inkml:brush>
  </inkml:definitions>
  <inkml:trace contextRef="#ctx0" brushRef="#br0">72 172 18129,'2'-1'9538,"3"0"-5361,13-5-3254,26-18-3783,12-6 963,-46 25 2398,0 1-1,0 1 1,16-5-1,-27 11-450,0 0-1,1-1 0,-1 1 0,-1-1 1,1 1-1,0-1 0,0 0 0,-4 4 0,-1 3-201,0-2 168,1 0 0,1 0 0,-1 0 0,1 0 0,-3 9 0,6-15 36,1 0-1,0 0 1,-1 1-1,1-1 1,0 0-1,0 0 1,-1 0-1,1 0 1,0 0-1,0 1 1,1-1 0,-1 0-1,0 0 1,0 0-1,0 0 1,1 0-1,-1 0 1,1 1-1,-1-1 1,1 0 0,-1 0-1,1 0 1,-1 0-1,1-1 1,0 1-1,0 0 1,-1 0-1,1 0 1,0 0 0,0-1-1,0 1 1,0 0-1,0-1 1,0 1-1,0-1 1,0 1-1,0-1 1,0 0 0,0 1-1,0-1 1,1 0-1,-1 0 1,0 1-1,1-1 1,0 0-48,1 0 1,0 1 0,0-1 0,0 1-1,0 0 1,0 0 0,-1 0 0,1 0 0,0 0-1,3 3 1,-6-3-5,1-1 0,-1 0-1,0 1 1,0-1 0,1 0-1,-1 1 1,0-1 0,0 1 0,0-1-1,0 0 1,1 1 0,-1-1-1,0 1 1,0-1 0,0 1 0,0-1-1,0 1 1,0-1 0,0 0-1,0 1 1,0-1 0,-1 1 0,1-1-1,0 1 1,-12 17 3,9-14-72,-50 49-644,22-31-5400,28-20 4248,0 0 0,-1-1 1,1 1-1,-1-1 0,1 0 1,-1 0-1,-3 1 0,-4-5-4712,7-1 4122</inkml:trace>
  <inkml:trace contextRef="#ctx0" brushRef="#br0" timeOffset="594.26">159 24 16752,'-2'-1'427,"0"0"-1,0 0 1,0 0 0,0 0 0,-1 0-1,1 0 1,0 1 0,-1-1 0,1 1-1,0-1 1,-1 1 0,1 0 0,0 0-1,-1 0 1,1 0 0,-1 1 0,1-1-1,-4 2 1,2-1-349,0 1-1,0 0 1,0 0 0,0 1-1,0-1 1,0 1 0,1 0-1,-1 0 1,-3 4 0,-1 1-211,2 1 1,-1-1-1,1 1 1,-6 12-1,-3 13 3319,11-21-2736,1 0 0,0 0 0,1 0 0,0 1 0,1-1 0,0 1 0,1-1 0,1 1 0,2 13 0,-2-22-436,0 0-1,1 0 1,-1 0-1,1-1 1,0 1-1,0 0 1,0-1-1,1 0 1,0 0-1,-1 1 1,2-2-1,2 5 1,-3-6-18,0 1 0,0-1 0,0 0 0,1 0 1,-1 0-1,0-1 0,1 1 0,-1-1 0,1 0 0,0 0 1,-1 0-1,1 0 0,0-1 0,0 1 0,-1-1 1,1 0-1,6-1 0,2 0 4,-1-2 0,0 1 0,-1-1 0,1-1 0,0 0 0,-1-1 0,0 0 0,0 0 0,0-1 0,-1 0 0,0-1 0,16-14 0,-16 12 0,-1 1 0,0-1 0,0 0 0,-1-1 0,0 0 0,0 0 0,-1-1 0,-1 1 0,0-1 0,0 0 0,6-23 0,-10 29 6,-1-1 0,1 1 0,-1 0 0,0-1 0,0 1 0,0-1 0,-1 1 1,0 0-1,0-1 0,0 1 0,-1 0 0,1 0 0,-1 0 0,-1 0 0,1 0 0,-1 0 0,1 0 0,-1 1 0,-1 0 0,1-1 0,-1 1 0,1 0 1,-1 1-1,-1-1 0,1 1 0,0-1 0,-1 1 0,1 1 0,-1-1 0,0 1 0,0 0 0,0 0 0,-6-2 0,6 3-658,-1 0 0,1 0-1,-1 0 1,1 1 0,-8 0-1,7 1-706,0 0 0,0 0 0,1 0 0,-1 0 0,-8 4 0,-17 9-11127,19-8 6565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42:23.370"/>
    </inkml:context>
    <inkml:brush xml:id="br0">
      <inkml:brushProperty name="width" value="0.025" units="cm"/>
      <inkml:brushProperty name="height" value="0.025" units="cm"/>
      <inkml:brushProperty name="color" value="#E71224"/>
    </inkml:brush>
  </inkml:definitions>
  <inkml:trace contextRef="#ctx0" brushRef="#br0">10 132 18738,'21'-10'8618,"-18"8"-8611,0 0 0,0 0 0,0 0 0,0 1 0,0 0 0,1-1 0,-1 1 0,0 1 0,1-1 0,-1 0 0,0 1 0,1-1 0,-1 1 0,1 0 0,-1 0 0,1 1 0,4 0 0,-7 0-2,-1-1-1,0 1 1,1-1-1,-1 1 1,0 0 0,1-1-1,-1 1 1,0 0 0,0 0-1,0-1 1,1 1-1,-1 0 1,0-1 0,0 1-1,0 0 1,0 0-1,0-1 1,0 1 0,-1 0-1,1-1 1,0 1-1,0 0 1,0-1 0,-1 1-1,1 0 1,-1 1 0,-10 21-45,10-19 56,-7 10 28,4-7 42,1 0 0,0 0 0,0 0-1,0 1 1,-3 13 0,6-20-52,0 0 0,0 0 0,0 0 0,0 0 0,0 0-1,0 0 1,0 0 0,0 0 0,1 0 0,-1 0 0,0 0 0,0 0-1,1 0 1,-1 0 0,1 0 0,-1 0 0,1 0 0,0 0 0,1 1-1,-1-1 37,1 0-1,-1 0 0,1 0 0,-1-1 1,1 1-1,0 0 0,-1-1 0,1 1 0,0-1 1,0 0-1,-1 0 0,1 1 0,0-1 1,0 0-1,3-1 0,15-1 253,2 0-3979,-1 4-8254,-20-2 11739,-1 0 0,0 0 1,0 0-1,0 0 0,0 0 0,0 0 1,0 0-1,1 0 0,-1 1 1,0-1-1,0 0 0,0 0 1,0 0-1,0 0 0,0 0 1,1 0-1,-1 0 0,0 0 1,0 0-173,0 0 173,0 1-1,0-1 0,0 0 1,0 0-1,0 0 0,0 0 1,1 0-1,-1 0 0,0 1 1,0-1-1,0 0 0,0 0 0,0 0 1,0 0-1,0 0 0,0 1 1,0-1-1,0 0 0,0 0 1,0 0-1,0 0 0,0 0 1,0 0-1,0 1 0,-1-1 1,1 0-1,0 0 0,0 0 1,0 0-1,0 0 0,0 0 1,0 1-1,0-1 0,0 0-171,0 0 171,-1 0 0,1 0 1,0 0-1,0 0 0,0 0 1,0 0-1,0 0 0,-8 4-3034,2-3 2891</inkml:trace>
  <inkml:trace contextRef="#ctx0" brushRef="#br0" timeOffset="675.27">120 4 7431,'-24'-4'11388,"3"11"-5201,17-4-5973,0-1 0,1 1 1,0 0-1,-1 0 0,1 0 0,0 1 0,1-1 1,-1 1-1,-2 4 0,-1 2-884,1 1 0,0 0 0,-5 17 0,1 6 4293,7-25-3405,1 1 0,-1 0 0,2 0 0,-1 0 0,1 0 0,1 0 0,0 0 0,4 18 0,-4-25-128,0 1 1,0-1-1,1 0 1,-1 0-1,1 0 1,0 0-1,0 0 0,0-1 1,0 1-1,0-1 1,1 1-1,-1-1 1,1 0-1,0 0 1,-1 0-1,1 0 1,0 0-1,0 0 1,0-1-1,0 0 1,1 1-1,-1-1 1,0 0-1,1-1 1,-1 1-1,0-1 1,1 1-1,-1-1 1,4 0-1,1 0-90,-1 0 0,0-1 0,1 0 0,-1 0 0,1-1 0,-1 0 0,0 0 0,0-1 0,0 0 0,0 0 0,0 0 0,-1-1 0,0 0 0,12-9 0,-15 10 0,0 0 0,-1 0 0,1 0 0,0 0 0,-1 0 0,1-1 0,-1 1 0,0-1 0,-1 1 0,1-1 0,0 0 0,-1 0 0,0 0 0,0 0 0,0 0 0,0 0 0,-1 0 0,0 0 0,0 0 0,0-1 0,0 1 0,0 0 0,-1 0 0,0 0 0,0 0 0,0 0 0,0 0 0,-3-5 0,-15-23 1199,-6 6-4709,20 23 2064,1 0 0,-1 0 0,0 0 0,0 0 0,-8-2 0,8 3-162,0 0 1,0 1 0,0 0 0,-1 0-1,1 1 1,0-1 0,0 1 0,-1 0-1,1 1 1,-8 1 0,0 0-1212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23:36:13.069"/>
    </inkml:context>
    <inkml:brush xml:id="br0">
      <inkml:brushProperty name="width" value="0.025" units="cm"/>
      <inkml:brushProperty name="height" value="0.025" units="cm"/>
      <inkml:brushProperty name="color" value="#E71224"/>
    </inkml:brush>
  </inkml:definitions>
  <inkml:trace contextRef="#ctx0" brushRef="#br0">527 755 14093,'-19'-24'10362,"17"23"-9390,1 6-670,0 1 0,0-1 0,1 1-1,0 0 1,0-1 0,1 1 0,-1-1 0,1 1 0,1 0 0,2 9 0,1 7-79,10 46-199,2 1-1,4-2 1,2-1-1,51 102 1,-65-151-191,1-1 1,18 23 0,3-7-1250,3-12-3476,-33-19 4474,1-1 0,-1 1 1,1-1-1,-1 1 0,1-1 0,-1 0 0,1 0 0,0 0 0,-1 0 0,1 0 0,-1 0 0,1 0 0,-1 0 0,1-1 0,0 1 0,-1 0 0,1-1 0,-1 0 0,1 1 0,-1-1 0,0 0 0,1 0 0,-1 1 0,0-1 0,0 0 0,1-1 0,-1 1 0,0 0 0,0 0 0,0 0 1,0-1-1,0 1 0,1-3 0,-1-16-4227</inkml:trace>
  <inkml:trace contextRef="#ctx0" brushRef="#br0" timeOffset="891.82">633 1342 15887,'80'78'9129,"-31"-32"-8144,101 71 0,-150-116-985,4 2 56,1-1 0,-1 1 0,1 0 0,-1-1 0,10 3 0,-13-5-54,0 1 0,0-1 1,0 0-1,0 0 0,-1 0 0,1 0 1,0 0-1,0 0 0,0-1 1,0 1-1,0 0 0,-1 0 0,1-1 1,0 1-1,0 0 0,0-1 1,-1 1-1,1 0 0,0-1 1,-1 0-1,1 1 0,0-1 0,-1 1 1,1-1-1,-1 0 0,1 1 1,0-1-1,-1 0 0,0 1 0,1-1 1,-1 0-1,1 0 0,-1 0 1,0 1-1,0-1 0,1 0 1,-1 0-1,0 0 0,0 0 0,0 1 1,0-3-1,0-4-86,0 1 0,0-1 0,0 1 0,-1-1 0,0 1 0,0-1 1,-1 1-1,0 0 0,0 0 0,-3-7 0,-34-64-1530,30 60 975,-49-96-11880,47 90 8227,-7 4 128</inkml:trace>
  <inkml:trace contextRef="#ctx0" brushRef="#br0" timeOffset="2042.09">0 854 13357,'17'54'8526,"22"21"-8023,-21-43 1571,-17-69-1038,-21-141-164,18 156-868,2 16-28,-1-1 0,1 0 0,1 0 0,-1 1 1,1-1-1,0 0 0,1 0 0,0 1 1,0-1-1,4-9 0,-4 16 20,-1 0 0,0 0 0,0 0 0,1 0 0,-1 0 1,0 1-1,0-1 0,0 0 0,1 1 0,-1-1 0,0 1 0,0-1 0,0 1 0,2 1 0,3 3 59,0 1 0,-1 0-1,1 0 1,-1 0 0,0 0-1,-1 1 1,1 0 0,-2 0 0,6 11-1,12 19 189,-21-36-217,1 0-1,0 1 0,-1-1 1,1 0-1,0 0 1,0 0-1,0 0 0,0 0 1,0 0-1,0-1 0,0 1 1,0 0-1,0 0 0,0-1 1,2 1-1,-3-1-20,0 0 0,1 0 1,-1 0-1,0-1 0,1 1 0,-1 0 0,0 0 0,1-1 1,-1 1-1,0 0 0,0-1 0,1 1 0,-1 0 1,0 0-1,0-1 0,0 1 0,1-1 0,-1 1 0,0 0 1,0-1-1,0 1 0,0 0 0,0-1 0,0 1 0,0-1 1,0 1-1,0 0 0,0-1 0,0 1 0,0-1 0,-3-52 13,1 36 34,1 6-39,-1-54-86,2 62 65,0-1 0,0 1-1,0 0 1,1 0 0,-1-1-1,1 1 1,0 0 0,0 0 0,0 0-1,1 0 1,-1 0 0,1 0-1,-1 0 1,1 1 0,4-5-1,-4 6 16,-1 0 0,1 0 0,0 0-1,0 1 1,0-1 0,0 1 0,0 0-1,0-1 1,0 1 0,0 0-1,0 0 1,0 0 0,0 0 0,0 1-1,0-1 1,0 0 0,0 1-1,0 0 1,-1-1 0,1 1 0,0 0-1,0 0 1,0 0 0,-1 0-1,1 0 1,2 2 0,44 37 383,-44-36-353,22 22 76,38 32-3018,-64-58 2705,0 0-1,1 0 1,-1 0 0,0 0-1,0 0 1,1 0 0,-1 0-1,0 0 1,0 0-1,1 0 1,-1 0 0,0 0-1,0 0 1,1 0 0,-1 0-1,0 0 1,0 0 0,1-1-1,-1 1 1,0 0 0,0 0-1,0 0 1,0 0-1,1-1 1,-1 1 0,0 0-1,0 0 1,0 0 0,0-1-1,1 1 1,-1 0 0,0 0-1,0-1 1,0 1-1,0 0 1,0 0 0,0-1-1,0 1 1,0 0 0,0 0-1,0-1 1,0 1 0,3-13-4622,-5-3 130,1-1 90</inkml:trace>
  <inkml:trace contextRef="#ctx0" brushRef="#br0" timeOffset="4249.67">344 371 14093,'-19'43'6794,"16"-31"-6651,1-1 0,0 1 0,0 0 0,1 0 0,0 0 0,1-1 0,2 17 1,-2-26-125,0 0 1,0 0 0,0 0 0,0 0 0,1-1 0,-1 1 0,1 0 0,-1 0 0,1 0 0,-1 0-1,1-1 1,0 1 0,0 0 0,0-1 0,0 1 0,0-1 0,1 1 0,-1-1 0,0 1 0,1-1-1,-1 0 1,1 0 0,-1 0 0,1 0 0,-1 0 0,1 0 0,0 0 0,0 0 0,-1 0 0,1-1-1,0 1 1,0-1 0,0 0 0,0 1 0,0-1 0,0 0 0,-1 0 0,1 0 0,0 0 0,0-1-1,0 1 1,0 0 0,0-1 0,0 1 0,2-2 0,4-1 19,0 0-1,-1-1 1,0 1 0,0-2-1,0 1 1,0-1 0,-1 0 0,0 0-1,10-10 1,20-36-4370,-31 44 2268,-1-1 0,0 0 0,-1 0 0,0 0 0,2-12 0,-4 2-2288</inkml:trace>
  <inkml:trace contextRef="#ctx0" brushRef="#br0" timeOffset="4250.67">509 221 13805,'0'4'633,"0"0"0,1 0 0,-1 0 0,1 0 0,0 0 0,1 0 0,-1 0 0,1 0-1,-1 0 1,1-1 0,0 1 0,3 3 0,-1-3-331,-1 0 1,0 0-1,1 0 0,0-1 0,0 1 0,0-1 1,0 0-1,0 0 0,7 3 0,-9-5-217,1 0-1,-1 1 0,1-1 0,-1 0 1,1-1-1,0 1 0,-1 0 1,1-1-1,0 1 0,-1-1 0,1 0 1,0 0-1,0 0 0,-1 0 1,1-1-1,0 1 0,0-1 1,-1 0-1,1 1 0,-1-1 0,1 0 1,-1-1-1,1 1 0,-1 0 1,1-1-1,-1 1 0,0-1 0,0 0 1,0 0-1,0 1 0,0-1 1,0-1-1,-1 1 0,1 0 0,0 0 1,-1-1-1,0 1 0,0-1 1,2-3-1,1-6 59,0-1 0,-1 0 1,0 1-1,-1-2 0,0 1 0,-1 0 0,-1 0 1,-1-21-1,-1 16-490,0 1 1,-1-1-1,-1 1 1,0 0-1,-13-31 1,17 48 226,-1 0-1,1 0 1,0-1 0,0 1 0,0 0 0,0 0-1,0-1 1,0 1 0,0 0 0,0 0 0,-1-1-1,1 1 1,0 0 0,0 0 0,0 0 0,-1-1-1,1 1 1,0 0 0,0 0 0,0 0 0,-1 0-1,1-1 1,0 1 0,0 0 0,-1 0-1,1 0 1,0 0 0,-1 0 0,1 0 0,0 0-1,0 0 1,-1 0 0,1 0 0,0 0 0,0 0-1,-1 0 1,1 0 0,0 0 0,-1 0 0,1 0-1,0 0 1,0 0 0,-1 0 0,1 1 0,0-1-1,0 0 1,0 0 0,-1 0 0,1 0 0,0 1-1,0-1 1,0 0 0,-1 0 0,1 0 0,0 1-1,0-1 1,0 0 0,0 0 0,-1 1 0,1-1-1,0 0 1,0 0 0,0 1 0,0-1 0,-1 2-902,1-1 1,-1 1 0,0-1 0,1 1 0,-1-1 0,1 1 0,0-1 0,0 1 0,-1-1 0,1 1 0,0 0 0,1 2 0,2 11-3383</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42:20.544"/>
    </inkml:context>
    <inkml:brush xml:id="br0">
      <inkml:brushProperty name="width" value="0.025" units="cm"/>
      <inkml:brushProperty name="height" value="0.025" units="cm"/>
      <inkml:brushProperty name="color" value="#E71224"/>
    </inkml:brush>
  </inkml:definitions>
  <inkml:trace contextRef="#ctx0" brushRef="#br0">102 128 7143,'27'-20'5818,"-3"-4"-4281,-18 18-1413,-1 0 0,1 0 1,0 1-1,0-1 0,1 2 0,-1-1 1,9-4-1,-14 9-80,-1 0 1,1 0-1,-1 0 0,0 0 1,1 1-1,-1-1 0,0 0 1,1 0-1,-1 0 0,1 0 1,-1 1-1,0-1 0,1 0 1,-1 0-1,0 1 0,0-1 1,1 0-1,-1 1 0,0-1 1,0 0-1,1 1 1,-1-1-1,0 0 0,0 1 1,0-1-1,0 0 0,1 1 1,-1-1-1,0 1 0,0-1 1,0 0-1,0 1 0,0-1 1,0 1-1,0-1 0,0 0 1,0 1-1,0-1 0,0 1 1,0-1-1,-1 0 0,1 1 1,0-1-1,0 0 0,0 1 1,-4 27 3074,4-24-2603,-7 110 4803,7-66-10986,0-32 1402,-1-20-1331,0-1 2253,0 0 436,0-4-968</inkml:trace>
  <inkml:trace contextRef="#ctx0" brushRef="#br0" timeOffset="844.88">147 9 11787,'-5'0'972,"-1"1"-1,1-1 1,0 1-1,0 0 1,0 0-1,-8 3 1,8-1-403,0-1 0,0 0-1,0 1 1,1 0 0,-9 7 0,7-5-527,1 1 1,-1 0-1,1 1 0,1-1 0,-1 1 1,1 0-1,0 0 0,1 0 0,-4 10 1,3-6-273,1 1 0,0 0 0,0-1 0,1 1 0,1 1 0,0-1 1,1 16-1,1-19 790,0 0 1,0 0-1,1-1 1,0 1-1,5 14 1,-5-20-520,-1 1 0,1-1 0,-1 1 0,1-1-1,0 0 1,1 0 0,-1 0 0,0 0 0,1 0 0,0-1 0,-1 1 0,1-1-1,0 0 1,0 0 0,0 0 0,1 0 0,-1 0 0,6 2 0,-4-3-62,0 0-1,-1 0 1,1-1 0,0 0 0,0 1-1,0-2 1,0 1 0,0 0 0,0-1-1,0 0 1,0 0 0,7-3 0,-2-1 173,1 1 0,-1-1 0,0-1 1,0 0-1,0 0 0,-1-1 0,0-1 1,0 1-1,-1-1 0,0-1 0,9-11 1,-11 10 150,0-1 1,0-1 0,-1 1 0,0-1-1,-1 0 1,-1 0 0,0 0 0,3-23-1,-6 29-202,1-1 0,-1 0 0,0 0 0,-1 0 0,0 0 0,0 1 0,-4-14 0,3 16-273,1 1 0,-1-1 0,1 1 0,-1 0 0,0 0 0,-1 0 0,1 0 0,0 0 0,-1 0 0,0 0 0,1 1 0,-1-1 1,0 1-1,0 0 0,-4-2 0,3 2-658,1 1 0,0 0 1,0 0-1,-1 0 1,1 0-1,-1 0 1,1 1-1,0 0 1,-1 0-1,1 0 1,-1 0-1,1 0 0,-7 2 1,-42 15-11421,49-16 11626,-16 6-1954</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41:48.726"/>
    </inkml:context>
    <inkml:brush xml:id="br0">
      <inkml:brushProperty name="width" value="0.025" units="cm"/>
      <inkml:brushProperty name="height" value="0.025" units="cm"/>
      <inkml:brushProperty name="color" value="#FFFFFF"/>
    </inkml:brush>
  </inkml:definitions>
  <inkml:trace contextRef="#ctx0" brushRef="#br0">68 75 96,'0'6'20259,"0"-4"-17808,0-1-2168,-31 21 5098,-1 3-1084,30-23-4297,1 1 0,0-2 0,3-3 0,0-1 0,11-7 0,8-9 0,-19 16 0,0 0 0,0 1 0,1-1 0,4-6 0,32-13 0,-36 21 0,1-1 0,-1 2 0,1-1 0,-1 1 0,0-1 0,-1-1 0,1 0 0,0 0 0,0 0 0,0 0 0,0 0 0,0 0 0,0 0 0,0-1 0,0 0 0,-2 2 0,-2 2-512,13-22-30629,-9 16 30155,2-3 858</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41:02.510"/>
    </inkml:context>
    <inkml:brush xml:id="br0">
      <inkml:brushProperty name="width" value="0.025" units="cm"/>
      <inkml:brushProperty name="height" value="0.025" units="cm"/>
      <inkml:brushProperty name="color" value="#FFFFFF"/>
    </inkml:brush>
  </inkml:definitions>
  <inkml:trace contextRef="#ctx0" brushRef="#br0">300 132 609,'26'-14'10512,"0"-1"-4094,24-17-2497,-34 18-2681,-12 11-924,0-1-1,1 0 1,-1 1-1,1 0 1,-1 0-1,6-2 1,-10 5-414,1 0 1,-1-1-1,0 1 1,0 0-1,0 0 1,1 0-1,-1 0 1,0 0-1,0 0 1,1 0-1,-1-1 1,0 1-1,0 0 1,1 0-1,-1 0 1,0 0-1,0 0 1,1 0-1,-1 0 1,0 0-1,1 0 1,-1 0-1,0 1 1,0-1-1,1 0 1,-1 0-1,0 0 1,0 0-1,1 0 1,-1 0-1,0 0 1,0 1-1,0-1 1,1 0-1,-1 0 1,0 0-1,0 1 0,1-1 1,-1 13-8282,-4 5-1319,2-12 7085,2-5 2373,-1-1 91,-3 2 122</inkml:trace>
  <inkml:trace contextRef="#ctx0" brushRef="#br0" timeOffset="405.91">368 1 11723,'1'4'15729,"-2"-4"-15495,3 1 1693,1 0-4159,0 1 2237,0-1 1,0 0 0,0 0 0,0-1 0,0 1-1,0 0 1,0-1 0,1 0 0,-1 0 0,0 0 0,5-1-1,-5 1 47,0 0-1,0 0 0,0 0 0,0 0 0,0 0 1,0 0-1,0 1 0,0 0 0,4 1 0,-6-2 46,9 19 928,-10-12-662,-1-1 0,-1 1 0,1 0 0,-1-1 0,0 1 0,-4 8 1,-4 13-2310,6-14-2494,3 0-3327</inkml:trace>
  <inkml:trace contextRef="#ctx0" brushRef="#br0" timeOffset="2313.01">39 125 448,'0'0'23521,"-1"8"-16969,1 12-4690,3 16-1860,6 37 459,3-30-6370,-12-81-19661,-3 32 25481,0 0 1,0 1 0,-1-1-1,1 1 1,-1 0 0,-7-7-1,7 8 349,0-1 0,1 1 0,-1-1 0,1 0 0,-5-9 0,7 12 386,0-1 0,1 0-1,-1 1 1,1-1 0,-1 0 0,1 0 0,0 1 0,0-1-1,0 0 1,0 0 0,1 1 0,-1-1 0,1 0 0,0 0 0,-1 1-1,3-4 1,12-25 7834,8 1-4203,-22 28-4082,1 0-1,0 0 0,0 1 1,0-1-1,0 1 1,0-1-1,0 1 1,0 0-1,0-1 0,0 1 1,1 0-1,-1 0 1,0 1-1,1-1 1,-1 0-1,1 1 0,-1 0 1,1-1-1,-1 1 1,1 0-1,-1 0 0,1 1 1,-1-1-1,1 0 1,-1 1-1,4 1 1,-5-2-135,0 1 0,0-1 0,0 1 0,0-1 0,0 1 0,0 0 0,0 0 0,0-1 0,0 1 0,0 0 0,0 0 0,0 0 0,-1 0 0,1 0 0,0 0 0,-1 0 0,1 0 0,-1 1 0,1-1 0,-1 0 0,1 0 0,-1 2 0,1 0-35,-1 0 0,0 0 0,0 1 0,0-1-1,-1 0 1,1 0 0,-1 1 0,-1 3 0,-2 6-61,-1-1-1,0 0 1,-8 13-1,13-25 52,-25 40-15,34-46 0,0 1 0,0 0 0,1 0 0,17-6 0,-26 11 0,1 0 0,-1 0 0,1 0 0,-1 0 0,0 0 0,1 0 0,-1 0 0,0 0 0,1 1 0,-1-1 0,0 1 0,1-1 0,-1 1 0,0-1 0,0 1 0,0-1 0,1 1 0,-1 0 0,0 0 0,0 0 0,0 0 0,0 0 0,0 0 0,0 0 0,0 0 0,-1 0 0,1 0 0,0 0 0,-1 0 0,1 1 0,-1-1 0,2 2 0,-2 0 0,1-1 0,-1 0 0,1 1 0,-1-1 0,0 1 0,0-1 0,0 0 0,0 1 0,0-1 0,0 1 0,-1-1 0,1 0 0,-1 1 0,0-1 0,1 0 0,-1 1 0,-2 2 0,-4 5 11,0 0-1,-1-1 1,0 0-1,0 0 1,-16 12-1,-9-3-3708,36-33-19046,10-7 18283,-3 7 2716,-7 8 1563</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41:01.282"/>
    </inkml:context>
    <inkml:brush xml:id="br0">
      <inkml:brushProperty name="width" value="0.025" units="cm"/>
      <inkml:brushProperty name="height" value="0.025" units="cm"/>
      <inkml:brushProperty name="color" value="#FFFFFF"/>
    </inkml:brush>
  </inkml:definitions>
  <inkml:trace contextRef="#ctx0" brushRef="#br0">0 1 24575,'0'0'0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40:18.288"/>
    </inkml:context>
    <inkml:brush xml:id="br0">
      <inkml:brushProperty name="width" value="0.025" units="cm"/>
      <inkml:brushProperty name="height" value="0.025" units="cm"/>
      <inkml:brushProperty name="color" value="#FFFFFF"/>
    </inkml:brush>
  </inkml:definitions>
  <inkml:trace contextRef="#ctx0" brushRef="#br0">39 204 9385,'0'3'7054,"-2"3"-3281,-3 16 961,-7 9-775,9-25-3669,0 0 0,1 1-1,-1-1 1,1 1-1,0 0 1,1-1-1,0 1 1,0 0-1,0 12 1,1-18-245,1 0 1,-1-1 0,1 1-1,-1 0 1,1-1-1,-1 1 1,1-1-1,0 1 1,-1-1 0,1 1-1,0-1 1,-1 0-1,1 1 1,0-1 0,-1 0-1,1 1 1,0-1-1,0 0 1,-1 0 0,1 0-1,0 0 1,0 0-1,0 0 1,-1 0 0,1 0-1,0 0 1,0 0-1,-1 0 1,1 0-1,0 0 1,0-1 0,0 1-1,21-6-622,-9 2-3182,-5 1-3670,4 2-7566</inkml:trace>
  <inkml:trace contextRef="#ctx0" brushRef="#br0" timeOffset="1">354 0 10186,'-1'2'13404,"0"4"-8028,-4 12-1575,-5 6-3801,5-14 0,1 0 0,0 0 0,1 0 0,0 1 0,0-1 0,-1 19 0,4-28 0,0 0 0,1 0 0,-1 0 0,0 0 0,1 0 0,-1-1 0,0 1 0,1 0 0,-1 0 0,1 0 0,0-1 0,-1 1 0,1 0 0,-1 0 0,1-1 0,0 1 0,0-1 0,-1 1 0,1-1 0,0 1 0,0-1 0,1 1 0,23 9 0,-17-7 0,5 1-128,5 4-8465,-2 3-11412,-12-8 17085</inkml:trace>
  <inkml:trace contextRef="#ctx0" brushRef="#br0" timeOffset="2">478 39 11243,'0'0'5365,"-1"24"1110,2-16-5480,2 45 5715,-3-49-6545,0 0 0,-1 0 0,1 0 0,-1 0 0,0 0-1,0-1 1,0 1 0,-1 0 0,1-1 0,-1 1 0,-3 4 0,5-8-165,0 0 0,0 0 0,0 0 0,-1 1 0,1-1 0,0 0 0,0 0 0,-1 0 0,1 0 0,0 0 0,0 0 0,-1 0 0,1 0 0,0 0 0,0 0 0,-1 0 0,1 0 0,0 0 0,0 0 0,-1 0 0,1 0 0,0 0 0,0 0 0,-1 0 0,1 0 0,0 0 0,0 0 0,0 0 0,-1 0 0,1-1 0,0 1 0,0 0 0,0 0 0,-1 0 0,1 0 0,0-1 0,0 1 0,0 0 0,0 0 0,-1 0 0,1-1 0,0 1 0,0 0 0,0 0 0,0 0 0,0-1 0,0 1 0,0 0 0,0 0 0,0-1 0,0 1 0,0 0 0,0 0 0,0-1 0,0 1 0,0 0 0,0 0 0,0-1 0,0 1 0,-3-15 0,3 9 0,0 1 0,1 0 0,0-1 0,0 1 0,1 0 0,-1 0 0,1 0 0,0 0 0,1 0 0,-1 0 0,1 1 0,0-1 0,0 1 0,0 0 0,1 0 0,-1 0 0,1 0 0,0 0 0,0 1 0,0 0 0,1 0 0,-1 0 0,1 0 0,8-3 0,-12 6 0,-1 0 0,0-1 0,0 1 0,1 0 0,-1 0 0,0 0 0,1 0 0,-1 0 0,0 0 0,0 0 0,1 0 0,-1 0 0,0 0 0,1 0 0,-1 0 0,0 0 0,1 0 0,-1 0 0,0 0 0,0 0 0,1 0 0,-1 1 0,0-1 0,1 0 0,-1 0 0,0 0 0,0 0 0,0 1 0,1-1 0,-1 0 0,0 0 0,0 0 0,1 1 0,-1-1 0,0 0 0,0 0 0,0 1 0,2 14 0,-7 13 0,4-26 0,1-1 0,-1 0 0,1 0 0,-1-1 0,1 1 0,0 0 0,-1 0 0,1 0 0,0 0 0,0 0 0,0 0 0,-1 0 0,1 0 0,0 0 0,0 0 0,1 0 0,-1 0 0,0 0 0,0 0 0,0 0 0,1 0 0,-1 0 0,0 0 0,1 0 0,-1-1 0,1 1 0,-1 0 0,2 1 0,1 1 0,18 9 0,-16-10 0,-1 0 0,0 0 0,1 1 0,-1 0 0,0 0 0,-1 0 0,1 0 0,3 5 0,-6-8 0,-1 1 0,1 0 0,-1 0 0,0 0 0,1 0 0,-1 0 0,0-1 0,1 1 0,-1 0 0,0 0 0,0 0 0,0 0 0,0 0 0,0 0 0,0 0 0,0 0 0,0 0 0,-1 1 0,0 0 0,0 1 0,0-1 0,0 0 0,0 0 0,-1 0 0,1 0 0,-1 0 0,1 0 0,-1 0 0,-2 1 0,-1 1-25,0 0-1,0-1 1,0 0 0,0 0 0,-1 0-1,1 0 1,-1-1 0,0 0-1,0 0 1,0-1 0,0 0 0,0 0-1,0 0 1,0 0 0,-1-1-1,1 0 1,0-1 0,-8-1 0,14 2-374,7-20-26935,-1 15 23965</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40:15.047"/>
    </inkml:context>
    <inkml:brush xml:id="br0">
      <inkml:brushProperty name="width" value="0.025" units="cm"/>
      <inkml:brushProperty name="height" value="0.025" units="cm"/>
      <inkml:brushProperty name="color" value="#FFFFFF"/>
    </inkml:brush>
  </inkml:definitions>
  <inkml:trace contextRef="#ctx0" brushRef="#br0">165 1 10058,'0'0'6379,"-7"4"4661,-8 7-5958,-10 11-5041,1 0 1,1 1 0,1 1-1,-26 39 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40:09.832"/>
    </inkml:context>
    <inkml:brush xml:id="br0">
      <inkml:brushProperty name="width" value="0.025" units="cm"/>
      <inkml:brushProperty name="height" value="0.025" units="cm"/>
      <inkml:brushProperty name="color" value="#FFFFFF"/>
    </inkml:brush>
  </inkml:definitions>
  <inkml:trace contextRef="#ctx0" brushRef="#br0">7 16 96,'-6'-1'3470,"22"-6"11868,2 2-6563,5 2-4353,-19 4-4348,0-1 0,0 0 0,0 1 0,0 0 0,-1 0 0,1 0 0,0 1 0,4 2 0,-3-1-74,-2-2 0,-1 1 0,0 0 0,-1 0 0,1 0 0,0 0 0,0 0 0,-1 0 0,1 0 0,-1 0 0,0 1 0,0-1 0,0 1 0,0-1 0,0 1 0,0-1 0,-1 1 0,1 0 0,-1-1 0,0 1 0,0 3 0,0-2 0,-1 0 0,-2 0 0,1 1 0,0 2 0,-10 16 0,9-19 0,0-1 0,1-1 0,-1 1 0,0-2 0,0 1 0,-1 1 0,1-1 0,-1 0 0,0 0 0,1-1 0,-1 1 0,1-2 0,0 1 0,0 0 0,-1 0 0,0 0 0,-1 1 0,0 0 0,2 0 0,-1-1 0,1 0 0,0 1 0,0-1 0,0-1 0,1 2 0,-1 0 0,0-1 0,1 1-149</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39:38.119"/>
    </inkml:context>
    <inkml:brush xml:id="br0">
      <inkml:brushProperty name="width" value="0.025" units="cm"/>
      <inkml:brushProperty name="height" value="0.025" units="cm"/>
      <inkml:brushProperty name="color" value="#FFFFFF"/>
    </inkml:brush>
  </inkml:definitions>
  <inkml:trace contextRef="#ctx0" brushRef="#br0">4 37 2755,'0'4'13534,"0"3"-4497,-1 11-1320,-1 30-12175,2-29 6430,0-32-1378,1-33 902,-1 44-1488,0-1 0,1 1 0,-1-1 0,1 1 0,-1 0 0,1-1 0,0 1 0,0 0 0,0-1 0,1 1 0,-1 0 0,0 0 0,1 0 0,2-3 0,-3 5-8,0-1 0,0 1 0,0 0 0,0 0 0,0 0 0,0 0 0,0 0 0,0 0 0,0 0 0,0 0 0,0 0 0,0 0 0,0 1 0,0-1 0,0 0 0,0 1 0,0-1 0,0 1 0,0-1 0,0 1 0,0-1 0,0 1 0,-1 0 0,1-1 0,0 1 0,0 1 0,26 22 0,-23-19 0,27 26 0,-30-34 0,0 1 0,0-1 0,-1 1 0,1-1 0,-1 1 0,1-1 0,-1 1 0,0-1 0,0 1 0,-1-6 0,0 3-118,0-9 138,1 5-3889,2 2-4194</inkml:trace>
  <inkml:trace contextRef="#ctx0" brushRef="#br0" timeOffset="1">165 7 769,'6'-5'730,"1"4"9803,-2 8 224,-2 4-9630,-1 26 3739,-3-21-5237,1 3-6319,0-5-10461,0-20 14599</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39:34.776"/>
    </inkml:context>
    <inkml:brush xml:id="br0">
      <inkml:brushProperty name="width" value="0.025" units="cm"/>
      <inkml:brushProperty name="height" value="0.025" units="cm"/>
      <inkml:brushProperty name="color" value="#FFFFFF"/>
    </inkml:brush>
  </inkml:definitions>
  <inkml:trace contextRef="#ctx0" brushRef="#br0">49 61 13933,'30'2'14163,"0"4"-9201,-20-4-5011,0 0 1,1 0-1,-1-1 1,0-1-1,20-1 1,-24 0-784,20-1 2186,-18 3-4328,-2 1-4119</inkml:trace>
  <inkml:trace contextRef="#ctx0" brushRef="#br0" timeOffset="696.45">90 12 14702,'-7'11'9087,"-4"-2"-3701,-17 3-2219,25-11-3180,0 0 1,0 0 0,0 0 0,0 1 0,0-1-1,0 1 1,0-1 0,1 1 0,-1 0-1,0 0 1,1 1 0,0-1 0,-1 0 0,-1 4-1,4-5-14,0 0 0,0 0 0,0 0 0,0 0 0,0 0 0,0 0 0,0 0 0,0 0 0,1 0 0,-1-1 0,0 1 0,1 0 0,-1 0 0,1 0 0,-1 0 0,1 0 0,-1-1 0,1 1 0,0 0 0,-1 0 0,1-1 0,0 1 0,0 0 0,0-1 0,-1 1 0,1-1 0,0 1 0,0-1 0,1 1-1,35 18-3924,-27-14-136,28 16-16678,-35-20 18802</inkml:trace>
  <inkml:trace contextRef="#ctx0" brushRef="#br0" timeOffset="1983.37">428 1 14510,'-4'2'10608,"-13"11"-7385,13-9-2989,0-1 0,1 1 0,0 0 0,0-1 0,0 2 0,0-1 0,1 0 0,0 0-1,0 1 1,0-1 0,-3 10 0,5-12-238,-1 0 1,1 0-1,0 0 0,0 0 1,-1 0-1,1 0 0,0 0 1,1 0-1,-1 0 0,0 0 1,1 0-1,-1 0 0,1-1 1,-1 1-1,1 0 0,0 0 1,0 0-1,0 0 0,0-1 1,0 1-1,0-1 0,0 1 0,1 0 1,-1-1-1,0 0 0,1 1 1,0-1-1,-1 0 0,1 0 1,0 0-1,-1 0 0,3 1 1,8 1 178,-1-4-3563,-9 0 2224,0 0 1,0 0-1,0 1 0,-1-1 0,1 0 1,0 0-1,-1-1 0,1 1 0,-1 0 1,1 0-1,-1-1 0,0 1 1,1-1-1,-1 0 0,0 1 0,0-1 1,1-1-1,2-12-4902,-5 14 5916,-12 0 15275,23-2-12927,-1-1-1814,12-2 4934,-20 6-5109,-1 0 0,1 1 0,0-1 0,-1 1 0,1-1 0,-1 1 0,1-1 0,-1 1 0,1 0-1,-1-1 1,1 1 0,-1-1 0,0 1 0,1 0 0,-1 0 0,0-1 0,0 1 0,1 0 0,-1-1 0,0 1-1,0 0 1,0 0 0,0 0 0,0-1 0,0 1 0,0 0 0,0 0 0,-1 1 0,2 18 1520,0 23-1431,5-17-5630,12-60-17557,-16 30 21318,1-3 439,1-1 486</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39:26.491"/>
    </inkml:context>
    <inkml:brush xml:id="br0">
      <inkml:brushProperty name="width" value="0.025" units="cm"/>
      <inkml:brushProperty name="height" value="0.025" units="cm"/>
      <inkml:brushProperty name="color" value="#FFFFFF"/>
    </inkml:brush>
  </inkml:definitions>
  <inkml:trace contextRef="#ctx0" brushRef="#br0">0 39 256,'1'-1'7002,"1"-8"7938,-1 7-13765,0 0-3814,1 0 2797,0-1 0,1 1 0,-1-1 0,1 1 0,-1 0 0,1 0 0,0 1-1,0-1 1,0 1 0,0-1 0,5-1 0,-7 3-6,1 1-1,-1-1 1,1 0-1,-1 1 1,1-1 0,-1 1-1,0-1 1,0 1-1,1 0 1,-1-1-1,0 1 1,0 0 0,1 0-1,-1 0 1,0 0-1,0 0 1,0 0 0,0 0-1,-1 0 1,1 1-1,0-1 1,0 0-1,-1 0 1,1 1 0,-1-1-1,1 0 1,0 3-1,6 12 270,0 2-973,0-7-5402</inkml:trace>
  <inkml:trace contextRef="#ctx0" brushRef="#br0" timeOffset="1770.27">41 331 10474,'8'19'14055,"5"4"-7622,2-3-6108,2-10-4594,-16-10 3308,0-1 1,0 1-1,0-1 1,0 0-1,0 1 0,0-1 1,0 0-1,-1 1 1,1-1-1,0 0 1,0 0-1,-1 0 1,1 1-1,0-1 1,-1 0-1,1 0 1,-1 0-1,0 0 1,1 0-1,0-2 1,-1 1-351,4-5-2495</inkml:trace>
  <inkml:trace contextRef="#ctx0" brushRef="#br0" timeOffset="2583.29">148 312 10570,'-1'4'12747,"-1"1"-5676,-3 3-3979,-3 5-4120,1-2 1343,-5 11-269,2 0-1,1 1 0,-13 45 1,15-38-3547,2 0-3793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33:01.151"/>
    </inkml:context>
    <inkml:brush xml:id="br0">
      <inkml:brushProperty name="width" value="0.05" units="cm"/>
      <inkml:brushProperty name="height" value="0.05" units="cm"/>
      <inkml:brushProperty name="color" value="#E71224"/>
    </inkml:brush>
  </inkml:definitions>
  <inkml:trace contextRef="#ctx0" brushRef="#br0">1 272 19699,'29'17'10480,"7"-8"-6897,44-4-5432,-39-4 2703,413 27-854,356 28 0,-718-48 0,-1 3 0,143 38 0,-198-36 0,-45-13-6402,-11-6-1444,-13-18-3685,15 8 6401</inkml:trace>
  <inkml:trace contextRef="#ctx0" brushRef="#br0" timeOffset="767.25">1094 0 29308,'20'11'1186,"-1"-1"0,30 11 1,95 21-1543,-76-23 505,22 6-200,131 40 191,-181-50-136,0 1 1,-1 3-1,47 28 1,-77-41-5,0 0 0,-1 0 0,1 1 0,-2 0 0,1 0 0,-1 1 0,0 0 0,0 1 0,-1-1 0,7 14 0,-10-16 0,-1 0 0,0 0 0,0 0 0,0 0 0,-1 0 0,0 0 0,0 1 0,0-1 0,-1 0 0,0 0 0,0 1 0,-1-1 0,0 0 0,0 1 0,0-1 0,-1 0 0,0 0 0,-5 10 0,-3 4 1,0-1 0,-2-1 0,0 0-1,-1 0 1,-1-1 0,-1-1 0,0 0 0,-1-1 0,-28 20-1,19-17-15,0-2 1,-1 0-1,0-2 0,-2-1 0,1-1 0,-43 11 0,50-17-1640,0-2 0,-22 2 0,32-5-590,1-1 0,0 0 0,0 0-1,-1-1 1,1 0 0,-18-5 0,27 6 1979,-1 0 0,0 0-1,0 0 1,1-1 0,-1 1 0,0 0 0,1 0 0,-1-1-1,0 1 1,1-1 0,-1 1 0,0-1 0,1 1-1,-1-1 1,1 1 0,-1-1 0,1 1 0,-1-1 0,1 0-1,0 1 1,-1-1 0,1 0 0,0 1 0,-1-1-1,1 0 1,0 1 0,0-1 0,-1-1 0,5-7-2500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39:21.898"/>
    </inkml:context>
    <inkml:brush xml:id="br0">
      <inkml:brushProperty name="width" value="0.025" units="cm"/>
      <inkml:brushProperty name="height" value="0.025" units="cm"/>
      <inkml:brushProperty name="color" value="#FFFFFF"/>
    </inkml:brush>
  </inkml:definitions>
  <inkml:trace contextRef="#ctx0" brushRef="#br0">8 1 6662,'-1'1'10706,"-1"4"-5004,-2 17-2112,6 3-3759,2-1-1,0 1 1,2-1 0,1 1-1,1-2 1,17 38 0,-21-54-886,3-21-23365</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38:44.254"/>
    </inkml:context>
    <inkml:brush xml:id="br0">
      <inkml:brushProperty name="width" value="0.025" units="cm"/>
      <inkml:brushProperty name="height" value="0.025" units="cm"/>
      <inkml:brushProperty name="color" value="#FFFFFF"/>
    </inkml:brush>
  </inkml:definitions>
  <inkml:trace contextRef="#ctx0" brushRef="#br0">459 19 5285,'-12'3'11176,"0"9"-5913,-8 22-3592,12-19-467,-91 138-1497,32-57-3204,69-108-12706,-1 8 14426,2-4-572</inkml:trace>
  <inkml:trace contextRef="#ctx0" brushRef="#br0" timeOffset="996.81">387 27 5093,'6'-1'8494,"7"-1"-4683,-5-4-3023,-5 4-697,-1 1 1,0-1-1,1 0 0,0 0 1,-1 1-1,1 0 0,0-1 1,0 1-1,0 0 0,0 1 0,0-1 1,4 0-1,-7 1-22,1 0-15,2 0-44,-3 0 105,1 0-1,0 0 1,0 1-1,-1-1 0,1 0 1,0 1-1,0-1 0,-1 1 1,1-1-1,-1 0 0,1 1 1,0-1-1,-1 1 1,1 0-1,-1-1 0,1 1 1,-1-1-1,0 1 0,1 0 1,-1 0-1,1-1 0,-1 1 1,0 0-1,0-1 1,1 1-1,-1 0 0,0 0 1,0 0-1,0-1 0,0 1 1,0 0-1,0 0 0,0-1 1,0 1-1,0 0 0,-1 1 1,-7 32 852,6-26-2135,0-1-558,-1 8-1881,2-10-1955</inkml:trace>
  <inkml:trace contextRef="#ctx0" brushRef="#br0" timeOffset="2360.25">58 283 8456,'-4'17'10151,"-10"13"-7300,1-5-2347,-13 49-1032,26-73 63,2-21-1579,0 9 2103,2 0 1,-1 0 0,1 1 0,1-1 0,0 1-1,1 0 1,0 1 0,0-1 0,8-8-1,-13 17 15,0 1-1,-1 0 0,1 0 0,0 0 1,-1 0-1,1 1 0,0-1 0,-1 0 0,1 0 1,-1 0-1,1 0 0,0 1 0,-1-1 1,1 0-1,-1 0 0,1 1 0,-1-1 0,1 1 1,-1-1-1,1 0 0,-1 1 0,1-1 0,-1 1 1,1-1-1,-1 1 0,0-1 0,1 1 1,-1 0-1,0-1 0,1 1 0,-1 0 0,16 25 185,-14-22-173,13 24 5,2 6-1015,-3-16-7721,-15-24-1145,-2 1 6919</inkml:trace>
  <inkml:trace contextRef="#ctx0" brushRef="#br0" timeOffset="2801.11">25 391 9257,'9'-5'2402,"-1"-2"-352,3 2-1570,-1-3-864,1 0-2050,-1 2-577,-2 0-128,0 3-96,-3 0 1249</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38:37.459"/>
    </inkml:context>
    <inkml:brush xml:id="br0">
      <inkml:brushProperty name="width" value="0.025" units="cm"/>
      <inkml:brushProperty name="height" value="0.025" units="cm"/>
      <inkml:brushProperty name="color" value="#FFFFFF"/>
    </inkml:brush>
  </inkml:definitions>
  <inkml:trace contextRef="#ctx0" brushRef="#br0">1 116 9225,'0'7'9207,"0"11"-6632,2-2-1655,1 0 0,1-1-1,0 1 1,1-1 0,8 16 1004,-13-36-1366,0 1 1,0-1-1,-1 0 0,0 1 1,1-1-1,-2 1 0,1-1 1,-3-6-1,-2-11-346,5 17-212,1-1 0,0 0 0,0 0 0,0 1 0,1-1 0,0 0 0,0 0 0,0 1 0,3-8 0,-3 11 0,-1 1 0,1-1 0,0 0 0,0 0 0,-1 0 0,1 0 0,0 1 0,1-1 0,-1 0 0,0 1 0,0-1 0,1 1 0,-1-1 0,1 1 0,-1 0 0,1-1 0,-1 1 0,1 0 0,0 0 0,0 0 0,-1 1 0,1-1 0,0 0 0,0 1 0,0-1 0,0 1 0,0-1 0,0 1 0,3 0 0,-4 0 0,0 0 0,-1 0 0,1 0 0,-1 1 0,1-1 0,0 0 0,-1 0 0,1 1 0,-1-1 0,1 0 0,-1 1 0,1-1 0,-1 1 0,0-1 0,1 1 0,-1-1 0,1 0 0,-1 1 0,0 0 0,1-1 0,-1 1 0,0-1 0,0 1 0,1-1 0,-1 1 0,0-1 0,0 1 0,0 0 0,0-1 0,0 1 0,0 0 0,0-1 0,0 1 0,0-1 0,0 1 0,0 0 0,0-1 0,0 1 0,0-1 0,-1 1 0,1 0 0,-12 30 0,9-25 0,2-4 0,1-1 0,-1 1 0,0-1 0,1 1 0,0-1 0,-1 1 0,1-1 0,0 1 0,0-1 0,0 1 0,0-1 0,0 1 0,0-1 0,0 1 0,0-1 0,1 1 0,-1-1 0,1 1 0,-1-1 0,1 1 0,-1-1 0,1 0 0,0 1 0,0-1 0,1 2 0,2 0 0,0 0 0,-1 0 0,1-1 0,0 0 0,0 0 0,0 0 0,5 1 0,2 2 0,-3-3-5660,7-19-21276,-13 11 26765</inkml:trace>
  <inkml:trace contextRef="#ctx0" brushRef="#br0" timeOffset="1523.06">152 51 9417,'1'22'13020,"10"15"-6723,-4-15-3326,5 22-1909,-16-58-1062,0-1 0,1 0 0,-1-18 0,4 28 0,-1-1 0,1 1 0,0 0 0,0 0 0,0-1 0,1 1 0,0 0 0,0 0 0,0 0 0,1 0 0,-1 0 0,1 0 0,4-7 0,-4 10 0,-1 1 0,0-1 0,1 0 0,-1 1 0,1 0 0,-1-1 0,1 1 0,0 0 0,0 0 0,-1 0 0,1 0 0,0 0 0,0 0 0,0 1 0,0-1 0,3 0 0,-4 1 0,0 0 0,0 0 0,0 1 0,0-1 0,0 0 0,-1 0 0,1 1 0,0-1 0,0 1 0,0-1 0,-1 0 0,1 1 0,0 0 0,-1-1 0,1 1 0,0-1 0,-1 1 0,1 0 0,-1-1 0,1 1 0,-1 0 0,1 0 0,-1-1 0,0 1 0,1 0 0,-1 0 0,0 0 0,1 0 0,-1-1 0,0 1 0,0 0 0,0 0 0,0 0 0,0 0 0,0 0 0,0 0 0,0-1 0,-1 3 0,2 1 0,0 0 0,0-1 0,0 1 0,1 0 0,-1-1 0,1 1 0,0 0 0,0-1 0,0 0 0,1 0 0,-1 1 0,1-1 0,-1-1 0,6 5 0,-5-4 0,1 1 0,-1 0 0,0 0 0,0 0 0,0 0 0,0 0 0,-1 1 0,3 5 0,-5-8 0,1 0 0,-1 0 0,0 0 0,0 0 0,0 0 0,0 0 0,-1 0 0,1 0 0,-1 0 0,1 0 0,-1 0 0,1 0 0,-1 0 0,0-1 0,0 1 0,0 0 0,0 0 0,0-1 0,0 1 0,-1-1 0,1 1 0,-1-1 0,1 1 0,-1-1 0,1 0 0,-3 2 0,-13 8 129,17-11-181,-1 1 1,0-1-1,1 0 1,-1 1-1,0-1 1,1 0-1,-1 0 1,0 0-1,0 1 1,1-1-1,-1 0 1,0 0-1,0 0 1,1 0-1,-1 0 1,0 0-1,0 0 1,1-1-1,-1 1 1,0 0-1,1 0 1,-1-1-1,0 1 1,1 0-1,-1-1 0,0 1 1,1 0-1,-1-1 1,1 1-1,-2-1 1,22-4-31248</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38:33.016"/>
    </inkml:context>
    <inkml:brush xml:id="br0">
      <inkml:brushProperty name="width" value="0.025" units="cm"/>
      <inkml:brushProperty name="height" value="0.025" units="cm"/>
      <inkml:brushProperty name="color" value="#FFFFFF"/>
    </inkml:brush>
  </inkml:definitions>
  <inkml:trace contextRef="#ctx0" brushRef="#br0">55 1 5317,'6'10'13569,"-5"6"-7670,-5 19-5270,3-20 414,-1 80-180,0 18 271,1-110-1187</inkml:trace>
  <inkml:trace contextRef="#ctx0" brushRef="#br0" timeOffset="1136.41">0 239 5637,'0'0'6321,"2"11"674,2 13-4632,-4-21-2255,1 0 0,0 0-1,0-1 1,1 1 0,-1 0-1,0 0 1,1-1 0,0 1-1,0-1 1,-1 1 0,1-1-1,1 0 1,-1 0 0,0 0-1,3 2 1,-3-3 31,0-1-1,-1 0 1,1 1 0,0-1-1,0 0 1,-1 0 0,1 0-1,0 0 1,0-1 0,-1 1-1,1 0 1,0-1 0,-1 1-1,1-1 1,-1 0 0,1 1-1,0-1 1,-1 0 0,1 0-1,-1 0 1,0 0 0,1 0-1,-1 0 1,0-1-1,0 1 1,0 0 0,2-3-1,13-14-180,17-17 1264,-21 25-4666,1 3-3821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38:00.960"/>
    </inkml:context>
    <inkml:brush xml:id="br0">
      <inkml:brushProperty name="width" value="0.025" units="cm"/>
      <inkml:brushProperty name="height" value="0.025" units="cm"/>
      <inkml:brushProperty name="color" value="#FFFFFF"/>
    </inkml:brush>
  </inkml:definitions>
  <inkml:trace contextRef="#ctx0" brushRef="#br0">99 190 9321,'-12'27'11373,"1"-1"-5579,5-12-5401,1 0 0,1 1 0,1-1 0,0 1 0,1-1-1,-1 30 1,3 30 3088,0-73-3865,3-8-7330</inkml:trace>
  <inkml:trace contextRef="#ctx0" brushRef="#br0" timeOffset="2528.87">0 405 9897,'2'2'14821,"1"3"-10315,8 10-979,-8-9-3521,0-2-4,-1 0-1,0-1 0,1 1 1,0 0-1,0-1 0,0 0 1,4 4-1,-6-7-1,-1 1 0,1-1 0,0 0 0,0 1 0,0-1 0,0 0 0,0 0 0,0 1 0,0-1 0,0 0 0,0 0 0,0 0 0,0 0 0,0-1 0,0 1 0,0 0 0,0 0 0,0 0 0,-1-1 0,1 1 0,0-1 0,0 1 0,0 0-1,0-1 1,0 0 0,-1 1 0,1-1 0,0 1 0,-1-1 0,1 0 0,0 0 0,-1 1 0,1-1 0,-1 0 0,1 0 0,-1 0 0,1 1 0,-1-1 0,1-1 0,9-16-422,-2 3 2289,-2 6-3932,1 2-3773,0 2-5267</inkml:trace>
  <inkml:trace contextRef="#ctx0" brushRef="#br0" timeOffset="2529.87">208 1 8456,'-1'5'22340,"0"2"-19372,-2 7-3965,-2-3 997,-1 0 0,0 0 0,-1-1 0,0 0 0,-1-1 0,0 1 0,0-1 0,-18 14 0,21-48-29620,0-15 33484,4 28-5820,3-8 11268,-2 20-9084,0 0 0,0 0 0,0 0 0,0 0 0,0 0 0,1 0 0,-1 0 0,0 0 0,0 0 0,0 0 0,0 0 0,0 0 1,1 0-1,-1 0 0,3 1 4561,-3-1-4561,0 0 0,0 1 0,0-1 0,11 16 11067,-3-3-9183,-2-2-6241,8 13 2632,12 20 4854,-14-27-4492,4 0-5063,1-4-7585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32:29.842"/>
    </inkml:context>
    <inkml:brush xml:id="br0">
      <inkml:brushProperty name="width" value="0.05" units="cm"/>
      <inkml:brushProperty name="height" value="0.05" units="cm"/>
      <inkml:brushProperty name="color" value="#E71224"/>
    </inkml:brush>
  </inkml:definitions>
  <inkml:trace contextRef="#ctx0" brushRef="#br0">149 254 19058,'1'-3'13741,"9"-13"-13773,-5 12 32,1 0 0,0 0 0,0 1 0,1-1 0,-1 1 0,1 1 0,-1-1 0,1 1 0,0 0 0,0 1 0,0 0 0,12-1 0,-17 2 0,0 0 0,1 0 0,-1 0 0,0 0 0,0 1 0,1-1 0,-1 1 0,0-1 0,0 1 0,0 0 0,0 0 0,0 0 0,0 0 0,0 0 0,0 1 0,0-1 0,2 3 0,-2-2 0,-1 0 0,0 0 0,0 0 0,0 0 0,0 0 0,0 1 0,-1-1 0,1 0 0,0 1 0,-1-1 0,0 0 0,0 1 0,0-1 0,0 1 0,0-1 0,0 1 0,0-1 0,-1 0 0,1 1 0,-2 2 0,-1 3 0,0 1 0,0-1 0,-1 1 0,0-1 0,-1 0 0,0-1 0,0 1 0,-10 10 0,48-26 0,-25 5-77,1 1 0,-1 0-1,1 0 1,-1 1 0,1 0 0,0 0-1,-1 1 1,1 0 0,13 3 0,-20-3 75,0 1 1,0-1-1,0 1 1,0 0-1,0-1 1,0 1-1,0 0 1,0 1-1,0-1 1,0 0-1,-1 0 1,1 1-1,0-1 1,-1 1-1,1-1 1,-1 1-1,2 2 1,-2-1 45,0 0 1,0-1-1,0 1 0,-1 0 1,1 0-1,-1-1 1,1 1-1,-1 0 0,0 0 1,0 0-1,-1 0 1,1-1-1,0 1 0,-1 0 1,0 0-1,0-1 1,-1 4-1,-2 4-38,0-1 1,-1 0-1,0 1 0,-1-2 1,0 1-1,-1-1 0,1 0 0,-2 0 1,1 0-1,-1-1 0,0-1 1,-18 12-1,18-12-966,-1-1 0,-1-1-1,1 1 1,-14 3 0,23-8 379,-1 1-1,0-1 1,0 0 0,1 1-1,-1-1 1,0 0 0,0 0 0,0 0-1,1 0 1,-1 0 0,0 0-1,0 0 1,0 0 0,1 0 0,-1 0-1,0 0 1,0 0 0,1 0-1,-1-1 1,0 1 0,0 0-1,1-1 1,-1 1 0,0 0 0,0-1-1,-4-6-5231,4 1 1703</inkml:trace>
  <inkml:trace contextRef="#ctx0" brushRef="#br0" timeOffset="693.29">216 70 15214,'-6'-1'438,"0"0"-1,0 1 1,0 0-1,0 0 1,-1 0 0,1 1-1,0 0 1,0 0-1,0 1 1,0 0-1,0 0 1,0 0-1,1 1 1,-11 6-1,9-4-476,0 0 0,1 1-1,-1 0 1,1 0 0,1 1 0,-1 0-1,1 0 1,0 0 0,-6 13-1,3-2-322,0 1-1,1-1 1,2 1-1,-7 32 1,2 29 2795,10-59-1891,-1-1 1,2 1-1,1-1 1,1 0-1,0 1 1,2-1-1,0 0 1,12 28-1,-13-40-278,0 0 0,0 0 0,0-1-1,1 0 1,0 0 0,1 0 0,-1-1-1,1 0 1,14 11 0,-15-13-50,1-1 0,0 0 0,-1 0 0,1-1 0,0 1 0,1-1 0,-1 0 0,0-1 0,1 1 0,-1-2 0,0 1 0,1 0 0,-1-1 0,12-1 0,-5-1-212,0-1 1,-1 0-1,1-1 1,-1-1-1,1 0 1,-1 0-1,-1-1 1,1-1-1,-1 0 1,0 0-1,0-1 1,-1 0-1,17-18 1,-7 4-4,-1 0 1,-1-1-1,-1-1 1,-1 0-1,15-33 1,-22 38 57,-1 0-1,-1-1 1,0 0 0,-1-1-1,-2 1 1,0-1 0,-1 0 0,-1 0-1,-1-30 1,-2 41-152,0 1 0,-1-1-1,1 0 1,-2 0 0,1 1 0,-2-1 0,1 1-1,-1 0 1,-8-15 0,7 18-310,1 0-1,-1 1 1,0-1 0,0 1-1,0 0 1,-1 0 0,0 0-1,0 1 1,0 0 0,0 0 0,-1 1-1,0 0 1,1 0 0,-10-3-1,0 3-2019,0 1 0,0 0-1,-1 1 1,1 1 0,0 0-1,0 2 1,0-1 0,0 2 0,-17 4-1,23-5 1450,-26 6-97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32:26.999"/>
    </inkml:context>
    <inkml:brush xml:id="br0">
      <inkml:brushProperty name="width" value="0.05" units="cm"/>
      <inkml:brushProperty name="height" value="0.05" units="cm"/>
      <inkml:brushProperty name="color" value="#E71224"/>
    </inkml:brush>
  </inkml:definitions>
  <inkml:trace contextRef="#ctx0" brushRef="#br0">262 7 15343,'-12'2'475,"0"0"0,0 1 0,0 1 0,1 0 0,0 1 0,0 0 1,0 0-1,0 1 0,1 1 0,0 0 0,0 0 0,1 1 0,0 0 1,0 0-1,1 1 0,0 1 0,-8 12 0,7-10 159,1 1 0,0-1-1,1 2 1,1-1 0,0 1-1,0 0 1,2 0 0,0 0-1,0 1 1,1 0 0,1-1 0,1 1-1,0 25 1,1-34-634,1 0 0,0 1 0,0-1 0,1-1 0,-1 1 0,1 0 0,0 0 0,1-1 0,0 1 0,0-1 0,0 0 0,0 1 0,1-2 0,0 1 0,0 0 0,0-1 0,0 0 0,1 0 0,0 0 0,0 0 0,6 3 0,-5-4 0,1 0 0,-1-1 0,1 1 0,0-1 0,0-1 0,0 1 0,0-1 0,0-1 0,0 1 0,0-1 0,0 0 0,0-1 0,0 0 0,0 0 0,-1 0 0,1-1 0,0 0 0,8-4 0,-1 0 0,-1-1 0,0-1 0,-1 0 0,0-1 0,0 0 0,-1-1 0,0 0 0,-1-1 0,0 0 0,0-1 0,-1 0 0,8-14 0,-8 11 0,-1 0 0,0 0 0,-1-1 0,-1 0 0,-1 0 0,0 0 0,-1-1 0,0 0 0,-1 0 0,0-22 0,-3 34 80,0 0 0,0 0 0,-1 0 0,0 1 0,0-1 0,0 0 0,0 0 0,-1 1 0,1-1 0,-1 1 0,-1-1 0,1 1 0,0 0 0,-1 0 0,-5-6 0,4 6-373,-1 0-1,0 0 1,0 0 0,0 0-1,-1 1 1,1 0 0,-1 0-1,0 1 1,1-1 0,-11-2 0,1 2-2201,0 0 1,0 0-1,-26 0 1,-42 6-16470,63-1 17079</inkml:trace>
  <inkml:trace contextRef="#ctx0" brushRef="#br0" timeOffset="903.99">128 209 16303,'21'-9'6076,"-10"3"-5406,0 1 1,0 1-1,0 0 0,1 0 0,0 1 1,17-2-1,-29 5-729,1 0 1,-1 0 0,0 0-1,1 0 1,-1 0-1,0 0 1,0 0-1,1 0 1,-1 0-1,0 0 1,0 0-1,1 0 1,-1 0-1,0 0 1,0 1-1,1-1 1,-1 0-1,0 0 1,0 0-1,1 0 1,-1 1 0,0-1-1,0 0 1,0 0-1,1 0 1,-1 1-1,0-1 1,0 0-1,0 0 1,0 1-1,0-1 1,0 0-1,1 0 1,-1 1-1,0-1 1,0 0-1,0 0 1,0 1 0,-4 13-1464,-12 12 418,-12 9 1126,21-28 305,0 1-1,0 1 0,1-1 0,0 1 0,0 0 0,1 0 0,1 1 0,-6 13 0,10-22-232,0-1-1,-1 1 0,1-1 0,0 1 0,0-1 0,0 1 0,0-1 0,0 1 0,0-1 0,0 1 0,0-1 0,0 1 1,0 0-1,0-1 0,0 1 0,0-1 0,0 1 0,1-1 0,-1 1 0,0-1 0,0 1 0,1-1 0,-1 1 0,0-1 1,0 0-1,1 1 0,-1-1 0,0 1 0,1-1 0,-1 0 0,1 1 0,18-1 691,23-18-6294,-40 17 4401,43-24-17463,-37 22 14878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32:08.681"/>
    </inkml:context>
    <inkml:brush xml:id="br0">
      <inkml:brushProperty name="width" value="0.05" units="cm"/>
      <inkml:brushProperty name="height" value="0.05" units="cm"/>
      <inkml:brushProperty name="color" value="#E71224"/>
    </inkml:brush>
  </inkml:definitions>
  <inkml:trace contextRef="#ctx0" brushRef="#br0">314 1 19699,'-2'0'367,"-31"0"4132,-12 4-2072,37-2-2189,1-1 0,-1 2-1,1-1 1,-1 1 0,1 0 0,0 1-1,0 0 1,-7 4 0,2 2-93,-1 1 1,1 0 0,1 0 0,0 1 0,0 1-1,1 0 1,1 0 0,0 1 0,1 0 0,-9 23 0,9-21 57,2 1 0,0 0 0,1 0 0,1 1 0,1 0 0,0-1 1,1 1-1,1 0 0,2 24 0,-1-36-203,1-1 0,0 0 0,0 0 0,0 1 0,1-1 0,0 0 0,0 0 0,0-1 0,0 1 0,1 0 0,0-1 0,0 1 0,0-1 0,0 0 0,1 0 0,0 0 0,0-1 0,0 1 0,0-1 0,0 0 0,1 0 0,-1 0 0,1-1 0,6 3 0,-3-2 0,0-1 0,0 0 0,0 0 0,1-1 0,-1 0 0,1 0 0,-1-1 0,1 0 0,-1-1 0,1 0 0,-1 0 0,0-1 0,0 0 0,14-5 0,-4 0 0,-1-2 0,-1 0 0,1-1 0,-1 0 0,-1-1 0,0-1 0,19-19 0,-23 20 0,0-1 0,-1 0 0,0-1 0,-1 0 0,0-1 0,-1 0 0,-1 0 0,0 0 0,5-19 0,-10 28 2,-1-1 0,1 0 0,-1 0 0,-1 0 1,1 0-1,-1 0 0,0 0 0,0 0 0,-1 0 0,0 0 0,0 0 0,0 0 1,-1 0-1,0 0 0,0 0 0,0 1 0,-1-1 0,-4-5 0,4 6-25,0 1-1,-1 0 0,0 0 0,0 0 0,0 1 1,0-1-1,0 1 0,-1 0 0,0 0 0,1 1 1,-1-1-1,0 1 0,0 0 0,-1 0 1,1 1-1,0 0 0,0 0 0,-1 0 0,1 0 1,-8 1-1,-16 1-7477,0 1 0,-47 11 0,-14 1-2149,84-13 9495</inkml:trace>
  <inkml:trace contextRef="#ctx0" brushRef="#br0" timeOffset="776.22">132 278 18930,'16'-12'6896,"7"-9"-9639,0 0-1537,-7 9 9404,-15 12-5211,-1 1 0,0-1 0,1 0 0,-1 1 1,0-1-1,0 1 0,1-1 0,-1 0 0,0 1 1,0-1-1,1 1 0,-1-1 0,0 1 0,0-1 1,0 1-1,0-1 0,0 1 0,0-1 0,0 1 0,0-1 1,0 1-1,0-1 0,0 1 0,0-1 0,0 1 1,0-1-1,-1 1 0,1-1 0,0 0 0,0 1 1,0-1-1,-1 1 0,-5 25 1954,6-24-1569,-14 82 8271,4-14-8148,-22-110-30775,27 24 28523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31:43.467"/>
    </inkml:context>
    <inkml:brush xml:id="br0">
      <inkml:brushProperty name="width" value="0.025" units="cm"/>
      <inkml:brushProperty name="height" value="0.025" units="cm"/>
      <inkml:brushProperty name="color" value="#FFFFFF"/>
    </inkml:brush>
  </inkml:definitions>
  <inkml:trace contextRef="#ctx0" brushRef="#br0">92 154 8840,'0'1'23740,"0"2"-23553,-6 25-187,-3 49 0,3-13 0,5-61-37,1-3-604</inkml:trace>
  <inkml:trace contextRef="#ctx0" brushRef="#br0" timeOffset="717.92">27 284 11211,'1'1'18285,"3"5"-15014,5 18-3271,-9-20 0,1-1 0,0 0 0,-1 1 0,2-1 0,-1 0 0,0 0 0,0 0 0,1 0 0,0 0 0,-1 0 0,1 0 0,0-1 0,1 1 0,-1-1 0,4 4 0,-4-6 0,0 0 0,0-1 0,0 0 0,0 1 0,-1-1 0,1 0 0,0 0 0,-1 0 0,1 0 0,-1 0 0,1 0 0,-1-1 0,1 1 0,-1-1 0,0 1 0,0 0 0,1-1 0,0-2 0,1 1 0,-2 1 107,1 1 0,0-1 0,0 1 0,0 0 0,0 0 0,0 0 0,0 0 0,0 0 0,4-1 1,5-2-2269,2-3-7805</inkml:trace>
  <inkml:trace contextRef="#ctx0" brushRef="#br0" timeOffset="1909.77">1 10 10314,'0'1'19102,"0"2"-15565,1 18-3723,9 14 186,-9-34 0,-1 1 0,1 0 0,0-1 0,-1 1 0,1-1 0,0 1 0,0-1 0,0 1 0,0-1 0,0 1 0,1-1 0,-1 0 0,0 0 0,1 0 0,-1 0 0,1 0 0,-1 0 0,2 1 0,-2-2 0,-1 0 0,1-1 0,0 1 0,-1 0 0,1 0 0,-1-1 0,1 1 0,-1 0 0,1-1 0,-1 1 0,1-1 0,-1 1 0,1-1 0,-1 1 0,0-1 0,1 1 0,-1-1 0,0 1 0,1-1 0,-1 1 0,0-1 0,0 1 0,1-1 0,-1 0 0,0 0 0,7-20 0,-6 17 0,0 0 0,0 2 0,0-1 0,0 1 0,0 0 0,0-1 0,0 1 0,0 0 0,0 0 0,1 0 0,-1 0 0,1 0 0,0 0 0,-1 0 0,1 0 0,3-2 0,0 5-6652,8 9-14941,-10-7 17373,-2-2 4361,0 0-584</inkml:trace>
  <inkml:trace contextRef="#ctx0" brushRef="#br0" timeOffset="2377.9">180 12 5381,'-2'1'20865,"-3"1"-15055,-8 5-5099,2 12-2301,11-16 1894,-1-1 0,0 1 0,1 0 0,0-1 0,0 1-1,0 0 1,0 0 0,0-1 0,1 1 0,0 4-1,6 6-725,4-5-4269,-1-8-1872,3-5-3495,-5 1 1047,-4 1 5653</inkml:trace>
  <inkml:trace contextRef="#ctx0" brushRef="#br0" timeOffset="3502.62">261 1 14926,'0'-1'16987,"-1"2"-16956,1-1 0,-1 0 1,1 0-1,-1 1 0,1-1 0,-1 0 0,1 0 1,-1 1-1,1-1 0,0 1 0,-1-1 0,1 0 1,-1 1-1,1-1 0,0 1 0,0-1 1,-1 1-1,1-1 0,0 1 0,0-1 0,0 1 1,-1-1-1,1 1 0,0-1 0,0 1 1,0-1-1,0 1 0,0-1 0,0 2 0,-3 19-172,3-20 200,0 6 89,-1-1 0,1 1 0,0-1 0,0 1 1,1-1-1,0 1 0,2 8 0,-3-14-247,0 0-1,1 0 1,-1 0-1,1 0 1,-1 0-1,1 0 1,0 0-1,-1-1 1,1 1-1,0 0 1,0 0-1,-1 0 1,1-1-1,0 1 1,0 0-1,0-1 1,0 1 0,0-1-1,1 1 1,12 0-4494,4-7-3521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31:00.896"/>
    </inkml:context>
    <inkml:brush xml:id="br0">
      <inkml:brushProperty name="width" value="0.025" units="cm"/>
      <inkml:brushProperty name="height" value="0.025" units="cm"/>
      <inkml:brushProperty name="color" value="#FFFFFF"/>
    </inkml:brush>
  </inkml:definitions>
  <inkml:trace contextRef="#ctx0" brushRef="#br0">84 486 17296,'6'15'12869,"0"-2"-9237,1 1-3305,11 8-2915,-4-15 3819,-13-7-1231,0 0 0,1 0 0,-1-1 0,0 1 0,1 0 0,-1-1 0,0 1 0,0-1 0,0 1 0,1-1 0,-1 0 0,0 1 0,0-1 0,0 0 0,0 0 0,0 0 0,0 0 0,0 0 0,-1 0 0,1 0 0,0 0 0,0 0 0,0-2 0,18-34 0,-14 26 0,13-18-53</inkml:trace>
  <inkml:trace contextRef="#ctx0" brushRef="#br0" timeOffset="1">1 52 13261,'0'5'19375,"3"16"-19244,7 14-131,-5-15 0,0 1 0,3 27 0,-27-83 0,17 29 0,0-1 0,0 1 0,1 0 0,0-1 0,0 1 0,1-1 0,-1 0 0,1 1 0,1-1 0,-1 1 0,3-9 0,-2 12 0,0 0 0,0 0 0,0 0 0,0 0 0,1 0 0,-1 0 0,1 0 0,0 1 0,0-1 0,0 1 0,0-1 0,0 1 0,0 0 0,1 0 0,-1 0 0,1 0 0,0 0 0,0 1 0,-1-1 0,1 1 0,0 0 0,0 0 0,0 0 0,0 0 0,6-1 0,-9 2 0,1 0 0,-1 0 0,1 1 0,0-1 0,-1 0 0,1 0 0,-1 0 0,1 1 0,-1-1 0,1 0 0,-1 1 0,0-1 0,1 0 0,-1 1 0,1-1 0,-1 0 0,0 1 0,1-1 0,-1 1 0,0-1 0,1 1 0,-1-1 0,0 1 0,0-1 0,1 1 0,-1-1 0,0 1 0,0-1 0,0 1 0,0-1 0,0 1 0,0-1 0,0 1 0,0 0 0,0-1 0,0 1 0,0-1 0,0 1 0,0-1 0,0 1 0,-1 0 0,-3 34 0,2-23 0,3 25-1643,0-32 2027,1 0 0,-1 0 0,1 0-1,0 0 1,0 0 0,0 0-1,1 0 1,2 4 0,13 10-820,4-6-4412,-5-8-1935,3-3-3610</inkml:trace>
  <inkml:trace contextRef="#ctx0" brushRef="#br0" timeOffset="2">221 23 18481,'0'0'11585,"-1"4"-8837,0 16-2795,5 131-2088,-7-171-23490,0 10 22059</inkml:trace>
  <inkml:trace contextRef="#ctx0" brushRef="#br0" timeOffset="3">133 56 12011,'31'-13'16081,"11"1"-8862,5 1-7622,1 1-6381,-5 1-4588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8:30:57.720"/>
    </inkml:context>
    <inkml:brush xml:id="br0">
      <inkml:brushProperty name="width" value="0.025" units="cm"/>
      <inkml:brushProperty name="height" value="0.025" units="cm"/>
      <inkml:brushProperty name="color" value="#FFFFFF"/>
    </inkml:brush>
  </inkml:definitions>
  <inkml:trace contextRef="#ctx0" brushRef="#br0">1 0 12844,'0'1'19288,"1"3"-19225,0-1 0,-1 1 0,1 0 0,-1 0 0,1 0 0,-1-1 0,0 1 0,-1 0 0,0 5 1,0 10-60,2 9-4,-1-13 0,1 0 0,0 0 0,1 0 0,6 24 0,-6-35 0,-1-1-32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9959E6B3050E48A1E4246A1E36F5A8" ma:contentTypeVersion="11" ma:contentTypeDescription="Create a new document." ma:contentTypeScope="" ma:versionID="c13fb61819c39a5abcdfbdc4533329c9">
  <xsd:schema xmlns:xsd="http://www.w3.org/2001/XMLSchema" xmlns:xs="http://www.w3.org/2001/XMLSchema" xmlns:p="http://schemas.microsoft.com/office/2006/metadata/properties" xmlns:ns3="e04c0e02-8166-456d-956d-39575de90130" xmlns:ns4="7a69c4ef-ec56-4728-8a62-46386cc27dcd" targetNamespace="http://schemas.microsoft.com/office/2006/metadata/properties" ma:root="true" ma:fieldsID="5599f4232b22c46a0f2bd7563f6b8011" ns3:_="" ns4:_="">
    <xsd:import namespace="e04c0e02-8166-456d-956d-39575de90130"/>
    <xsd:import namespace="7a69c4ef-ec56-4728-8a62-46386cc27dcd"/>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c0e02-8166-456d-956d-39575de90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69c4ef-ec56-4728-8a62-46386cc27d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e04c0e02-8166-456d-956d-39575de90130" xsi:nil="true"/>
  </documentManagement>
</p:properties>
</file>

<file path=customXml/itemProps1.xml><?xml version="1.0" encoding="utf-8"?>
<ds:datastoreItem xmlns:ds="http://schemas.openxmlformats.org/officeDocument/2006/customXml" ds:itemID="{853FD60D-6DC0-4297-B0F1-53A4C8E340AE}">
  <ds:schemaRefs>
    <ds:schemaRef ds:uri="http://schemas.openxmlformats.org/officeDocument/2006/bibliography"/>
  </ds:schemaRefs>
</ds:datastoreItem>
</file>

<file path=customXml/itemProps2.xml><?xml version="1.0" encoding="utf-8"?>
<ds:datastoreItem xmlns:ds="http://schemas.openxmlformats.org/officeDocument/2006/customXml" ds:itemID="{2167BABE-2135-468A-8F9F-D8A50D303E11}">
  <ds:schemaRefs>
    <ds:schemaRef ds:uri="http://schemas.microsoft.com/sharepoint/v3/contenttype/forms"/>
  </ds:schemaRefs>
</ds:datastoreItem>
</file>

<file path=customXml/itemProps3.xml><?xml version="1.0" encoding="utf-8"?>
<ds:datastoreItem xmlns:ds="http://schemas.openxmlformats.org/officeDocument/2006/customXml" ds:itemID="{CFBFAED8-EEDA-4B85-A0E3-9D6E7507A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c0e02-8166-456d-956d-39575de90130"/>
    <ds:schemaRef ds:uri="7a69c4ef-ec56-4728-8a62-46386cc27d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A231EF-B6E6-4F8A-B459-C9173A85C90A}">
  <ds:schemaRefs>
    <ds:schemaRef ds:uri="http://schemas.microsoft.com/office/2006/metadata/properties"/>
    <ds:schemaRef ds:uri="http://schemas.microsoft.com/office/infopath/2007/PartnerControls"/>
    <ds:schemaRef ds:uri="e04c0e02-8166-456d-956d-39575de9013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7495</Words>
  <Characters>42726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El-Hajjar</dc:creator>
  <cp:keywords/>
  <dc:description/>
  <cp:lastModifiedBy>Saifullah Shaikh</cp:lastModifiedBy>
  <cp:revision>2</cp:revision>
  <dcterms:created xsi:type="dcterms:W3CDTF">2023-12-10T22:45:00Z</dcterms:created>
  <dcterms:modified xsi:type="dcterms:W3CDTF">2023-12-10T22:45:00Z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0x010100389959E6B3050E48A1E4246A1E36F5A8</vt:lpwstr>
  </property>
</Properties>
</file>