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k/ink.xml" ContentType="application/inkml+xml"/>
  <Override PartName="/word/ink/ink2.xml" ContentType="application/inkml+xml"/>
  <Override PartName="/word/ink/ink3.xml" ContentType="application/inkml+xml"/>
  <Override PartName="/word/ink/ink4.xml" ContentType="application/inkml+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woe="http://schemas.microsoft.com/office/word/2020/oembed" mc:Ignorable="w14 w15 w16se w16cid w16 w16cex w16sdtdh w16du wp14">
  <w:body>
    <w:p w:rsidRPr="00BD2AA1" w:rsidR="004127FD" w:rsidP="475D3689" w:rsidRDefault="004127FD" w14:paraId="605A59CC" w14:textId="4A159C96">
      <w:pPr>
        <w:spacing w:line="276" w:lineRule="auto"/>
        <w:rPr>
          <w:lang w:val="en-CA" w:eastAsia="zh-CN"/>
        </w:rPr>
        <w:sectPr w:rsidRPr="00BD2AA1" w:rsidR="004127FD" w:rsidSect="00530BBF">
          <w:headerReference w:type="default" r:id="rId11"/>
          <w:footerReference w:type="default" r:id="rId12"/>
          <w:pgSz w:w="12240" w:h="15840" w:orient="portrait"/>
          <w:pgMar w:top="1440" w:right="1440" w:bottom="1440" w:left="1440" w:header="708" w:footer="708" w:gutter="0"/>
          <w:pgNumType w:fmt="lowerRoman" w:start="1"/>
          <w:cols w:space="708"/>
          <w:docGrid w:linePitch="360"/>
        </w:sectPr>
      </w:pPr>
    </w:p>
    <w:p w:rsidRPr="00A56FF5" w:rsidR="004B5D0D" w:rsidP="475D3689" w:rsidRDefault="003F3FC5" w14:paraId="25C41812" w14:textId="2068E763">
      <w:pPr>
        <w:pStyle w:val="Author"/>
        <w:spacing w:after="120" w:line="276" w:lineRule="auto"/>
        <w:rPr>
          <w:b w:val="0"/>
          <w:bCs w:val="0"/>
          <w:lang w:val="en-CA"/>
        </w:rPr>
      </w:pPr>
      <w:r w:rsidRPr="2C9D7257">
        <w:rPr>
          <w:b w:val="0"/>
          <w:bCs w:val="0"/>
          <w:lang w:val="en-CA"/>
        </w:rPr>
        <w:t>GNG</w:t>
      </w:r>
      <w:r w:rsidRPr="2C9D7257" w:rsidR="003A152E">
        <w:rPr>
          <w:b w:val="0"/>
          <w:bCs w:val="0"/>
          <w:lang w:val="en-CA"/>
        </w:rPr>
        <w:t>2101</w:t>
      </w:r>
    </w:p>
    <w:p w:rsidRPr="00BD2AA1" w:rsidR="005722C1" w:rsidP="475D3689" w:rsidRDefault="003A152E" w14:paraId="1334F2E8" w14:textId="56F63FCC">
      <w:pPr>
        <w:pStyle w:val="Author"/>
        <w:spacing w:line="276" w:lineRule="auto"/>
        <w:rPr>
          <w:lang w:val="en-CA"/>
        </w:rPr>
      </w:pPr>
      <w:r w:rsidRPr="2C9D7257">
        <w:rPr>
          <w:lang w:val="en-CA"/>
        </w:rPr>
        <w:t xml:space="preserve">Design Project </w:t>
      </w:r>
      <w:r w:rsidRPr="2C9D7257" w:rsidR="2ACE8460">
        <w:rPr>
          <w:lang w:val="en-CA"/>
        </w:rPr>
        <w:t>Progress Update</w:t>
      </w:r>
    </w:p>
    <w:p w:rsidRPr="00BD2AA1" w:rsidR="003A152E" w:rsidP="475D3689" w:rsidRDefault="003A152E" w14:paraId="27FD544B" w14:textId="77777777">
      <w:pPr>
        <w:pStyle w:val="Author"/>
        <w:spacing w:line="276" w:lineRule="auto"/>
        <w:rPr>
          <w:lang w:val="en-CA"/>
        </w:rPr>
      </w:pPr>
    </w:p>
    <w:p w:rsidRPr="00BD2AA1" w:rsidR="00594AC3" w:rsidP="475D3689" w:rsidRDefault="00594AC3" w14:paraId="71576B7F" w14:textId="77777777">
      <w:pPr>
        <w:pStyle w:val="Author"/>
        <w:spacing w:line="276" w:lineRule="auto"/>
        <w:rPr>
          <w:lang w:val="en-CA"/>
        </w:rPr>
      </w:pPr>
    </w:p>
    <w:p w:rsidRPr="00BD2AA1" w:rsidR="00594AC3" w:rsidP="475D3689" w:rsidRDefault="00594AC3" w14:paraId="41C3D056" w14:textId="77777777">
      <w:pPr>
        <w:pStyle w:val="Author"/>
        <w:spacing w:line="276" w:lineRule="auto"/>
        <w:rPr>
          <w:lang w:val="en-CA"/>
        </w:rPr>
      </w:pPr>
    </w:p>
    <w:p w:rsidRPr="00BD2AA1" w:rsidR="00594AC3" w:rsidP="475D3689" w:rsidRDefault="00594AC3" w14:paraId="101C4DFC" w14:textId="77777777">
      <w:pPr>
        <w:pStyle w:val="Author"/>
        <w:spacing w:line="276" w:lineRule="auto"/>
        <w:rPr>
          <w:lang w:val="en-CA"/>
        </w:rPr>
      </w:pPr>
    </w:p>
    <w:p w:rsidRPr="00BD2AA1" w:rsidR="00EB3C8C" w:rsidP="01C3651A" w:rsidRDefault="00A56FF5" w14:paraId="1F1CC846" w14:textId="683037AA">
      <w:pPr>
        <w:pStyle w:val="Author"/>
        <w:spacing w:line="276" w:lineRule="auto"/>
        <w:rPr>
          <w:lang w:val="en-CA"/>
        </w:rPr>
      </w:pPr>
      <w:r w:rsidRPr="2C9D7257">
        <w:rPr>
          <w:lang w:val="en-CA"/>
        </w:rPr>
        <w:t>&lt;</w:t>
      </w:r>
      <w:r w:rsidR="00B46196">
        <w:rPr>
          <w:lang w:val="en-CA"/>
        </w:rPr>
        <w:t>E3</w:t>
      </w:r>
      <w:r w:rsidR="009E3FB3">
        <w:rPr>
          <w:lang w:val="en-CA"/>
        </w:rPr>
        <w:t>.4</w:t>
      </w:r>
      <w:r w:rsidRPr="2C9D7257">
        <w:rPr>
          <w:lang w:val="en-CA"/>
        </w:rPr>
        <w:t>&gt;</w:t>
      </w:r>
    </w:p>
    <w:p w:rsidRPr="00BD2AA1" w:rsidR="005722C1" w:rsidP="01C3651A" w:rsidRDefault="005722C1" w14:paraId="2E3BE066" w14:textId="77777777">
      <w:pPr>
        <w:pStyle w:val="ThesisSubmitDetailHeader"/>
        <w:spacing w:line="276" w:lineRule="auto"/>
        <w:rPr>
          <w:lang w:val="en-CA"/>
        </w:rPr>
      </w:pPr>
    </w:p>
    <w:p w:rsidRPr="00BD2AA1" w:rsidR="00594AC3" w:rsidP="01C3651A" w:rsidRDefault="00594AC3" w14:paraId="3BB04681" w14:textId="13182BA4">
      <w:pPr>
        <w:pStyle w:val="ThesisSubmitDetailHeader"/>
        <w:spacing w:line="276" w:lineRule="auto"/>
        <w:jc w:val="left"/>
        <w:rPr>
          <w:lang w:val="en-CA"/>
        </w:rPr>
      </w:pPr>
    </w:p>
    <w:p w:rsidRPr="00BD2AA1" w:rsidR="00594AC3" w:rsidP="01C3651A" w:rsidRDefault="00594AC3" w14:paraId="748DA637" w14:textId="77777777">
      <w:pPr>
        <w:pStyle w:val="ThesisSubmitDetailHeader"/>
        <w:spacing w:line="276" w:lineRule="auto"/>
        <w:rPr>
          <w:lang w:val="en-CA"/>
        </w:rPr>
      </w:pPr>
    </w:p>
    <w:p w:rsidRPr="00A56FF5" w:rsidR="00084642" w:rsidP="01C3651A" w:rsidRDefault="004B5D0D" w14:paraId="13628248" w14:textId="2DB0A202">
      <w:pPr>
        <w:pStyle w:val="ThesisSubmitDetailHeader"/>
        <w:spacing w:line="276" w:lineRule="auto"/>
        <w:rPr>
          <w:lang w:val="en-CA"/>
        </w:rPr>
      </w:pPr>
      <w:r w:rsidRPr="2C9D7257">
        <w:rPr>
          <w:lang w:val="en-CA"/>
        </w:rPr>
        <w:t>S</w:t>
      </w:r>
      <w:r w:rsidRPr="2C9D7257" w:rsidR="003A152E">
        <w:rPr>
          <w:lang w:val="en-CA"/>
        </w:rPr>
        <w:t>ubmitted by</w:t>
      </w:r>
      <w:r w:rsidRPr="2C9D7257">
        <w:rPr>
          <w:lang w:val="en-CA"/>
        </w:rPr>
        <w:t>:</w:t>
      </w:r>
    </w:p>
    <w:p w:rsidRPr="00A56FF5" w:rsidR="00594AC3" w:rsidP="01C3651A" w:rsidRDefault="007F3CC6" w14:paraId="08F00265" w14:textId="6D2FE9E3">
      <w:pPr>
        <w:pStyle w:val="ThesisSubmitDetailHeader"/>
        <w:spacing w:line="276" w:lineRule="auto"/>
        <w:rPr>
          <w:lang w:val="en-CA"/>
        </w:rPr>
      </w:pPr>
      <w:r>
        <w:rPr>
          <w:lang w:val="en-CA"/>
        </w:rPr>
        <w:t>Maanashan Rudranantha</w:t>
      </w:r>
      <w:r w:rsidRPr="00A56FF5" w:rsidR="004B5D0D">
        <w:rPr>
          <w:lang w:val="en-CA"/>
        </w:rPr>
        <w:t>,</w:t>
      </w:r>
      <w:r>
        <w:rPr>
          <w:lang w:val="en-CA"/>
        </w:rPr>
        <w:t xml:space="preserve"> 300318691</w:t>
      </w:r>
    </w:p>
    <w:p w:rsidRPr="00A56FF5" w:rsidR="003A152E" w:rsidP="01C3651A" w:rsidRDefault="593E89F0" w14:paraId="5F6F837F" w14:textId="075733CC">
      <w:pPr>
        <w:pStyle w:val="ThesisSubmitDetailHeader"/>
        <w:spacing w:line="276" w:lineRule="auto"/>
        <w:rPr>
          <w:lang w:val="en-CA"/>
        </w:rPr>
      </w:pPr>
      <w:r w:rsidRPr="61F996C9">
        <w:rPr>
          <w:lang w:val="en-CA"/>
        </w:rPr>
        <w:t>&lt;</w:t>
      </w:r>
      <w:r w:rsidRPr="61F996C9" w:rsidR="30D28229">
        <w:rPr>
          <w:lang w:val="en-CA"/>
        </w:rPr>
        <w:t>Gong (Victor) Feng</w:t>
      </w:r>
      <w:r w:rsidRPr="61F996C9" w:rsidR="3EE731DC">
        <w:rPr>
          <w:lang w:val="en-CA"/>
        </w:rPr>
        <w:t xml:space="preserve">, </w:t>
      </w:r>
      <w:r w:rsidRPr="61F996C9" w:rsidR="17C9EF0B">
        <w:rPr>
          <w:lang w:val="en-CA"/>
        </w:rPr>
        <w:t>300176400</w:t>
      </w:r>
      <w:r w:rsidRPr="61F996C9">
        <w:rPr>
          <w:lang w:val="en-CA"/>
        </w:rPr>
        <w:t>&gt;</w:t>
      </w:r>
    </w:p>
    <w:p w:rsidRPr="00A56FF5" w:rsidR="00594AC3" w:rsidP="01C3651A" w:rsidRDefault="003A152E" w14:paraId="4A91CB46" w14:textId="255BFEE7">
      <w:pPr>
        <w:pStyle w:val="ThesisSubmitDetailHeader"/>
        <w:spacing w:line="276" w:lineRule="auto"/>
        <w:rPr>
          <w:lang w:val="en-CA"/>
        </w:rPr>
      </w:pPr>
      <w:r w:rsidRPr="00A56FF5">
        <w:rPr>
          <w:lang w:val="en-CA"/>
        </w:rPr>
        <w:t xml:space="preserve"> </w:t>
      </w:r>
      <w:r w:rsidR="00A56FF5">
        <w:rPr>
          <w:lang w:val="en-CA"/>
        </w:rPr>
        <w:t>&lt;</w:t>
      </w:r>
      <w:r w:rsidR="00CB7A48">
        <w:rPr>
          <w:lang w:val="en-CA"/>
        </w:rPr>
        <w:t>Lemuel Douglas</w:t>
      </w:r>
      <w:r w:rsidRPr="00A56FF5">
        <w:rPr>
          <w:lang w:val="en-CA"/>
        </w:rPr>
        <w:t xml:space="preserve">, </w:t>
      </w:r>
      <w:r w:rsidR="00CB7A48">
        <w:rPr>
          <w:lang w:val="en-CA"/>
        </w:rPr>
        <w:t>300286474</w:t>
      </w:r>
      <w:r w:rsidR="00A56FF5">
        <w:rPr>
          <w:lang w:val="en-CA"/>
        </w:rPr>
        <w:t>&gt;</w:t>
      </w:r>
    </w:p>
    <w:p w:rsidRPr="00A56FF5" w:rsidR="003A152E" w:rsidP="01C3651A" w:rsidRDefault="00A56FF5" w14:paraId="7835065A" w14:textId="486DF1AD">
      <w:pPr>
        <w:pStyle w:val="ThesisSubmitDetailHeader"/>
        <w:spacing w:line="276" w:lineRule="auto"/>
        <w:rPr>
          <w:lang w:val="en-CA"/>
        </w:rPr>
      </w:pPr>
      <w:r>
        <w:rPr>
          <w:lang w:val="en-CA"/>
        </w:rPr>
        <w:t>&lt;</w:t>
      </w:r>
      <w:r w:rsidRPr="00071377" w:rsidR="00071377">
        <w:t xml:space="preserve"> </w:t>
      </w:r>
      <w:r w:rsidRPr="5F0578EC" w:rsidR="00071377">
        <w:t>George Osariemen Omoregie</w:t>
      </w:r>
      <w:r w:rsidRPr="00A56FF5" w:rsidR="003A152E">
        <w:rPr>
          <w:lang w:val="en-CA"/>
        </w:rPr>
        <w:t xml:space="preserve">, </w:t>
      </w:r>
      <w:r w:rsidRPr="5F0578EC" w:rsidR="00372312">
        <w:rPr>
          <w:lang w:val="en-CA"/>
        </w:rPr>
        <w:t>300325739</w:t>
      </w:r>
      <w:r>
        <w:rPr>
          <w:lang w:val="en-CA"/>
        </w:rPr>
        <w:t>&gt;</w:t>
      </w:r>
    </w:p>
    <w:p w:rsidRPr="00A56FF5" w:rsidR="003F3FC5" w:rsidP="01C3651A" w:rsidRDefault="003A152E" w14:paraId="6FC79479" w14:textId="7ABC2E80">
      <w:pPr>
        <w:pStyle w:val="ThesisSubmitDetailHeader"/>
        <w:spacing w:line="276" w:lineRule="auto"/>
        <w:rPr>
          <w:lang w:val="en-CA"/>
        </w:rPr>
      </w:pPr>
      <w:r w:rsidRPr="00A56FF5">
        <w:rPr>
          <w:lang w:val="en-CA"/>
        </w:rPr>
        <w:t xml:space="preserve"> </w:t>
      </w:r>
      <w:r w:rsidR="00A56FF5">
        <w:rPr>
          <w:lang w:val="en-CA"/>
        </w:rPr>
        <w:t>&lt;</w:t>
      </w:r>
      <w:r w:rsidRPr="463C229C" w:rsidR="024898F8">
        <w:rPr>
          <w:lang w:val="en-CA"/>
        </w:rPr>
        <w:t xml:space="preserve">Jasem </w:t>
      </w:r>
      <w:r w:rsidRPr="26B484DA" w:rsidR="024898F8">
        <w:rPr>
          <w:lang w:val="en-CA"/>
        </w:rPr>
        <w:t>Alenezi</w:t>
      </w:r>
      <w:r w:rsidRPr="00A56FF5">
        <w:rPr>
          <w:lang w:val="en-CA"/>
        </w:rPr>
        <w:t xml:space="preserve">, </w:t>
      </w:r>
      <w:r w:rsidRPr="274C5390" w:rsidR="7EF04DC6">
        <w:rPr>
          <w:lang w:val="en-CA"/>
        </w:rPr>
        <w:t>300230705</w:t>
      </w:r>
      <w:r w:rsidR="00A56FF5">
        <w:rPr>
          <w:lang w:val="en-CA"/>
        </w:rPr>
        <w:t>&gt;</w:t>
      </w:r>
    </w:p>
    <w:p w:rsidRPr="00A56FF5" w:rsidR="003F3FC5" w:rsidP="01C3651A" w:rsidRDefault="003F3FC5" w14:paraId="2290D4A4" w14:textId="77777777">
      <w:pPr>
        <w:pStyle w:val="ThesisSubmitDetailHeader"/>
        <w:spacing w:line="276" w:lineRule="auto"/>
        <w:rPr>
          <w:lang w:val="en-CA"/>
        </w:rPr>
      </w:pPr>
    </w:p>
    <w:p w:rsidRPr="00A56FF5" w:rsidR="00594AC3" w:rsidP="01C3651A" w:rsidRDefault="00594AC3" w14:paraId="563022DB" w14:textId="77777777">
      <w:pPr>
        <w:pStyle w:val="ThesisSubmitDetailHeader"/>
        <w:spacing w:line="276" w:lineRule="auto"/>
        <w:rPr>
          <w:lang w:val="en-CA"/>
        </w:rPr>
      </w:pPr>
    </w:p>
    <w:p w:rsidRPr="00A56FF5" w:rsidR="00594AC3" w:rsidP="01C3651A" w:rsidRDefault="00A56FF5" w14:paraId="0FB61104" w14:textId="201B5278">
      <w:pPr>
        <w:pStyle w:val="ThesisSubmitDetailHeader"/>
        <w:spacing w:line="276" w:lineRule="auto"/>
        <w:rPr>
          <w:lang w:val="en-CA"/>
        </w:rPr>
      </w:pPr>
      <w:r>
        <w:rPr>
          <w:lang w:val="en-CA"/>
        </w:rPr>
        <w:t>&lt;</w:t>
      </w:r>
      <w:r w:rsidRPr="00A56FF5" w:rsidR="00594AC3">
        <w:rPr>
          <w:lang w:val="en-CA"/>
        </w:rPr>
        <w:t>Date</w:t>
      </w:r>
      <w:r>
        <w:rPr>
          <w:lang w:val="en-CA"/>
        </w:rPr>
        <w:t>&gt;</w:t>
      </w:r>
    </w:p>
    <w:p w:rsidRPr="00BD2AA1" w:rsidR="005722C1" w:rsidP="01C3651A" w:rsidRDefault="004B5D0D" w14:paraId="56B777AE" w14:textId="7F5CB38C">
      <w:pPr>
        <w:pStyle w:val="UnivofOttawaHeader"/>
        <w:spacing w:line="276" w:lineRule="auto"/>
        <w:rPr>
          <w:lang w:val="en-CA"/>
        </w:rPr>
      </w:pPr>
      <w:r w:rsidRPr="00BD2AA1">
        <w:rPr>
          <w:lang w:val="en-CA"/>
        </w:rPr>
        <w:t>Universit</w:t>
      </w:r>
      <w:r w:rsidRPr="00BD2AA1" w:rsidR="003A152E">
        <w:rPr>
          <w:lang w:val="en-CA"/>
        </w:rPr>
        <w:t>y</w:t>
      </w:r>
      <w:r w:rsidRPr="00BD2AA1">
        <w:rPr>
          <w:lang w:val="en-CA"/>
        </w:rPr>
        <w:t xml:space="preserve"> </w:t>
      </w:r>
      <w:r w:rsidRPr="00BD2AA1" w:rsidR="003A152E">
        <w:rPr>
          <w:lang w:val="en-CA"/>
        </w:rPr>
        <w:t>of Ottawa</w:t>
      </w:r>
    </w:p>
    <w:p w:rsidRPr="00BD2AA1" w:rsidR="005E492D" w:rsidP="01C3651A" w:rsidRDefault="003A152E" w14:paraId="233D272B" w14:textId="7A31B7E4">
      <w:pPr>
        <w:pStyle w:val="UnivofOttawaHeader"/>
        <w:spacing w:line="276" w:lineRule="auto"/>
        <w:jc w:val="left"/>
        <w:rPr>
          <w:lang w:val="en-CA"/>
        </w:rPr>
      </w:pPr>
      <w:r w:rsidRPr="00BD2AA1">
        <w:rPr>
          <w:lang w:val="en-CA"/>
        </w:rPr>
        <w:br w:type="page"/>
      </w:r>
      <w:bookmarkStart w:name="_Toc322448158" w:id="10"/>
      <w:bookmarkStart w:name="_Toc209584550" w:id="11"/>
      <w:bookmarkStart w:name="_Toc262488150" w:id="12"/>
      <w:bookmarkStart w:name="_Toc262911997" w:id="13"/>
    </w:p>
    <w:p w:rsidRPr="00BD2AA1" w:rsidR="00B43772" w:rsidP="01C3651A" w:rsidRDefault="00600CC3" w14:paraId="4B06CBDB" w14:textId="7796CE91">
      <w:pPr>
        <w:pStyle w:val="TableofContents"/>
        <w:spacing w:line="276" w:lineRule="auto"/>
        <w:rPr>
          <w:lang w:val="en-CA"/>
        </w:rPr>
      </w:pPr>
      <w:bookmarkStart w:name="_Toc209584551" w:id="14"/>
      <w:bookmarkStart w:name="_Toc262488151" w:id="15"/>
      <w:bookmarkStart w:name="_Toc262911998" w:id="16"/>
      <w:bookmarkStart w:name="_Toc322448159" w:id="17"/>
      <w:bookmarkStart w:name="_Toc144997115" w:id="18"/>
      <w:bookmarkEnd w:id="10"/>
      <w:bookmarkEnd w:id="11"/>
      <w:bookmarkEnd w:id="12"/>
      <w:bookmarkEnd w:id="13"/>
      <w:r w:rsidRPr="00BD2AA1">
        <w:rPr>
          <w:lang w:val="en-CA"/>
        </w:rPr>
        <w:t xml:space="preserve">Table </w:t>
      </w:r>
      <w:bookmarkEnd w:id="14"/>
      <w:bookmarkEnd w:id="15"/>
      <w:bookmarkEnd w:id="16"/>
      <w:bookmarkEnd w:id="17"/>
      <w:r w:rsidRPr="00BD2AA1" w:rsidR="00934BEA">
        <w:rPr>
          <w:lang w:val="en-CA"/>
        </w:rPr>
        <w:t>of Contents</w:t>
      </w:r>
      <w:bookmarkEnd w:id="18"/>
    </w:p>
    <w:p w:rsidR="003151B2" w:rsidRDefault="00C40220" w14:paraId="4FDC8074" w14:textId="696A602D">
      <w:pPr>
        <w:pStyle w:val="TOC1"/>
        <w:tabs>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19">
          <w:pPr>
            <w:pStyle w:val="TOC1"/>
            <w:tabs>
              <w:tab w:val="right" w:leader="dot" w:pos="9350"/>
            </w:tabs>
          </w:pPr>
        </w:pPrChange>
      </w:pPr>
      <w:r w:rsidRPr="00BD2AA1">
        <w:rPr>
          <w:rFonts w:asciiTheme="majorBidi" w:hAnsiTheme="majorBidi" w:cstheme="majorBidi"/>
          <w:lang w:val="en-CA"/>
        </w:rPr>
        <w:fldChar w:fldCharType="begin"/>
      </w:r>
      <w:r w:rsidRPr="00BD2AA1" w:rsidR="00B43772">
        <w:rPr>
          <w:rFonts w:asciiTheme="majorBidi" w:hAnsiTheme="majorBidi" w:cstheme="majorBidi"/>
          <w:lang w:val="en-CA"/>
        </w:rPr>
        <w:instrText xml:space="preserve"> TOC \o "1-3" \h \z \u </w:instrText>
      </w:r>
      <w:r w:rsidRPr="00BD2AA1">
        <w:rPr>
          <w:rFonts w:asciiTheme="majorBidi" w:hAnsiTheme="majorBidi" w:cstheme="majorBidi"/>
          <w:lang w:val="en-CA"/>
        </w:rPr>
        <w:fldChar w:fldCharType="separate"/>
      </w:r>
      <w:r w:rsidR="00196DEE">
        <w:fldChar w:fldCharType="begin"/>
      </w:r>
      <w:r w:rsidR="00196DEE">
        <w:instrText>HYPERLINK \l "_Toc144997114"</w:instrText>
      </w:r>
      <w:r w:rsidR="00196DEE">
        <w:fldChar w:fldCharType="separate"/>
      </w:r>
      <w:r w:rsidRPr="00CA7C20" w:rsidR="003151B2">
        <w:rPr>
          <w:rStyle w:val="Hyperlink"/>
          <w:noProof/>
          <w:lang w:val="en-CA"/>
        </w:rPr>
        <w:t>Project Deliverable Report Instructions</w:t>
      </w:r>
      <w:r w:rsidR="003151B2">
        <w:rPr>
          <w:noProof/>
          <w:webHidden/>
        </w:rPr>
        <w:tab/>
      </w:r>
      <w:r w:rsidR="003151B2">
        <w:rPr>
          <w:noProof/>
          <w:webHidden/>
        </w:rPr>
        <w:fldChar w:fldCharType="begin"/>
      </w:r>
      <w:r w:rsidR="003151B2">
        <w:rPr>
          <w:noProof/>
          <w:webHidden/>
        </w:rPr>
        <w:instrText xml:space="preserve"> PAGEREF _Toc144997114 \h </w:instrText>
      </w:r>
      <w:r w:rsidR="003151B2">
        <w:rPr>
          <w:noProof/>
          <w:webHidden/>
        </w:rPr>
      </w:r>
      <w:r w:rsidR="003151B2">
        <w:rPr>
          <w:noProof/>
          <w:webHidden/>
        </w:rPr>
        <w:fldChar w:fldCharType="separate"/>
      </w:r>
      <w:r w:rsidR="003151B2">
        <w:rPr>
          <w:noProof/>
          <w:webHidden/>
        </w:rPr>
        <w:t>i</w:t>
      </w:r>
      <w:r w:rsidR="003151B2">
        <w:rPr>
          <w:noProof/>
          <w:webHidden/>
        </w:rPr>
        <w:fldChar w:fldCharType="end"/>
      </w:r>
      <w:r w:rsidR="00196DEE">
        <w:rPr>
          <w:noProof/>
        </w:rPr>
        <w:fldChar w:fldCharType="end"/>
      </w:r>
    </w:p>
    <w:p w:rsidR="003151B2" w:rsidRDefault="00196DEE" w14:paraId="5938B10A" w14:textId="05FB8904">
      <w:pPr>
        <w:pStyle w:val="TOC1"/>
        <w:tabs>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20">
          <w:pPr>
            <w:pStyle w:val="TOC1"/>
            <w:tabs>
              <w:tab w:val="right" w:leader="dot" w:pos="9350"/>
            </w:tabs>
          </w:pPr>
        </w:pPrChange>
      </w:pPr>
      <w:r>
        <w:fldChar w:fldCharType="begin"/>
      </w:r>
      <w:r>
        <w:instrText>HYPERLINK \l "_Toc144997115"</w:instrText>
      </w:r>
      <w:r>
        <w:fldChar w:fldCharType="separate"/>
      </w:r>
      <w:r w:rsidRPr="00CA7C20" w:rsidR="003151B2">
        <w:rPr>
          <w:rStyle w:val="Hyperlink"/>
          <w:noProof/>
          <w:lang w:val="en-CA"/>
        </w:rPr>
        <w:t>Table of Contents</w:t>
      </w:r>
      <w:r w:rsidR="003151B2">
        <w:rPr>
          <w:noProof/>
          <w:webHidden/>
        </w:rPr>
        <w:tab/>
      </w:r>
      <w:r w:rsidR="003151B2">
        <w:rPr>
          <w:noProof/>
          <w:webHidden/>
        </w:rPr>
        <w:fldChar w:fldCharType="begin"/>
      </w:r>
      <w:r w:rsidR="003151B2">
        <w:rPr>
          <w:noProof/>
          <w:webHidden/>
        </w:rPr>
        <w:instrText xml:space="preserve"> PAGEREF _Toc144997115 \h </w:instrText>
      </w:r>
      <w:r w:rsidR="003151B2">
        <w:rPr>
          <w:noProof/>
          <w:webHidden/>
        </w:rPr>
      </w:r>
      <w:r w:rsidR="003151B2">
        <w:rPr>
          <w:noProof/>
          <w:webHidden/>
        </w:rPr>
        <w:fldChar w:fldCharType="separate"/>
      </w:r>
      <w:r w:rsidR="003151B2">
        <w:rPr>
          <w:noProof/>
          <w:webHidden/>
        </w:rPr>
        <w:t>ii</w:t>
      </w:r>
      <w:r w:rsidR="003151B2">
        <w:rPr>
          <w:noProof/>
          <w:webHidden/>
        </w:rPr>
        <w:fldChar w:fldCharType="end"/>
      </w:r>
      <w:r>
        <w:rPr>
          <w:noProof/>
        </w:rPr>
        <w:fldChar w:fldCharType="end"/>
      </w:r>
    </w:p>
    <w:p w:rsidR="003151B2" w:rsidRDefault="00196DEE" w14:paraId="6EECB0BC" w14:textId="0411C9E5">
      <w:pPr>
        <w:pStyle w:val="TOC1"/>
        <w:tabs>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21">
          <w:pPr>
            <w:pStyle w:val="TOC1"/>
            <w:tabs>
              <w:tab w:val="right" w:leader="dot" w:pos="9350"/>
            </w:tabs>
          </w:pPr>
        </w:pPrChange>
      </w:pPr>
      <w:r>
        <w:fldChar w:fldCharType="begin"/>
      </w:r>
      <w:r>
        <w:instrText>HYPERLINK \l "_Toc144997116"</w:instrText>
      </w:r>
      <w:r>
        <w:fldChar w:fldCharType="separate"/>
      </w:r>
      <w:r w:rsidRPr="00CA7C20" w:rsidR="003151B2">
        <w:rPr>
          <w:rStyle w:val="Hyperlink"/>
          <w:noProof/>
          <w:lang w:val="en-CA"/>
        </w:rPr>
        <w:t>List of Figures</w:t>
      </w:r>
      <w:r w:rsidR="003151B2">
        <w:rPr>
          <w:noProof/>
          <w:webHidden/>
        </w:rPr>
        <w:tab/>
      </w:r>
      <w:r w:rsidR="003151B2">
        <w:rPr>
          <w:noProof/>
          <w:webHidden/>
        </w:rPr>
        <w:fldChar w:fldCharType="begin"/>
      </w:r>
      <w:r w:rsidR="003151B2">
        <w:rPr>
          <w:noProof/>
          <w:webHidden/>
        </w:rPr>
        <w:instrText xml:space="preserve"> PAGEREF _Toc144997116 \h </w:instrText>
      </w:r>
      <w:r w:rsidR="003151B2">
        <w:rPr>
          <w:noProof/>
          <w:webHidden/>
        </w:rPr>
      </w:r>
      <w:r w:rsidR="003151B2">
        <w:rPr>
          <w:noProof/>
          <w:webHidden/>
        </w:rPr>
        <w:fldChar w:fldCharType="separate"/>
      </w:r>
      <w:r w:rsidR="003151B2">
        <w:rPr>
          <w:noProof/>
          <w:webHidden/>
        </w:rPr>
        <w:t>iv</w:t>
      </w:r>
      <w:r w:rsidR="003151B2">
        <w:rPr>
          <w:noProof/>
          <w:webHidden/>
        </w:rPr>
        <w:fldChar w:fldCharType="end"/>
      </w:r>
      <w:r>
        <w:rPr>
          <w:noProof/>
        </w:rPr>
        <w:fldChar w:fldCharType="end"/>
      </w:r>
    </w:p>
    <w:p w:rsidR="003151B2" w:rsidRDefault="00196DEE" w14:paraId="09450FEA" w14:textId="224BF5CA">
      <w:pPr>
        <w:pStyle w:val="TOC1"/>
        <w:tabs>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22">
          <w:pPr>
            <w:pStyle w:val="TOC1"/>
            <w:tabs>
              <w:tab w:val="right" w:leader="dot" w:pos="9350"/>
            </w:tabs>
          </w:pPr>
        </w:pPrChange>
      </w:pPr>
      <w:r>
        <w:fldChar w:fldCharType="begin"/>
      </w:r>
      <w:r>
        <w:instrText>HYPERLINK \l "_Toc144997117"</w:instrText>
      </w:r>
      <w:r>
        <w:fldChar w:fldCharType="separate"/>
      </w:r>
      <w:r w:rsidRPr="00CA7C20" w:rsidR="003151B2">
        <w:rPr>
          <w:rStyle w:val="Hyperlink"/>
          <w:noProof/>
          <w:lang w:val="en-CA"/>
        </w:rPr>
        <w:t>List of Tables</w:t>
      </w:r>
      <w:r w:rsidR="003151B2">
        <w:rPr>
          <w:noProof/>
          <w:webHidden/>
        </w:rPr>
        <w:tab/>
      </w:r>
      <w:r w:rsidR="003151B2">
        <w:rPr>
          <w:noProof/>
          <w:webHidden/>
        </w:rPr>
        <w:fldChar w:fldCharType="begin"/>
      </w:r>
      <w:r w:rsidR="003151B2">
        <w:rPr>
          <w:noProof/>
          <w:webHidden/>
        </w:rPr>
        <w:instrText xml:space="preserve"> PAGEREF _Toc144997117 \h </w:instrText>
      </w:r>
      <w:r w:rsidR="003151B2">
        <w:rPr>
          <w:noProof/>
          <w:webHidden/>
        </w:rPr>
      </w:r>
      <w:r w:rsidR="003151B2">
        <w:rPr>
          <w:noProof/>
          <w:webHidden/>
        </w:rPr>
        <w:fldChar w:fldCharType="separate"/>
      </w:r>
      <w:r w:rsidR="003151B2">
        <w:rPr>
          <w:noProof/>
          <w:webHidden/>
        </w:rPr>
        <w:t>v</w:t>
      </w:r>
      <w:r w:rsidR="003151B2">
        <w:rPr>
          <w:noProof/>
          <w:webHidden/>
        </w:rPr>
        <w:fldChar w:fldCharType="end"/>
      </w:r>
      <w:r>
        <w:rPr>
          <w:noProof/>
        </w:rPr>
        <w:fldChar w:fldCharType="end"/>
      </w:r>
    </w:p>
    <w:p w:rsidR="003151B2" w:rsidRDefault="00196DEE" w14:paraId="398041F9" w14:textId="071076DB">
      <w:pPr>
        <w:pStyle w:val="TOC1"/>
        <w:tabs>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23">
          <w:pPr>
            <w:pStyle w:val="TOC1"/>
            <w:tabs>
              <w:tab w:val="right" w:leader="dot" w:pos="9350"/>
            </w:tabs>
          </w:pPr>
        </w:pPrChange>
      </w:pPr>
      <w:r>
        <w:fldChar w:fldCharType="begin"/>
      </w:r>
      <w:r>
        <w:instrText>HYPERLINK \l "_Toc144997118"</w:instrText>
      </w:r>
      <w:r>
        <w:fldChar w:fldCharType="separate"/>
      </w:r>
      <w:r w:rsidRPr="00CA7C20" w:rsidR="003151B2">
        <w:rPr>
          <w:rStyle w:val="Hyperlink"/>
          <w:noProof/>
          <w:lang w:val="en-CA"/>
        </w:rPr>
        <w:t>List of Acronyms and Glossary</w:t>
      </w:r>
      <w:r w:rsidR="003151B2">
        <w:rPr>
          <w:noProof/>
          <w:webHidden/>
        </w:rPr>
        <w:tab/>
      </w:r>
      <w:r w:rsidR="003151B2">
        <w:rPr>
          <w:noProof/>
          <w:webHidden/>
        </w:rPr>
        <w:fldChar w:fldCharType="begin"/>
      </w:r>
      <w:r w:rsidR="003151B2">
        <w:rPr>
          <w:noProof/>
          <w:webHidden/>
        </w:rPr>
        <w:instrText xml:space="preserve"> PAGEREF _Toc144997118 \h </w:instrText>
      </w:r>
      <w:r w:rsidR="003151B2">
        <w:rPr>
          <w:noProof/>
          <w:webHidden/>
        </w:rPr>
      </w:r>
      <w:r w:rsidR="003151B2">
        <w:rPr>
          <w:noProof/>
          <w:webHidden/>
        </w:rPr>
        <w:fldChar w:fldCharType="separate"/>
      </w:r>
      <w:r w:rsidR="003151B2">
        <w:rPr>
          <w:noProof/>
          <w:webHidden/>
        </w:rPr>
        <w:t>vi</w:t>
      </w:r>
      <w:r w:rsidR="003151B2">
        <w:rPr>
          <w:noProof/>
          <w:webHidden/>
        </w:rPr>
        <w:fldChar w:fldCharType="end"/>
      </w:r>
      <w:r>
        <w:rPr>
          <w:noProof/>
        </w:rPr>
        <w:fldChar w:fldCharType="end"/>
      </w:r>
    </w:p>
    <w:p w:rsidR="003151B2" w:rsidRDefault="00196DEE" w14:paraId="086FCF9E" w14:textId="3566D80F">
      <w:pPr>
        <w:pStyle w:val="TOC1"/>
        <w:tabs>
          <w:tab w:val="left" w:pos="4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24">
          <w:pPr>
            <w:pStyle w:val="TOC1"/>
            <w:tabs>
              <w:tab w:val="left" w:pos="480"/>
              <w:tab w:val="right" w:leader="dot" w:pos="9350"/>
            </w:tabs>
          </w:pPr>
        </w:pPrChange>
      </w:pPr>
      <w:r>
        <w:fldChar w:fldCharType="begin"/>
      </w:r>
      <w:r>
        <w:instrText>HYPERLINK \l "_Toc144997119"</w:instrText>
      </w:r>
      <w:r>
        <w:fldChar w:fldCharType="separate"/>
      </w:r>
      <w:r w:rsidRPr="00CA7C20" w:rsidR="003151B2">
        <w:rPr>
          <w:rStyle w:val="Hyperlink"/>
          <w:noProof/>
          <w:lang w:val="en-CA"/>
        </w:rPr>
        <w:t>1</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lang w:val="en-CA"/>
        </w:rPr>
        <w:t>Introduction</w:t>
      </w:r>
      <w:r w:rsidR="003151B2">
        <w:rPr>
          <w:noProof/>
          <w:webHidden/>
        </w:rPr>
        <w:tab/>
      </w:r>
      <w:r w:rsidR="003151B2">
        <w:rPr>
          <w:noProof/>
          <w:webHidden/>
        </w:rPr>
        <w:fldChar w:fldCharType="begin"/>
      </w:r>
      <w:r w:rsidR="003151B2">
        <w:rPr>
          <w:noProof/>
          <w:webHidden/>
        </w:rPr>
        <w:instrText xml:space="preserve"> PAGEREF _Toc144997119 \h </w:instrText>
      </w:r>
      <w:r w:rsidR="003151B2">
        <w:rPr>
          <w:noProof/>
          <w:webHidden/>
        </w:rPr>
      </w:r>
      <w:r w:rsidR="003151B2">
        <w:rPr>
          <w:noProof/>
          <w:webHidden/>
        </w:rPr>
        <w:fldChar w:fldCharType="separate"/>
      </w:r>
      <w:r w:rsidR="003151B2">
        <w:rPr>
          <w:noProof/>
          <w:webHidden/>
        </w:rPr>
        <w:t>1</w:t>
      </w:r>
      <w:r w:rsidR="003151B2">
        <w:rPr>
          <w:noProof/>
          <w:webHidden/>
        </w:rPr>
        <w:fldChar w:fldCharType="end"/>
      </w:r>
      <w:r>
        <w:rPr>
          <w:noProof/>
        </w:rPr>
        <w:fldChar w:fldCharType="end"/>
      </w:r>
    </w:p>
    <w:p w:rsidR="003151B2" w:rsidRDefault="00196DEE" w14:paraId="447C91ED" w14:textId="6C929371">
      <w:pPr>
        <w:pStyle w:val="TOC1"/>
        <w:tabs>
          <w:tab w:val="left" w:pos="4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25">
          <w:pPr>
            <w:pStyle w:val="TOC1"/>
            <w:tabs>
              <w:tab w:val="left" w:pos="480"/>
              <w:tab w:val="right" w:leader="dot" w:pos="9350"/>
            </w:tabs>
          </w:pPr>
        </w:pPrChange>
      </w:pPr>
      <w:r>
        <w:fldChar w:fldCharType="begin"/>
      </w:r>
      <w:r>
        <w:instrText>HYPERLINK \l "_Toc144997120"</w:instrText>
      </w:r>
      <w:r>
        <w:fldChar w:fldCharType="separate"/>
      </w:r>
      <w:r w:rsidRPr="00CA7C20" w:rsidR="003151B2">
        <w:rPr>
          <w:rStyle w:val="Hyperlink"/>
          <w:noProof/>
          <w:lang w:val="en-CA"/>
        </w:rPr>
        <w:t>2</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lang w:val="en-CA"/>
        </w:rPr>
        <w:t>Business Model Canvas and DFX</w:t>
      </w:r>
      <w:r w:rsidR="003151B2">
        <w:rPr>
          <w:noProof/>
          <w:webHidden/>
        </w:rPr>
        <w:tab/>
      </w:r>
      <w:r w:rsidR="003151B2">
        <w:rPr>
          <w:noProof/>
          <w:webHidden/>
        </w:rPr>
        <w:fldChar w:fldCharType="begin"/>
      </w:r>
      <w:r w:rsidR="003151B2">
        <w:rPr>
          <w:noProof/>
          <w:webHidden/>
        </w:rPr>
        <w:instrText xml:space="preserve"> PAGEREF _Toc144997120 \h </w:instrText>
      </w:r>
      <w:r w:rsidR="003151B2">
        <w:rPr>
          <w:noProof/>
          <w:webHidden/>
        </w:rPr>
      </w:r>
      <w:r w:rsidR="003151B2">
        <w:rPr>
          <w:noProof/>
          <w:webHidden/>
        </w:rPr>
        <w:fldChar w:fldCharType="separate"/>
      </w:r>
      <w:r w:rsidR="003151B2">
        <w:rPr>
          <w:noProof/>
          <w:webHidden/>
        </w:rPr>
        <w:t>2</w:t>
      </w:r>
      <w:r w:rsidR="003151B2">
        <w:rPr>
          <w:noProof/>
          <w:webHidden/>
        </w:rPr>
        <w:fldChar w:fldCharType="end"/>
      </w:r>
      <w:r>
        <w:rPr>
          <w:noProof/>
        </w:rPr>
        <w:fldChar w:fldCharType="end"/>
      </w:r>
    </w:p>
    <w:p w:rsidR="003151B2" w:rsidRDefault="00196DEE" w14:paraId="79F70D68" w14:textId="55CC7CEE">
      <w:pPr>
        <w:pStyle w:val="TOC2"/>
        <w:tabs>
          <w:tab w:val="left" w:pos="8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26">
          <w:pPr>
            <w:pStyle w:val="TOC2"/>
            <w:tabs>
              <w:tab w:val="left" w:pos="880"/>
              <w:tab w:val="right" w:leader="dot" w:pos="9350"/>
            </w:tabs>
          </w:pPr>
        </w:pPrChange>
      </w:pPr>
      <w:r>
        <w:fldChar w:fldCharType="begin"/>
      </w:r>
      <w:r>
        <w:instrText>HYPERLINK \l "_Toc144997121"</w:instrText>
      </w:r>
      <w:r>
        <w:fldChar w:fldCharType="separate"/>
      </w:r>
      <w:r w:rsidRPr="00CA7C20" w:rsidR="003151B2">
        <w:rPr>
          <w:rStyle w:val="Hyperlink"/>
          <w:noProof/>
        </w:rPr>
        <w:t>2.1</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rPr>
        <w:t>Business model and sustainability report</w:t>
      </w:r>
      <w:r w:rsidR="003151B2">
        <w:rPr>
          <w:noProof/>
          <w:webHidden/>
        </w:rPr>
        <w:tab/>
      </w:r>
      <w:r w:rsidR="003151B2">
        <w:rPr>
          <w:noProof/>
          <w:webHidden/>
        </w:rPr>
        <w:fldChar w:fldCharType="begin"/>
      </w:r>
      <w:r w:rsidR="003151B2">
        <w:rPr>
          <w:noProof/>
          <w:webHidden/>
        </w:rPr>
        <w:instrText xml:space="preserve"> PAGEREF _Toc144997121 \h </w:instrText>
      </w:r>
      <w:r w:rsidR="003151B2">
        <w:rPr>
          <w:noProof/>
          <w:webHidden/>
        </w:rPr>
      </w:r>
      <w:r w:rsidR="003151B2">
        <w:rPr>
          <w:noProof/>
          <w:webHidden/>
        </w:rPr>
        <w:fldChar w:fldCharType="separate"/>
      </w:r>
      <w:r w:rsidR="003151B2">
        <w:rPr>
          <w:noProof/>
          <w:webHidden/>
        </w:rPr>
        <w:t>2</w:t>
      </w:r>
      <w:r w:rsidR="003151B2">
        <w:rPr>
          <w:noProof/>
          <w:webHidden/>
        </w:rPr>
        <w:fldChar w:fldCharType="end"/>
      </w:r>
      <w:r>
        <w:rPr>
          <w:noProof/>
        </w:rPr>
        <w:fldChar w:fldCharType="end"/>
      </w:r>
    </w:p>
    <w:p w:rsidR="003151B2" w:rsidRDefault="00196DEE" w14:paraId="15CA4698" w14:textId="272E60D0">
      <w:pPr>
        <w:pStyle w:val="TOC2"/>
        <w:tabs>
          <w:tab w:val="left" w:pos="8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27">
          <w:pPr>
            <w:pStyle w:val="TOC2"/>
            <w:tabs>
              <w:tab w:val="left" w:pos="880"/>
              <w:tab w:val="right" w:leader="dot" w:pos="9350"/>
            </w:tabs>
          </w:pPr>
        </w:pPrChange>
      </w:pPr>
      <w:r>
        <w:fldChar w:fldCharType="begin"/>
      </w:r>
      <w:r>
        <w:instrText>HYPERLINK \l "_Toc144997122"</w:instrText>
      </w:r>
      <w:r>
        <w:fldChar w:fldCharType="separate"/>
      </w:r>
      <w:r w:rsidRPr="00CA7C20" w:rsidR="003151B2">
        <w:rPr>
          <w:rStyle w:val="Hyperlink"/>
          <w:noProof/>
        </w:rPr>
        <w:t>2.2</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rPr>
        <w:t>Design for X</w:t>
      </w:r>
      <w:r w:rsidR="003151B2">
        <w:rPr>
          <w:noProof/>
          <w:webHidden/>
        </w:rPr>
        <w:tab/>
      </w:r>
      <w:r w:rsidR="003151B2">
        <w:rPr>
          <w:noProof/>
          <w:webHidden/>
        </w:rPr>
        <w:fldChar w:fldCharType="begin"/>
      </w:r>
      <w:r w:rsidR="003151B2">
        <w:rPr>
          <w:noProof/>
          <w:webHidden/>
        </w:rPr>
        <w:instrText xml:space="preserve"> PAGEREF _Toc144997122 \h </w:instrText>
      </w:r>
      <w:r w:rsidR="003151B2">
        <w:rPr>
          <w:noProof/>
          <w:webHidden/>
        </w:rPr>
      </w:r>
      <w:r w:rsidR="003151B2">
        <w:rPr>
          <w:noProof/>
          <w:webHidden/>
        </w:rPr>
        <w:fldChar w:fldCharType="separate"/>
      </w:r>
      <w:r w:rsidR="003151B2">
        <w:rPr>
          <w:noProof/>
          <w:webHidden/>
        </w:rPr>
        <w:t>2</w:t>
      </w:r>
      <w:r w:rsidR="003151B2">
        <w:rPr>
          <w:noProof/>
          <w:webHidden/>
        </w:rPr>
        <w:fldChar w:fldCharType="end"/>
      </w:r>
      <w:r>
        <w:rPr>
          <w:noProof/>
        </w:rPr>
        <w:fldChar w:fldCharType="end"/>
      </w:r>
    </w:p>
    <w:p w:rsidR="003151B2" w:rsidRDefault="00196DEE" w14:paraId="0C02F9C8" w14:textId="7157A907">
      <w:pPr>
        <w:pStyle w:val="TOC1"/>
        <w:tabs>
          <w:tab w:val="left" w:pos="4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28">
          <w:pPr>
            <w:pStyle w:val="TOC1"/>
            <w:tabs>
              <w:tab w:val="left" w:pos="480"/>
              <w:tab w:val="right" w:leader="dot" w:pos="9350"/>
            </w:tabs>
          </w:pPr>
        </w:pPrChange>
      </w:pPr>
      <w:r>
        <w:fldChar w:fldCharType="begin"/>
      </w:r>
      <w:r>
        <w:instrText>HYPERLINK \l "_Toc144997123"</w:instrText>
      </w:r>
      <w:r>
        <w:fldChar w:fldCharType="separate"/>
      </w:r>
      <w:r w:rsidRPr="00CA7C20" w:rsidR="003151B2">
        <w:rPr>
          <w:rStyle w:val="Hyperlink"/>
          <w:noProof/>
          <w:lang w:val="en-CA"/>
        </w:rPr>
        <w:t>3</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lang w:val="en-CA"/>
        </w:rPr>
        <w:t>Problem Definition, Concept Development, and Project Plan</w:t>
      </w:r>
      <w:r w:rsidR="003151B2">
        <w:rPr>
          <w:noProof/>
          <w:webHidden/>
        </w:rPr>
        <w:tab/>
      </w:r>
      <w:r w:rsidR="003151B2">
        <w:rPr>
          <w:noProof/>
          <w:webHidden/>
        </w:rPr>
        <w:fldChar w:fldCharType="begin"/>
      </w:r>
      <w:r w:rsidR="003151B2">
        <w:rPr>
          <w:noProof/>
          <w:webHidden/>
        </w:rPr>
        <w:instrText xml:space="preserve"> PAGEREF _Toc144997123 \h </w:instrText>
      </w:r>
      <w:r w:rsidR="003151B2">
        <w:rPr>
          <w:noProof/>
          <w:webHidden/>
        </w:rPr>
      </w:r>
      <w:r w:rsidR="003151B2">
        <w:rPr>
          <w:noProof/>
          <w:webHidden/>
        </w:rPr>
        <w:fldChar w:fldCharType="separate"/>
      </w:r>
      <w:r w:rsidR="003151B2">
        <w:rPr>
          <w:noProof/>
          <w:webHidden/>
        </w:rPr>
        <w:t>3</w:t>
      </w:r>
      <w:r w:rsidR="003151B2">
        <w:rPr>
          <w:noProof/>
          <w:webHidden/>
        </w:rPr>
        <w:fldChar w:fldCharType="end"/>
      </w:r>
      <w:r>
        <w:rPr>
          <w:noProof/>
        </w:rPr>
        <w:fldChar w:fldCharType="end"/>
      </w:r>
    </w:p>
    <w:p w:rsidR="003151B2" w:rsidRDefault="00196DEE" w14:paraId="693528D9" w14:textId="1D69BA23">
      <w:pPr>
        <w:pStyle w:val="TOC2"/>
        <w:tabs>
          <w:tab w:val="left" w:pos="8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29">
          <w:pPr>
            <w:pStyle w:val="TOC2"/>
            <w:tabs>
              <w:tab w:val="left" w:pos="880"/>
              <w:tab w:val="right" w:leader="dot" w:pos="9350"/>
            </w:tabs>
          </w:pPr>
        </w:pPrChange>
      </w:pPr>
      <w:r>
        <w:fldChar w:fldCharType="begin"/>
      </w:r>
      <w:r>
        <w:instrText>HYPERLINK \l "_Toc144997124"</w:instrText>
      </w:r>
      <w:r>
        <w:fldChar w:fldCharType="separate"/>
      </w:r>
      <w:r w:rsidRPr="00CA7C20" w:rsidR="003151B2">
        <w:rPr>
          <w:rStyle w:val="Hyperlink"/>
          <w:noProof/>
        </w:rPr>
        <w:t>3.1</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rPr>
        <w:t>Problem definition</w:t>
      </w:r>
      <w:r w:rsidR="003151B2">
        <w:rPr>
          <w:noProof/>
          <w:webHidden/>
        </w:rPr>
        <w:tab/>
      </w:r>
      <w:r w:rsidR="003151B2">
        <w:rPr>
          <w:noProof/>
          <w:webHidden/>
        </w:rPr>
        <w:fldChar w:fldCharType="begin"/>
      </w:r>
      <w:r w:rsidR="003151B2">
        <w:rPr>
          <w:noProof/>
          <w:webHidden/>
        </w:rPr>
        <w:instrText xml:space="preserve"> PAGEREF _Toc144997124 \h </w:instrText>
      </w:r>
      <w:r w:rsidR="003151B2">
        <w:rPr>
          <w:noProof/>
          <w:webHidden/>
        </w:rPr>
      </w:r>
      <w:r w:rsidR="003151B2">
        <w:rPr>
          <w:noProof/>
          <w:webHidden/>
        </w:rPr>
        <w:fldChar w:fldCharType="separate"/>
      </w:r>
      <w:r w:rsidR="003151B2">
        <w:rPr>
          <w:noProof/>
          <w:webHidden/>
        </w:rPr>
        <w:t>3</w:t>
      </w:r>
      <w:r w:rsidR="003151B2">
        <w:rPr>
          <w:noProof/>
          <w:webHidden/>
        </w:rPr>
        <w:fldChar w:fldCharType="end"/>
      </w:r>
      <w:r>
        <w:rPr>
          <w:noProof/>
        </w:rPr>
        <w:fldChar w:fldCharType="end"/>
      </w:r>
    </w:p>
    <w:p w:rsidR="003151B2" w:rsidRDefault="00196DEE" w14:paraId="376CF9B4" w14:textId="609FB082">
      <w:pPr>
        <w:pStyle w:val="TOC2"/>
        <w:tabs>
          <w:tab w:val="left" w:pos="8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30">
          <w:pPr>
            <w:pStyle w:val="TOC2"/>
            <w:tabs>
              <w:tab w:val="left" w:pos="880"/>
              <w:tab w:val="right" w:leader="dot" w:pos="9350"/>
            </w:tabs>
          </w:pPr>
        </w:pPrChange>
      </w:pPr>
      <w:r>
        <w:fldChar w:fldCharType="begin"/>
      </w:r>
      <w:r>
        <w:instrText>HYPERLINK \l "_Toc144997125"</w:instrText>
      </w:r>
      <w:r>
        <w:fldChar w:fldCharType="separate"/>
      </w:r>
      <w:r w:rsidRPr="00CA7C20" w:rsidR="003151B2">
        <w:rPr>
          <w:rStyle w:val="Hyperlink"/>
          <w:noProof/>
        </w:rPr>
        <w:t>3.2</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rPr>
        <w:t>Concept development</w:t>
      </w:r>
      <w:r w:rsidR="003151B2">
        <w:rPr>
          <w:noProof/>
          <w:webHidden/>
        </w:rPr>
        <w:tab/>
      </w:r>
      <w:r w:rsidR="003151B2">
        <w:rPr>
          <w:noProof/>
          <w:webHidden/>
        </w:rPr>
        <w:fldChar w:fldCharType="begin"/>
      </w:r>
      <w:r w:rsidR="003151B2">
        <w:rPr>
          <w:noProof/>
          <w:webHidden/>
        </w:rPr>
        <w:instrText xml:space="preserve"> PAGEREF _Toc144997125 \h </w:instrText>
      </w:r>
      <w:r w:rsidR="003151B2">
        <w:rPr>
          <w:noProof/>
          <w:webHidden/>
        </w:rPr>
      </w:r>
      <w:r w:rsidR="003151B2">
        <w:rPr>
          <w:noProof/>
          <w:webHidden/>
        </w:rPr>
        <w:fldChar w:fldCharType="separate"/>
      </w:r>
      <w:r w:rsidR="003151B2">
        <w:rPr>
          <w:noProof/>
          <w:webHidden/>
        </w:rPr>
        <w:t>3</w:t>
      </w:r>
      <w:r w:rsidR="003151B2">
        <w:rPr>
          <w:noProof/>
          <w:webHidden/>
        </w:rPr>
        <w:fldChar w:fldCharType="end"/>
      </w:r>
      <w:r>
        <w:rPr>
          <w:noProof/>
        </w:rPr>
        <w:fldChar w:fldCharType="end"/>
      </w:r>
    </w:p>
    <w:p w:rsidR="003151B2" w:rsidRDefault="00196DEE" w14:paraId="6AB4454E" w14:textId="38AB4BF9">
      <w:pPr>
        <w:pStyle w:val="TOC2"/>
        <w:tabs>
          <w:tab w:val="left" w:pos="8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31">
          <w:pPr>
            <w:pStyle w:val="TOC2"/>
            <w:tabs>
              <w:tab w:val="left" w:pos="880"/>
              <w:tab w:val="right" w:leader="dot" w:pos="9350"/>
            </w:tabs>
          </w:pPr>
        </w:pPrChange>
      </w:pPr>
      <w:r>
        <w:fldChar w:fldCharType="begin"/>
      </w:r>
      <w:r>
        <w:instrText>HYPERLINK \l "_Toc144997126"</w:instrText>
      </w:r>
      <w:r>
        <w:fldChar w:fldCharType="separate"/>
      </w:r>
      <w:r w:rsidRPr="00CA7C20" w:rsidR="003151B2">
        <w:rPr>
          <w:rStyle w:val="Hyperlink"/>
          <w:noProof/>
        </w:rPr>
        <w:t>3.3</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rPr>
        <w:t>Project plan</w:t>
      </w:r>
      <w:r w:rsidR="003151B2">
        <w:rPr>
          <w:noProof/>
          <w:webHidden/>
        </w:rPr>
        <w:tab/>
      </w:r>
      <w:r w:rsidR="003151B2">
        <w:rPr>
          <w:noProof/>
          <w:webHidden/>
        </w:rPr>
        <w:fldChar w:fldCharType="begin"/>
      </w:r>
      <w:r w:rsidR="003151B2">
        <w:rPr>
          <w:noProof/>
          <w:webHidden/>
        </w:rPr>
        <w:instrText xml:space="preserve"> PAGEREF _Toc144997126 \h </w:instrText>
      </w:r>
      <w:r w:rsidR="003151B2">
        <w:rPr>
          <w:noProof/>
          <w:webHidden/>
        </w:rPr>
      </w:r>
      <w:r w:rsidR="003151B2">
        <w:rPr>
          <w:noProof/>
          <w:webHidden/>
        </w:rPr>
        <w:fldChar w:fldCharType="separate"/>
      </w:r>
      <w:r w:rsidR="003151B2">
        <w:rPr>
          <w:noProof/>
          <w:webHidden/>
        </w:rPr>
        <w:t>3</w:t>
      </w:r>
      <w:r w:rsidR="003151B2">
        <w:rPr>
          <w:noProof/>
          <w:webHidden/>
        </w:rPr>
        <w:fldChar w:fldCharType="end"/>
      </w:r>
      <w:r>
        <w:rPr>
          <w:noProof/>
        </w:rPr>
        <w:fldChar w:fldCharType="end"/>
      </w:r>
    </w:p>
    <w:p w:rsidR="003151B2" w:rsidRDefault="00196DEE" w14:paraId="20D3B627" w14:textId="1AE1EF2C">
      <w:pPr>
        <w:pStyle w:val="TOC1"/>
        <w:tabs>
          <w:tab w:val="left" w:pos="4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32">
          <w:pPr>
            <w:pStyle w:val="TOC1"/>
            <w:tabs>
              <w:tab w:val="left" w:pos="480"/>
              <w:tab w:val="right" w:leader="dot" w:pos="9350"/>
            </w:tabs>
          </w:pPr>
        </w:pPrChange>
      </w:pPr>
      <w:r>
        <w:fldChar w:fldCharType="begin"/>
      </w:r>
      <w:r>
        <w:instrText>HYPERLINK \l "_Toc144997127"</w:instrText>
      </w:r>
      <w:r>
        <w:fldChar w:fldCharType="separate"/>
      </w:r>
      <w:r w:rsidRPr="00CA7C20" w:rsidR="003151B2">
        <w:rPr>
          <w:rStyle w:val="Hyperlink"/>
          <w:noProof/>
          <w:lang w:val="en-CA"/>
        </w:rPr>
        <w:t>4</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lang w:val="en-CA"/>
        </w:rPr>
        <w:t>Detailed Design and BOM</w:t>
      </w:r>
      <w:r w:rsidR="003151B2">
        <w:rPr>
          <w:noProof/>
          <w:webHidden/>
        </w:rPr>
        <w:tab/>
      </w:r>
      <w:r w:rsidR="003151B2">
        <w:rPr>
          <w:noProof/>
          <w:webHidden/>
        </w:rPr>
        <w:fldChar w:fldCharType="begin"/>
      </w:r>
      <w:r w:rsidR="003151B2">
        <w:rPr>
          <w:noProof/>
          <w:webHidden/>
        </w:rPr>
        <w:instrText xml:space="preserve"> PAGEREF _Toc144997127 \h </w:instrText>
      </w:r>
      <w:r w:rsidR="003151B2">
        <w:rPr>
          <w:noProof/>
          <w:webHidden/>
        </w:rPr>
      </w:r>
      <w:r w:rsidR="003151B2">
        <w:rPr>
          <w:noProof/>
          <w:webHidden/>
        </w:rPr>
        <w:fldChar w:fldCharType="separate"/>
      </w:r>
      <w:r w:rsidR="003151B2">
        <w:rPr>
          <w:noProof/>
          <w:webHidden/>
        </w:rPr>
        <w:t>4</w:t>
      </w:r>
      <w:r w:rsidR="003151B2">
        <w:rPr>
          <w:noProof/>
          <w:webHidden/>
        </w:rPr>
        <w:fldChar w:fldCharType="end"/>
      </w:r>
      <w:r>
        <w:rPr>
          <w:noProof/>
        </w:rPr>
        <w:fldChar w:fldCharType="end"/>
      </w:r>
    </w:p>
    <w:p w:rsidR="003151B2" w:rsidRDefault="00196DEE" w14:paraId="74FFB076" w14:textId="37084099">
      <w:pPr>
        <w:pStyle w:val="TOC2"/>
        <w:tabs>
          <w:tab w:val="left" w:pos="8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33">
          <w:pPr>
            <w:pStyle w:val="TOC2"/>
            <w:tabs>
              <w:tab w:val="left" w:pos="880"/>
              <w:tab w:val="right" w:leader="dot" w:pos="9350"/>
            </w:tabs>
          </w:pPr>
        </w:pPrChange>
      </w:pPr>
      <w:r>
        <w:fldChar w:fldCharType="begin"/>
      </w:r>
      <w:r>
        <w:instrText>HYPERLINK \l "_Toc144997128"</w:instrText>
      </w:r>
      <w:r>
        <w:fldChar w:fldCharType="separate"/>
      </w:r>
      <w:r w:rsidRPr="00CA7C20" w:rsidR="003151B2">
        <w:rPr>
          <w:rStyle w:val="Hyperlink"/>
          <w:noProof/>
        </w:rPr>
        <w:t>4.1</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rPr>
        <w:t>Detailed design</w:t>
      </w:r>
      <w:r w:rsidR="003151B2">
        <w:rPr>
          <w:noProof/>
          <w:webHidden/>
        </w:rPr>
        <w:tab/>
      </w:r>
      <w:r w:rsidR="003151B2">
        <w:rPr>
          <w:noProof/>
          <w:webHidden/>
        </w:rPr>
        <w:fldChar w:fldCharType="begin"/>
      </w:r>
      <w:r w:rsidR="003151B2">
        <w:rPr>
          <w:noProof/>
          <w:webHidden/>
        </w:rPr>
        <w:instrText xml:space="preserve"> PAGEREF _Toc144997128 \h </w:instrText>
      </w:r>
      <w:r w:rsidR="003151B2">
        <w:rPr>
          <w:noProof/>
          <w:webHidden/>
        </w:rPr>
      </w:r>
      <w:r w:rsidR="003151B2">
        <w:rPr>
          <w:noProof/>
          <w:webHidden/>
        </w:rPr>
        <w:fldChar w:fldCharType="separate"/>
      </w:r>
      <w:r w:rsidR="003151B2">
        <w:rPr>
          <w:noProof/>
          <w:webHidden/>
        </w:rPr>
        <w:t>4</w:t>
      </w:r>
      <w:r w:rsidR="003151B2">
        <w:rPr>
          <w:noProof/>
          <w:webHidden/>
        </w:rPr>
        <w:fldChar w:fldCharType="end"/>
      </w:r>
      <w:r>
        <w:rPr>
          <w:noProof/>
        </w:rPr>
        <w:fldChar w:fldCharType="end"/>
      </w:r>
    </w:p>
    <w:p w:rsidR="003151B2" w:rsidRDefault="00196DEE" w14:paraId="102184D9" w14:textId="3DF01F03">
      <w:pPr>
        <w:pStyle w:val="TOC2"/>
        <w:tabs>
          <w:tab w:val="left" w:pos="8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34">
          <w:pPr>
            <w:pStyle w:val="TOC2"/>
            <w:tabs>
              <w:tab w:val="left" w:pos="880"/>
              <w:tab w:val="right" w:leader="dot" w:pos="9350"/>
            </w:tabs>
          </w:pPr>
        </w:pPrChange>
      </w:pPr>
      <w:r>
        <w:fldChar w:fldCharType="begin"/>
      </w:r>
      <w:r>
        <w:instrText>HYPERLINK \l "_Toc144997129"</w:instrText>
      </w:r>
      <w:r>
        <w:fldChar w:fldCharType="separate"/>
      </w:r>
      <w:r w:rsidRPr="00CA7C20" w:rsidR="003151B2">
        <w:rPr>
          <w:rStyle w:val="Hyperlink"/>
          <w:noProof/>
        </w:rPr>
        <w:t>4.2</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rPr>
        <w:t>BOM</w:t>
      </w:r>
      <w:r w:rsidR="003151B2">
        <w:rPr>
          <w:noProof/>
          <w:webHidden/>
        </w:rPr>
        <w:tab/>
      </w:r>
      <w:r w:rsidR="003151B2">
        <w:rPr>
          <w:noProof/>
          <w:webHidden/>
        </w:rPr>
        <w:fldChar w:fldCharType="begin"/>
      </w:r>
      <w:r w:rsidR="003151B2">
        <w:rPr>
          <w:noProof/>
          <w:webHidden/>
        </w:rPr>
        <w:instrText xml:space="preserve"> PAGEREF _Toc144997129 \h </w:instrText>
      </w:r>
      <w:r w:rsidR="003151B2">
        <w:rPr>
          <w:noProof/>
          <w:webHidden/>
        </w:rPr>
      </w:r>
      <w:r w:rsidR="003151B2">
        <w:rPr>
          <w:noProof/>
          <w:webHidden/>
        </w:rPr>
        <w:fldChar w:fldCharType="separate"/>
      </w:r>
      <w:r w:rsidR="003151B2">
        <w:rPr>
          <w:noProof/>
          <w:webHidden/>
        </w:rPr>
        <w:t>4</w:t>
      </w:r>
      <w:r w:rsidR="003151B2">
        <w:rPr>
          <w:noProof/>
          <w:webHidden/>
        </w:rPr>
        <w:fldChar w:fldCharType="end"/>
      </w:r>
      <w:r>
        <w:rPr>
          <w:noProof/>
        </w:rPr>
        <w:fldChar w:fldCharType="end"/>
      </w:r>
    </w:p>
    <w:p w:rsidR="003151B2" w:rsidRDefault="00196DEE" w14:paraId="70F2348C" w14:textId="27F9FB6B">
      <w:pPr>
        <w:pStyle w:val="TOC2"/>
        <w:tabs>
          <w:tab w:val="left" w:pos="8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35">
          <w:pPr>
            <w:pStyle w:val="TOC2"/>
            <w:tabs>
              <w:tab w:val="left" w:pos="880"/>
              <w:tab w:val="right" w:leader="dot" w:pos="9350"/>
            </w:tabs>
          </w:pPr>
        </w:pPrChange>
      </w:pPr>
      <w:r>
        <w:fldChar w:fldCharType="begin"/>
      </w:r>
      <w:r>
        <w:instrText>HYPERLINK \l "_Toc144997130"</w:instrText>
      </w:r>
      <w:r>
        <w:fldChar w:fldCharType="separate"/>
      </w:r>
      <w:r w:rsidRPr="00CA7C20" w:rsidR="003151B2">
        <w:rPr>
          <w:rStyle w:val="Hyperlink"/>
          <w:noProof/>
        </w:rPr>
        <w:t>4.3</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rPr>
        <w:t>Project plan update</w:t>
      </w:r>
      <w:r w:rsidR="003151B2">
        <w:rPr>
          <w:noProof/>
          <w:webHidden/>
        </w:rPr>
        <w:tab/>
      </w:r>
      <w:r w:rsidR="003151B2">
        <w:rPr>
          <w:noProof/>
          <w:webHidden/>
        </w:rPr>
        <w:fldChar w:fldCharType="begin"/>
      </w:r>
      <w:r w:rsidR="003151B2">
        <w:rPr>
          <w:noProof/>
          <w:webHidden/>
        </w:rPr>
        <w:instrText xml:space="preserve"> PAGEREF _Toc144997130 \h </w:instrText>
      </w:r>
      <w:r w:rsidR="003151B2">
        <w:rPr>
          <w:noProof/>
          <w:webHidden/>
        </w:rPr>
      </w:r>
      <w:r w:rsidR="003151B2">
        <w:rPr>
          <w:noProof/>
          <w:webHidden/>
        </w:rPr>
        <w:fldChar w:fldCharType="separate"/>
      </w:r>
      <w:r w:rsidR="003151B2">
        <w:rPr>
          <w:noProof/>
          <w:webHidden/>
        </w:rPr>
        <w:t>4</w:t>
      </w:r>
      <w:r w:rsidR="003151B2">
        <w:rPr>
          <w:noProof/>
          <w:webHidden/>
        </w:rPr>
        <w:fldChar w:fldCharType="end"/>
      </w:r>
      <w:r>
        <w:rPr>
          <w:noProof/>
        </w:rPr>
        <w:fldChar w:fldCharType="end"/>
      </w:r>
    </w:p>
    <w:p w:rsidR="003151B2" w:rsidRDefault="00196DEE" w14:paraId="16D6D626" w14:textId="18557F13">
      <w:pPr>
        <w:pStyle w:val="TOC1"/>
        <w:tabs>
          <w:tab w:val="left" w:pos="4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36">
          <w:pPr>
            <w:pStyle w:val="TOC1"/>
            <w:tabs>
              <w:tab w:val="left" w:pos="480"/>
              <w:tab w:val="right" w:leader="dot" w:pos="9350"/>
            </w:tabs>
          </w:pPr>
        </w:pPrChange>
      </w:pPr>
      <w:r>
        <w:fldChar w:fldCharType="begin"/>
      </w:r>
      <w:r>
        <w:instrText>HYPERLINK \l "_Toc144997131"</w:instrText>
      </w:r>
      <w:r>
        <w:fldChar w:fldCharType="separate"/>
      </w:r>
      <w:r w:rsidRPr="00CA7C20" w:rsidR="003151B2">
        <w:rPr>
          <w:rStyle w:val="Hyperlink"/>
          <w:noProof/>
          <w:lang w:val="en-CA"/>
        </w:rPr>
        <w:t>5</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lang w:val="en-CA"/>
        </w:rPr>
        <w:t>Prototype 1, Project Progress Presentation, Peer Feedback and Team Dynamics</w:t>
      </w:r>
      <w:r w:rsidR="003151B2">
        <w:rPr>
          <w:noProof/>
          <w:webHidden/>
        </w:rPr>
        <w:tab/>
      </w:r>
      <w:r w:rsidR="003151B2">
        <w:rPr>
          <w:noProof/>
          <w:webHidden/>
        </w:rPr>
        <w:fldChar w:fldCharType="begin"/>
      </w:r>
      <w:r w:rsidR="003151B2">
        <w:rPr>
          <w:noProof/>
          <w:webHidden/>
        </w:rPr>
        <w:instrText xml:space="preserve"> PAGEREF _Toc144997131 \h </w:instrText>
      </w:r>
      <w:r w:rsidR="003151B2">
        <w:rPr>
          <w:noProof/>
          <w:webHidden/>
        </w:rPr>
      </w:r>
      <w:r w:rsidR="003151B2">
        <w:rPr>
          <w:noProof/>
          <w:webHidden/>
        </w:rPr>
        <w:fldChar w:fldCharType="separate"/>
      </w:r>
      <w:r w:rsidR="003151B2">
        <w:rPr>
          <w:noProof/>
          <w:webHidden/>
        </w:rPr>
        <w:t>5</w:t>
      </w:r>
      <w:r w:rsidR="003151B2">
        <w:rPr>
          <w:noProof/>
          <w:webHidden/>
        </w:rPr>
        <w:fldChar w:fldCharType="end"/>
      </w:r>
      <w:r>
        <w:rPr>
          <w:noProof/>
        </w:rPr>
        <w:fldChar w:fldCharType="end"/>
      </w:r>
    </w:p>
    <w:p w:rsidR="003151B2" w:rsidRDefault="00196DEE" w14:paraId="4AE229E0" w14:textId="6F4CA772">
      <w:pPr>
        <w:pStyle w:val="TOC2"/>
        <w:tabs>
          <w:tab w:val="left" w:pos="8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37">
          <w:pPr>
            <w:pStyle w:val="TOC2"/>
            <w:tabs>
              <w:tab w:val="left" w:pos="880"/>
              <w:tab w:val="right" w:leader="dot" w:pos="9350"/>
            </w:tabs>
          </w:pPr>
        </w:pPrChange>
      </w:pPr>
      <w:r>
        <w:fldChar w:fldCharType="begin"/>
      </w:r>
      <w:r>
        <w:instrText>HYPERLINK \l "_Toc144997132"</w:instrText>
      </w:r>
      <w:r>
        <w:fldChar w:fldCharType="separate"/>
      </w:r>
      <w:r w:rsidRPr="00CA7C20" w:rsidR="003151B2">
        <w:rPr>
          <w:rStyle w:val="Hyperlink"/>
          <w:noProof/>
        </w:rPr>
        <w:t>5.1</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rPr>
        <w:t>Prototype 1</w:t>
      </w:r>
      <w:r w:rsidR="003151B2">
        <w:rPr>
          <w:noProof/>
          <w:webHidden/>
        </w:rPr>
        <w:tab/>
      </w:r>
      <w:r w:rsidR="003151B2">
        <w:rPr>
          <w:noProof/>
          <w:webHidden/>
        </w:rPr>
        <w:fldChar w:fldCharType="begin"/>
      </w:r>
      <w:r w:rsidR="003151B2">
        <w:rPr>
          <w:noProof/>
          <w:webHidden/>
        </w:rPr>
        <w:instrText xml:space="preserve"> PAGEREF _Toc144997132 \h </w:instrText>
      </w:r>
      <w:r w:rsidR="003151B2">
        <w:rPr>
          <w:noProof/>
          <w:webHidden/>
        </w:rPr>
      </w:r>
      <w:r w:rsidR="003151B2">
        <w:rPr>
          <w:noProof/>
          <w:webHidden/>
        </w:rPr>
        <w:fldChar w:fldCharType="separate"/>
      </w:r>
      <w:r w:rsidR="003151B2">
        <w:rPr>
          <w:noProof/>
          <w:webHidden/>
        </w:rPr>
        <w:t>5</w:t>
      </w:r>
      <w:r w:rsidR="003151B2">
        <w:rPr>
          <w:noProof/>
          <w:webHidden/>
        </w:rPr>
        <w:fldChar w:fldCharType="end"/>
      </w:r>
      <w:r>
        <w:rPr>
          <w:noProof/>
        </w:rPr>
        <w:fldChar w:fldCharType="end"/>
      </w:r>
    </w:p>
    <w:p w:rsidR="003151B2" w:rsidRDefault="00196DEE" w14:paraId="616D4772" w14:textId="60CE75A7">
      <w:pPr>
        <w:pStyle w:val="TOC2"/>
        <w:tabs>
          <w:tab w:val="left" w:pos="8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38">
          <w:pPr>
            <w:pStyle w:val="TOC2"/>
            <w:tabs>
              <w:tab w:val="left" w:pos="880"/>
              <w:tab w:val="right" w:leader="dot" w:pos="9350"/>
            </w:tabs>
          </w:pPr>
        </w:pPrChange>
      </w:pPr>
      <w:r>
        <w:fldChar w:fldCharType="begin"/>
      </w:r>
      <w:r>
        <w:instrText>HYPERLINK \l "_Toc144997133"</w:instrText>
      </w:r>
      <w:r>
        <w:fldChar w:fldCharType="separate"/>
      </w:r>
      <w:r w:rsidRPr="00CA7C20" w:rsidR="003151B2">
        <w:rPr>
          <w:rStyle w:val="Hyperlink"/>
          <w:noProof/>
        </w:rPr>
        <w:t>5.2</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rPr>
        <w:t>Project Progress Presentation</w:t>
      </w:r>
      <w:r w:rsidR="003151B2">
        <w:rPr>
          <w:noProof/>
          <w:webHidden/>
        </w:rPr>
        <w:tab/>
      </w:r>
      <w:r w:rsidR="003151B2">
        <w:rPr>
          <w:noProof/>
          <w:webHidden/>
        </w:rPr>
        <w:fldChar w:fldCharType="begin"/>
      </w:r>
      <w:r w:rsidR="003151B2">
        <w:rPr>
          <w:noProof/>
          <w:webHidden/>
        </w:rPr>
        <w:instrText xml:space="preserve"> PAGEREF _Toc144997133 \h </w:instrText>
      </w:r>
      <w:r w:rsidR="003151B2">
        <w:rPr>
          <w:noProof/>
          <w:webHidden/>
        </w:rPr>
      </w:r>
      <w:r w:rsidR="003151B2">
        <w:rPr>
          <w:noProof/>
          <w:webHidden/>
        </w:rPr>
        <w:fldChar w:fldCharType="separate"/>
      </w:r>
      <w:r w:rsidR="003151B2">
        <w:rPr>
          <w:noProof/>
          <w:webHidden/>
        </w:rPr>
        <w:t>5</w:t>
      </w:r>
      <w:r w:rsidR="003151B2">
        <w:rPr>
          <w:noProof/>
          <w:webHidden/>
        </w:rPr>
        <w:fldChar w:fldCharType="end"/>
      </w:r>
      <w:r>
        <w:rPr>
          <w:noProof/>
        </w:rPr>
        <w:fldChar w:fldCharType="end"/>
      </w:r>
    </w:p>
    <w:p w:rsidR="003151B2" w:rsidRDefault="00196DEE" w14:paraId="385ACEC9" w14:textId="26DC77CB">
      <w:pPr>
        <w:pStyle w:val="TOC2"/>
        <w:tabs>
          <w:tab w:val="left" w:pos="8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39">
          <w:pPr>
            <w:pStyle w:val="TOC2"/>
            <w:tabs>
              <w:tab w:val="left" w:pos="880"/>
              <w:tab w:val="right" w:leader="dot" w:pos="9350"/>
            </w:tabs>
          </w:pPr>
        </w:pPrChange>
      </w:pPr>
      <w:r>
        <w:fldChar w:fldCharType="begin"/>
      </w:r>
      <w:r>
        <w:instrText>HYPERLINK \l "_Toc144997134"</w:instrText>
      </w:r>
      <w:r>
        <w:fldChar w:fldCharType="separate"/>
      </w:r>
      <w:r w:rsidRPr="00CA7C20" w:rsidR="003151B2">
        <w:rPr>
          <w:rStyle w:val="Hyperlink"/>
          <w:noProof/>
        </w:rPr>
        <w:t>5.3</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rPr>
        <w:t>Project plan update</w:t>
      </w:r>
      <w:r w:rsidR="003151B2">
        <w:rPr>
          <w:noProof/>
          <w:webHidden/>
        </w:rPr>
        <w:tab/>
      </w:r>
      <w:r w:rsidR="003151B2">
        <w:rPr>
          <w:noProof/>
          <w:webHidden/>
        </w:rPr>
        <w:fldChar w:fldCharType="begin"/>
      </w:r>
      <w:r w:rsidR="003151B2">
        <w:rPr>
          <w:noProof/>
          <w:webHidden/>
        </w:rPr>
        <w:instrText xml:space="preserve"> PAGEREF _Toc144997134 \h </w:instrText>
      </w:r>
      <w:r w:rsidR="003151B2">
        <w:rPr>
          <w:noProof/>
          <w:webHidden/>
        </w:rPr>
      </w:r>
      <w:r w:rsidR="003151B2">
        <w:rPr>
          <w:noProof/>
          <w:webHidden/>
        </w:rPr>
        <w:fldChar w:fldCharType="separate"/>
      </w:r>
      <w:r w:rsidR="003151B2">
        <w:rPr>
          <w:noProof/>
          <w:webHidden/>
        </w:rPr>
        <w:t>5</w:t>
      </w:r>
      <w:r w:rsidR="003151B2">
        <w:rPr>
          <w:noProof/>
          <w:webHidden/>
        </w:rPr>
        <w:fldChar w:fldCharType="end"/>
      </w:r>
      <w:r>
        <w:rPr>
          <w:noProof/>
        </w:rPr>
        <w:fldChar w:fldCharType="end"/>
      </w:r>
    </w:p>
    <w:p w:rsidR="003151B2" w:rsidRDefault="00196DEE" w14:paraId="0EBBBDDA" w14:textId="1EF7A3C1">
      <w:pPr>
        <w:pStyle w:val="TOC1"/>
        <w:tabs>
          <w:tab w:val="left" w:pos="4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40">
          <w:pPr>
            <w:pStyle w:val="TOC1"/>
            <w:tabs>
              <w:tab w:val="left" w:pos="480"/>
              <w:tab w:val="right" w:leader="dot" w:pos="9350"/>
            </w:tabs>
          </w:pPr>
        </w:pPrChange>
      </w:pPr>
      <w:r>
        <w:fldChar w:fldCharType="begin"/>
      </w:r>
      <w:r>
        <w:instrText>HYPERLINK \l "_Toc144997135"</w:instrText>
      </w:r>
      <w:r>
        <w:fldChar w:fldCharType="separate"/>
      </w:r>
      <w:r w:rsidRPr="00CA7C20" w:rsidR="003151B2">
        <w:rPr>
          <w:rStyle w:val="Hyperlink"/>
          <w:noProof/>
          <w:lang w:val="en-CA"/>
        </w:rPr>
        <w:t>6</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lang w:val="en-CA"/>
        </w:rPr>
        <w:t>Design Constraints and Prototype 2</w:t>
      </w:r>
      <w:r w:rsidR="003151B2">
        <w:rPr>
          <w:noProof/>
          <w:webHidden/>
        </w:rPr>
        <w:tab/>
      </w:r>
      <w:r w:rsidR="003151B2">
        <w:rPr>
          <w:noProof/>
          <w:webHidden/>
        </w:rPr>
        <w:fldChar w:fldCharType="begin"/>
      </w:r>
      <w:r w:rsidR="003151B2">
        <w:rPr>
          <w:noProof/>
          <w:webHidden/>
        </w:rPr>
        <w:instrText xml:space="preserve"> PAGEREF _Toc144997135 \h </w:instrText>
      </w:r>
      <w:r w:rsidR="003151B2">
        <w:rPr>
          <w:noProof/>
          <w:webHidden/>
        </w:rPr>
      </w:r>
      <w:r w:rsidR="003151B2">
        <w:rPr>
          <w:noProof/>
          <w:webHidden/>
        </w:rPr>
        <w:fldChar w:fldCharType="separate"/>
      </w:r>
      <w:r w:rsidR="003151B2">
        <w:rPr>
          <w:noProof/>
          <w:webHidden/>
        </w:rPr>
        <w:t>6</w:t>
      </w:r>
      <w:r w:rsidR="003151B2">
        <w:rPr>
          <w:noProof/>
          <w:webHidden/>
        </w:rPr>
        <w:fldChar w:fldCharType="end"/>
      </w:r>
      <w:r>
        <w:rPr>
          <w:noProof/>
        </w:rPr>
        <w:fldChar w:fldCharType="end"/>
      </w:r>
    </w:p>
    <w:p w:rsidR="003151B2" w:rsidRDefault="00196DEE" w14:paraId="536F1CF3" w14:textId="34872058">
      <w:pPr>
        <w:pStyle w:val="TOC2"/>
        <w:tabs>
          <w:tab w:val="left" w:pos="8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41">
          <w:pPr>
            <w:pStyle w:val="TOC2"/>
            <w:tabs>
              <w:tab w:val="left" w:pos="880"/>
              <w:tab w:val="right" w:leader="dot" w:pos="9350"/>
            </w:tabs>
          </w:pPr>
        </w:pPrChange>
      </w:pPr>
      <w:r>
        <w:fldChar w:fldCharType="begin"/>
      </w:r>
      <w:r>
        <w:instrText>HYPERLINK \l "_Toc144997136"</w:instrText>
      </w:r>
      <w:r>
        <w:fldChar w:fldCharType="separate"/>
      </w:r>
      <w:r w:rsidRPr="00CA7C20" w:rsidR="003151B2">
        <w:rPr>
          <w:rStyle w:val="Hyperlink"/>
          <w:noProof/>
        </w:rPr>
        <w:t>6.1</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rPr>
        <w:t>Design constraints</w:t>
      </w:r>
      <w:r w:rsidR="003151B2">
        <w:rPr>
          <w:noProof/>
          <w:webHidden/>
        </w:rPr>
        <w:tab/>
      </w:r>
      <w:r w:rsidR="003151B2">
        <w:rPr>
          <w:noProof/>
          <w:webHidden/>
        </w:rPr>
        <w:fldChar w:fldCharType="begin"/>
      </w:r>
      <w:r w:rsidR="003151B2">
        <w:rPr>
          <w:noProof/>
          <w:webHidden/>
        </w:rPr>
        <w:instrText xml:space="preserve"> PAGEREF _Toc144997136 \h </w:instrText>
      </w:r>
      <w:r w:rsidR="003151B2">
        <w:rPr>
          <w:noProof/>
          <w:webHidden/>
        </w:rPr>
      </w:r>
      <w:r w:rsidR="003151B2">
        <w:rPr>
          <w:noProof/>
          <w:webHidden/>
        </w:rPr>
        <w:fldChar w:fldCharType="separate"/>
      </w:r>
      <w:r w:rsidR="003151B2">
        <w:rPr>
          <w:noProof/>
          <w:webHidden/>
        </w:rPr>
        <w:t>6</w:t>
      </w:r>
      <w:r w:rsidR="003151B2">
        <w:rPr>
          <w:noProof/>
          <w:webHidden/>
        </w:rPr>
        <w:fldChar w:fldCharType="end"/>
      </w:r>
      <w:r>
        <w:rPr>
          <w:noProof/>
        </w:rPr>
        <w:fldChar w:fldCharType="end"/>
      </w:r>
    </w:p>
    <w:p w:rsidR="003151B2" w:rsidRDefault="00196DEE" w14:paraId="68B67E6D" w14:textId="3AE7D9E0">
      <w:pPr>
        <w:pStyle w:val="TOC2"/>
        <w:tabs>
          <w:tab w:val="left" w:pos="8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42">
          <w:pPr>
            <w:pStyle w:val="TOC2"/>
            <w:tabs>
              <w:tab w:val="left" w:pos="880"/>
              <w:tab w:val="right" w:leader="dot" w:pos="9350"/>
            </w:tabs>
          </w:pPr>
        </w:pPrChange>
      </w:pPr>
      <w:r>
        <w:fldChar w:fldCharType="begin"/>
      </w:r>
      <w:r>
        <w:instrText>HYPERLINK \l "_Toc144997137"</w:instrText>
      </w:r>
      <w:r>
        <w:fldChar w:fldCharType="separate"/>
      </w:r>
      <w:r w:rsidRPr="00CA7C20" w:rsidR="003151B2">
        <w:rPr>
          <w:rStyle w:val="Hyperlink"/>
          <w:noProof/>
        </w:rPr>
        <w:t>6.2</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rPr>
        <w:t>Prototype 2</w:t>
      </w:r>
      <w:r w:rsidR="003151B2">
        <w:rPr>
          <w:noProof/>
          <w:webHidden/>
        </w:rPr>
        <w:tab/>
      </w:r>
      <w:r w:rsidR="003151B2">
        <w:rPr>
          <w:noProof/>
          <w:webHidden/>
        </w:rPr>
        <w:fldChar w:fldCharType="begin"/>
      </w:r>
      <w:r w:rsidR="003151B2">
        <w:rPr>
          <w:noProof/>
          <w:webHidden/>
        </w:rPr>
        <w:instrText xml:space="preserve"> PAGEREF _Toc144997137 \h </w:instrText>
      </w:r>
      <w:r w:rsidR="003151B2">
        <w:rPr>
          <w:noProof/>
          <w:webHidden/>
        </w:rPr>
      </w:r>
      <w:r w:rsidR="003151B2">
        <w:rPr>
          <w:noProof/>
          <w:webHidden/>
        </w:rPr>
        <w:fldChar w:fldCharType="separate"/>
      </w:r>
      <w:r w:rsidR="003151B2">
        <w:rPr>
          <w:noProof/>
          <w:webHidden/>
        </w:rPr>
        <w:t>6</w:t>
      </w:r>
      <w:r w:rsidR="003151B2">
        <w:rPr>
          <w:noProof/>
          <w:webHidden/>
        </w:rPr>
        <w:fldChar w:fldCharType="end"/>
      </w:r>
      <w:r>
        <w:rPr>
          <w:noProof/>
        </w:rPr>
        <w:fldChar w:fldCharType="end"/>
      </w:r>
    </w:p>
    <w:p w:rsidR="003151B2" w:rsidRDefault="00196DEE" w14:paraId="3C1D07DF" w14:textId="59EB8E94">
      <w:pPr>
        <w:pStyle w:val="TOC2"/>
        <w:tabs>
          <w:tab w:val="left" w:pos="8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43">
          <w:pPr>
            <w:pStyle w:val="TOC2"/>
            <w:tabs>
              <w:tab w:val="left" w:pos="880"/>
              <w:tab w:val="right" w:leader="dot" w:pos="9350"/>
            </w:tabs>
          </w:pPr>
        </w:pPrChange>
      </w:pPr>
      <w:r>
        <w:fldChar w:fldCharType="begin"/>
      </w:r>
      <w:r>
        <w:instrText>HYPERLINK \l "_Toc144997138"</w:instrText>
      </w:r>
      <w:r>
        <w:fldChar w:fldCharType="separate"/>
      </w:r>
      <w:r w:rsidRPr="00CA7C20" w:rsidR="003151B2">
        <w:rPr>
          <w:rStyle w:val="Hyperlink"/>
          <w:noProof/>
        </w:rPr>
        <w:t>6.3</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rPr>
        <w:t>Project plan update</w:t>
      </w:r>
      <w:r w:rsidR="003151B2">
        <w:rPr>
          <w:noProof/>
          <w:webHidden/>
        </w:rPr>
        <w:tab/>
      </w:r>
      <w:r w:rsidR="003151B2">
        <w:rPr>
          <w:noProof/>
          <w:webHidden/>
        </w:rPr>
        <w:fldChar w:fldCharType="begin"/>
      </w:r>
      <w:r w:rsidR="003151B2">
        <w:rPr>
          <w:noProof/>
          <w:webHidden/>
        </w:rPr>
        <w:instrText xml:space="preserve"> PAGEREF _Toc144997138 \h </w:instrText>
      </w:r>
      <w:r w:rsidR="003151B2">
        <w:rPr>
          <w:noProof/>
          <w:webHidden/>
        </w:rPr>
      </w:r>
      <w:r w:rsidR="003151B2">
        <w:rPr>
          <w:noProof/>
          <w:webHidden/>
        </w:rPr>
        <w:fldChar w:fldCharType="separate"/>
      </w:r>
      <w:r w:rsidR="003151B2">
        <w:rPr>
          <w:noProof/>
          <w:webHidden/>
        </w:rPr>
        <w:t>6</w:t>
      </w:r>
      <w:r w:rsidR="003151B2">
        <w:rPr>
          <w:noProof/>
          <w:webHidden/>
        </w:rPr>
        <w:fldChar w:fldCharType="end"/>
      </w:r>
      <w:r>
        <w:rPr>
          <w:noProof/>
        </w:rPr>
        <w:fldChar w:fldCharType="end"/>
      </w:r>
    </w:p>
    <w:p w:rsidR="003151B2" w:rsidRDefault="00196DEE" w14:paraId="40C3BB8C" w14:textId="6F753E0E">
      <w:pPr>
        <w:pStyle w:val="TOC1"/>
        <w:tabs>
          <w:tab w:val="left" w:pos="4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44">
          <w:pPr>
            <w:pStyle w:val="TOC1"/>
            <w:tabs>
              <w:tab w:val="left" w:pos="480"/>
              <w:tab w:val="right" w:leader="dot" w:pos="9350"/>
            </w:tabs>
          </w:pPr>
        </w:pPrChange>
      </w:pPr>
      <w:r>
        <w:fldChar w:fldCharType="begin"/>
      </w:r>
      <w:r>
        <w:instrText>HYPERLINK \l "_Toc144997139"</w:instrText>
      </w:r>
      <w:r>
        <w:fldChar w:fldCharType="separate"/>
      </w:r>
      <w:r w:rsidRPr="00CA7C20" w:rsidR="003151B2">
        <w:rPr>
          <w:rStyle w:val="Hyperlink"/>
          <w:noProof/>
          <w:lang w:val="en-CA"/>
        </w:rPr>
        <w:t>7</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lang w:val="en-CA"/>
        </w:rPr>
        <w:t>Other Considerations</w:t>
      </w:r>
      <w:r w:rsidR="003151B2">
        <w:rPr>
          <w:noProof/>
          <w:webHidden/>
        </w:rPr>
        <w:tab/>
      </w:r>
      <w:r w:rsidR="003151B2">
        <w:rPr>
          <w:noProof/>
          <w:webHidden/>
        </w:rPr>
        <w:fldChar w:fldCharType="begin"/>
      </w:r>
      <w:r w:rsidR="003151B2">
        <w:rPr>
          <w:noProof/>
          <w:webHidden/>
        </w:rPr>
        <w:instrText xml:space="preserve"> PAGEREF _Toc144997139 \h </w:instrText>
      </w:r>
      <w:r w:rsidR="003151B2">
        <w:rPr>
          <w:noProof/>
          <w:webHidden/>
        </w:rPr>
      </w:r>
      <w:r w:rsidR="003151B2">
        <w:rPr>
          <w:noProof/>
          <w:webHidden/>
        </w:rPr>
        <w:fldChar w:fldCharType="separate"/>
      </w:r>
      <w:r w:rsidR="003151B2">
        <w:rPr>
          <w:noProof/>
          <w:webHidden/>
        </w:rPr>
        <w:t>7</w:t>
      </w:r>
      <w:r w:rsidR="003151B2">
        <w:rPr>
          <w:noProof/>
          <w:webHidden/>
        </w:rPr>
        <w:fldChar w:fldCharType="end"/>
      </w:r>
      <w:r>
        <w:rPr>
          <w:noProof/>
        </w:rPr>
        <w:fldChar w:fldCharType="end"/>
      </w:r>
    </w:p>
    <w:p w:rsidR="003151B2" w:rsidRDefault="00196DEE" w14:paraId="2FFEB2EA" w14:textId="2F4D944C">
      <w:pPr>
        <w:pStyle w:val="TOC2"/>
        <w:tabs>
          <w:tab w:val="left" w:pos="8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45">
          <w:pPr>
            <w:pStyle w:val="TOC2"/>
            <w:tabs>
              <w:tab w:val="left" w:pos="880"/>
              <w:tab w:val="right" w:leader="dot" w:pos="9350"/>
            </w:tabs>
          </w:pPr>
        </w:pPrChange>
      </w:pPr>
      <w:r>
        <w:fldChar w:fldCharType="begin"/>
      </w:r>
      <w:r>
        <w:instrText>HYPERLINK \l "_Toc144997140"</w:instrText>
      </w:r>
      <w:r>
        <w:fldChar w:fldCharType="separate"/>
      </w:r>
      <w:r w:rsidRPr="00CA7C20" w:rsidR="003151B2">
        <w:rPr>
          <w:rStyle w:val="Hyperlink"/>
          <w:noProof/>
        </w:rPr>
        <w:t>7.1</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rPr>
        <w:t>Economics report</w:t>
      </w:r>
      <w:r w:rsidR="003151B2">
        <w:rPr>
          <w:noProof/>
          <w:webHidden/>
        </w:rPr>
        <w:tab/>
      </w:r>
      <w:r w:rsidR="003151B2">
        <w:rPr>
          <w:noProof/>
          <w:webHidden/>
        </w:rPr>
        <w:fldChar w:fldCharType="begin"/>
      </w:r>
      <w:r w:rsidR="003151B2">
        <w:rPr>
          <w:noProof/>
          <w:webHidden/>
        </w:rPr>
        <w:instrText xml:space="preserve"> PAGEREF _Toc144997140 \h </w:instrText>
      </w:r>
      <w:r w:rsidR="003151B2">
        <w:rPr>
          <w:noProof/>
          <w:webHidden/>
        </w:rPr>
      </w:r>
      <w:r w:rsidR="003151B2">
        <w:rPr>
          <w:noProof/>
          <w:webHidden/>
        </w:rPr>
        <w:fldChar w:fldCharType="separate"/>
      </w:r>
      <w:r w:rsidR="003151B2">
        <w:rPr>
          <w:noProof/>
          <w:webHidden/>
        </w:rPr>
        <w:t>7</w:t>
      </w:r>
      <w:r w:rsidR="003151B2">
        <w:rPr>
          <w:noProof/>
          <w:webHidden/>
        </w:rPr>
        <w:fldChar w:fldCharType="end"/>
      </w:r>
      <w:r>
        <w:rPr>
          <w:noProof/>
        </w:rPr>
        <w:fldChar w:fldCharType="end"/>
      </w:r>
    </w:p>
    <w:p w:rsidR="003151B2" w:rsidRDefault="00196DEE" w14:paraId="592298AB" w14:textId="11B3B404">
      <w:pPr>
        <w:pStyle w:val="TOC2"/>
        <w:tabs>
          <w:tab w:val="left" w:pos="8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46">
          <w:pPr>
            <w:pStyle w:val="TOC2"/>
            <w:tabs>
              <w:tab w:val="left" w:pos="880"/>
              <w:tab w:val="right" w:leader="dot" w:pos="9350"/>
            </w:tabs>
          </w:pPr>
        </w:pPrChange>
      </w:pPr>
      <w:r>
        <w:fldChar w:fldCharType="begin"/>
      </w:r>
      <w:r>
        <w:instrText>HYPERLINK \l "_Toc144997141"</w:instrText>
      </w:r>
      <w:r>
        <w:fldChar w:fldCharType="separate"/>
      </w:r>
      <w:r w:rsidRPr="00CA7C20" w:rsidR="003151B2">
        <w:rPr>
          <w:rStyle w:val="Hyperlink"/>
          <w:noProof/>
        </w:rPr>
        <w:t>7.2</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rPr>
        <w:t>Intellectual property report</w:t>
      </w:r>
      <w:r w:rsidR="003151B2">
        <w:rPr>
          <w:noProof/>
          <w:webHidden/>
        </w:rPr>
        <w:tab/>
      </w:r>
      <w:r w:rsidR="003151B2">
        <w:rPr>
          <w:noProof/>
          <w:webHidden/>
        </w:rPr>
        <w:fldChar w:fldCharType="begin"/>
      </w:r>
      <w:r w:rsidR="003151B2">
        <w:rPr>
          <w:noProof/>
          <w:webHidden/>
        </w:rPr>
        <w:instrText xml:space="preserve"> PAGEREF _Toc144997141 \h </w:instrText>
      </w:r>
      <w:r w:rsidR="003151B2">
        <w:rPr>
          <w:noProof/>
          <w:webHidden/>
        </w:rPr>
      </w:r>
      <w:r w:rsidR="003151B2">
        <w:rPr>
          <w:noProof/>
          <w:webHidden/>
        </w:rPr>
        <w:fldChar w:fldCharType="separate"/>
      </w:r>
      <w:r w:rsidR="003151B2">
        <w:rPr>
          <w:noProof/>
          <w:webHidden/>
        </w:rPr>
        <w:t>7</w:t>
      </w:r>
      <w:r w:rsidR="003151B2">
        <w:rPr>
          <w:noProof/>
          <w:webHidden/>
        </w:rPr>
        <w:fldChar w:fldCharType="end"/>
      </w:r>
      <w:r>
        <w:rPr>
          <w:noProof/>
        </w:rPr>
        <w:fldChar w:fldCharType="end"/>
      </w:r>
    </w:p>
    <w:p w:rsidR="003151B2" w:rsidRDefault="00196DEE" w14:paraId="1F47B3E9" w14:textId="5661325E">
      <w:pPr>
        <w:pStyle w:val="TOC2"/>
        <w:tabs>
          <w:tab w:val="left" w:pos="8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47">
          <w:pPr>
            <w:pStyle w:val="TOC2"/>
            <w:tabs>
              <w:tab w:val="left" w:pos="880"/>
              <w:tab w:val="right" w:leader="dot" w:pos="9350"/>
            </w:tabs>
          </w:pPr>
        </w:pPrChange>
      </w:pPr>
      <w:r>
        <w:fldChar w:fldCharType="begin"/>
      </w:r>
      <w:r>
        <w:instrText>HYPERLINK \l "_Toc144997142"</w:instrText>
      </w:r>
      <w:r>
        <w:fldChar w:fldCharType="separate"/>
      </w:r>
      <w:r w:rsidRPr="00CA7C20" w:rsidR="003151B2">
        <w:rPr>
          <w:rStyle w:val="Hyperlink"/>
          <w:noProof/>
        </w:rPr>
        <w:t>7.3</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rPr>
        <w:t>Project plan update</w:t>
      </w:r>
      <w:r w:rsidR="003151B2">
        <w:rPr>
          <w:noProof/>
          <w:webHidden/>
        </w:rPr>
        <w:tab/>
      </w:r>
      <w:r w:rsidR="003151B2">
        <w:rPr>
          <w:noProof/>
          <w:webHidden/>
        </w:rPr>
        <w:fldChar w:fldCharType="begin"/>
      </w:r>
      <w:r w:rsidR="003151B2">
        <w:rPr>
          <w:noProof/>
          <w:webHidden/>
        </w:rPr>
        <w:instrText xml:space="preserve"> PAGEREF _Toc144997142 \h </w:instrText>
      </w:r>
      <w:r w:rsidR="003151B2">
        <w:rPr>
          <w:noProof/>
          <w:webHidden/>
        </w:rPr>
      </w:r>
      <w:r w:rsidR="003151B2">
        <w:rPr>
          <w:noProof/>
          <w:webHidden/>
        </w:rPr>
        <w:fldChar w:fldCharType="separate"/>
      </w:r>
      <w:r w:rsidR="003151B2">
        <w:rPr>
          <w:noProof/>
          <w:webHidden/>
        </w:rPr>
        <w:t>7</w:t>
      </w:r>
      <w:r w:rsidR="003151B2">
        <w:rPr>
          <w:noProof/>
          <w:webHidden/>
        </w:rPr>
        <w:fldChar w:fldCharType="end"/>
      </w:r>
      <w:r>
        <w:rPr>
          <w:noProof/>
        </w:rPr>
        <w:fldChar w:fldCharType="end"/>
      </w:r>
    </w:p>
    <w:p w:rsidR="003151B2" w:rsidRDefault="00196DEE" w14:paraId="1CCDB8AE" w14:textId="0F46B79D">
      <w:pPr>
        <w:pStyle w:val="TOC1"/>
        <w:tabs>
          <w:tab w:val="left" w:pos="4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48">
          <w:pPr>
            <w:pStyle w:val="TOC1"/>
            <w:tabs>
              <w:tab w:val="left" w:pos="480"/>
              <w:tab w:val="right" w:leader="dot" w:pos="9350"/>
            </w:tabs>
          </w:pPr>
        </w:pPrChange>
      </w:pPr>
      <w:r>
        <w:fldChar w:fldCharType="begin"/>
      </w:r>
      <w:r>
        <w:instrText>HYPERLINK \l "_Toc144997143"</w:instrText>
      </w:r>
      <w:r>
        <w:fldChar w:fldCharType="separate"/>
      </w:r>
      <w:r w:rsidRPr="00CA7C20" w:rsidR="003151B2">
        <w:rPr>
          <w:rStyle w:val="Hyperlink"/>
          <w:noProof/>
          <w:lang w:val="en-CA"/>
        </w:rPr>
        <w:t>8</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lang w:val="en-CA"/>
        </w:rPr>
        <w:t>Design Day Pitch and Final Prototype Evaluation</w:t>
      </w:r>
      <w:r w:rsidR="003151B2">
        <w:rPr>
          <w:noProof/>
          <w:webHidden/>
        </w:rPr>
        <w:tab/>
      </w:r>
      <w:r w:rsidR="003151B2">
        <w:rPr>
          <w:noProof/>
          <w:webHidden/>
        </w:rPr>
        <w:fldChar w:fldCharType="begin"/>
      </w:r>
      <w:r w:rsidR="003151B2">
        <w:rPr>
          <w:noProof/>
          <w:webHidden/>
        </w:rPr>
        <w:instrText xml:space="preserve"> PAGEREF _Toc144997143 \h </w:instrText>
      </w:r>
      <w:r w:rsidR="003151B2">
        <w:rPr>
          <w:noProof/>
          <w:webHidden/>
        </w:rPr>
      </w:r>
      <w:r w:rsidR="003151B2">
        <w:rPr>
          <w:noProof/>
          <w:webHidden/>
        </w:rPr>
        <w:fldChar w:fldCharType="separate"/>
      </w:r>
      <w:r w:rsidR="003151B2">
        <w:rPr>
          <w:noProof/>
          <w:webHidden/>
        </w:rPr>
        <w:t>8</w:t>
      </w:r>
      <w:r w:rsidR="003151B2">
        <w:rPr>
          <w:noProof/>
          <w:webHidden/>
        </w:rPr>
        <w:fldChar w:fldCharType="end"/>
      </w:r>
      <w:r>
        <w:rPr>
          <w:noProof/>
        </w:rPr>
        <w:fldChar w:fldCharType="end"/>
      </w:r>
    </w:p>
    <w:p w:rsidR="003151B2" w:rsidRDefault="00196DEE" w14:paraId="1B32A62F" w14:textId="346B3514">
      <w:pPr>
        <w:pStyle w:val="TOC1"/>
        <w:tabs>
          <w:tab w:val="left" w:pos="4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49">
          <w:pPr>
            <w:pStyle w:val="TOC1"/>
            <w:tabs>
              <w:tab w:val="left" w:pos="480"/>
              <w:tab w:val="right" w:leader="dot" w:pos="9350"/>
            </w:tabs>
          </w:pPr>
        </w:pPrChange>
      </w:pPr>
      <w:r>
        <w:fldChar w:fldCharType="begin"/>
      </w:r>
      <w:r>
        <w:instrText>HYPERLINK \l "_Toc144997144"</w:instrText>
      </w:r>
      <w:r>
        <w:fldChar w:fldCharType="separate"/>
      </w:r>
      <w:r w:rsidRPr="00CA7C20" w:rsidR="003151B2">
        <w:rPr>
          <w:rStyle w:val="Hyperlink"/>
          <w:noProof/>
          <w:lang w:val="en-CA"/>
        </w:rPr>
        <w:t>9</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lang w:val="en-CA"/>
        </w:rPr>
        <w:t>Video and User Manual</w:t>
      </w:r>
      <w:r w:rsidR="003151B2">
        <w:rPr>
          <w:noProof/>
          <w:webHidden/>
        </w:rPr>
        <w:tab/>
      </w:r>
      <w:r w:rsidR="003151B2">
        <w:rPr>
          <w:noProof/>
          <w:webHidden/>
        </w:rPr>
        <w:fldChar w:fldCharType="begin"/>
      </w:r>
      <w:r w:rsidR="003151B2">
        <w:rPr>
          <w:noProof/>
          <w:webHidden/>
        </w:rPr>
        <w:instrText xml:space="preserve"> PAGEREF _Toc144997144 \h </w:instrText>
      </w:r>
      <w:r w:rsidR="003151B2">
        <w:rPr>
          <w:noProof/>
          <w:webHidden/>
        </w:rPr>
      </w:r>
      <w:r w:rsidR="003151B2">
        <w:rPr>
          <w:noProof/>
          <w:webHidden/>
        </w:rPr>
        <w:fldChar w:fldCharType="separate"/>
      </w:r>
      <w:r w:rsidR="003151B2">
        <w:rPr>
          <w:noProof/>
          <w:webHidden/>
        </w:rPr>
        <w:t>9</w:t>
      </w:r>
      <w:r w:rsidR="003151B2">
        <w:rPr>
          <w:noProof/>
          <w:webHidden/>
        </w:rPr>
        <w:fldChar w:fldCharType="end"/>
      </w:r>
      <w:r>
        <w:rPr>
          <w:noProof/>
        </w:rPr>
        <w:fldChar w:fldCharType="end"/>
      </w:r>
    </w:p>
    <w:p w:rsidR="003151B2" w:rsidRDefault="00196DEE" w14:paraId="011E0AAE" w14:textId="0C0738C0">
      <w:pPr>
        <w:pStyle w:val="TOC2"/>
        <w:tabs>
          <w:tab w:val="left" w:pos="8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50">
          <w:pPr>
            <w:pStyle w:val="TOC2"/>
            <w:tabs>
              <w:tab w:val="left" w:pos="880"/>
              <w:tab w:val="right" w:leader="dot" w:pos="9350"/>
            </w:tabs>
          </w:pPr>
        </w:pPrChange>
      </w:pPr>
      <w:r>
        <w:fldChar w:fldCharType="begin"/>
      </w:r>
      <w:r>
        <w:instrText>HYPERLINK \l "_Toc144997145"</w:instrText>
      </w:r>
      <w:r>
        <w:fldChar w:fldCharType="separate"/>
      </w:r>
      <w:r w:rsidRPr="00CA7C20" w:rsidR="003151B2">
        <w:rPr>
          <w:rStyle w:val="Hyperlink"/>
          <w:noProof/>
        </w:rPr>
        <w:t>9.1</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rPr>
        <w:t>Video pitch</w:t>
      </w:r>
      <w:r w:rsidR="003151B2">
        <w:rPr>
          <w:noProof/>
          <w:webHidden/>
        </w:rPr>
        <w:tab/>
      </w:r>
      <w:r w:rsidR="003151B2">
        <w:rPr>
          <w:noProof/>
          <w:webHidden/>
        </w:rPr>
        <w:fldChar w:fldCharType="begin"/>
      </w:r>
      <w:r w:rsidR="003151B2">
        <w:rPr>
          <w:noProof/>
          <w:webHidden/>
        </w:rPr>
        <w:instrText xml:space="preserve"> PAGEREF _Toc144997145 \h </w:instrText>
      </w:r>
      <w:r w:rsidR="003151B2">
        <w:rPr>
          <w:noProof/>
          <w:webHidden/>
        </w:rPr>
      </w:r>
      <w:r w:rsidR="003151B2">
        <w:rPr>
          <w:noProof/>
          <w:webHidden/>
        </w:rPr>
        <w:fldChar w:fldCharType="separate"/>
      </w:r>
      <w:r w:rsidR="003151B2">
        <w:rPr>
          <w:noProof/>
          <w:webHidden/>
        </w:rPr>
        <w:t>9</w:t>
      </w:r>
      <w:r w:rsidR="003151B2">
        <w:rPr>
          <w:noProof/>
          <w:webHidden/>
        </w:rPr>
        <w:fldChar w:fldCharType="end"/>
      </w:r>
      <w:r>
        <w:rPr>
          <w:noProof/>
        </w:rPr>
        <w:fldChar w:fldCharType="end"/>
      </w:r>
    </w:p>
    <w:p w:rsidR="003151B2" w:rsidRDefault="00196DEE" w14:paraId="788C7220" w14:textId="158CBCB9">
      <w:pPr>
        <w:pStyle w:val="TOC2"/>
        <w:tabs>
          <w:tab w:val="left" w:pos="8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51">
          <w:pPr>
            <w:pStyle w:val="TOC2"/>
            <w:tabs>
              <w:tab w:val="left" w:pos="880"/>
              <w:tab w:val="right" w:leader="dot" w:pos="9350"/>
            </w:tabs>
          </w:pPr>
        </w:pPrChange>
      </w:pPr>
      <w:r>
        <w:fldChar w:fldCharType="begin"/>
      </w:r>
      <w:r>
        <w:instrText>HYPERLINK \l "_Toc144997146"</w:instrText>
      </w:r>
      <w:r>
        <w:fldChar w:fldCharType="separate"/>
      </w:r>
      <w:r w:rsidRPr="00CA7C20" w:rsidR="003151B2">
        <w:rPr>
          <w:rStyle w:val="Hyperlink"/>
          <w:noProof/>
        </w:rPr>
        <w:t>9.2</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rPr>
        <w:t>User manual</w:t>
      </w:r>
      <w:r w:rsidR="003151B2">
        <w:rPr>
          <w:noProof/>
          <w:webHidden/>
        </w:rPr>
        <w:tab/>
      </w:r>
      <w:r w:rsidR="003151B2">
        <w:rPr>
          <w:noProof/>
          <w:webHidden/>
        </w:rPr>
        <w:fldChar w:fldCharType="begin"/>
      </w:r>
      <w:r w:rsidR="003151B2">
        <w:rPr>
          <w:noProof/>
          <w:webHidden/>
        </w:rPr>
        <w:instrText xml:space="preserve"> PAGEREF _Toc144997146 \h </w:instrText>
      </w:r>
      <w:r w:rsidR="003151B2">
        <w:rPr>
          <w:noProof/>
          <w:webHidden/>
        </w:rPr>
      </w:r>
      <w:r w:rsidR="003151B2">
        <w:rPr>
          <w:noProof/>
          <w:webHidden/>
        </w:rPr>
        <w:fldChar w:fldCharType="separate"/>
      </w:r>
      <w:r w:rsidR="003151B2">
        <w:rPr>
          <w:noProof/>
          <w:webHidden/>
        </w:rPr>
        <w:t>9</w:t>
      </w:r>
      <w:r w:rsidR="003151B2">
        <w:rPr>
          <w:noProof/>
          <w:webHidden/>
        </w:rPr>
        <w:fldChar w:fldCharType="end"/>
      </w:r>
      <w:r>
        <w:rPr>
          <w:noProof/>
        </w:rPr>
        <w:fldChar w:fldCharType="end"/>
      </w:r>
    </w:p>
    <w:p w:rsidR="003151B2" w:rsidRDefault="00196DEE" w14:paraId="3F032951" w14:textId="217BA8CD">
      <w:pPr>
        <w:pStyle w:val="TOC1"/>
        <w:tabs>
          <w:tab w:val="left" w:pos="4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52">
          <w:pPr>
            <w:pStyle w:val="TOC1"/>
            <w:tabs>
              <w:tab w:val="left" w:pos="480"/>
              <w:tab w:val="right" w:leader="dot" w:pos="9350"/>
            </w:tabs>
          </w:pPr>
        </w:pPrChange>
      </w:pPr>
      <w:r>
        <w:fldChar w:fldCharType="begin"/>
      </w:r>
      <w:r>
        <w:instrText>HYPERLINK \l "_Toc144997147"</w:instrText>
      </w:r>
      <w:r>
        <w:fldChar w:fldCharType="separate"/>
      </w:r>
      <w:r w:rsidRPr="00CA7C20" w:rsidR="003151B2">
        <w:rPr>
          <w:rStyle w:val="Hyperlink"/>
          <w:noProof/>
          <w:lang w:val="en-CA"/>
        </w:rPr>
        <w:t>10</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lang w:val="en-CA"/>
        </w:rPr>
        <w:t>Conclusions</w:t>
      </w:r>
      <w:r w:rsidR="003151B2">
        <w:rPr>
          <w:noProof/>
          <w:webHidden/>
        </w:rPr>
        <w:tab/>
      </w:r>
      <w:r w:rsidR="003151B2">
        <w:rPr>
          <w:noProof/>
          <w:webHidden/>
        </w:rPr>
        <w:fldChar w:fldCharType="begin"/>
      </w:r>
      <w:r w:rsidR="003151B2">
        <w:rPr>
          <w:noProof/>
          <w:webHidden/>
        </w:rPr>
        <w:instrText xml:space="preserve"> PAGEREF _Toc144997147 \h </w:instrText>
      </w:r>
      <w:r w:rsidR="003151B2">
        <w:rPr>
          <w:noProof/>
          <w:webHidden/>
        </w:rPr>
      </w:r>
      <w:r w:rsidR="003151B2">
        <w:rPr>
          <w:noProof/>
          <w:webHidden/>
        </w:rPr>
        <w:fldChar w:fldCharType="separate"/>
      </w:r>
      <w:r w:rsidR="003151B2">
        <w:rPr>
          <w:noProof/>
          <w:webHidden/>
        </w:rPr>
        <w:t>10</w:t>
      </w:r>
      <w:r w:rsidR="003151B2">
        <w:rPr>
          <w:noProof/>
          <w:webHidden/>
        </w:rPr>
        <w:fldChar w:fldCharType="end"/>
      </w:r>
      <w:r>
        <w:rPr>
          <w:noProof/>
        </w:rPr>
        <w:fldChar w:fldCharType="end"/>
      </w:r>
    </w:p>
    <w:p w:rsidR="003151B2" w:rsidRDefault="00196DEE" w14:paraId="7754D8D2" w14:textId="6A8B9E34">
      <w:pPr>
        <w:pStyle w:val="TOC1"/>
        <w:tabs>
          <w:tab w:val="left" w:pos="480"/>
          <w:tab w:val="right" w:leader="dot" w:pos="9350"/>
        </w:tabs>
        <w:spacing w:line="276" w:lineRule="auto"/>
        <w:rPr>
          <w:rFonts w:asciiTheme="minorHAnsi" w:hAnsiTheme="minorHAnsi" w:eastAsiaTheme="minorEastAsia" w:cstheme="minorBidi"/>
          <w:noProof/>
          <w:kern w:val="2"/>
          <w:sz w:val="22"/>
          <w:szCs w:val="22"/>
          <w:lang w:val="en-CA" w:eastAsia="en-CA"/>
          <w14:ligatures w14:val="standardContextual"/>
        </w:rPr>
        <w:pPrChange w:author="Lemuel Douglas" w:date="2024-03-05T23:19:00Z" w:id="53">
          <w:pPr>
            <w:pStyle w:val="TOC1"/>
            <w:tabs>
              <w:tab w:val="left" w:pos="480"/>
              <w:tab w:val="right" w:leader="dot" w:pos="9350"/>
            </w:tabs>
          </w:pPr>
        </w:pPrChange>
      </w:pPr>
      <w:r>
        <w:fldChar w:fldCharType="begin"/>
      </w:r>
      <w:r>
        <w:instrText>HYPERLINK \l "_Toc144997148"</w:instrText>
      </w:r>
      <w:r>
        <w:fldChar w:fldCharType="separate"/>
      </w:r>
      <w:r w:rsidRPr="00CA7C20" w:rsidR="003151B2">
        <w:rPr>
          <w:rStyle w:val="Hyperlink"/>
          <w:noProof/>
          <w:lang w:val="en-CA"/>
        </w:rPr>
        <w:t>11</w:t>
      </w:r>
      <w:r w:rsidR="003151B2">
        <w:rPr>
          <w:rFonts w:asciiTheme="minorHAnsi" w:hAnsiTheme="minorHAnsi" w:eastAsiaTheme="minorEastAsia" w:cstheme="minorBidi"/>
          <w:noProof/>
          <w:kern w:val="2"/>
          <w:sz w:val="22"/>
          <w:szCs w:val="22"/>
          <w:lang w:val="en-CA" w:eastAsia="en-CA"/>
          <w14:ligatures w14:val="standardContextual"/>
        </w:rPr>
        <w:tab/>
      </w:r>
      <w:r w:rsidRPr="00CA7C20" w:rsidR="003151B2">
        <w:rPr>
          <w:rStyle w:val="Hyperlink"/>
          <w:noProof/>
          <w:lang w:val="en-CA"/>
        </w:rPr>
        <w:t>Bibliography</w:t>
      </w:r>
      <w:r w:rsidR="003151B2">
        <w:rPr>
          <w:noProof/>
          <w:webHidden/>
        </w:rPr>
        <w:tab/>
      </w:r>
      <w:r w:rsidR="003151B2">
        <w:rPr>
          <w:noProof/>
          <w:webHidden/>
        </w:rPr>
        <w:fldChar w:fldCharType="begin"/>
      </w:r>
      <w:r w:rsidR="003151B2">
        <w:rPr>
          <w:noProof/>
          <w:webHidden/>
        </w:rPr>
        <w:instrText xml:space="preserve"> PAGEREF _Toc144997148 \h </w:instrText>
      </w:r>
      <w:r w:rsidR="003151B2">
        <w:rPr>
          <w:noProof/>
          <w:webHidden/>
        </w:rPr>
      </w:r>
      <w:r w:rsidR="003151B2">
        <w:rPr>
          <w:noProof/>
          <w:webHidden/>
        </w:rPr>
        <w:fldChar w:fldCharType="separate"/>
      </w:r>
      <w:r w:rsidR="003151B2">
        <w:rPr>
          <w:noProof/>
          <w:webHidden/>
        </w:rPr>
        <w:t>11</w:t>
      </w:r>
      <w:r w:rsidR="003151B2">
        <w:rPr>
          <w:noProof/>
          <w:webHidden/>
        </w:rPr>
        <w:fldChar w:fldCharType="end"/>
      </w:r>
      <w:r>
        <w:rPr>
          <w:noProof/>
        </w:rPr>
        <w:fldChar w:fldCharType="end"/>
      </w:r>
    </w:p>
    <w:p w:rsidR="00FA1B43" w:rsidP="01C3651A" w:rsidRDefault="00C40220" w14:paraId="6431C4BF" w14:textId="0D0EECAC">
      <w:pPr>
        <w:spacing w:line="276" w:lineRule="auto"/>
        <w:rPr>
          <w:lang w:val="en-CA"/>
        </w:rPr>
      </w:pPr>
      <w:r w:rsidRPr="00BD2AA1">
        <w:rPr>
          <w:lang w:val="en-CA"/>
        </w:rPr>
        <w:fldChar w:fldCharType="end"/>
      </w:r>
    </w:p>
    <w:p w:rsidR="00FA1B43" w:rsidP="01C3651A" w:rsidRDefault="00FA1B43" w14:paraId="49671343" w14:textId="77777777">
      <w:pPr>
        <w:spacing w:line="276" w:lineRule="auto"/>
        <w:rPr>
          <w:rFonts w:asciiTheme="majorBidi" w:hAnsiTheme="majorBidi" w:cstheme="majorBidi"/>
          <w:b/>
          <w:bCs/>
          <w:kern w:val="32"/>
          <w:sz w:val="32"/>
          <w:szCs w:val="32"/>
          <w:lang w:val="en-CA"/>
        </w:rPr>
      </w:pPr>
      <w:r>
        <w:rPr>
          <w:rFonts w:asciiTheme="majorBidi" w:hAnsiTheme="majorBidi" w:cstheme="majorBidi"/>
          <w:lang w:val="en-CA"/>
        </w:rPr>
        <w:br w:type="page"/>
      </w:r>
    </w:p>
    <w:p w:rsidRPr="00BD2AA1" w:rsidR="00E41F31" w:rsidP="5403A75B" w:rsidRDefault="008A6AAB" w14:paraId="0C7EA0F7" w14:textId="6455C4AD">
      <w:pPr>
        <w:pStyle w:val="ListofFigures1"/>
        <w:spacing w:line="276" w:lineRule="auto"/>
        <w:rPr>
          <w:lang w:val="en-CA"/>
        </w:rPr>
      </w:pPr>
      <w:bookmarkStart w:name="_Toc144997116" w:id="54"/>
      <w:r w:rsidRPr="00BD2AA1">
        <w:rPr>
          <w:lang w:val="en-CA"/>
        </w:rPr>
        <w:t>List</w:t>
      </w:r>
      <w:r w:rsidRPr="00BD2AA1" w:rsidR="00934BEA">
        <w:rPr>
          <w:lang w:val="en-CA"/>
        </w:rPr>
        <w:t xml:space="preserve"> of</w:t>
      </w:r>
      <w:r w:rsidRPr="00BD2AA1" w:rsidR="004B5D0D">
        <w:rPr>
          <w:lang w:val="en-CA"/>
        </w:rPr>
        <w:t xml:space="preserve"> Figures</w:t>
      </w:r>
      <w:bookmarkEnd w:id="54"/>
    </w:p>
    <w:p w:rsidRPr="00BD2AA1" w:rsidR="008565E6" w:rsidP="5403A75B" w:rsidRDefault="00C40220" w14:paraId="205734A4" w14:textId="522121E6">
      <w:pPr>
        <w:spacing w:line="276" w:lineRule="auto"/>
        <w:rPr>
          <w:lang w:val="en-CA"/>
        </w:rPr>
      </w:pPr>
      <w:r w:rsidRPr="00997DDB">
        <w:rPr>
          <w:lang w:val="en-CA"/>
        </w:rPr>
        <w:fldChar w:fldCharType="begin"/>
      </w:r>
      <w:r w:rsidRPr="00997DDB" w:rsidR="00600CC3">
        <w:rPr>
          <w:lang w:val="en-CA"/>
        </w:rPr>
        <w:instrText xml:space="preserve"> TOC \h \z \c "Figure" </w:instrText>
      </w:r>
      <w:r w:rsidRPr="00997DDB">
        <w:rPr>
          <w:lang w:val="en-CA"/>
        </w:rPr>
        <w:fldChar w:fldCharType="separate"/>
      </w:r>
      <w:r w:rsidRPr="00997DDB" w:rsidR="00934BEA">
        <w:rPr>
          <w:bCs/>
          <w:noProof/>
          <w:lang w:val="en-CA"/>
        </w:rPr>
        <w:t>Insert your list of figures here</w:t>
      </w:r>
      <w:r w:rsidRPr="00997DDB" w:rsidR="00997DDB">
        <w:rPr>
          <w:bCs/>
          <w:noProof/>
          <w:lang w:val="en-CA"/>
        </w:rPr>
        <w:t xml:space="preserve"> (right-click to update this field)</w:t>
      </w:r>
      <w:r w:rsidRPr="00997DDB" w:rsidR="00934BEA">
        <w:rPr>
          <w:bCs/>
          <w:noProof/>
          <w:lang w:val="en-CA"/>
        </w:rPr>
        <w:t>.</w:t>
      </w:r>
      <w:r w:rsidRPr="00997DDB">
        <w:rPr>
          <w:lang w:val="en-CA"/>
        </w:rPr>
        <w:fldChar w:fldCharType="end"/>
      </w:r>
      <w:r w:rsidRPr="00BD2AA1" w:rsidR="008A7B58">
        <w:rPr>
          <w:lang w:val="en-CA"/>
        </w:rPr>
        <w:br w:type="page"/>
      </w:r>
      <w:bookmarkStart w:name="_Toc209584553" w:id="55"/>
      <w:bookmarkStart w:name="_Toc262912000" w:id="56"/>
      <w:bookmarkStart w:name="_Toc322448160" w:id="57"/>
      <w:bookmarkStart w:name="_Toc144997117" w:id="58"/>
      <w:r w:rsidRPr="00BD2AA1" w:rsidR="0012147E">
        <w:rPr>
          <w:lang w:val="en-CA"/>
        </w:rPr>
        <w:t>List</w:t>
      </w:r>
      <w:r w:rsidRPr="00BD2AA1" w:rsidR="00934BEA">
        <w:rPr>
          <w:lang w:val="en-CA"/>
        </w:rPr>
        <w:t xml:space="preserve"> of Tables</w:t>
      </w:r>
      <w:bookmarkStart w:name="_Toc262912001" w:id="59"/>
      <w:bookmarkStart w:name="_Toc322448161" w:id="60"/>
      <w:bookmarkEnd w:id="55"/>
      <w:bookmarkEnd w:id="56"/>
      <w:bookmarkEnd w:id="57"/>
      <w:bookmarkEnd w:id="58"/>
    </w:p>
    <w:p w:rsidR="003151B2" w:rsidRDefault="00084642" w14:paraId="11F92D34" w14:textId="433089E2">
      <w:pPr>
        <w:pStyle w:val="TableofFigures"/>
        <w:spacing w:line="276" w:lineRule="auto"/>
        <w:rPr>
          <w:rFonts w:asciiTheme="minorHAnsi" w:hAnsiTheme="minorHAnsi" w:eastAsiaTheme="minorEastAsia" w:cstheme="minorBidi"/>
          <w:kern w:val="2"/>
          <w:sz w:val="22"/>
          <w:szCs w:val="22"/>
          <w:lang w:val="en-CA" w:eastAsia="en-CA"/>
          <w14:ligatures w14:val="standardContextual"/>
        </w:rPr>
        <w:pPrChange w:author="Lemuel Douglas" w:date="2024-03-05T23:19:00Z" w:id="61">
          <w:pPr>
            <w:pStyle w:val="TableofFigures"/>
          </w:pPr>
        </w:pPrChange>
      </w:pPr>
      <w:r w:rsidRPr="00446724">
        <w:rPr>
          <w:color w:val="C00000"/>
          <w:lang w:val="en-CA"/>
        </w:rPr>
        <w:fldChar w:fldCharType="begin"/>
      </w:r>
      <w:r w:rsidRPr="00446724">
        <w:rPr>
          <w:color w:val="C00000"/>
          <w:lang w:val="en-CA"/>
        </w:rPr>
        <w:instrText xml:space="preserve"> TOC \h \z \c "Table" </w:instrText>
      </w:r>
      <w:r w:rsidRPr="00446724">
        <w:rPr>
          <w:color w:val="C00000"/>
          <w:lang w:val="en-CA"/>
        </w:rPr>
        <w:fldChar w:fldCharType="separate"/>
      </w:r>
      <w:r w:rsidR="00196DEE">
        <w:fldChar w:fldCharType="begin"/>
      </w:r>
      <w:r w:rsidR="00196DEE">
        <w:instrText>HYPERLINK \l "_Toc144997103"</w:instrText>
      </w:r>
      <w:r w:rsidR="00196DEE">
        <w:fldChar w:fldCharType="separate"/>
      </w:r>
      <w:r w:rsidRPr="00D807C1" w:rsidR="003151B2">
        <w:rPr>
          <w:rStyle w:val="Hyperlink"/>
        </w:rPr>
        <w:t>Table 1. Acronyms</w:t>
      </w:r>
      <w:r w:rsidR="003151B2">
        <w:rPr>
          <w:webHidden/>
        </w:rPr>
        <w:tab/>
      </w:r>
      <w:r w:rsidR="003151B2">
        <w:rPr>
          <w:webHidden/>
        </w:rPr>
        <w:fldChar w:fldCharType="begin"/>
      </w:r>
      <w:r w:rsidR="003151B2">
        <w:rPr>
          <w:webHidden/>
        </w:rPr>
        <w:instrText xml:space="preserve"> PAGEREF _Toc144997103 \h </w:instrText>
      </w:r>
      <w:r w:rsidR="003151B2">
        <w:rPr>
          <w:webHidden/>
        </w:rPr>
      </w:r>
      <w:r w:rsidR="003151B2">
        <w:rPr>
          <w:webHidden/>
        </w:rPr>
        <w:fldChar w:fldCharType="separate"/>
      </w:r>
      <w:r w:rsidR="003151B2">
        <w:rPr>
          <w:webHidden/>
        </w:rPr>
        <w:t>vi</w:t>
      </w:r>
      <w:r w:rsidR="003151B2">
        <w:rPr>
          <w:webHidden/>
        </w:rPr>
        <w:fldChar w:fldCharType="end"/>
      </w:r>
      <w:r w:rsidR="00196DEE">
        <w:fldChar w:fldCharType="end"/>
      </w:r>
    </w:p>
    <w:p w:rsidR="003151B2" w:rsidRDefault="00196DEE" w14:paraId="1F47E05C" w14:textId="2B6D1695">
      <w:pPr>
        <w:pStyle w:val="TableofFigures"/>
        <w:spacing w:line="276" w:lineRule="auto"/>
        <w:rPr>
          <w:rFonts w:asciiTheme="minorHAnsi" w:hAnsiTheme="minorHAnsi" w:eastAsiaTheme="minorEastAsia" w:cstheme="minorBidi"/>
          <w:kern w:val="2"/>
          <w:sz w:val="22"/>
          <w:szCs w:val="22"/>
          <w:lang w:val="en-CA" w:eastAsia="en-CA"/>
          <w14:ligatures w14:val="standardContextual"/>
        </w:rPr>
        <w:pPrChange w:author="Lemuel Douglas" w:date="2024-03-05T23:19:00Z" w:id="62">
          <w:pPr>
            <w:pStyle w:val="TableofFigures"/>
          </w:pPr>
        </w:pPrChange>
      </w:pPr>
      <w:r>
        <w:fldChar w:fldCharType="begin"/>
      </w:r>
      <w:r>
        <w:instrText>HYPERLINK \l "_Toc144997104"</w:instrText>
      </w:r>
      <w:r>
        <w:fldChar w:fldCharType="separate"/>
      </w:r>
      <w:r w:rsidRPr="00D807C1" w:rsidR="003151B2">
        <w:rPr>
          <w:rStyle w:val="Hyperlink"/>
        </w:rPr>
        <w:t>Table 2. Glossary</w:t>
      </w:r>
      <w:r w:rsidR="003151B2">
        <w:rPr>
          <w:webHidden/>
        </w:rPr>
        <w:tab/>
      </w:r>
      <w:r w:rsidR="003151B2">
        <w:rPr>
          <w:webHidden/>
        </w:rPr>
        <w:fldChar w:fldCharType="begin"/>
      </w:r>
      <w:r w:rsidR="003151B2">
        <w:rPr>
          <w:webHidden/>
        </w:rPr>
        <w:instrText xml:space="preserve"> PAGEREF _Toc144997104 \h </w:instrText>
      </w:r>
      <w:r w:rsidR="003151B2">
        <w:rPr>
          <w:webHidden/>
        </w:rPr>
      </w:r>
      <w:r w:rsidR="003151B2">
        <w:rPr>
          <w:webHidden/>
        </w:rPr>
        <w:fldChar w:fldCharType="separate"/>
      </w:r>
      <w:r w:rsidR="003151B2">
        <w:rPr>
          <w:webHidden/>
        </w:rPr>
        <w:t>vi</w:t>
      </w:r>
      <w:r w:rsidR="003151B2">
        <w:rPr>
          <w:webHidden/>
        </w:rPr>
        <w:fldChar w:fldCharType="end"/>
      </w:r>
      <w:r>
        <w:fldChar w:fldCharType="end"/>
      </w:r>
    </w:p>
    <w:p w:rsidRPr="00E3176B" w:rsidR="00084642" w:rsidRDefault="00084642" w14:paraId="3C7737F3" w14:textId="2376F34E">
      <w:pPr>
        <w:spacing w:line="276" w:lineRule="auto"/>
        <w:rPr>
          <w:color w:val="C00000"/>
          <w:lang w:val="en-CA"/>
        </w:rPr>
        <w:pPrChange w:author="Lemuel Douglas" w:date="2024-03-05T23:19:00Z" w:id="63">
          <w:pPr>
            <w:spacing w:line="240" w:lineRule="auto"/>
          </w:pPr>
        </w:pPrChange>
      </w:pPr>
      <w:r w:rsidRPr="00446724">
        <w:rPr>
          <w:color w:val="C00000"/>
          <w:lang w:val="en-CA"/>
        </w:rPr>
        <w:fldChar w:fldCharType="end"/>
      </w:r>
    </w:p>
    <w:p w:rsidRPr="00BD2AA1" w:rsidR="00084642" w:rsidRDefault="00084642" w14:paraId="53C2825E" w14:textId="77777777">
      <w:pPr>
        <w:spacing w:line="276" w:lineRule="auto"/>
        <w:rPr>
          <w:lang w:val="en-CA"/>
        </w:rPr>
        <w:pPrChange w:author="Lemuel Douglas" w:date="2024-03-05T23:19:00Z" w:id="64">
          <w:pPr>
            <w:spacing w:line="240" w:lineRule="auto"/>
          </w:pPr>
        </w:pPrChange>
      </w:pPr>
    </w:p>
    <w:p w:rsidRPr="00BD2AA1" w:rsidR="008565E6" w:rsidRDefault="008565E6" w14:paraId="1C3C9A44" w14:textId="44AA4915">
      <w:pPr>
        <w:spacing w:line="276" w:lineRule="auto"/>
        <w:rPr>
          <w:b/>
          <w:kern w:val="32"/>
          <w:sz w:val="32"/>
          <w:szCs w:val="32"/>
          <w:lang w:val="en-CA"/>
        </w:rPr>
        <w:pPrChange w:author="Lemuel Douglas" w:date="2024-03-05T23:19:00Z" w:id="65">
          <w:pPr>
            <w:spacing w:line="240" w:lineRule="auto"/>
          </w:pPr>
        </w:pPrChange>
      </w:pPr>
      <w:r w:rsidRPr="00BD2AA1">
        <w:rPr>
          <w:lang w:val="en-CA"/>
        </w:rPr>
        <w:br w:type="page"/>
      </w:r>
    </w:p>
    <w:p w:rsidRPr="00BD2AA1" w:rsidR="00E41F31" w:rsidRDefault="008A7B58" w14:paraId="473ECD4A" w14:textId="5958DB1D">
      <w:pPr>
        <w:pStyle w:val="ListofAcronyms"/>
        <w:spacing w:line="276" w:lineRule="auto"/>
        <w:rPr>
          <w:lang w:val="en-CA"/>
        </w:rPr>
        <w:pPrChange w:author="Lemuel Douglas" w:date="2024-03-05T23:19:00Z" w:id="66">
          <w:pPr>
            <w:pStyle w:val="ListofAcronyms"/>
          </w:pPr>
        </w:pPrChange>
      </w:pPr>
      <w:bookmarkStart w:name="_Toc144997118" w:id="67"/>
      <w:r w:rsidRPr="00BD2AA1">
        <w:rPr>
          <w:lang w:val="en-CA"/>
        </w:rPr>
        <w:t>List</w:t>
      </w:r>
      <w:r w:rsidRPr="00BD2AA1" w:rsidR="00934BEA">
        <w:rPr>
          <w:lang w:val="en-CA"/>
        </w:rPr>
        <w:t xml:space="preserve"> of</w:t>
      </w:r>
      <w:r w:rsidRPr="00BD2AA1" w:rsidR="004B5D0D">
        <w:rPr>
          <w:lang w:val="en-CA"/>
        </w:rPr>
        <w:t xml:space="preserve"> </w:t>
      </w:r>
      <w:bookmarkEnd w:id="59"/>
      <w:bookmarkEnd w:id="60"/>
      <w:r w:rsidRPr="00BD2AA1" w:rsidR="00934BEA">
        <w:rPr>
          <w:lang w:val="en-CA"/>
        </w:rPr>
        <w:t>Acronyms</w:t>
      </w:r>
      <w:r w:rsidR="000227C4">
        <w:rPr>
          <w:lang w:val="en-CA"/>
        </w:rPr>
        <w:t xml:space="preserve"> and Glossary</w:t>
      </w:r>
      <w:bookmarkEnd w:id="67"/>
    </w:p>
    <w:p w:rsidR="00C4433E" w:rsidRDefault="000227C4" w14:paraId="472685C6" w14:textId="6D294580">
      <w:pPr>
        <w:spacing w:line="276" w:lineRule="auto"/>
        <w:rPr>
          <w:color w:val="C00000"/>
        </w:rPr>
        <w:pPrChange w:author="Lemuel Douglas" w:date="2024-03-05T23:19:00Z" w:id="68">
          <w:pPr>
            <w:spacing w:line="240" w:lineRule="auto"/>
          </w:pPr>
        </w:pPrChange>
      </w:pPr>
      <w:r w:rsidRPr="000227C4">
        <w:rPr>
          <w:color w:val="C00000"/>
        </w:rPr>
        <w:t>Provide a list of acronyms and associated literal translations used within the document. List the acronyms in alphabetical order using a tabular format as depicted below.</w:t>
      </w:r>
    </w:p>
    <w:p w:rsidRPr="000227C4" w:rsidR="000227C4" w:rsidRDefault="000227C4" w14:paraId="635C3942" w14:textId="77777777">
      <w:pPr>
        <w:spacing w:line="276" w:lineRule="auto"/>
        <w:rPr>
          <w:color w:val="C00000"/>
          <w:lang w:val="en-CA"/>
        </w:rPr>
        <w:pPrChange w:author="Lemuel Douglas" w:date="2024-03-05T23:19:00Z" w:id="69">
          <w:pPr>
            <w:spacing w:line="240" w:lineRule="auto"/>
          </w:pPr>
        </w:pPrChange>
      </w:pPr>
    </w:p>
    <w:p w:rsidR="000227C4" w:rsidRDefault="000227C4" w14:paraId="7CBC1856" w14:textId="29522FA8">
      <w:pPr>
        <w:pStyle w:val="Caption"/>
        <w:spacing w:line="276" w:lineRule="auto"/>
        <w:pPrChange w:author="Lemuel Douglas" w:date="2024-03-05T23:19:00Z" w:id="70">
          <w:pPr>
            <w:pStyle w:val="Caption"/>
          </w:pPr>
        </w:pPrChange>
      </w:pPr>
      <w:bookmarkStart w:name="_Toc144997103" w:id="71"/>
      <w:r w:rsidRPr="000227C4">
        <w:t xml:space="preserve">Table </w:t>
      </w:r>
      <w:r w:rsidRPr="000227C4">
        <w:fldChar w:fldCharType="begin"/>
      </w:r>
      <w:r w:rsidRPr="000227C4">
        <w:instrText xml:space="preserve"> SEQ Table \* ARABIC </w:instrText>
      </w:r>
      <w:r w:rsidRPr="000227C4">
        <w:fldChar w:fldCharType="separate"/>
      </w:r>
      <w:r w:rsidR="00DD5C5F">
        <w:rPr>
          <w:noProof/>
        </w:rPr>
        <w:t>1</w:t>
      </w:r>
      <w:r w:rsidRPr="000227C4">
        <w:fldChar w:fldCharType="end"/>
      </w:r>
      <w:r w:rsidRPr="000227C4">
        <w:t>.</w:t>
      </w:r>
      <w:r>
        <w:t xml:space="preserve"> Ac</w:t>
      </w:r>
      <w:r w:rsidR="00E3176B">
        <w:t>ronyms</w:t>
      </w:r>
      <w:bookmarkEnd w:id="71"/>
    </w:p>
    <w:tbl>
      <w:tblPr>
        <w:tblStyle w:val="TableGrid"/>
        <w:tblW w:w="0" w:type="auto"/>
        <w:tblInd w:w="1242" w:type="dxa"/>
        <w:tblLook w:val="04A0" w:firstRow="1" w:lastRow="0" w:firstColumn="1" w:lastColumn="0" w:noHBand="0" w:noVBand="1"/>
      </w:tblPr>
      <w:tblGrid>
        <w:gridCol w:w="1985"/>
        <w:gridCol w:w="5103"/>
      </w:tblGrid>
      <w:tr w:rsidR="00E3176B" w:rsidTr="00E3176B" w14:paraId="03AF3258" w14:textId="77777777">
        <w:tc>
          <w:tcPr>
            <w:tcW w:w="1985" w:type="dxa"/>
            <w:shd w:val="clear" w:color="auto" w:fill="D9D9D9" w:themeFill="background1" w:themeFillShade="D9"/>
            <w:vAlign w:val="center"/>
          </w:tcPr>
          <w:p w:rsidR="00E3176B" w:rsidRDefault="00E3176B" w14:paraId="260581B3" w14:textId="08FCDB68">
            <w:pPr>
              <w:spacing w:line="276" w:lineRule="auto"/>
              <w:jc w:val="center"/>
              <w:pPrChange w:author="Lemuel Douglas" w:date="2024-03-05T23:19:00Z" w:id="72">
                <w:pPr>
                  <w:jc w:val="center"/>
                </w:pPr>
              </w:pPrChange>
            </w:pPr>
            <w:r w:rsidRPr="000227C4">
              <w:rPr>
                <w:b/>
                <w:bCs/>
                <w:lang w:val="en-CA"/>
              </w:rPr>
              <w:t>Acronym</w:t>
            </w:r>
          </w:p>
        </w:tc>
        <w:tc>
          <w:tcPr>
            <w:tcW w:w="5103" w:type="dxa"/>
            <w:shd w:val="clear" w:color="auto" w:fill="D9D9D9" w:themeFill="background1" w:themeFillShade="D9"/>
            <w:vAlign w:val="center"/>
          </w:tcPr>
          <w:p w:rsidR="00E3176B" w:rsidRDefault="00E3176B" w14:paraId="3C4D7C88" w14:textId="6779CCB7">
            <w:pPr>
              <w:spacing w:line="276" w:lineRule="auto"/>
              <w:jc w:val="center"/>
              <w:pPrChange w:author="Lemuel Douglas" w:date="2024-03-05T23:19:00Z" w:id="73">
                <w:pPr>
                  <w:jc w:val="center"/>
                </w:pPr>
              </w:pPrChange>
            </w:pPr>
            <w:r w:rsidRPr="000227C4">
              <w:rPr>
                <w:b/>
                <w:bCs/>
                <w:lang w:val="en-CA"/>
              </w:rPr>
              <w:t>Definition</w:t>
            </w:r>
          </w:p>
        </w:tc>
      </w:tr>
      <w:tr w:rsidR="00E3176B" w:rsidTr="00E3176B" w14:paraId="6D046F68" w14:textId="77777777">
        <w:tc>
          <w:tcPr>
            <w:tcW w:w="1985" w:type="dxa"/>
          </w:tcPr>
          <w:p w:rsidR="00E3176B" w:rsidP="6F0DD3EA" w:rsidRDefault="00E3176B" w14:paraId="732B11A3" w14:textId="77777777">
            <w:pPr>
              <w:spacing w:line="276" w:lineRule="auto"/>
            </w:pPr>
          </w:p>
        </w:tc>
        <w:tc>
          <w:tcPr>
            <w:tcW w:w="5103" w:type="dxa"/>
          </w:tcPr>
          <w:p w:rsidR="00E3176B" w:rsidP="6F0DD3EA" w:rsidRDefault="00E3176B" w14:paraId="565098D8" w14:textId="77777777">
            <w:pPr>
              <w:spacing w:line="276" w:lineRule="auto"/>
            </w:pPr>
          </w:p>
        </w:tc>
      </w:tr>
      <w:tr w:rsidR="00E3176B" w:rsidTr="00E3176B" w14:paraId="0C902274" w14:textId="77777777">
        <w:tc>
          <w:tcPr>
            <w:tcW w:w="1985" w:type="dxa"/>
          </w:tcPr>
          <w:p w:rsidR="00E3176B" w:rsidP="6F0DD3EA" w:rsidRDefault="00E3176B" w14:paraId="5E32D9EC" w14:textId="77777777">
            <w:pPr>
              <w:spacing w:line="276" w:lineRule="auto"/>
            </w:pPr>
          </w:p>
        </w:tc>
        <w:tc>
          <w:tcPr>
            <w:tcW w:w="5103" w:type="dxa"/>
          </w:tcPr>
          <w:p w:rsidR="00E3176B" w:rsidP="6F0DD3EA" w:rsidRDefault="00E3176B" w14:paraId="5FDF175D" w14:textId="77777777">
            <w:pPr>
              <w:spacing w:line="276" w:lineRule="auto"/>
            </w:pPr>
          </w:p>
        </w:tc>
      </w:tr>
      <w:tr w:rsidR="00E3176B" w:rsidTr="00E3176B" w14:paraId="01D5DCD9" w14:textId="77777777">
        <w:tc>
          <w:tcPr>
            <w:tcW w:w="1985" w:type="dxa"/>
          </w:tcPr>
          <w:p w:rsidR="00E3176B" w:rsidRDefault="00E3176B" w14:paraId="1086838D" w14:textId="77777777">
            <w:pPr>
              <w:spacing w:line="276" w:lineRule="auto"/>
              <w:pPrChange w:author="Lemuel Douglas" w:date="2024-03-05T23:19:00Z" w:id="74">
                <w:pPr/>
              </w:pPrChange>
            </w:pPr>
          </w:p>
        </w:tc>
        <w:tc>
          <w:tcPr>
            <w:tcW w:w="5103" w:type="dxa"/>
          </w:tcPr>
          <w:p w:rsidR="00E3176B" w:rsidRDefault="00E3176B" w14:paraId="13716FAC" w14:textId="77777777">
            <w:pPr>
              <w:spacing w:line="276" w:lineRule="auto"/>
              <w:pPrChange w:author="Lemuel Douglas" w:date="2024-03-05T23:19:00Z" w:id="75">
                <w:pPr/>
              </w:pPrChange>
            </w:pPr>
          </w:p>
        </w:tc>
      </w:tr>
      <w:tr w:rsidR="00E3176B" w:rsidTr="00E3176B" w14:paraId="196EEE63" w14:textId="77777777">
        <w:tc>
          <w:tcPr>
            <w:tcW w:w="1985" w:type="dxa"/>
          </w:tcPr>
          <w:p w:rsidR="00E3176B" w:rsidRDefault="00E3176B" w14:paraId="04862FA0" w14:textId="77777777">
            <w:pPr>
              <w:spacing w:line="276" w:lineRule="auto"/>
              <w:pPrChange w:author="Lemuel Douglas" w:date="2024-03-05T23:19:00Z" w:id="76">
                <w:pPr/>
              </w:pPrChange>
            </w:pPr>
          </w:p>
        </w:tc>
        <w:tc>
          <w:tcPr>
            <w:tcW w:w="5103" w:type="dxa"/>
          </w:tcPr>
          <w:p w:rsidR="00E3176B" w:rsidRDefault="00E3176B" w14:paraId="2ADDC8D9" w14:textId="77777777">
            <w:pPr>
              <w:spacing w:line="276" w:lineRule="auto"/>
              <w:pPrChange w:author="Lemuel Douglas" w:date="2024-03-05T23:19:00Z" w:id="77">
                <w:pPr/>
              </w:pPrChange>
            </w:pPr>
          </w:p>
        </w:tc>
      </w:tr>
      <w:tr w:rsidR="00E3176B" w:rsidTr="00E3176B" w14:paraId="331C7E70" w14:textId="77777777">
        <w:tc>
          <w:tcPr>
            <w:tcW w:w="1985" w:type="dxa"/>
          </w:tcPr>
          <w:p w:rsidR="00E3176B" w:rsidRDefault="00E3176B" w14:paraId="4FBC1415" w14:textId="77777777">
            <w:pPr>
              <w:spacing w:line="276" w:lineRule="auto"/>
              <w:pPrChange w:author="Lemuel Douglas" w:date="2024-03-05T23:19:00Z" w:id="78">
                <w:pPr/>
              </w:pPrChange>
            </w:pPr>
          </w:p>
        </w:tc>
        <w:tc>
          <w:tcPr>
            <w:tcW w:w="5103" w:type="dxa"/>
          </w:tcPr>
          <w:p w:rsidR="00E3176B" w:rsidRDefault="00E3176B" w14:paraId="7D5B5017" w14:textId="77777777">
            <w:pPr>
              <w:spacing w:line="276" w:lineRule="auto"/>
              <w:pPrChange w:author="Lemuel Douglas" w:date="2024-03-05T23:19:00Z" w:id="79">
                <w:pPr/>
              </w:pPrChange>
            </w:pPr>
          </w:p>
        </w:tc>
      </w:tr>
    </w:tbl>
    <w:p w:rsidR="00E3176B" w:rsidRDefault="00E3176B" w14:paraId="6E391C38" w14:textId="77777777">
      <w:pPr>
        <w:spacing w:line="276" w:lineRule="auto"/>
        <w:rPr>
          <w:color w:val="C00000"/>
        </w:rPr>
        <w:pPrChange w:author="Lemuel Douglas" w:date="2024-03-05T23:19:00Z" w:id="80">
          <w:pPr>
            <w:spacing w:line="240" w:lineRule="auto"/>
          </w:pPr>
        </w:pPrChange>
      </w:pPr>
    </w:p>
    <w:p w:rsidRPr="00E3176B" w:rsidR="00E3176B" w:rsidRDefault="00E3176B" w14:paraId="47F83275" w14:textId="12F22318">
      <w:pPr>
        <w:spacing w:line="276" w:lineRule="auto"/>
        <w:rPr>
          <w:color w:val="C00000"/>
        </w:rPr>
        <w:pPrChange w:author="Lemuel Douglas" w:date="2024-03-05T23:19:00Z" w:id="81">
          <w:pPr>
            <w:spacing w:line="240" w:lineRule="auto"/>
          </w:pPr>
        </w:pPrChange>
      </w:pPr>
      <w:r w:rsidRPr="00E3176B">
        <w:rPr>
          <w:color w:val="C00000"/>
        </w:rPr>
        <w:t>Provide clear and concise definitions for terms used in this document that may be unfamiliar to readers of the document. Terms are to be listed in alphabetical order.</w:t>
      </w:r>
    </w:p>
    <w:p w:rsidRPr="000227C4" w:rsidR="00E3176B" w:rsidRDefault="00E3176B" w14:paraId="17B495F0" w14:textId="77777777">
      <w:pPr>
        <w:spacing w:line="276" w:lineRule="auto"/>
        <w:rPr>
          <w:color w:val="C00000"/>
          <w:lang w:val="en-CA"/>
        </w:rPr>
        <w:pPrChange w:author="Lemuel Douglas" w:date="2024-03-05T23:19:00Z" w:id="82">
          <w:pPr>
            <w:spacing w:line="240" w:lineRule="auto"/>
          </w:pPr>
        </w:pPrChange>
      </w:pPr>
    </w:p>
    <w:p w:rsidR="00E3176B" w:rsidRDefault="00E3176B" w14:paraId="05E8CD17" w14:textId="6B746E6D">
      <w:pPr>
        <w:pStyle w:val="Caption"/>
        <w:spacing w:line="276" w:lineRule="auto"/>
        <w:pPrChange w:author="Lemuel Douglas" w:date="2024-03-05T23:19:00Z" w:id="83">
          <w:pPr>
            <w:pStyle w:val="Caption"/>
          </w:pPr>
        </w:pPrChange>
      </w:pPr>
      <w:bookmarkStart w:name="_Toc144997104" w:id="84"/>
      <w:r w:rsidRPr="000227C4">
        <w:t xml:space="preserve">Table </w:t>
      </w:r>
      <w:r w:rsidRPr="000227C4">
        <w:fldChar w:fldCharType="begin"/>
      </w:r>
      <w:r w:rsidRPr="000227C4">
        <w:instrText xml:space="preserve"> SEQ Table \* ARABIC </w:instrText>
      </w:r>
      <w:r w:rsidRPr="000227C4">
        <w:fldChar w:fldCharType="separate"/>
      </w:r>
      <w:r w:rsidR="00DD5C5F">
        <w:rPr>
          <w:noProof/>
        </w:rPr>
        <w:t>2</w:t>
      </w:r>
      <w:r w:rsidRPr="000227C4">
        <w:fldChar w:fldCharType="end"/>
      </w:r>
      <w:r w:rsidRPr="000227C4">
        <w:t>.</w:t>
      </w:r>
      <w:r>
        <w:t xml:space="preserve"> Glossary</w:t>
      </w:r>
      <w:bookmarkEnd w:id="84"/>
    </w:p>
    <w:tbl>
      <w:tblPr>
        <w:tblStyle w:val="TableGrid"/>
        <w:tblW w:w="0" w:type="auto"/>
        <w:tblInd w:w="1242" w:type="dxa"/>
        <w:tblLook w:val="04A0" w:firstRow="1" w:lastRow="0" w:firstColumn="1" w:lastColumn="0" w:noHBand="0" w:noVBand="1"/>
      </w:tblPr>
      <w:tblGrid>
        <w:gridCol w:w="1521"/>
        <w:gridCol w:w="1740"/>
        <w:gridCol w:w="3827"/>
      </w:tblGrid>
      <w:tr w:rsidR="00E3176B" w:rsidTr="00E3176B" w14:paraId="669DF9C5" w14:textId="77777777">
        <w:tc>
          <w:tcPr>
            <w:tcW w:w="1521" w:type="dxa"/>
            <w:shd w:val="clear" w:color="auto" w:fill="D9D9D9" w:themeFill="background1" w:themeFillShade="D9"/>
            <w:vAlign w:val="center"/>
          </w:tcPr>
          <w:p w:rsidRPr="00E3176B" w:rsidR="00E3176B" w:rsidRDefault="00E3176B" w14:paraId="4F10A7F9" w14:textId="3FB9933B">
            <w:pPr>
              <w:spacing w:line="276" w:lineRule="auto"/>
              <w:jc w:val="center"/>
              <w:rPr>
                <w:b/>
                <w:bCs/>
              </w:rPr>
              <w:pPrChange w:author="Lemuel Douglas" w:date="2024-03-05T23:19:00Z" w:id="85">
                <w:pPr>
                  <w:jc w:val="center"/>
                </w:pPr>
              </w:pPrChange>
            </w:pPr>
            <w:r w:rsidRPr="00E3176B">
              <w:rPr>
                <w:b/>
                <w:bCs/>
              </w:rPr>
              <w:t>Term</w:t>
            </w:r>
          </w:p>
        </w:tc>
        <w:tc>
          <w:tcPr>
            <w:tcW w:w="1740" w:type="dxa"/>
            <w:shd w:val="clear" w:color="auto" w:fill="D9D9D9" w:themeFill="background1" w:themeFillShade="D9"/>
          </w:tcPr>
          <w:p w:rsidRPr="000227C4" w:rsidR="00E3176B" w:rsidRDefault="00E3176B" w14:paraId="49D3F044" w14:textId="72BD84DC">
            <w:pPr>
              <w:spacing w:line="276" w:lineRule="auto"/>
              <w:jc w:val="center"/>
              <w:rPr>
                <w:b/>
                <w:bCs/>
                <w:lang w:val="en-CA"/>
              </w:rPr>
              <w:pPrChange w:author="Lemuel Douglas" w:date="2024-03-05T23:19:00Z" w:id="86">
                <w:pPr>
                  <w:jc w:val="center"/>
                </w:pPr>
              </w:pPrChange>
            </w:pPr>
            <w:r>
              <w:rPr>
                <w:b/>
                <w:bCs/>
                <w:lang w:val="en-CA"/>
              </w:rPr>
              <w:t>Acronym</w:t>
            </w:r>
          </w:p>
        </w:tc>
        <w:tc>
          <w:tcPr>
            <w:tcW w:w="3827" w:type="dxa"/>
            <w:shd w:val="clear" w:color="auto" w:fill="D9D9D9" w:themeFill="background1" w:themeFillShade="D9"/>
            <w:vAlign w:val="center"/>
          </w:tcPr>
          <w:p w:rsidR="00E3176B" w:rsidRDefault="00E3176B" w14:paraId="4D08D346" w14:textId="500E25FB">
            <w:pPr>
              <w:spacing w:line="276" w:lineRule="auto"/>
              <w:jc w:val="center"/>
              <w:pPrChange w:author="Lemuel Douglas" w:date="2024-03-05T23:19:00Z" w:id="87">
                <w:pPr>
                  <w:jc w:val="center"/>
                </w:pPr>
              </w:pPrChange>
            </w:pPr>
            <w:r w:rsidRPr="000227C4">
              <w:rPr>
                <w:b/>
                <w:bCs/>
                <w:lang w:val="en-CA"/>
              </w:rPr>
              <w:t>Definition</w:t>
            </w:r>
          </w:p>
        </w:tc>
      </w:tr>
      <w:tr w:rsidR="00E3176B" w:rsidTr="00E3176B" w14:paraId="4EE54EC8" w14:textId="77777777">
        <w:tc>
          <w:tcPr>
            <w:tcW w:w="1521" w:type="dxa"/>
          </w:tcPr>
          <w:p w:rsidR="00E3176B" w:rsidRDefault="00E3176B" w14:paraId="5583F67F" w14:textId="77777777">
            <w:pPr>
              <w:spacing w:line="276" w:lineRule="auto"/>
              <w:pPrChange w:author="Lemuel Douglas" w:date="2024-03-05T23:19:00Z" w:id="88">
                <w:pPr/>
              </w:pPrChange>
            </w:pPr>
          </w:p>
        </w:tc>
        <w:tc>
          <w:tcPr>
            <w:tcW w:w="1740" w:type="dxa"/>
          </w:tcPr>
          <w:p w:rsidR="00E3176B" w:rsidRDefault="00E3176B" w14:paraId="5C3DA78E" w14:textId="77777777">
            <w:pPr>
              <w:spacing w:line="276" w:lineRule="auto"/>
              <w:pPrChange w:author="Lemuel Douglas" w:date="2024-03-05T23:19:00Z" w:id="89">
                <w:pPr/>
              </w:pPrChange>
            </w:pPr>
          </w:p>
        </w:tc>
        <w:tc>
          <w:tcPr>
            <w:tcW w:w="3827" w:type="dxa"/>
          </w:tcPr>
          <w:p w:rsidR="00E3176B" w:rsidRDefault="00E3176B" w14:paraId="4294509C" w14:textId="62B531A0">
            <w:pPr>
              <w:spacing w:line="276" w:lineRule="auto"/>
              <w:pPrChange w:author="Lemuel Douglas" w:date="2024-03-05T23:19:00Z" w:id="90">
                <w:pPr/>
              </w:pPrChange>
            </w:pPr>
          </w:p>
        </w:tc>
      </w:tr>
      <w:tr w:rsidR="00E3176B" w:rsidTr="00E3176B" w14:paraId="4CD4E3B7" w14:textId="77777777">
        <w:tc>
          <w:tcPr>
            <w:tcW w:w="1521" w:type="dxa"/>
          </w:tcPr>
          <w:p w:rsidR="00E3176B" w:rsidRDefault="00E3176B" w14:paraId="4E0C2DE4" w14:textId="77777777">
            <w:pPr>
              <w:spacing w:line="276" w:lineRule="auto"/>
              <w:pPrChange w:author="Lemuel Douglas" w:date="2024-03-05T23:19:00Z" w:id="91">
                <w:pPr/>
              </w:pPrChange>
            </w:pPr>
          </w:p>
        </w:tc>
        <w:tc>
          <w:tcPr>
            <w:tcW w:w="1740" w:type="dxa"/>
          </w:tcPr>
          <w:p w:rsidR="00E3176B" w:rsidRDefault="00E3176B" w14:paraId="158BB030" w14:textId="77777777">
            <w:pPr>
              <w:spacing w:line="276" w:lineRule="auto"/>
              <w:pPrChange w:author="Lemuel Douglas" w:date="2024-03-05T23:19:00Z" w:id="92">
                <w:pPr/>
              </w:pPrChange>
            </w:pPr>
          </w:p>
        </w:tc>
        <w:tc>
          <w:tcPr>
            <w:tcW w:w="3827" w:type="dxa"/>
          </w:tcPr>
          <w:p w:rsidR="00E3176B" w:rsidRDefault="00E3176B" w14:paraId="4449587F" w14:textId="4451EA06">
            <w:pPr>
              <w:spacing w:line="276" w:lineRule="auto"/>
              <w:pPrChange w:author="Lemuel Douglas" w:date="2024-03-05T23:19:00Z" w:id="93">
                <w:pPr/>
              </w:pPrChange>
            </w:pPr>
          </w:p>
        </w:tc>
      </w:tr>
      <w:tr w:rsidR="00E3176B" w:rsidTr="00E3176B" w14:paraId="2E6F87D8" w14:textId="77777777">
        <w:tc>
          <w:tcPr>
            <w:tcW w:w="1521" w:type="dxa"/>
          </w:tcPr>
          <w:p w:rsidR="00E3176B" w:rsidRDefault="00E3176B" w14:paraId="1E30CCAF" w14:textId="77777777">
            <w:pPr>
              <w:spacing w:line="276" w:lineRule="auto"/>
              <w:pPrChange w:author="Lemuel Douglas" w:date="2024-03-05T23:19:00Z" w:id="94">
                <w:pPr/>
              </w:pPrChange>
            </w:pPr>
          </w:p>
        </w:tc>
        <w:tc>
          <w:tcPr>
            <w:tcW w:w="1740" w:type="dxa"/>
          </w:tcPr>
          <w:p w:rsidR="00E3176B" w:rsidRDefault="00E3176B" w14:paraId="441221D2" w14:textId="77777777">
            <w:pPr>
              <w:spacing w:line="276" w:lineRule="auto"/>
              <w:pPrChange w:author="Lemuel Douglas" w:date="2024-03-05T23:19:00Z" w:id="95">
                <w:pPr/>
              </w:pPrChange>
            </w:pPr>
          </w:p>
        </w:tc>
        <w:tc>
          <w:tcPr>
            <w:tcW w:w="3827" w:type="dxa"/>
          </w:tcPr>
          <w:p w:rsidR="00E3176B" w:rsidRDefault="00E3176B" w14:paraId="512909F3" w14:textId="2AF2EA45">
            <w:pPr>
              <w:spacing w:line="276" w:lineRule="auto"/>
              <w:pPrChange w:author="Lemuel Douglas" w:date="2024-03-05T23:19:00Z" w:id="96">
                <w:pPr/>
              </w:pPrChange>
            </w:pPr>
          </w:p>
        </w:tc>
      </w:tr>
      <w:tr w:rsidR="00E3176B" w:rsidTr="00E3176B" w14:paraId="152305BE" w14:textId="77777777">
        <w:tc>
          <w:tcPr>
            <w:tcW w:w="1521" w:type="dxa"/>
          </w:tcPr>
          <w:p w:rsidR="00E3176B" w:rsidRDefault="00E3176B" w14:paraId="07BB37C6" w14:textId="77777777">
            <w:pPr>
              <w:spacing w:line="276" w:lineRule="auto"/>
              <w:pPrChange w:author="Lemuel Douglas" w:date="2024-03-05T23:19:00Z" w:id="97">
                <w:pPr/>
              </w:pPrChange>
            </w:pPr>
          </w:p>
        </w:tc>
        <w:tc>
          <w:tcPr>
            <w:tcW w:w="1740" w:type="dxa"/>
          </w:tcPr>
          <w:p w:rsidR="00E3176B" w:rsidRDefault="00E3176B" w14:paraId="04157DF6" w14:textId="77777777">
            <w:pPr>
              <w:spacing w:line="276" w:lineRule="auto"/>
              <w:pPrChange w:author="Lemuel Douglas" w:date="2024-03-05T23:19:00Z" w:id="98">
                <w:pPr/>
              </w:pPrChange>
            </w:pPr>
          </w:p>
        </w:tc>
        <w:tc>
          <w:tcPr>
            <w:tcW w:w="3827" w:type="dxa"/>
          </w:tcPr>
          <w:p w:rsidR="00E3176B" w:rsidRDefault="00E3176B" w14:paraId="3457534A" w14:textId="06A85D71">
            <w:pPr>
              <w:spacing w:line="276" w:lineRule="auto"/>
              <w:pPrChange w:author="Lemuel Douglas" w:date="2024-03-05T23:19:00Z" w:id="99">
                <w:pPr/>
              </w:pPrChange>
            </w:pPr>
          </w:p>
        </w:tc>
      </w:tr>
      <w:tr w:rsidR="00E3176B" w:rsidTr="00E3176B" w14:paraId="4C5509A0" w14:textId="77777777">
        <w:tc>
          <w:tcPr>
            <w:tcW w:w="1521" w:type="dxa"/>
          </w:tcPr>
          <w:p w:rsidR="00E3176B" w:rsidRDefault="00E3176B" w14:paraId="7BA004EA" w14:textId="77777777">
            <w:pPr>
              <w:spacing w:line="276" w:lineRule="auto"/>
              <w:pPrChange w:author="Lemuel Douglas" w:date="2024-03-05T23:19:00Z" w:id="100">
                <w:pPr/>
              </w:pPrChange>
            </w:pPr>
          </w:p>
        </w:tc>
        <w:tc>
          <w:tcPr>
            <w:tcW w:w="1740" w:type="dxa"/>
          </w:tcPr>
          <w:p w:rsidR="00E3176B" w:rsidRDefault="00E3176B" w14:paraId="2F6B65F9" w14:textId="77777777">
            <w:pPr>
              <w:spacing w:line="276" w:lineRule="auto"/>
              <w:pPrChange w:author="Lemuel Douglas" w:date="2024-03-05T23:19:00Z" w:id="101">
                <w:pPr/>
              </w:pPrChange>
            </w:pPr>
          </w:p>
        </w:tc>
        <w:tc>
          <w:tcPr>
            <w:tcW w:w="3827" w:type="dxa"/>
          </w:tcPr>
          <w:p w:rsidR="00E3176B" w:rsidRDefault="00E3176B" w14:paraId="44E97C5E" w14:textId="478E0BE7">
            <w:pPr>
              <w:spacing w:line="276" w:lineRule="auto"/>
              <w:pPrChange w:author="Lemuel Douglas" w:date="2024-03-05T23:19:00Z" w:id="102">
                <w:pPr/>
              </w:pPrChange>
            </w:pPr>
          </w:p>
        </w:tc>
      </w:tr>
    </w:tbl>
    <w:p w:rsidR="00E3176B" w:rsidRDefault="00E3176B" w14:paraId="52ED9D37" w14:textId="261E1294">
      <w:pPr>
        <w:spacing w:line="276" w:lineRule="auto"/>
        <w:pPrChange w:author="Lemuel Douglas" w:date="2024-03-05T23:19:00Z" w:id="103">
          <w:pPr/>
        </w:pPrChange>
      </w:pPr>
    </w:p>
    <w:p w:rsidRPr="00E3176B" w:rsidR="00E3176B" w:rsidRDefault="00E3176B" w14:paraId="6ABB85B0" w14:textId="77777777">
      <w:pPr>
        <w:spacing w:line="276" w:lineRule="auto"/>
        <w:pPrChange w:author="Lemuel Douglas" w:date="2024-03-05T23:19:00Z" w:id="104">
          <w:pPr/>
        </w:pPrChange>
      </w:pPr>
    </w:p>
    <w:p w:rsidRPr="00E3176B" w:rsidR="00E3176B" w:rsidRDefault="00E3176B" w14:paraId="1B872CFA" w14:textId="6E004903">
      <w:pPr>
        <w:spacing w:line="276" w:lineRule="auto"/>
        <w:sectPr w:rsidRPr="00E3176B" w:rsidR="00E3176B" w:rsidSect="00530BBF">
          <w:headerReference w:type="default" r:id="rId13"/>
          <w:footerReference w:type="default" r:id="rId14"/>
          <w:footerReference w:type="first" r:id="rId15"/>
          <w:pgSz w:w="12240" w:h="15840" w:orient="portrait"/>
          <w:pgMar w:top="1440" w:right="1440" w:bottom="1440" w:left="1440" w:header="708" w:footer="708" w:gutter="0"/>
          <w:pgNumType w:fmt="lowerRoman" w:start="1"/>
          <w:cols w:space="708"/>
          <w:titlePg/>
          <w:docGrid w:linePitch="360"/>
        </w:sectPr>
        <w:pPrChange w:author="Lemuel Douglas" w:date="2024-03-05T23:19:00Z" w:id="115">
          <w:pPr/>
        </w:pPrChange>
      </w:pPr>
    </w:p>
    <w:p w:rsidR="005722C1" w:rsidP="30C85BD1" w:rsidRDefault="08F91185" w14:paraId="2BD534D5" w14:textId="29DF2E59">
      <w:pPr>
        <w:pStyle w:val="Heading1"/>
        <w:numPr>
          <w:ilvl w:val="0"/>
          <w:numId w:val="33"/>
        </w:numPr>
        <w:spacing w:line="276" w:lineRule="auto"/>
        <w:rPr>
          <w:lang w:val="en-CA"/>
        </w:rPr>
      </w:pPr>
      <w:bookmarkStart w:name="_Toc322448162" w:id="116"/>
      <w:bookmarkStart w:name="_Toc144997119" w:id="117"/>
      <w:bookmarkStart w:name="_Toc209584555" w:id="118"/>
      <w:bookmarkStart w:name="_Toc234313637" w:id="119"/>
      <w:bookmarkStart w:name="_Toc262912003" w:id="120"/>
      <w:r w:rsidRPr="2EBEC89C">
        <w:rPr>
          <w:lang w:val="en-CA"/>
        </w:rPr>
        <w:t>Introduction</w:t>
      </w:r>
      <w:bookmarkEnd w:id="116"/>
      <w:bookmarkEnd w:id="117"/>
    </w:p>
    <w:p w:rsidR="001759E0" w:rsidP="30C85BD1" w:rsidRDefault="00002E20" w14:paraId="090D1C7C" w14:textId="03EC40AB">
      <w:pPr>
        <w:spacing w:line="276" w:lineRule="auto"/>
        <w:rPr>
          <w:rFonts w:ascii="Calibri" w:hAnsi="Calibri" w:eastAsia="Calibri" w:cs="Calibri"/>
          <w:lang w:val="en-CA"/>
        </w:rPr>
      </w:pPr>
      <w:r w:rsidRPr="00615C0D">
        <w:rPr>
          <w:color w:val="000000" w:themeColor="text1"/>
          <w:lang w:val="en-CA"/>
        </w:rPr>
        <w:t>Our design is meant to aid a seven</w:t>
      </w:r>
      <w:r w:rsidRPr="00615C0D" w:rsidR="00F813B7">
        <w:rPr>
          <w:color w:val="000000" w:themeColor="text1"/>
          <w:lang w:val="en-CA"/>
        </w:rPr>
        <w:t>-year-</w:t>
      </w:r>
      <w:r w:rsidRPr="00615C0D">
        <w:rPr>
          <w:color w:val="000000" w:themeColor="text1"/>
          <w:lang w:val="en-CA"/>
        </w:rPr>
        <w:t>old girl</w:t>
      </w:r>
      <w:r w:rsidRPr="00615C0D" w:rsidR="00940366">
        <w:rPr>
          <w:color w:val="000000" w:themeColor="text1"/>
          <w:lang w:val="en-CA"/>
        </w:rPr>
        <w:t xml:space="preserve"> </w:t>
      </w:r>
      <w:r w:rsidRPr="00615C0D" w:rsidR="00B14734">
        <w:rPr>
          <w:color w:val="000000" w:themeColor="text1"/>
          <w:lang w:val="en-CA"/>
        </w:rPr>
        <w:t>in pulling up and pulling down</w:t>
      </w:r>
      <w:r w:rsidRPr="00615C0D" w:rsidR="0018639E">
        <w:rPr>
          <w:color w:val="000000" w:themeColor="text1"/>
          <w:lang w:val="en-CA"/>
        </w:rPr>
        <w:t xml:space="preserve"> </w:t>
      </w:r>
      <w:r w:rsidR="009257DC">
        <w:rPr>
          <w:color w:val="000000" w:themeColor="text1"/>
          <w:lang w:val="en-CA"/>
        </w:rPr>
        <w:t xml:space="preserve">her </w:t>
      </w:r>
      <w:r w:rsidRPr="00615C0D" w:rsidR="0018639E">
        <w:rPr>
          <w:color w:val="000000" w:themeColor="text1"/>
          <w:lang w:val="en-CA"/>
        </w:rPr>
        <w:t>pants when she goes to use the restroom</w:t>
      </w:r>
      <w:r w:rsidRPr="00615C0D" w:rsidR="00C3794E">
        <w:rPr>
          <w:color w:val="000000" w:themeColor="text1"/>
          <w:lang w:val="en-CA"/>
        </w:rPr>
        <w:t>.</w:t>
      </w:r>
      <w:r w:rsidRPr="00615C0D" w:rsidR="00B14734">
        <w:rPr>
          <w:color w:val="000000" w:themeColor="text1"/>
          <w:lang w:val="en-CA"/>
        </w:rPr>
        <w:t xml:space="preserve"> </w:t>
      </w:r>
      <w:r w:rsidRPr="77AF0D3F" w:rsidR="001413F0">
        <w:rPr>
          <w:rFonts w:eastAsia="Calibri"/>
          <w:lang w:val="en-CA"/>
        </w:rPr>
        <w:t xml:space="preserve">The </w:t>
      </w:r>
      <w:r w:rsidRPr="77AF0D3F" w:rsidR="001759E0">
        <w:rPr>
          <w:rFonts w:eastAsia="Calibri"/>
          <w:lang w:val="en-CA"/>
        </w:rPr>
        <w:t xml:space="preserve">design </w:t>
      </w:r>
      <w:r w:rsidRPr="77AF0D3F" w:rsidR="001413F0">
        <w:rPr>
          <w:rFonts w:eastAsia="Calibri"/>
          <w:lang w:val="en-CA"/>
        </w:rPr>
        <w:t>must feature a releasable clamp mechanism capable of securely holding onto</w:t>
      </w:r>
      <w:r w:rsidRPr="77AF0D3F" w:rsidR="00DA6E4B">
        <w:rPr>
          <w:rFonts w:eastAsia="Calibri"/>
          <w:lang w:val="en-CA"/>
        </w:rPr>
        <w:t xml:space="preserve"> </w:t>
      </w:r>
      <w:r w:rsidRPr="77AF0D3F" w:rsidR="001413F0">
        <w:rPr>
          <w:rFonts w:eastAsia="Calibri"/>
          <w:lang w:val="en-CA"/>
        </w:rPr>
        <w:t xml:space="preserve">clothing. This requires careful consideration of the mechanism's design to ensure it can be easily operated by </w:t>
      </w:r>
      <w:r w:rsidRPr="77AF0D3F" w:rsidR="0097004A">
        <w:rPr>
          <w:rFonts w:eastAsia="Calibri"/>
          <w:lang w:val="en-CA"/>
        </w:rPr>
        <w:t>the user</w:t>
      </w:r>
      <w:r w:rsidRPr="77AF0D3F" w:rsidR="001413F0">
        <w:rPr>
          <w:rFonts w:eastAsia="Calibri"/>
          <w:lang w:val="en-CA"/>
        </w:rPr>
        <w:t xml:space="preserve">, given </w:t>
      </w:r>
      <w:r w:rsidRPr="77AF0D3F" w:rsidR="0097004A">
        <w:rPr>
          <w:rFonts w:eastAsia="Calibri"/>
          <w:lang w:val="en-CA"/>
        </w:rPr>
        <w:t xml:space="preserve">their </w:t>
      </w:r>
      <w:r w:rsidRPr="77AF0D3F" w:rsidR="001413F0">
        <w:rPr>
          <w:rFonts w:eastAsia="Calibri"/>
          <w:lang w:val="en-CA"/>
        </w:rPr>
        <w:t>limited hand strength and flexibility.</w:t>
      </w:r>
      <w:r w:rsidRPr="77AF0D3F" w:rsidR="001759E0">
        <w:rPr>
          <w:rFonts w:eastAsia="Calibri"/>
          <w:lang w:val="en-CA"/>
        </w:rPr>
        <w:t xml:space="preserve"> </w:t>
      </w:r>
    </w:p>
    <w:p w:rsidR="001759E0" w:rsidP="30C85BD1" w:rsidRDefault="001759E0" w14:paraId="68F46B8E" w14:textId="20234D3C">
      <w:pPr>
        <w:spacing w:line="276" w:lineRule="auto"/>
        <w:rPr>
          <w:rFonts w:ascii="Calibri" w:hAnsi="Calibri" w:eastAsia="Calibri" w:cs="Calibri"/>
          <w:lang w:val="en-CA"/>
        </w:rPr>
      </w:pPr>
    </w:p>
    <w:p w:rsidR="001759E0" w:rsidP="30C85BD1" w:rsidRDefault="00C27659" w14:paraId="70296E6E" w14:textId="4236B25D">
      <w:pPr>
        <w:spacing w:line="276" w:lineRule="auto"/>
        <w:rPr>
          <w:rFonts w:eastAsia="Calibri"/>
          <w:lang w:val="en-CA"/>
        </w:rPr>
      </w:pPr>
      <w:r w:rsidRPr="77AF0D3F">
        <w:rPr>
          <w:rFonts w:eastAsia="Calibri"/>
          <w:lang w:val="en-CA"/>
        </w:rPr>
        <w:t xml:space="preserve">Some of the assumptions we made </w:t>
      </w:r>
      <w:r w:rsidRPr="77AF0D3F" w:rsidR="00157D34">
        <w:rPr>
          <w:rFonts w:eastAsia="Calibri"/>
          <w:lang w:val="en-CA"/>
        </w:rPr>
        <w:t>include</w:t>
      </w:r>
      <w:r w:rsidRPr="77AF0D3F" w:rsidR="6C78A3BB">
        <w:rPr>
          <w:rFonts w:eastAsia="Calibri"/>
          <w:lang w:val="en-CA"/>
        </w:rPr>
        <w:t>:</w:t>
      </w:r>
    </w:p>
    <w:p w:rsidR="001759E0" w:rsidP="1C30CD98" w:rsidRDefault="00F54C64" w14:paraId="237F94E0" w14:textId="33BB5253">
      <w:pPr>
        <w:pStyle w:val="ListParagraph"/>
        <w:numPr>
          <w:ilvl w:val="0"/>
          <w:numId w:val="36"/>
        </w:numPr>
        <w:rPr>
          <w:rFonts w:ascii="Times New Roman" w:hAnsi="Times New Roman" w:eastAsia="Times New Roman"/>
          <w:sz w:val="24"/>
          <w:szCs w:val="24"/>
        </w:rPr>
      </w:pPr>
      <w:r w:rsidRPr="77AF0D3F">
        <w:rPr>
          <w:rFonts w:ascii="Times New Roman" w:hAnsi="Times New Roman" w:eastAsia="Times New Roman"/>
          <w:sz w:val="24"/>
          <w:szCs w:val="24"/>
        </w:rPr>
        <w:t>assuming the weight and size of the design (i.e. making sure it is not too heavy for the user)</w:t>
      </w:r>
    </w:p>
    <w:p w:rsidR="001759E0" w:rsidP="1C30CD98" w:rsidRDefault="003512B5" w14:paraId="1F42C79D" w14:textId="74ABB7BE">
      <w:pPr>
        <w:pStyle w:val="ListParagraph"/>
        <w:numPr>
          <w:ilvl w:val="0"/>
          <w:numId w:val="36"/>
        </w:numPr>
        <w:rPr>
          <w:rFonts w:ascii="Times New Roman" w:hAnsi="Times New Roman" w:eastAsia="Times New Roman"/>
          <w:sz w:val="24"/>
          <w:szCs w:val="24"/>
        </w:rPr>
      </w:pPr>
      <w:r w:rsidRPr="77AF0D3F">
        <w:rPr>
          <w:rFonts w:ascii="Times New Roman" w:hAnsi="Times New Roman" w:eastAsia="Times New Roman"/>
          <w:sz w:val="24"/>
          <w:szCs w:val="24"/>
        </w:rPr>
        <w:t xml:space="preserve">assuming </w:t>
      </w:r>
      <w:r w:rsidRPr="77AF0D3F" w:rsidR="00987357">
        <w:rPr>
          <w:rFonts w:ascii="Times New Roman" w:hAnsi="Times New Roman" w:eastAsia="Times New Roman"/>
          <w:sz w:val="24"/>
          <w:szCs w:val="24"/>
        </w:rPr>
        <w:t xml:space="preserve">the clamps we get can </w:t>
      </w:r>
      <w:r w:rsidRPr="77AF0D3F" w:rsidR="17219DE5">
        <w:rPr>
          <w:rFonts w:ascii="Times New Roman" w:hAnsi="Times New Roman" w:eastAsia="Times New Roman"/>
          <w:sz w:val="24"/>
          <w:szCs w:val="24"/>
        </w:rPr>
        <w:t xml:space="preserve">be squeezed into pants and </w:t>
      </w:r>
      <w:r w:rsidRPr="77AF0D3F" w:rsidR="00987357">
        <w:rPr>
          <w:rFonts w:ascii="Times New Roman" w:hAnsi="Times New Roman" w:eastAsia="Times New Roman"/>
          <w:sz w:val="24"/>
          <w:szCs w:val="24"/>
        </w:rPr>
        <w:t xml:space="preserve">grip onto the user’s </w:t>
      </w:r>
      <w:r w:rsidRPr="77AF0D3F" w:rsidR="24E10C23">
        <w:rPr>
          <w:rFonts w:ascii="Times New Roman" w:hAnsi="Times New Roman" w:eastAsia="Times New Roman"/>
          <w:sz w:val="24"/>
          <w:szCs w:val="24"/>
        </w:rPr>
        <w:t>pants.</w:t>
      </w:r>
    </w:p>
    <w:p w:rsidR="1E41DAF5" w:rsidP="77AF0D3F" w:rsidRDefault="00987357" w14:paraId="15E819D0" w14:textId="08943C4B">
      <w:pPr>
        <w:pStyle w:val="ListParagraph"/>
        <w:numPr>
          <w:ilvl w:val="0"/>
          <w:numId w:val="36"/>
        </w:numPr>
        <w:rPr>
          <w:rFonts w:ascii="Times New Roman" w:hAnsi="Times New Roman" w:eastAsia="Times New Roman"/>
          <w:sz w:val="24"/>
          <w:szCs w:val="24"/>
        </w:rPr>
      </w:pPr>
      <w:r w:rsidRPr="77AF0D3F">
        <w:rPr>
          <w:rFonts w:ascii="Times New Roman" w:hAnsi="Times New Roman" w:eastAsia="Times New Roman"/>
          <w:sz w:val="24"/>
          <w:szCs w:val="24"/>
        </w:rPr>
        <w:t>assuming the clamps grip does not harm the user’s clothing.</w:t>
      </w:r>
    </w:p>
    <w:p w:rsidR="00987357" w:rsidP="1C30CD98" w:rsidRDefault="004D4601" w14:paraId="0628641E" w14:textId="5C656178">
      <w:pPr>
        <w:spacing w:line="276" w:lineRule="auto"/>
        <w:rPr>
          <w:rFonts w:eastAsia="Calibri"/>
          <w:lang w:val="en-CA"/>
        </w:rPr>
      </w:pPr>
      <w:r w:rsidRPr="77AF0D3F">
        <w:rPr>
          <w:rFonts w:eastAsia="Calibri"/>
          <w:lang w:val="en-CA"/>
        </w:rPr>
        <w:t xml:space="preserve">To test </w:t>
      </w:r>
      <w:r w:rsidRPr="77AF0D3F" w:rsidR="00013C3A">
        <w:rPr>
          <w:rFonts w:eastAsia="Calibri"/>
          <w:lang w:val="en-CA"/>
        </w:rPr>
        <w:t>the weight and size of our design</w:t>
      </w:r>
      <w:r w:rsidRPr="77AF0D3F" w:rsidR="00A55533">
        <w:rPr>
          <w:rFonts w:eastAsia="Calibri"/>
          <w:lang w:val="en-CA"/>
        </w:rPr>
        <w:t xml:space="preserve"> </w:t>
      </w:r>
      <w:r w:rsidRPr="77AF0D3F" w:rsidR="00DE02E4">
        <w:rPr>
          <w:rFonts w:eastAsia="Calibri"/>
          <w:lang w:val="en-CA"/>
        </w:rPr>
        <w:t>w</w:t>
      </w:r>
      <w:r w:rsidRPr="77AF0D3F" w:rsidR="00824E7C">
        <w:rPr>
          <w:rFonts w:eastAsia="Calibri"/>
          <w:lang w:val="en-CA"/>
        </w:rPr>
        <w:t xml:space="preserve">e will use </w:t>
      </w:r>
      <w:r w:rsidRPr="77AF0D3F" w:rsidR="004F4FFA">
        <w:rPr>
          <w:rFonts w:eastAsia="Calibri"/>
          <w:lang w:val="en-CA"/>
        </w:rPr>
        <w:t xml:space="preserve">the user’s measurements to </w:t>
      </w:r>
      <w:r w:rsidRPr="77AF0D3F" w:rsidR="00165C92">
        <w:rPr>
          <w:rFonts w:eastAsia="Calibri"/>
          <w:lang w:val="en-CA"/>
        </w:rPr>
        <w:t xml:space="preserve">calculate the volume of our design and </w:t>
      </w:r>
      <w:r w:rsidRPr="77AF0D3F" w:rsidR="0079490C">
        <w:rPr>
          <w:rFonts w:eastAsia="Calibri"/>
          <w:lang w:val="en-CA"/>
        </w:rPr>
        <w:t xml:space="preserve">multiply that by the density of the material we are using (which is PLA, which has a density of 1.25 </w:t>
      </w:r>
      <w:r w:rsidRPr="77AF0D3F" w:rsidR="00333845">
        <w:rPr>
          <w:rFonts w:eastAsia="Calibri"/>
          <w:lang w:val="en-CA"/>
        </w:rPr>
        <w:t>g</w:t>
      </w:r>
      <w:r w:rsidRPr="77AF0D3F" w:rsidR="0079490C">
        <w:rPr>
          <w:rFonts w:eastAsia="Calibri"/>
          <w:lang w:val="en-CA"/>
        </w:rPr>
        <w:t>/cm</w:t>
      </w:r>
      <w:r w:rsidRPr="77AF0D3F" w:rsidR="0079490C">
        <w:rPr>
          <w:rFonts w:eastAsia="Calibri"/>
          <w:vertAlign w:val="superscript"/>
          <w:lang w:val="en-CA"/>
        </w:rPr>
        <w:t>3</w:t>
      </w:r>
      <w:r w:rsidRPr="77AF0D3F" w:rsidR="00E77C7C">
        <w:rPr>
          <w:rFonts w:eastAsia="Calibri"/>
          <w:lang w:val="en-CA"/>
        </w:rPr>
        <w:t>)</w:t>
      </w:r>
      <w:r w:rsidRPr="77AF0D3F" w:rsidR="00551713">
        <w:rPr>
          <w:rFonts w:eastAsia="Calibri"/>
          <w:lang w:val="en-CA"/>
        </w:rPr>
        <w:t>.</w:t>
      </w:r>
    </w:p>
    <w:p w:rsidR="00987357" w:rsidP="1C30CD98" w:rsidRDefault="00987357" w14:paraId="3F96B144" w14:textId="52600AC2">
      <w:pPr>
        <w:spacing w:line="276" w:lineRule="auto"/>
        <w:rPr>
          <w:rFonts w:ascii="Calibri" w:hAnsi="Calibri" w:eastAsia="Calibri" w:cs="Calibri"/>
          <w:lang w:val="en-CA"/>
        </w:rPr>
      </w:pPr>
    </w:p>
    <w:p w:rsidR="00987357" w:rsidP="1C30CD98" w:rsidRDefault="00551713" w14:paraId="39455281" w14:textId="61BD9015">
      <w:pPr>
        <w:spacing w:line="276" w:lineRule="auto"/>
        <w:rPr>
          <w:rFonts w:eastAsia="Calibri"/>
          <w:lang w:val="en-CA"/>
        </w:rPr>
      </w:pPr>
      <w:r w:rsidRPr="77AF0D3F">
        <w:rPr>
          <w:rFonts w:eastAsia="Calibri"/>
          <w:lang w:val="en-CA"/>
        </w:rPr>
        <w:t xml:space="preserve"> </w:t>
      </w:r>
      <w:r w:rsidRPr="77AF0D3F" w:rsidR="00015CCD">
        <w:rPr>
          <w:rFonts w:eastAsia="Calibri"/>
          <w:lang w:val="en-CA"/>
        </w:rPr>
        <w:t xml:space="preserve">To test the grip </w:t>
      </w:r>
      <w:r w:rsidRPr="77AF0D3F" w:rsidR="00914373">
        <w:rPr>
          <w:rFonts w:eastAsia="Calibri"/>
          <w:lang w:val="en-CA"/>
        </w:rPr>
        <w:t>of the clamp</w:t>
      </w:r>
      <w:r w:rsidRPr="77AF0D3F" w:rsidR="00E72CAA">
        <w:rPr>
          <w:rFonts w:eastAsia="Calibri"/>
          <w:lang w:val="en-CA"/>
        </w:rPr>
        <w:t xml:space="preserve"> we can get an average grip strength/</w:t>
      </w:r>
      <w:r w:rsidRPr="77AF0D3F" w:rsidR="00F34D9B">
        <w:rPr>
          <w:rFonts w:eastAsia="Calibri"/>
          <w:lang w:val="en-CA"/>
        </w:rPr>
        <w:t xml:space="preserve">force </w:t>
      </w:r>
      <w:r w:rsidRPr="77AF0D3F" w:rsidR="00422F97">
        <w:rPr>
          <w:rFonts w:eastAsia="Calibri"/>
          <w:lang w:val="en-CA"/>
        </w:rPr>
        <w:t xml:space="preserve">of the specific </w:t>
      </w:r>
      <w:r w:rsidRPr="77AF0D3F" w:rsidR="00B45087">
        <w:rPr>
          <w:rFonts w:eastAsia="Calibri"/>
          <w:lang w:val="en-CA"/>
        </w:rPr>
        <w:t>clamp we are interested in and use that to calculate if it generates the force required to help our client pull up or pull down her pants.</w:t>
      </w:r>
      <w:r w:rsidRPr="77AF0D3F" w:rsidR="00C239DD">
        <w:rPr>
          <w:rFonts w:eastAsia="Calibri"/>
          <w:lang w:val="en-CA"/>
        </w:rPr>
        <w:t xml:space="preserve"> We will try the clamp that we </w:t>
      </w:r>
      <w:r w:rsidRPr="77AF0D3F" w:rsidR="006C4CA8">
        <w:rPr>
          <w:rFonts w:eastAsia="Calibri"/>
          <w:lang w:val="en-CA"/>
        </w:rPr>
        <w:t>choose on clothing that we do not use anymore to determine if it could harm the user’s clothing.</w:t>
      </w:r>
      <w:r w:rsidRPr="77AF0D3F" w:rsidR="00EE2FBE">
        <w:rPr>
          <w:rFonts w:eastAsia="Calibri"/>
          <w:lang w:val="en-CA"/>
        </w:rPr>
        <w:t xml:space="preserve"> </w:t>
      </w:r>
    </w:p>
    <w:p w:rsidRPr="00E77C7C" w:rsidR="00A64DD8" w:rsidP="1C30CD98" w:rsidRDefault="00EE2FBE" w14:paraId="1B47685B" w14:textId="3667B79C">
      <w:pPr>
        <w:spacing w:line="276" w:lineRule="auto"/>
        <w:rPr>
          <w:rFonts w:eastAsia="Calibri"/>
          <w:lang w:val="en-CA"/>
        </w:rPr>
      </w:pPr>
      <w:r>
        <w:rPr>
          <w:rFonts w:ascii="Calibri" w:hAnsi="Calibri" w:eastAsia="Calibri" w:cs="Calibri"/>
          <w:lang w:val="en-CA"/>
        </w:rPr>
        <w:tab/>
      </w:r>
      <w:r w:rsidRPr="77AF0D3F">
        <w:rPr>
          <w:lang w:val="en-CA"/>
        </w:rPr>
        <w:t>This document presents our prototypes</w:t>
      </w:r>
      <w:r w:rsidRPr="77AF0D3F" w:rsidR="00713CD8">
        <w:rPr>
          <w:lang w:val="en-CA"/>
        </w:rPr>
        <w:t xml:space="preserve">, how we intend to present each prototype and </w:t>
      </w:r>
      <w:r w:rsidRPr="77AF0D3F" w:rsidR="00615C0D">
        <w:rPr>
          <w:lang w:val="en-CA"/>
        </w:rPr>
        <w:t>project plan updates.</w:t>
      </w:r>
      <w:r w:rsidRPr="77AF0D3F" w:rsidR="679FEA65">
        <w:rPr>
          <w:lang w:val="en-CA"/>
        </w:rPr>
        <w:t xml:space="preserve"> We also discuss and record the improvements on our design and the deci</w:t>
      </w:r>
      <w:r w:rsidRPr="77AF0D3F" w:rsidR="1FDE3933">
        <w:rPr>
          <w:lang w:val="en-CA"/>
        </w:rPr>
        <w:t>sion we made for our next prototype and final product. We expect this report can serve as</w:t>
      </w:r>
      <w:r w:rsidRPr="77AF0D3F" w:rsidR="073793C5">
        <w:rPr>
          <w:lang w:val="en-CA"/>
        </w:rPr>
        <w:t xml:space="preserve"> a comprehensive guide for designers and engineers tackling similar challenges in creating assistive devices for individuals with limited mobility. Our </w:t>
      </w:r>
      <w:r w:rsidRPr="77AF0D3F" w:rsidR="72D30103">
        <w:rPr>
          <w:lang w:val="en-CA"/>
        </w:rPr>
        <w:t xml:space="preserve">objectives encompass not only the successful development of a functional and ergonomic solution but also the enhancement of the user’s independence and dignity. By addressing the specific needs of our seven-year-old user, we aim to alleviate </w:t>
      </w:r>
      <w:r w:rsidRPr="77AF0D3F" w:rsidR="5CA40313">
        <w:rPr>
          <w:lang w:val="en-CA"/>
        </w:rPr>
        <w:t>any discomfort or frustration associated with using the restroom independently.</w:t>
      </w:r>
    </w:p>
    <w:p w:rsidRPr="003151B2" w:rsidR="00111C1E" w:rsidP="77AF0D3F" w:rsidRDefault="35BCAFD3" w14:paraId="60C34F87" w14:textId="61630CC1">
      <w:pPr>
        <w:pStyle w:val="Heading1"/>
        <w:spacing w:before="158" w:line="276" w:lineRule="auto"/>
        <w:ind w:left="360" w:hanging="360"/>
        <w:rPr>
          <w:lang w:val="en-CA"/>
        </w:rPr>
      </w:pPr>
      <w:bookmarkStart w:name="_Toc144997131" w:id="121"/>
      <w:bookmarkEnd w:id="118"/>
      <w:bookmarkEnd w:id="119"/>
      <w:bookmarkEnd w:id="120"/>
      <w:r w:rsidRPr="2C9D7257">
        <w:rPr>
          <w:lang w:val="en-CA"/>
        </w:rPr>
        <w:t>Prototype 1, Project Progress Presentation, Peer Feedback and Team Dynamics</w:t>
      </w:r>
      <w:bookmarkEnd w:id="121"/>
      <w:r w:rsidRPr="2C9D7257" w:rsidR="60BA9CB5">
        <w:rPr>
          <w:lang w:val="en-CA"/>
        </w:rPr>
        <w:t xml:space="preserve"> </w:t>
      </w:r>
    </w:p>
    <w:p w:rsidRPr="00BD2AA1" w:rsidR="00111C1E" w:rsidP="1C30CD98" w:rsidRDefault="63376A02" w14:paraId="3FCEE88D" w14:textId="39E952A3">
      <w:pPr>
        <w:pStyle w:val="Heading2"/>
        <w:spacing w:line="276" w:lineRule="auto"/>
      </w:pPr>
      <w:bookmarkStart w:name="_Toc144997132" w:id="122"/>
      <w:r>
        <w:t>Prototype 1</w:t>
      </w:r>
      <w:bookmarkEnd w:id="122"/>
    </w:p>
    <w:p w:rsidR="000227C4" w:rsidP="1C30CD98" w:rsidRDefault="00C16E78" w14:paraId="0C79ACD4" w14:textId="2FE19381">
      <w:pPr>
        <w:pStyle w:val="ParIndent"/>
        <w:spacing w:line="276" w:lineRule="auto"/>
      </w:pPr>
      <w:r>
        <w:rPr>
          <w:noProof/>
        </w:rPr>
        <w:drawing>
          <wp:inline distT="0" distB="0" distL="0" distR="0" wp14:anchorId="6D801FFE" wp14:editId="7FF03F93">
            <wp:extent cx="2164016" cy="2885434"/>
            <wp:effectExtent l="0" t="0" r="0" b="0"/>
            <wp:docPr id="1223101748" name="Picture 1" descr="A group of object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6">
                      <a:extLst>
                        <a:ext uri="{28A0092B-C50C-407E-A947-70E740481C1C}">
                          <a14:useLocalDpi xmlns:a14="http://schemas.microsoft.com/office/drawing/2010/main" val="0"/>
                        </a:ext>
                      </a:extLst>
                    </a:blip>
                    <a:stretch>
                      <a:fillRect/>
                    </a:stretch>
                  </pic:blipFill>
                  <pic:spPr>
                    <a:xfrm flipV="1">
                      <a:off x="0" y="0"/>
                      <a:ext cx="2164016" cy="2885434"/>
                    </a:xfrm>
                    <a:prstGeom prst="rect">
                      <a:avLst/>
                    </a:prstGeom>
                  </pic:spPr>
                </pic:pic>
              </a:graphicData>
            </a:graphic>
          </wp:inline>
        </w:drawing>
      </w:r>
      <w:r>
        <w:rPr>
          <w:noProof/>
        </w:rPr>
        <w:drawing>
          <wp:inline distT="0" distB="0" distL="0" distR="0" wp14:anchorId="21783F4D" wp14:editId="0C59A82B">
            <wp:extent cx="2159540" cy="2879467"/>
            <wp:effectExtent l="0" t="0" r="0" b="3810"/>
            <wp:docPr id="240865796" name="Picture 2" descr="A purple tube on a wooden su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7">
                      <a:extLst>
                        <a:ext uri="{28A0092B-C50C-407E-A947-70E740481C1C}">
                          <a14:useLocalDpi xmlns:a14="http://schemas.microsoft.com/office/drawing/2010/main" val="0"/>
                        </a:ext>
                      </a:extLst>
                    </a:blip>
                    <a:stretch>
                      <a:fillRect/>
                    </a:stretch>
                  </pic:blipFill>
                  <pic:spPr>
                    <a:xfrm>
                      <a:off x="0" y="0"/>
                      <a:ext cx="2159540" cy="2879467"/>
                    </a:xfrm>
                    <a:prstGeom prst="rect">
                      <a:avLst/>
                    </a:prstGeom>
                  </pic:spPr>
                </pic:pic>
              </a:graphicData>
            </a:graphic>
          </wp:inline>
        </w:drawing>
      </w:r>
    </w:p>
    <w:p w:rsidR="2C634EC3" w:rsidP="1C30CD98" w:rsidRDefault="2C634EC3" w14:paraId="26C8C538" w14:textId="1FB9595E">
      <w:pPr>
        <w:pStyle w:val="ParIndent"/>
        <w:spacing w:line="276" w:lineRule="auto"/>
      </w:pPr>
    </w:p>
    <w:p w:rsidR="0CB65887" w:rsidP="1C30CD98" w:rsidRDefault="250244D6" w14:paraId="27262434" w14:textId="42890C2E">
      <w:pPr>
        <w:pStyle w:val="ParIndent"/>
        <w:spacing w:line="276" w:lineRule="auto"/>
        <w:ind w:firstLine="0"/>
      </w:pPr>
      <w:r>
        <w:t>Our prototype aims to give us a brief overview of our design, and the main purpose of this pro</w:t>
      </w:r>
      <w:r w:rsidR="3C2DE2E1">
        <w:t xml:space="preserve">totype is to validate the subsystem of the clamps. We want to </w:t>
      </w:r>
      <w:r w:rsidR="50C1A0C0">
        <w:t xml:space="preserve">ensure the clamp can be squeezed inside the pants, </w:t>
      </w:r>
      <w:r w:rsidR="18E6005D">
        <w:t>the position that we should attach the clamps in the frame so that</w:t>
      </w:r>
      <w:r w:rsidR="50C1A0C0">
        <w:t xml:space="preserve"> </w:t>
      </w:r>
      <w:r w:rsidR="0097004A">
        <w:t>the user</w:t>
      </w:r>
      <w:r w:rsidR="50C1A0C0">
        <w:t xml:space="preserve"> can use the clamps to pull up and down the pants</w:t>
      </w:r>
      <w:r w:rsidR="7681A87B">
        <w:t xml:space="preserve">. </w:t>
      </w:r>
    </w:p>
    <w:p w:rsidR="0CB65887" w:rsidP="1C30CD98" w:rsidRDefault="7681A87B" w14:paraId="68F5CC21" w14:textId="75F966E5">
      <w:pPr>
        <w:pStyle w:val="ParIndent"/>
        <w:spacing w:line="276" w:lineRule="auto"/>
        <w:ind w:firstLine="0"/>
      </w:pPr>
      <w:r>
        <w:t xml:space="preserve">Since the clamps </w:t>
      </w:r>
      <w:r w:rsidR="2465DE34">
        <w:t>in our proto</w:t>
      </w:r>
      <w:r w:rsidR="68F9FB3D">
        <w:t>type were broken when we implemented testing, I use the coat hanger to demonstrate the testing procedures.</w:t>
      </w:r>
    </w:p>
    <w:p w:rsidR="078F925B" w:rsidP="1C30CD98" w:rsidRDefault="078F925B" w14:paraId="181A8237" w14:textId="32A1F882">
      <w:pPr>
        <w:pStyle w:val="ParIndent"/>
        <w:spacing w:line="276" w:lineRule="auto"/>
        <w:ind w:firstLine="0"/>
      </w:pPr>
      <w:r>
        <w:t>Test the clamp can easily be squeezed into the pants:</w:t>
      </w:r>
    </w:p>
    <w:p w:rsidR="078F925B" w:rsidP="1C30CD98" w:rsidRDefault="078F925B" w14:paraId="47B32DC5" w14:textId="1FEAB25F">
      <w:pPr>
        <w:pStyle w:val="ParIndent"/>
        <w:spacing w:line="276" w:lineRule="auto"/>
        <w:ind w:firstLine="0"/>
      </w:pPr>
      <w:r>
        <w:rPr>
          <w:noProof/>
        </w:rPr>
        <w:drawing>
          <wp:inline distT="0" distB="0" distL="0" distR="0" wp14:anchorId="55405C7B" wp14:editId="6A7C32BD">
            <wp:extent cx="2657475" cy="1993106"/>
            <wp:effectExtent l="0" t="0" r="0" b="0"/>
            <wp:docPr id="1810191500" name="Picture 181019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0191500"/>
                    <pic:cNvPicPr/>
                  </pic:nvPicPr>
                  <pic:blipFill>
                    <a:blip r:embed="rId18">
                      <a:extLst>
                        <a:ext uri="{28A0092B-C50C-407E-A947-70E740481C1C}">
                          <a14:useLocalDpi xmlns:a14="http://schemas.microsoft.com/office/drawing/2010/main" val="0"/>
                        </a:ext>
                      </a:extLst>
                    </a:blip>
                    <a:stretch>
                      <a:fillRect/>
                    </a:stretch>
                  </pic:blipFill>
                  <pic:spPr>
                    <a:xfrm>
                      <a:off x="0" y="0"/>
                      <a:ext cx="2657475" cy="1993106"/>
                    </a:xfrm>
                    <a:prstGeom prst="rect">
                      <a:avLst/>
                    </a:prstGeom>
                  </pic:spPr>
                </pic:pic>
              </a:graphicData>
            </a:graphic>
          </wp:inline>
        </w:drawing>
      </w:r>
      <w:r>
        <w:rPr>
          <w:noProof/>
        </w:rPr>
        <w:drawing>
          <wp:inline distT="0" distB="0" distL="0" distR="0" wp14:anchorId="25E54FEF" wp14:editId="434923A7">
            <wp:extent cx="2636840" cy="1978727"/>
            <wp:effectExtent l="0" t="0" r="0" b="0"/>
            <wp:docPr id="1465873390" name="Picture 1465873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5873390"/>
                    <pic:cNvPicPr/>
                  </pic:nvPicPr>
                  <pic:blipFill>
                    <a:blip r:embed="rId19">
                      <a:extLst>
                        <a:ext uri="{28A0092B-C50C-407E-A947-70E740481C1C}">
                          <a14:useLocalDpi xmlns:a14="http://schemas.microsoft.com/office/drawing/2010/main" val="0"/>
                        </a:ext>
                      </a:extLst>
                    </a:blip>
                    <a:stretch>
                      <a:fillRect/>
                    </a:stretch>
                  </pic:blipFill>
                  <pic:spPr>
                    <a:xfrm>
                      <a:off x="0" y="0"/>
                      <a:ext cx="2636840" cy="1978727"/>
                    </a:xfrm>
                    <a:prstGeom prst="rect">
                      <a:avLst/>
                    </a:prstGeom>
                  </pic:spPr>
                </pic:pic>
              </a:graphicData>
            </a:graphic>
          </wp:inline>
        </w:drawing>
      </w:r>
    </w:p>
    <w:p w:rsidR="6A119672" w:rsidP="1C30CD98" w:rsidRDefault="6A119672" w14:paraId="2F42F5F6" w14:textId="21DDC728">
      <w:pPr>
        <w:pStyle w:val="ParIndent"/>
        <w:spacing w:line="276" w:lineRule="auto"/>
        <w:ind w:firstLine="0"/>
      </w:pPr>
    </w:p>
    <w:p w:rsidR="6A119672" w:rsidP="1C30CD98" w:rsidRDefault="078F925B" w14:paraId="074FDD18" w14:textId="2D4ABE8C">
      <w:pPr>
        <w:pStyle w:val="ParIndent"/>
        <w:spacing w:line="276" w:lineRule="auto"/>
        <w:ind w:firstLine="0"/>
      </w:pPr>
      <w:r>
        <w:t>Test the best position to attach the clamp</w:t>
      </w:r>
      <w:r w:rsidR="2A298C62">
        <w:t>s</w:t>
      </w:r>
      <w:r>
        <w:t>:</w:t>
      </w:r>
    </w:p>
    <w:p w:rsidR="0C02B363" w:rsidP="1C30CD98" w:rsidRDefault="0C02B363" w14:paraId="6E61ABB0" w14:textId="06E74998">
      <w:pPr>
        <w:pStyle w:val="ParIndent"/>
        <w:spacing w:line="276" w:lineRule="auto"/>
        <w:ind w:firstLine="0"/>
      </w:pPr>
      <w:r>
        <w:t xml:space="preserve">If the clamps </w:t>
      </w:r>
      <w:r w:rsidR="761352FE">
        <w:t>are attached to the side, I feel it is not easy to pull up and down pants.</w:t>
      </w:r>
      <w:r w:rsidR="761352FE">
        <w:rPr>
          <w:noProof/>
        </w:rPr>
        <w:drawing>
          <wp:inline distT="0" distB="0" distL="0" distR="0" wp14:anchorId="1625F4DA" wp14:editId="6F42BF3B">
            <wp:extent cx="4800600" cy="3610435"/>
            <wp:effectExtent l="0" t="0" r="0" b="0"/>
            <wp:docPr id="1970994011" name="Picture 197099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0994011"/>
                    <pic:cNvPicPr/>
                  </pic:nvPicPr>
                  <pic:blipFill>
                    <a:blip r:embed="rId20">
                      <a:extLst>
                        <a:ext uri="{28A0092B-C50C-407E-A947-70E740481C1C}">
                          <a14:useLocalDpi xmlns:a14="http://schemas.microsoft.com/office/drawing/2010/main" val="0"/>
                        </a:ext>
                      </a:extLst>
                    </a:blip>
                    <a:stretch>
                      <a:fillRect/>
                    </a:stretch>
                  </pic:blipFill>
                  <pic:spPr>
                    <a:xfrm>
                      <a:off x="0" y="0"/>
                      <a:ext cx="4800600" cy="3610435"/>
                    </a:xfrm>
                    <a:prstGeom prst="rect">
                      <a:avLst/>
                    </a:prstGeom>
                  </pic:spPr>
                </pic:pic>
              </a:graphicData>
            </a:graphic>
          </wp:inline>
        </w:drawing>
      </w:r>
    </w:p>
    <w:p w:rsidR="6A119672" w:rsidP="1C30CD98" w:rsidRDefault="6A119672" w14:paraId="687FE8D4" w14:textId="06E6ACA3">
      <w:pPr>
        <w:pStyle w:val="ParIndent"/>
        <w:spacing w:line="276" w:lineRule="auto"/>
        <w:ind w:firstLine="0"/>
      </w:pPr>
    </w:p>
    <w:p w:rsidR="79A4A4FE" w:rsidP="1C30CD98" w:rsidRDefault="761352FE" w14:paraId="3689BED9" w14:textId="35BC5E60">
      <w:pPr>
        <w:pStyle w:val="ParIndent"/>
        <w:spacing w:line="276" w:lineRule="auto"/>
        <w:ind w:firstLine="0"/>
      </w:pPr>
      <w:r>
        <w:t>If the clamps are attached to the back, the procedure of pulling down and up pants are much easier</w:t>
      </w:r>
      <w:r w:rsidR="79A4A4FE">
        <w:t>, the user need to bend over a bit</w:t>
      </w:r>
      <w:r w:rsidR="3CF83298">
        <w:t>.</w:t>
      </w:r>
    </w:p>
    <w:p w:rsidR="79A4A4FE" w:rsidP="1C30CD98" w:rsidRDefault="79A4A4FE" w14:paraId="264055D0" w14:textId="0956ADF6">
      <w:pPr>
        <w:pStyle w:val="ParIndent"/>
        <w:spacing w:line="276" w:lineRule="auto"/>
        <w:ind w:firstLine="0"/>
      </w:pPr>
      <w:r>
        <w:t>.</w:t>
      </w:r>
      <w:r w:rsidR="5E9E41B9">
        <w:rPr>
          <w:noProof/>
        </w:rPr>
        <w:drawing>
          <wp:inline distT="0" distB="0" distL="0" distR="0" wp14:anchorId="192898A8" wp14:editId="48C143EE">
            <wp:extent cx="4343398" cy="3266584"/>
            <wp:effectExtent l="0" t="0" r="0" b="0"/>
            <wp:docPr id="853221978" name="Picture 85322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221978"/>
                    <pic:cNvPicPr/>
                  </pic:nvPicPr>
                  <pic:blipFill>
                    <a:blip r:embed="rId21">
                      <a:extLst>
                        <a:ext uri="{28A0092B-C50C-407E-A947-70E740481C1C}">
                          <a14:useLocalDpi xmlns:a14="http://schemas.microsoft.com/office/drawing/2010/main" val="0"/>
                        </a:ext>
                      </a:extLst>
                    </a:blip>
                    <a:stretch>
                      <a:fillRect/>
                    </a:stretch>
                  </pic:blipFill>
                  <pic:spPr>
                    <a:xfrm>
                      <a:off x="0" y="0"/>
                      <a:ext cx="4343398" cy="3266584"/>
                    </a:xfrm>
                    <a:prstGeom prst="rect">
                      <a:avLst/>
                    </a:prstGeom>
                  </pic:spPr>
                </pic:pic>
              </a:graphicData>
            </a:graphic>
          </wp:inline>
        </w:drawing>
      </w:r>
    </w:p>
    <w:p w:rsidR="02150DF1" w:rsidP="02150DF1" w:rsidRDefault="02150DF1" w14:paraId="7A7CB00A" w14:textId="00CAB8DB">
      <w:pPr>
        <w:pStyle w:val="ParIndent"/>
        <w:spacing w:line="276" w:lineRule="auto"/>
        <w:ind w:firstLine="0"/>
      </w:pPr>
    </w:p>
    <w:p w:rsidR="175F7610" w:rsidP="1C30CD98" w:rsidRDefault="175F7610" w14:paraId="37184591" w14:textId="3D1D10BC">
      <w:pPr>
        <w:pStyle w:val="ParIndent"/>
        <w:spacing w:line="276" w:lineRule="auto"/>
        <w:ind w:firstLine="0"/>
      </w:pPr>
    </w:p>
    <w:p w:rsidR="1FAC28AB" w:rsidP="1C30CD98" w:rsidRDefault="1FAC28AB" w14:paraId="47AC14D0" w14:textId="0798190D">
      <w:pPr>
        <w:pStyle w:val="ParIndent"/>
        <w:spacing w:line="276" w:lineRule="auto"/>
        <w:ind w:firstLine="0"/>
      </w:pPr>
    </w:p>
    <w:p w:rsidR="77AF0D3F" w:rsidP="77AF0D3F" w:rsidRDefault="77AF0D3F" w14:paraId="23272D06" w14:textId="35FF563C">
      <w:pPr>
        <w:pStyle w:val="ParIndent"/>
        <w:spacing w:line="276" w:lineRule="auto"/>
        <w:ind w:firstLine="0"/>
      </w:pPr>
    </w:p>
    <w:tbl>
      <w:tblPr>
        <w:tblStyle w:val="TableGrid"/>
        <w:tblW w:w="0" w:type="auto"/>
        <w:tblLayout w:type="fixed"/>
        <w:tblLook w:val="06A0" w:firstRow="1" w:lastRow="0" w:firstColumn="1" w:lastColumn="0" w:noHBand="1" w:noVBand="1"/>
      </w:tblPr>
      <w:tblGrid>
        <w:gridCol w:w="5265"/>
        <w:gridCol w:w="3862"/>
      </w:tblGrid>
      <w:tr w:rsidR="1FAC28AB" w:rsidTr="74BE244A" w14:paraId="78A47DB4" w14:textId="77777777">
        <w:trPr>
          <w:trHeight w:val="300"/>
        </w:trPr>
        <w:tc>
          <w:tcPr>
            <w:tcW w:w="5265" w:type="dxa"/>
          </w:tcPr>
          <w:p w:rsidR="2379FE3B" w:rsidP="1C30CD98" w:rsidRDefault="2379FE3B" w14:paraId="10922A65" w14:textId="0B729A0D">
            <w:pPr>
              <w:pStyle w:val="ParIndent"/>
              <w:spacing w:line="276" w:lineRule="auto"/>
            </w:pPr>
            <w:r>
              <w:t>Target Specifications</w:t>
            </w:r>
          </w:p>
        </w:tc>
        <w:tc>
          <w:tcPr>
            <w:tcW w:w="3862" w:type="dxa"/>
          </w:tcPr>
          <w:p w:rsidR="2379FE3B" w:rsidP="1C30CD98" w:rsidRDefault="2379FE3B" w14:paraId="644FCB2A" w14:textId="7671AE3A">
            <w:pPr>
              <w:pStyle w:val="ParIndent"/>
              <w:spacing w:line="276" w:lineRule="auto"/>
            </w:pPr>
            <w:r>
              <w:t>Test Result</w:t>
            </w:r>
          </w:p>
        </w:tc>
      </w:tr>
      <w:tr w:rsidR="1FAC28AB" w:rsidTr="74BE244A" w14:paraId="1B698B0A" w14:textId="77777777">
        <w:trPr>
          <w:trHeight w:val="300"/>
        </w:trPr>
        <w:tc>
          <w:tcPr>
            <w:tcW w:w="5265" w:type="dxa"/>
          </w:tcPr>
          <w:p w:rsidR="2379FE3B" w:rsidP="1C30CD98" w:rsidRDefault="2379FE3B" w14:paraId="57C01B0F" w14:textId="632A46D4">
            <w:pPr>
              <w:pStyle w:val="ParIndent"/>
              <w:spacing w:line="276" w:lineRule="auto"/>
            </w:pPr>
            <w:r>
              <w:t>Functionality: Squeezing into pants</w:t>
            </w:r>
          </w:p>
        </w:tc>
        <w:tc>
          <w:tcPr>
            <w:tcW w:w="3862" w:type="dxa"/>
          </w:tcPr>
          <w:p w:rsidR="2379FE3B" w:rsidP="1C30CD98" w:rsidRDefault="2379FE3B" w14:paraId="598F0391" w14:textId="4805A559">
            <w:pPr>
              <w:pStyle w:val="ParIndent"/>
              <w:spacing w:line="276" w:lineRule="auto"/>
            </w:pPr>
            <w:r>
              <w:t>Yes</w:t>
            </w:r>
          </w:p>
        </w:tc>
      </w:tr>
      <w:tr w:rsidR="1FAC28AB" w:rsidTr="00A266F9" w14:paraId="4FE5F958" w14:textId="77777777">
        <w:trPr>
          <w:trHeight w:val="585"/>
        </w:trPr>
        <w:tc>
          <w:tcPr>
            <w:tcW w:w="5265" w:type="dxa"/>
          </w:tcPr>
          <w:p w:rsidR="2379FE3B" w:rsidP="1C30CD98" w:rsidRDefault="2379FE3B" w14:paraId="41D4729F" w14:textId="6DB6A641">
            <w:pPr>
              <w:pStyle w:val="ParIndent"/>
              <w:spacing w:line="276" w:lineRule="auto"/>
            </w:pPr>
            <w:r>
              <w:t>Functionality: Pulling down and up pants</w:t>
            </w:r>
          </w:p>
        </w:tc>
        <w:tc>
          <w:tcPr>
            <w:tcW w:w="3862" w:type="dxa"/>
          </w:tcPr>
          <w:p w:rsidR="2379FE3B" w:rsidP="1C30CD98" w:rsidRDefault="2379FE3B" w14:paraId="5FD8978F" w14:textId="184A49B2">
            <w:pPr>
              <w:pStyle w:val="ParIndent"/>
              <w:spacing w:line="276" w:lineRule="auto"/>
            </w:pPr>
            <w:r>
              <w:t>Yes</w:t>
            </w:r>
          </w:p>
        </w:tc>
      </w:tr>
      <w:tr w:rsidR="1FAC28AB" w:rsidTr="74BE244A" w14:paraId="6DFF5873" w14:textId="77777777">
        <w:trPr>
          <w:trHeight w:val="555"/>
        </w:trPr>
        <w:tc>
          <w:tcPr>
            <w:tcW w:w="5265" w:type="dxa"/>
          </w:tcPr>
          <w:p w:rsidR="69EEC3BB" w:rsidP="1C30CD98" w:rsidRDefault="69EEC3BB" w14:paraId="168C1F11" w14:textId="0791E9CF">
            <w:pPr>
              <w:pStyle w:val="ParIndent"/>
              <w:spacing w:line="276" w:lineRule="auto"/>
            </w:pPr>
            <w:r>
              <w:t xml:space="preserve">Weight: </w:t>
            </w:r>
            <w:r w:rsidR="58B65F9F">
              <w:t>3</w:t>
            </w:r>
            <w:r>
              <w:t>lb</w:t>
            </w:r>
          </w:p>
        </w:tc>
        <w:tc>
          <w:tcPr>
            <w:tcW w:w="3862" w:type="dxa"/>
          </w:tcPr>
          <w:p w:rsidR="69EEC3BB" w:rsidP="1C30CD98" w:rsidRDefault="69EEC3BB" w14:paraId="48E61C03" w14:textId="07E60399">
            <w:pPr>
              <w:pStyle w:val="ParIndent"/>
              <w:spacing w:line="276" w:lineRule="auto"/>
            </w:pPr>
            <w:r>
              <w:t>Yes (weight &lt; 10</w:t>
            </w:r>
            <w:r w:rsidR="16A930D2">
              <w:t xml:space="preserve"> </w:t>
            </w:r>
            <w:r w:rsidR="2A93DE29">
              <w:t>lb.</w:t>
            </w:r>
            <w:r>
              <w:t>)</w:t>
            </w:r>
          </w:p>
        </w:tc>
      </w:tr>
      <w:tr w:rsidR="1FAC28AB" w:rsidTr="74BE244A" w14:paraId="6D285BDD" w14:textId="77777777">
        <w:trPr>
          <w:trHeight w:val="555"/>
        </w:trPr>
        <w:tc>
          <w:tcPr>
            <w:tcW w:w="5265" w:type="dxa"/>
          </w:tcPr>
          <w:p w:rsidR="728054DE" w:rsidP="1C30CD98" w:rsidRDefault="728054DE" w14:paraId="39B010D9" w14:textId="3604CB70">
            <w:pPr>
              <w:pStyle w:val="ParIndent"/>
              <w:spacing w:line="276" w:lineRule="auto"/>
            </w:pPr>
            <w:r>
              <w:t>Size (Height)</w:t>
            </w:r>
          </w:p>
        </w:tc>
        <w:tc>
          <w:tcPr>
            <w:tcW w:w="3862" w:type="dxa"/>
          </w:tcPr>
          <w:p w:rsidR="728054DE" w:rsidP="1C30CD98" w:rsidRDefault="728054DE" w14:paraId="487344F1" w14:textId="3FDC3E08">
            <w:pPr>
              <w:pStyle w:val="ParIndent"/>
              <w:spacing w:line="276" w:lineRule="auto"/>
              <w:ind w:firstLine="0"/>
            </w:pPr>
            <w:r>
              <w:t xml:space="preserve">            Yes</w:t>
            </w:r>
          </w:p>
        </w:tc>
      </w:tr>
      <w:tr w:rsidR="1FAC28AB" w:rsidTr="74BE244A" w14:paraId="00975C48" w14:textId="77777777">
        <w:trPr>
          <w:trHeight w:val="555"/>
        </w:trPr>
        <w:tc>
          <w:tcPr>
            <w:tcW w:w="5265" w:type="dxa"/>
          </w:tcPr>
          <w:p w:rsidR="63131547" w:rsidP="1C30CD98" w:rsidRDefault="63131547" w14:paraId="0D84BFB0" w14:textId="3A296DA4">
            <w:pPr>
              <w:pStyle w:val="ParIndent"/>
              <w:spacing w:line="276" w:lineRule="auto"/>
            </w:pPr>
            <w:r>
              <w:t>Size (width)</w:t>
            </w:r>
          </w:p>
        </w:tc>
        <w:tc>
          <w:tcPr>
            <w:tcW w:w="3862" w:type="dxa"/>
          </w:tcPr>
          <w:p w:rsidR="63131547" w:rsidP="1C30CD98" w:rsidRDefault="63131547" w14:paraId="1FEADDC9" w14:textId="3FD57B7B">
            <w:pPr>
              <w:pStyle w:val="ParIndent"/>
              <w:spacing w:line="276" w:lineRule="auto"/>
              <w:ind w:firstLine="0"/>
            </w:pPr>
            <w:r>
              <w:t xml:space="preserve">            Yes</w:t>
            </w:r>
          </w:p>
        </w:tc>
      </w:tr>
      <w:tr w:rsidR="0B321BF1" w:rsidTr="74BE244A" w14:paraId="0F18E3CF" w14:textId="77777777">
        <w:trPr>
          <w:trHeight w:val="555"/>
        </w:trPr>
        <w:tc>
          <w:tcPr>
            <w:tcW w:w="5265" w:type="dxa"/>
          </w:tcPr>
          <w:p w:rsidR="0234FE8D" w:rsidP="1C30CD98" w:rsidRDefault="0234FE8D" w14:paraId="7D9F7FE6" w14:textId="232AE618">
            <w:pPr>
              <w:pStyle w:val="ParIndent"/>
              <w:spacing w:line="276" w:lineRule="auto"/>
            </w:pPr>
            <w:r>
              <w:t>Clamp strength</w:t>
            </w:r>
          </w:p>
        </w:tc>
        <w:tc>
          <w:tcPr>
            <w:tcW w:w="3862" w:type="dxa"/>
          </w:tcPr>
          <w:p w:rsidR="0234FE8D" w:rsidP="1C30CD98" w:rsidRDefault="48522076" w14:paraId="6772F55A" w14:textId="3A67434C">
            <w:pPr>
              <w:pStyle w:val="ParIndent"/>
              <w:spacing w:line="276" w:lineRule="auto"/>
              <w:ind w:firstLine="0"/>
            </w:pPr>
            <w:r>
              <w:t xml:space="preserve">No, </w:t>
            </w:r>
            <w:r w:rsidR="0234FE8D">
              <w:t>clamp</w:t>
            </w:r>
            <w:r w:rsidR="4FBD3381">
              <w:t xml:space="preserve">s </w:t>
            </w:r>
            <w:r w:rsidR="0234FE8D">
              <w:t>were broken in our prototype</w:t>
            </w:r>
            <w:r w:rsidR="320CA9A1">
              <w:t>.</w:t>
            </w:r>
          </w:p>
        </w:tc>
      </w:tr>
      <w:tr w:rsidR="5B0A39B5" w:rsidTr="5B0A39B5" w14:paraId="70F335F9" w14:textId="77777777">
        <w:trPr>
          <w:trHeight w:val="555"/>
        </w:trPr>
        <w:tc>
          <w:tcPr>
            <w:tcW w:w="5265" w:type="dxa"/>
          </w:tcPr>
          <w:p w:rsidR="5B0A39B5" w:rsidP="1C30CD98" w:rsidRDefault="52573287" w14:paraId="5A1811E9" w14:textId="65ABD14B">
            <w:pPr>
              <w:pStyle w:val="ParIndent"/>
              <w:spacing w:line="276" w:lineRule="auto"/>
            </w:pPr>
            <w:r>
              <w:t>Safety</w:t>
            </w:r>
          </w:p>
        </w:tc>
        <w:tc>
          <w:tcPr>
            <w:tcW w:w="3862" w:type="dxa"/>
          </w:tcPr>
          <w:p w:rsidR="5B0A39B5" w:rsidP="1C30CD98" w:rsidRDefault="52573287" w14:paraId="6EFB15DF" w14:textId="2192864A">
            <w:pPr>
              <w:pStyle w:val="ParIndent"/>
              <w:spacing w:line="276" w:lineRule="auto"/>
              <w:ind w:firstLine="0"/>
            </w:pPr>
            <w:r>
              <w:t xml:space="preserve">Yes, </w:t>
            </w:r>
            <w:r w:rsidR="58EDA037">
              <w:t>prototype did not harm closing.</w:t>
            </w:r>
          </w:p>
        </w:tc>
      </w:tr>
    </w:tbl>
    <w:p w:rsidR="00E3176B" w:rsidP="1C30CD98" w:rsidRDefault="13E38BFD" w14:paraId="3D499643" w14:textId="12D28CB8">
      <w:pPr>
        <w:pStyle w:val="Heading2"/>
        <w:spacing w:line="276" w:lineRule="auto"/>
      </w:pPr>
      <w:bookmarkStart w:name="_Toc144997133" w:id="123"/>
      <w:r>
        <w:t>Project Progress Presentation</w:t>
      </w:r>
      <w:bookmarkEnd w:id="123"/>
    </w:p>
    <w:p w:rsidRPr="00A266F9" w:rsidR="00E21B25" w:rsidP="1C30CD98" w:rsidRDefault="00060B0A" w14:paraId="6142B03E" w14:textId="0865146D">
      <w:pPr>
        <w:pStyle w:val="ParIndent"/>
        <w:spacing w:line="276" w:lineRule="auto"/>
        <w:rPr>
          <w:lang w:val="en-CA"/>
        </w:rPr>
      </w:pPr>
      <w:hyperlink w:history="1" w:anchor="slide=id.gcf7a3c503a_0_15" r:id="rId22">
        <w:r w:rsidRPr="00DE42AE" w:rsidR="00DE42AE">
          <w:rPr>
            <w:rStyle w:val="Hyperlink"/>
            <w:lang w:val="en-CA"/>
          </w:rPr>
          <w:t>Link to Presentation</w:t>
        </w:r>
      </w:hyperlink>
    </w:p>
    <w:p w:rsidRPr="00B90D8B" w:rsidR="00E3176B" w:rsidP="1C30CD98" w:rsidRDefault="610A9FAD" w14:paraId="7EFD9E5C" w14:textId="50E6B2C3">
      <w:pPr>
        <w:pStyle w:val="Heading2"/>
        <w:spacing w:line="276" w:lineRule="auto"/>
      </w:pPr>
      <w:bookmarkStart w:name="_Toc144997134" w:id="124"/>
      <w:r>
        <w:t>Project plan update</w:t>
      </w:r>
      <w:bookmarkEnd w:id="124"/>
    </w:p>
    <w:p w:rsidRPr="00BD2AA1" w:rsidR="00111C1E" w:rsidP="1C30CD98" w:rsidRDefault="130FF85F" w14:paraId="51C31908" w14:textId="6A54E54B">
      <w:pPr>
        <w:spacing w:line="276" w:lineRule="auto"/>
        <w:ind w:firstLine="576"/>
        <w:rPr>
          <w:color w:val="C00000"/>
          <w:lang w:val="en-CA"/>
        </w:rPr>
      </w:pPr>
      <w:r>
        <w:rPr>
          <w:noProof/>
        </w:rPr>
        <w:drawing>
          <wp:inline distT="0" distB="0" distL="0" distR="0" wp14:anchorId="1B669907" wp14:editId="5BAF6BE7">
            <wp:extent cx="5324474" cy="2548647"/>
            <wp:effectExtent l="0" t="0" r="0" b="4445"/>
            <wp:docPr id="1622176666" name="Picture 1622176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2176666"/>
                    <pic:cNvPicPr/>
                  </pic:nvPicPr>
                  <pic:blipFill>
                    <a:blip r:embed="rId23">
                      <a:extLst>
                        <a:ext uri="{28A0092B-C50C-407E-A947-70E740481C1C}">
                          <a14:useLocalDpi xmlns:a14="http://schemas.microsoft.com/office/drawing/2010/main" val="0"/>
                        </a:ext>
                      </a:extLst>
                    </a:blip>
                    <a:stretch>
                      <a:fillRect/>
                    </a:stretch>
                  </pic:blipFill>
                  <pic:spPr>
                    <a:xfrm>
                      <a:off x="0" y="0"/>
                      <a:ext cx="5324474" cy="2548647"/>
                    </a:xfrm>
                    <a:prstGeom prst="rect">
                      <a:avLst/>
                    </a:prstGeom>
                  </pic:spPr>
                </pic:pic>
              </a:graphicData>
            </a:graphic>
          </wp:inline>
        </w:drawing>
      </w:r>
      <w:r>
        <w:rPr>
          <w:noProof/>
        </w:rPr>
        <w:drawing>
          <wp:inline distT="0" distB="0" distL="0" distR="0" wp14:anchorId="5D1A448A" wp14:editId="74C7FDF3">
            <wp:extent cx="5894405" cy="1906621"/>
            <wp:effectExtent l="0" t="0" r="0" b="0"/>
            <wp:docPr id="2066623183" name="Picture 2066623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623183"/>
                    <pic:cNvPicPr/>
                  </pic:nvPicPr>
                  <pic:blipFill>
                    <a:blip r:embed="rId24">
                      <a:extLst>
                        <a:ext uri="{28A0092B-C50C-407E-A947-70E740481C1C}">
                          <a14:useLocalDpi xmlns:a14="http://schemas.microsoft.com/office/drawing/2010/main" val="0"/>
                        </a:ext>
                      </a:extLst>
                    </a:blip>
                    <a:stretch>
                      <a:fillRect/>
                    </a:stretch>
                  </pic:blipFill>
                  <pic:spPr>
                    <a:xfrm>
                      <a:off x="0" y="0"/>
                      <a:ext cx="5894405" cy="1906621"/>
                    </a:xfrm>
                    <a:prstGeom prst="rect">
                      <a:avLst/>
                    </a:prstGeom>
                  </pic:spPr>
                </pic:pic>
              </a:graphicData>
            </a:graphic>
          </wp:inline>
        </w:drawing>
      </w:r>
    </w:p>
    <w:p w:rsidRPr="00BD2AA1" w:rsidR="00111C1E" w:rsidP="1C30CD98" w:rsidRDefault="00111C1E" w14:paraId="44A43633" w14:textId="77777777">
      <w:pPr>
        <w:spacing w:line="276" w:lineRule="auto"/>
        <w:rPr>
          <w:lang w:val="en-CA"/>
        </w:rPr>
      </w:pPr>
      <w:r w:rsidRPr="2EBEC89C">
        <w:rPr>
          <w:lang w:val="en-CA"/>
        </w:rPr>
        <w:br w:type="page"/>
      </w:r>
    </w:p>
    <w:p w:rsidRPr="003151B2" w:rsidR="0009585A" w:rsidP="1C30CD98" w:rsidRDefault="0F6D2106" w14:paraId="2A245D1A" w14:textId="6E7C4C0F">
      <w:pPr>
        <w:pStyle w:val="Heading1"/>
        <w:spacing w:line="276" w:lineRule="auto"/>
        <w:rPr>
          <w:lang w:val="en-CA"/>
        </w:rPr>
      </w:pPr>
      <w:bookmarkStart w:name="_Toc144997135" w:id="125"/>
      <w:r w:rsidRPr="2C9D7257">
        <w:rPr>
          <w:lang w:val="en-CA"/>
        </w:rPr>
        <w:t>Design Constraints and Prototype 2</w:t>
      </w:r>
      <w:bookmarkEnd w:id="125"/>
    </w:p>
    <w:p w:rsidR="13CE76B2" w:rsidP="77AF0D3F" w:rsidRDefault="13CE76B2" w14:paraId="464A6F3E" w14:textId="6C76430A">
      <w:pPr>
        <w:pStyle w:val="ParIndent"/>
        <w:spacing w:line="276" w:lineRule="auto"/>
        <w:ind w:firstLine="0"/>
        <w:rPr>
          <w:b/>
          <w:bCs/>
          <w:sz w:val="32"/>
          <w:szCs w:val="32"/>
          <w:lang w:val="en-CA"/>
        </w:rPr>
      </w:pPr>
      <w:r w:rsidRPr="77AF0D3F">
        <w:rPr>
          <w:b/>
          <w:bCs/>
          <w:sz w:val="32"/>
          <w:szCs w:val="32"/>
          <w:lang w:val="en-CA"/>
        </w:rPr>
        <w:t>Client feedback</w:t>
      </w:r>
    </w:p>
    <w:p w:rsidR="13CE76B2" w:rsidP="1BB54F4A" w:rsidRDefault="594D01C3" w14:paraId="59E5CC72" w14:textId="1D318871">
      <w:pPr>
        <w:pStyle w:val="ParIndent"/>
        <w:spacing w:line="276" w:lineRule="auto"/>
        <w:jc w:val="left"/>
        <w:rPr>
          <w:lang w:val="en-CA"/>
        </w:rPr>
      </w:pPr>
      <w:r w:rsidRPr="1BB54F4A">
        <w:rPr>
          <w:lang w:val="en-CA"/>
        </w:rPr>
        <w:t xml:space="preserve">The client </w:t>
      </w:r>
      <w:r w:rsidRPr="1BB54F4A" w:rsidR="13CE76B2">
        <w:rPr>
          <w:lang w:val="en-CA"/>
        </w:rPr>
        <w:t xml:space="preserve">stated that he’s fine with the idea that we will design the device all sizes, the usage of PVC in the frame, and the mechanism of the clamps. However, the client reminded us to use rubber or any other material so that the clothes will not be harmed of the clamps. </w:t>
      </w:r>
      <w:r w:rsidRPr="1BB54F4A" w:rsidR="36D1B954">
        <w:rPr>
          <w:lang w:val="en-CA"/>
        </w:rPr>
        <w:t>We also proposed our next prototype, which is to design a hinge to connect the main frame, so that the user can adjust the positions of</w:t>
      </w:r>
      <w:r w:rsidRPr="1BB54F4A" w:rsidR="185D5FC6">
        <w:rPr>
          <w:lang w:val="en-CA"/>
        </w:rPr>
        <w:t xml:space="preserve"> the clamps. </w:t>
      </w:r>
      <w:r w:rsidRPr="1BB54F4A" w:rsidR="13CE76B2">
        <w:rPr>
          <w:lang w:val="en-CA"/>
        </w:rPr>
        <w:t>The TA help us managing the client expectations by saying that “The project will be passed on to other team of students in the summer if our team did not fulfill his needs”.  In general, the client liked our idea and look forward for the future prototypes.</w:t>
      </w:r>
    </w:p>
    <w:p w:rsidR="2490FD21" w:rsidP="77AF0D3F" w:rsidRDefault="2490FD21" w14:paraId="10244343" w14:textId="0A787F3D">
      <w:pPr>
        <w:pStyle w:val="ParIndent"/>
        <w:spacing w:line="276" w:lineRule="auto"/>
        <w:ind w:firstLine="0"/>
        <w:rPr>
          <w:lang w:val="en-CA"/>
        </w:rPr>
      </w:pPr>
    </w:p>
    <w:p w:rsidRPr="00BD2AA1" w:rsidR="0078149B" w:rsidP="1C30CD98" w:rsidRDefault="0F6D2106" w14:paraId="6C55E00C" w14:textId="56F3B9DC">
      <w:pPr>
        <w:pStyle w:val="Heading2"/>
        <w:spacing w:line="276" w:lineRule="auto"/>
      </w:pPr>
      <w:bookmarkStart w:name="_Toc144997136" w:id="126"/>
      <w:r>
        <w:t>Design constraints</w:t>
      </w:r>
      <w:bookmarkEnd w:id="126"/>
    </w:p>
    <w:p w:rsidR="55CB1D5B" w:rsidP="1C30CD98" w:rsidRDefault="727E5C34" w14:paraId="4457E4D8" w14:textId="4B218DD1">
      <w:pPr>
        <w:pStyle w:val="ParIndent"/>
        <w:spacing w:line="276" w:lineRule="auto"/>
        <w:ind w:firstLine="0"/>
        <w:rPr>
          <w:lang w:val="en-CA"/>
        </w:rPr>
      </w:pPr>
      <w:r w:rsidRPr="053DDC54">
        <w:rPr>
          <w:lang w:val="en-CA"/>
        </w:rPr>
        <w:t>To develop our second prototype, we've carefully considered three non-functional design constraints: Safety, Usability, and Cost.</w:t>
      </w:r>
    </w:p>
    <w:p w:rsidR="55CB1D5B" w:rsidP="1C30CD98" w:rsidRDefault="727E5C34" w14:paraId="2782800D" w14:textId="663DCE7D">
      <w:pPr>
        <w:pStyle w:val="ParIndent"/>
        <w:spacing w:line="276" w:lineRule="auto"/>
        <w:ind w:firstLine="0"/>
        <w:rPr>
          <w:lang w:val="en-CA"/>
        </w:rPr>
      </w:pPr>
      <w:r w:rsidRPr="053DDC54">
        <w:rPr>
          <w:lang w:val="en-CA"/>
        </w:rPr>
        <w:t xml:space="preserve"> </w:t>
      </w:r>
    </w:p>
    <w:p w:rsidR="55CB1D5B" w:rsidP="1C30CD98" w:rsidRDefault="727E5C34" w14:paraId="0AC4BBA2" w14:textId="1B63D399">
      <w:pPr>
        <w:pStyle w:val="ParIndent"/>
        <w:spacing w:line="276" w:lineRule="auto"/>
        <w:ind w:firstLine="0"/>
        <w:rPr>
          <w:lang w:val="en-CA"/>
        </w:rPr>
      </w:pPr>
      <w:r w:rsidRPr="1BB54F4A">
        <w:rPr>
          <w:b/>
          <w:bCs/>
          <w:lang w:val="en-CA"/>
        </w:rPr>
        <w:t>Safety:</w:t>
      </w:r>
      <w:r w:rsidRPr="053DDC54">
        <w:rPr>
          <w:lang w:val="en-CA"/>
        </w:rPr>
        <w:t xml:space="preserve"> </w:t>
      </w:r>
    </w:p>
    <w:p w:rsidR="55CB1D5B" w:rsidP="1BB54F4A" w:rsidRDefault="727E5C34" w14:paraId="1B280550" w14:textId="50E7084B">
      <w:pPr>
        <w:spacing w:line="276" w:lineRule="auto"/>
        <w:ind w:firstLine="720"/>
        <w:jc w:val="both"/>
        <w:rPr>
          <w:rFonts w:ascii="Aptos" w:hAnsi="Aptos" w:eastAsia="Aptos" w:cs="Aptos"/>
          <w:sz w:val="22"/>
          <w:szCs w:val="22"/>
          <w:lang w:val="en-CA"/>
        </w:rPr>
      </w:pPr>
      <w:r w:rsidRPr="053DDC54">
        <w:rPr>
          <w:lang w:val="en-CA"/>
        </w:rPr>
        <w:t xml:space="preserve">Ensuring safety </w:t>
      </w:r>
      <w:r w:rsidRPr="12D11F5E" w:rsidR="2A5B8455">
        <w:rPr>
          <w:lang w:val="en-CA"/>
        </w:rPr>
        <w:t xml:space="preserve">with </w:t>
      </w:r>
      <w:r w:rsidRPr="12D11F5E" w:rsidR="5F5A735D">
        <w:rPr>
          <w:lang w:val="en-CA"/>
        </w:rPr>
        <w:t xml:space="preserve">independence </w:t>
      </w:r>
      <w:r w:rsidRPr="053DDC54">
        <w:rPr>
          <w:lang w:val="en-CA"/>
        </w:rPr>
        <w:t xml:space="preserve">is our top priority, especially given the unique challenges posed by our </w:t>
      </w:r>
      <w:r w:rsidRPr="12D11F5E" w:rsidR="2CC6583D">
        <w:rPr>
          <w:lang w:val="en-CA"/>
        </w:rPr>
        <w:t>user</w:t>
      </w:r>
      <w:r w:rsidRPr="053DDC54">
        <w:rPr>
          <w:lang w:val="en-CA"/>
        </w:rPr>
        <w:t xml:space="preserve"> medical condition (arthrogryposis) and the bathroom environment. We've prioritized water-resistant design and materials to address potential water exposure hazards.</w:t>
      </w:r>
      <w:r w:rsidRPr="12D11F5E" w:rsidR="498E0A59">
        <w:rPr>
          <w:rFonts w:ascii="Aptos" w:hAnsi="Aptos" w:eastAsia="Aptos" w:cs="Aptos"/>
          <w:sz w:val="22"/>
          <w:szCs w:val="22"/>
          <w:lang w:val="en-CA"/>
        </w:rPr>
        <w:t xml:space="preserve"> </w:t>
      </w:r>
      <w:r w:rsidRPr="1BB54F4A" w:rsidR="498E0A59">
        <w:rPr>
          <w:rFonts w:eastAsia="Aptos"/>
          <w:sz w:val="22"/>
          <w:szCs w:val="22"/>
          <w:lang w:val="en-CA"/>
        </w:rPr>
        <w:t>Also, avoiding sharp edges, ensuring the clamps do not harm the user’s skin, and confirming that the clamp's material do not damage the clothing fabric or annoy the user in any way</w:t>
      </w:r>
      <w:r w:rsidRPr="12D11F5E" w:rsidR="498E0A59">
        <w:rPr>
          <w:rFonts w:ascii="Aptos" w:hAnsi="Aptos" w:eastAsia="Aptos" w:cs="Aptos"/>
          <w:sz w:val="22"/>
          <w:szCs w:val="22"/>
          <w:lang w:val="en-CA"/>
        </w:rPr>
        <w:t>.</w:t>
      </w:r>
    </w:p>
    <w:p w:rsidR="55CB1D5B" w:rsidP="1C30CD98" w:rsidRDefault="727E5C34" w14:paraId="0BE28A7E" w14:textId="2A7CFB3E">
      <w:pPr>
        <w:pStyle w:val="ParIndent"/>
        <w:spacing w:line="276" w:lineRule="auto"/>
        <w:ind w:firstLine="0"/>
        <w:rPr>
          <w:lang w:val="en-CA"/>
        </w:rPr>
      </w:pPr>
      <w:r w:rsidRPr="053DDC54">
        <w:rPr>
          <w:lang w:val="en-CA"/>
        </w:rPr>
        <w:t xml:space="preserve"> </w:t>
      </w:r>
    </w:p>
    <w:p w:rsidR="55CB1D5B" w:rsidP="1C30CD98" w:rsidRDefault="727E5C34" w14:paraId="00B47FD8" w14:textId="374B55E6">
      <w:pPr>
        <w:pStyle w:val="ParIndent"/>
        <w:spacing w:line="276" w:lineRule="auto"/>
        <w:ind w:firstLine="0"/>
        <w:rPr>
          <w:b/>
          <w:lang w:val="en-CA"/>
        </w:rPr>
      </w:pPr>
      <w:r w:rsidRPr="12D11F5E">
        <w:rPr>
          <w:b/>
          <w:lang w:val="en-CA"/>
        </w:rPr>
        <w:t>Usability:</w:t>
      </w:r>
    </w:p>
    <w:p w:rsidR="55CB1D5B" w:rsidP="1C30CD98" w:rsidRDefault="727E5C34" w14:paraId="01270074" w14:textId="0E172819">
      <w:pPr>
        <w:pStyle w:val="ParIndent"/>
        <w:spacing w:line="276" w:lineRule="auto"/>
        <w:ind w:firstLine="0"/>
        <w:rPr>
          <w:lang w:val="en-CA"/>
        </w:rPr>
      </w:pPr>
      <w:r w:rsidRPr="053DDC54">
        <w:rPr>
          <w:lang w:val="en-CA"/>
        </w:rPr>
        <w:t xml:space="preserve"> </w:t>
      </w:r>
    </w:p>
    <w:p w:rsidR="55CB1D5B" w:rsidP="1BB54F4A" w:rsidRDefault="727E5C34" w14:paraId="727F779B" w14:textId="1DD4C67D">
      <w:pPr>
        <w:spacing w:after="160" w:line="276" w:lineRule="auto"/>
        <w:ind w:right="386" w:firstLine="720"/>
        <w:rPr>
          <w:lang w:val="en-CA"/>
        </w:rPr>
      </w:pPr>
      <w:r w:rsidRPr="053DDC54">
        <w:rPr>
          <w:lang w:val="en-CA"/>
        </w:rPr>
        <w:t>We've implemented a user-friendly design with clear, intuitive controls that are easy for the user to operate.</w:t>
      </w:r>
      <w:r w:rsidRPr="12D11F5E" w:rsidR="140BBC03">
        <w:rPr>
          <w:rFonts w:ascii="Aptos" w:hAnsi="Aptos" w:eastAsia="Aptos" w:cs="Aptos"/>
          <w:sz w:val="22"/>
          <w:szCs w:val="22"/>
          <w:lang w:val="en-CA"/>
        </w:rPr>
        <w:t xml:space="preserve"> </w:t>
      </w:r>
      <w:r w:rsidRPr="1BB54F4A" w:rsidR="140BBC03">
        <w:rPr>
          <w:rFonts w:eastAsia="Aptos"/>
          <w:sz w:val="22"/>
          <w:szCs w:val="22"/>
          <w:lang w:val="en-CA"/>
        </w:rPr>
        <w:t>That is by ensuring she can easily operate the clamps. This involves the physical effort required to hold and release the clamps, the triggers accessibility, and the general mechanism.</w:t>
      </w:r>
      <w:r w:rsidRPr="053DDC54">
        <w:rPr>
          <w:lang w:val="en-CA"/>
        </w:rPr>
        <w:t xml:space="preserve"> </w:t>
      </w:r>
    </w:p>
    <w:p w:rsidR="55CB1D5B" w:rsidP="1C30CD98" w:rsidRDefault="727E5C34" w14:paraId="0077EB72" w14:textId="7BAE0835">
      <w:pPr>
        <w:pStyle w:val="ParIndent"/>
        <w:spacing w:line="276" w:lineRule="auto"/>
        <w:ind w:firstLine="0"/>
        <w:rPr>
          <w:b/>
          <w:lang w:val="en-CA"/>
        </w:rPr>
      </w:pPr>
      <w:r w:rsidRPr="1C30CD98">
        <w:rPr>
          <w:b/>
          <w:lang w:val="en-CA"/>
        </w:rPr>
        <w:t>Cost:</w:t>
      </w:r>
    </w:p>
    <w:p w:rsidR="55CB1D5B" w:rsidP="1C30CD98" w:rsidRDefault="727E5C34" w14:paraId="085C8043" w14:textId="3E3C3013">
      <w:pPr>
        <w:pStyle w:val="ParIndent"/>
        <w:spacing w:line="276" w:lineRule="auto"/>
        <w:ind w:firstLine="0"/>
        <w:rPr>
          <w:lang w:val="en-CA"/>
        </w:rPr>
      </w:pPr>
      <w:r w:rsidRPr="053DDC54">
        <w:rPr>
          <w:lang w:val="en-CA"/>
        </w:rPr>
        <w:t xml:space="preserve"> </w:t>
      </w:r>
    </w:p>
    <w:p w:rsidR="55CB1D5B" w:rsidP="1BB54F4A" w:rsidRDefault="727E5C34" w14:paraId="1E4DF04C" w14:textId="0D7A870C">
      <w:pPr>
        <w:pStyle w:val="ParIndent"/>
        <w:spacing w:line="276" w:lineRule="auto"/>
        <w:rPr>
          <w:lang w:val="en-CA"/>
        </w:rPr>
      </w:pPr>
      <w:r w:rsidRPr="053DDC54">
        <w:rPr>
          <w:lang w:val="en-CA"/>
        </w:rPr>
        <w:t xml:space="preserve">Considering our </w:t>
      </w:r>
      <w:r w:rsidRPr="5FC898BE">
        <w:rPr>
          <w:lang w:val="en-CA"/>
        </w:rPr>
        <w:t>uncertainty</w:t>
      </w:r>
      <w:r w:rsidRPr="053DDC54">
        <w:rPr>
          <w:lang w:val="en-CA"/>
        </w:rPr>
        <w:t xml:space="preserve"> about whether our prototype will meet the client's requirements, we've been mindful of costs. As such, we've opted to design parts and 3D print them, which is a cost-effective manufacturing method, particularly suitable for prototypes or low-volume production.</w:t>
      </w:r>
    </w:p>
    <w:p w:rsidR="77AF0D3F" w:rsidP="77AF0D3F" w:rsidRDefault="77AF0D3F" w14:paraId="7AA298B1" w14:textId="7864D0C5">
      <w:pPr>
        <w:pStyle w:val="ParIndent"/>
        <w:spacing w:line="276" w:lineRule="auto"/>
        <w:ind w:firstLine="0"/>
        <w:rPr>
          <w:lang w:val="en-CA"/>
        </w:rPr>
      </w:pPr>
    </w:p>
    <w:p w:rsidR="77AF0D3F" w:rsidP="77AF0D3F" w:rsidRDefault="77AF0D3F" w14:paraId="07498E4B" w14:textId="1BC08674">
      <w:pPr>
        <w:pStyle w:val="ParIndent"/>
        <w:spacing w:line="276" w:lineRule="auto"/>
        <w:ind w:firstLine="0"/>
        <w:rPr>
          <w:lang w:val="en-CA"/>
        </w:rPr>
      </w:pPr>
    </w:p>
    <w:p w:rsidR="55CB1D5B" w:rsidP="1C30CD98" w:rsidRDefault="727E5C34" w14:paraId="2987C61A" w14:textId="67CF7288">
      <w:pPr>
        <w:pStyle w:val="ParIndent"/>
        <w:spacing w:line="276" w:lineRule="auto"/>
        <w:ind w:firstLine="0"/>
        <w:rPr>
          <w:lang w:val="en-CA"/>
        </w:rPr>
      </w:pPr>
      <w:r w:rsidRPr="053DDC54">
        <w:rPr>
          <w:lang w:val="en-CA"/>
        </w:rPr>
        <w:t xml:space="preserve"> </w:t>
      </w:r>
    </w:p>
    <w:p w:rsidR="55CB1D5B" w:rsidP="1C30CD98" w:rsidRDefault="727E5C34" w14:paraId="713076F9" w14:textId="523F4DBE">
      <w:pPr>
        <w:pStyle w:val="ParIndent"/>
        <w:spacing w:line="276" w:lineRule="auto"/>
        <w:ind w:firstLine="0"/>
        <w:rPr>
          <w:lang w:val="en-CA"/>
        </w:rPr>
      </w:pPr>
      <w:r w:rsidRPr="053DDC54">
        <w:rPr>
          <w:lang w:val="en-CA"/>
        </w:rPr>
        <w:t>Regarding our approach for the second prototype, we had two options:</w:t>
      </w:r>
    </w:p>
    <w:p w:rsidR="55CB1D5B" w:rsidP="1C30CD98" w:rsidRDefault="727E5C34" w14:paraId="0DE87392" w14:textId="533ED32E">
      <w:pPr>
        <w:pStyle w:val="ParIndent"/>
        <w:spacing w:line="276" w:lineRule="auto"/>
        <w:ind w:firstLine="0"/>
        <w:rPr>
          <w:lang w:val="en-CA"/>
        </w:rPr>
      </w:pPr>
      <w:r w:rsidRPr="053DDC54">
        <w:rPr>
          <w:lang w:val="en-CA"/>
        </w:rPr>
        <w:t xml:space="preserve"> </w:t>
      </w:r>
    </w:p>
    <w:p w:rsidR="55CB1D5B" w:rsidP="1C30CD98" w:rsidRDefault="727E5C34" w14:paraId="128D814D" w14:textId="0CECB964">
      <w:pPr>
        <w:pStyle w:val="ParIndent"/>
        <w:spacing w:line="276" w:lineRule="auto"/>
        <w:ind w:firstLine="0"/>
        <w:rPr>
          <w:lang w:val="en-CA"/>
        </w:rPr>
      </w:pPr>
      <w:r w:rsidRPr="053DDC54">
        <w:rPr>
          <w:lang w:val="en-CA"/>
        </w:rPr>
        <w:t>1. Purchase bicycle brakes and clamps from Amazon.</w:t>
      </w:r>
    </w:p>
    <w:p w:rsidR="55CB1D5B" w:rsidP="1C30CD98" w:rsidRDefault="727E5C34" w14:paraId="4347EAD6" w14:textId="1E212505">
      <w:pPr>
        <w:pStyle w:val="ParIndent"/>
        <w:spacing w:line="276" w:lineRule="auto"/>
        <w:ind w:firstLine="0"/>
        <w:rPr>
          <w:lang w:val="en-CA"/>
        </w:rPr>
      </w:pPr>
      <w:r w:rsidRPr="053DDC54">
        <w:rPr>
          <w:lang w:val="en-CA"/>
        </w:rPr>
        <w:t>2. Design triggers and clamps using OnShape, then produce them using a 3D printer and assemble them.</w:t>
      </w:r>
    </w:p>
    <w:p w:rsidR="55CB1D5B" w:rsidP="1C30CD98" w:rsidRDefault="727E5C34" w14:paraId="1B83B164" w14:textId="1CC450D5">
      <w:pPr>
        <w:pStyle w:val="ParIndent"/>
        <w:spacing w:line="276" w:lineRule="auto"/>
        <w:ind w:firstLine="0"/>
        <w:rPr>
          <w:lang w:val="en-CA"/>
        </w:rPr>
      </w:pPr>
      <w:r w:rsidRPr="053DDC54">
        <w:rPr>
          <w:lang w:val="en-CA"/>
        </w:rPr>
        <w:t xml:space="preserve"> </w:t>
      </w:r>
    </w:p>
    <w:p w:rsidR="6D67CDFF" w:rsidP="6D67CDFF" w:rsidRDefault="727E5C34" w14:paraId="61875C98" w14:textId="45AA893A">
      <w:pPr>
        <w:pStyle w:val="ParIndent"/>
        <w:spacing w:line="276" w:lineRule="auto"/>
        <w:ind w:firstLine="0"/>
        <w:rPr>
          <w:lang w:val="en-CA"/>
        </w:rPr>
      </w:pPr>
      <w:r w:rsidRPr="053DDC54">
        <w:rPr>
          <w:lang w:val="en-CA"/>
        </w:rPr>
        <w:t>After thorough discussion among team members, we decided to pursue the second option of designing and 3D printing the parts</w:t>
      </w:r>
      <w:r w:rsidRPr="77AF0D3F" w:rsidR="3AA71509">
        <w:rPr>
          <w:lang w:val="en-CA"/>
        </w:rPr>
        <w:t xml:space="preserve">; however, we decided to buy PVC pipe from Home Depot to assemble our main frame, since </w:t>
      </w:r>
      <w:r w:rsidRPr="77AF0D3F" w:rsidR="70AC2FFD">
        <w:rPr>
          <w:lang w:val="en-CA"/>
        </w:rPr>
        <w:t>it would take lots of time to 3D print the main frame, time cost is also a cost</w:t>
      </w:r>
      <w:r w:rsidRPr="77AF0D3F" w:rsidR="62AE33A0">
        <w:rPr>
          <w:lang w:val="en-CA"/>
        </w:rPr>
        <w:t>. Buying a PVC pipe costs less than 10 dollars and we only need to cut them to suitable length that we need.</w:t>
      </w:r>
    </w:p>
    <w:p w:rsidR="77AF0D3F" w:rsidP="77AF0D3F" w:rsidRDefault="77AF0D3F" w14:paraId="28F8C53D" w14:textId="0C107BCB">
      <w:pPr>
        <w:pStyle w:val="ParIndent"/>
        <w:spacing w:line="276" w:lineRule="auto"/>
        <w:ind w:firstLine="0"/>
        <w:rPr>
          <w:lang w:val="en-CA"/>
        </w:rPr>
      </w:pPr>
    </w:p>
    <w:p w:rsidR="55CB1D5B" w:rsidP="6D67CDFF" w:rsidRDefault="727E5C34" w14:paraId="67E6DFC4" w14:textId="552DF982">
      <w:pPr>
        <w:pStyle w:val="ParIndent"/>
        <w:spacing w:line="276" w:lineRule="auto"/>
        <w:ind w:firstLine="0"/>
        <w:rPr>
          <w:b/>
          <w:lang w:val="en-CA"/>
        </w:rPr>
      </w:pPr>
      <w:r w:rsidRPr="12D11F5E">
        <w:rPr>
          <w:b/>
          <w:lang w:val="en-CA"/>
        </w:rPr>
        <w:t>Safety Concerns:</w:t>
      </w:r>
    </w:p>
    <w:p w:rsidR="55CB1D5B" w:rsidP="1C30CD98" w:rsidRDefault="727E5C34" w14:paraId="78D885D8" w14:textId="0A58F5A0">
      <w:pPr>
        <w:pStyle w:val="ParIndent"/>
        <w:spacing w:line="276" w:lineRule="auto"/>
        <w:ind w:firstLine="0"/>
        <w:rPr>
          <w:lang w:val="en-CA"/>
        </w:rPr>
      </w:pPr>
      <w:r w:rsidRPr="053DDC54">
        <w:rPr>
          <w:lang w:val="en-CA"/>
        </w:rPr>
        <w:t xml:space="preserve"> </w:t>
      </w:r>
    </w:p>
    <w:p w:rsidR="55CB1D5B" w:rsidP="1BB54F4A" w:rsidRDefault="727E5C34" w14:paraId="4DC8F292" w14:textId="0CEC1033">
      <w:pPr>
        <w:spacing w:after="160" w:line="276" w:lineRule="auto"/>
        <w:ind w:left="-20" w:right="386" w:firstLine="720"/>
        <w:rPr>
          <w:sz w:val="22"/>
          <w:szCs w:val="22"/>
          <w:lang w:val="en-CA"/>
        </w:rPr>
      </w:pPr>
      <w:r w:rsidRPr="053DDC54">
        <w:rPr>
          <w:lang w:val="en-CA"/>
        </w:rPr>
        <w:t>The bicycle brakes available on Amazon are relatively heavy and contain iron components that may rust easily when exposed to the bathroom environment. This poses potential safety risks to the user.</w:t>
      </w:r>
      <w:r w:rsidRPr="1BB54F4A" w:rsidR="7F3F54DA">
        <w:rPr>
          <w:rFonts w:eastAsia="Aptos"/>
          <w:sz w:val="22"/>
          <w:szCs w:val="22"/>
          <w:lang w:val="en-CA"/>
        </w:rPr>
        <w:t xml:space="preserve"> So, we 3D printed the triggers and tested them, the results were good so far. In the coming weeks we are planning to increase the infill density of the triggers and give it to the cli</w:t>
      </w:r>
      <w:r w:rsidRPr="1BB54F4A" w:rsidR="4F72FD0A">
        <w:rPr>
          <w:rFonts w:eastAsia="Aptos"/>
          <w:sz w:val="22"/>
          <w:szCs w:val="22"/>
          <w:lang w:val="en-CA"/>
        </w:rPr>
        <w:t>e</w:t>
      </w:r>
      <w:r w:rsidRPr="1BB54F4A" w:rsidR="7F3F54DA">
        <w:rPr>
          <w:rFonts w:eastAsia="Aptos"/>
          <w:sz w:val="22"/>
          <w:szCs w:val="22"/>
          <w:lang w:val="en-CA"/>
        </w:rPr>
        <w:t>nt and user for feedback.</w:t>
      </w:r>
    </w:p>
    <w:p w:rsidR="55CB1D5B" w:rsidP="1C30CD98" w:rsidRDefault="727E5C34" w14:paraId="5AF5EC85" w14:textId="68112DC1">
      <w:pPr>
        <w:pStyle w:val="ParIndent"/>
        <w:spacing w:line="276" w:lineRule="auto"/>
        <w:ind w:firstLine="0"/>
        <w:rPr>
          <w:lang w:val="en-CA"/>
        </w:rPr>
      </w:pPr>
      <w:r w:rsidRPr="053DDC54">
        <w:rPr>
          <w:lang w:val="en-CA"/>
        </w:rPr>
        <w:t xml:space="preserve"> </w:t>
      </w:r>
    </w:p>
    <w:p w:rsidR="55CB1D5B" w:rsidP="6D67CDFF" w:rsidRDefault="727E5C34" w14:paraId="084D3670" w14:textId="5F670204">
      <w:pPr>
        <w:pStyle w:val="ParIndent"/>
        <w:spacing w:line="276" w:lineRule="auto"/>
        <w:ind w:firstLine="0"/>
        <w:rPr>
          <w:b/>
          <w:lang w:val="en-CA"/>
        </w:rPr>
      </w:pPr>
      <w:r w:rsidRPr="12D11F5E">
        <w:rPr>
          <w:b/>
          <w:lang w:val="en-CA"/>
        </w:rPr>
        <w:t>Usability Concerns:</w:t>
      </w:r>
    </w:p>
    <w:p w:rsidR="55CB1D5B" w:rsidP="1C30CD98" w:rsidRDefault="727E5C34" w14:paraId="6C668869" w14:textId="4D0B2202">
      <w:pPr>
        <w:pStyle w:val="ParIndent"/>
        <w:spacing w:line="276" w:lineRule="auto"/>
        <w:ind w:firstLine="0"/>
        <w:rPr>
          <w:lang w:val="en-CA"/>
        </w:rPr>
      </w:pPr>
      <w:r w:rsidRPr="053DDC54">
        <w:rPr>
          <w:lang w:val="en-CA"/>
        </w:rPr>
        <w:t xml:space="preserve"> </w:t>
      </w:r>
    </w:p>
    <w:p w:rsidR="55CB1D5B" w:rsidP="1BB54F4A" w:rsidRDefault="727E5C34" w14:paraId="766D260E" w14:textId="1F003018">
      <w:pPr>
        <w:spacing w:after="160" w:line="276" w:lineRule="auto"/>
        <w:ind w:right="386" w:firstLine="720"/>
        <w:rPr>
          <w:rFonts w:eastAsia="Aptos"/>
          <w:sz w:val="22"/>
          <w:szCs w:val="22"/>
          <w:lang w:val="en-CA"/>
        </w:rPr>
      </w:pPr>
      <w:r w:rsidRPr="053DDC54">
        <w:rPr>
          <w:lang w:val="en-CA"/>
        </w:rPr>
        <w:t>Bicycle brakes come with two triggers—one for braking and another for adjusting speed gears. This complexity may confuse our user, and the design cannot be easily customized to meet the client's specific requirements. Conversely, 3D printing allows for customization and adaptability, crucial for accommodating the client's needs related to arthrogryposis.</w:t>
      </w:r>
      <w:r w:rsidRPr="1BB54F4A" w:rsidR="4C53D743">
        <w:rPr>
          <w:rFonts w:eastAsia="Aptos"/>
          <w:sz w:val="22"/>
          <w:szCs w:val="22"/>
          <w:lang w:val="en-CA"/>
        </w:rPr>
        <w:t xml:space="preserve"> The 3D printed triggers make it easy for the user to hold and release the clamps with low physical power.</w:t>
      </w:r>
      <w:r w:rsidRPr="1BB54F4A" w:rsidR="148B817E">
        <w:rPr>
          <w:rFonts w:eastAsia="Aptos"/>
          <w:sz w:val="22"/>
          <w:szCs w:val="22"/>
          <w:lang w:val="en-CA"/>
        </w:rPr>
        <w:t xml:space="preserve"> Moreover, we are designing the adjustable parts Without sharp edges and with comfortable holders for the clamps. We Will ask the client to give us the. Detailed measurements for the user.</w:t>
      </w:r>
    </w:p>
    <w:p w:rsidR="55CB1D5B" w:rsidP="6D67CDFF" w:rsidRDefault="727E5C34" w14:paraId="32763884" w14:textId="37532DE6">
      <w:pPr>
        <w:pStyle w:val="ParIndent"/>
        <w:spacing w:line="276" w:lineRule="auto"/>
        <w:ind w:firstLine="0"/>
        <w:rPr>
          <w:b/>
          <w:bCs/>
          <w:lang w:val="en-CA"/>
        </w:rPr>
      </w:pPr>
      <w:r w:rsidRPr="053DDC54">
        <w:rPr>
          <w:lang w:val="en-CA"/>
        </w:rPr>
        <w:t xml:space="preserve"> </w:t>
      </w:r>
      <w:r w:rsidRPr="77AF0D3F">
        <w:rPr>
          <w:b/>
          <w:bCs/>
          <w:lang w:val="en-CA"/>
        </w:rPr>
        <w:t>Cost Considerations:</w:t>
      </w:r>
    </w:p>
    <w:p w:rsidR="55CB1D5B" w:rsidP="1C30CD98" w:rsidRDefault="727E5C34" w14:paraId="07CB7A26" w14:textId="63C283B2">
      <w:pPr>
        <w:pStyle w:val="ParIndent"/>
        <w:spacing w:line="276" w:lineRule="auto"/>
        <w:ind w:firstLine="0"/>
        <w:rPr>
          <w:lang w:val="en-CA"/>
        </w:rPr>
      </w:pPr>
      <w:r w:rsidRPr="053DDC54">
        <w:rPr>
          <w:lang w:val="en-CA"/>
        </w:rPr>
        <w:t xml:space="preserve"> </w:t>
      </w:r>
    </w:p>
    <w:p w:rsidR="55CB1D5B" w:rsidP="1BB54F4A" w:rsidRDefault="727E5C34" w14:paraId="0BB91079" w14:textId="6D6C74B7">
      <w:pPr>
        <w:pStyle w:val="ParIndent"/>
        <w:spacing w:line="276" w:lineRule="auto"/>
        <w:rPr>
          <w:lang w:val="en-CA"/>
        </w:rPr>
      </w:pPr>
      <w:r w:rsidRPr="053DDC54">
        <w:rPr>
          <w:lang w:val="en-CA"/>
        </w:rPr>
        <w:t>While purchasing bicycle brakes and clamps from Amazon would cost around $40, 3D printing offers a cost-effective solution, especially for students, as it is free for students and suitable for prototyping or low-volume production.</w:t>
      </w:r>
      <w:r w:rsidRPr="1BB54F4A" w:rsidR="2D317487">
        <w:rPr>
          <w:lang w:val="en-CA"/>
        </w:rPr>
        <w:t xml:space="preserve"> However, PVC pipe is totally affordable</w:t>
      </w:r>
      <w:r w:rsidRPr="1BB54F4A" w:rsidR="3EDFD1AB">
        <w:rPr>
          <w:lang w:val="en-CA"/>
        </w:rPr>
        <w:t>, compared to the time cost of 3D printing, purchasing PVC pipe is a good choice for our prototyping.</w:t>
      </w:r>
    </w:p>
    <w:p w:rsidR="77AF0D3F" w:rsidP="77AF0D3F" w:rsidRDefault="77AF0D3F" w14:paraId="5E6CADB8" w14:textId="0E6E112D">
      <w:pPr>
        <w:pStyle w:val="ParIndent"/>
        <w:spacing w:line="276" w:lineRule="auto"/>
        <w:ind w:firstLine="0"/>
        <w:rPr>
          <w:lang w:val="en-CA"/>
        </w:rPr>
      </w:pPr>
    </w:p>
    <w:p w:rsidR="77AF0D3F" w:rsidP="77AF0D3F" w:rsidRDefault="77AF0D3F" w14:paraId="2D2707F0" w14:textId="16E79362">
      <w:pPr>
        <w:pStyle w:val="ParIndent"/>
        <w:spacing w:line="276" w:lineRule="auto"/>
        <w:ind w:firstLine="0"/>
        <w:rPr>
          <w:lang w:val="en-CA"/>
        </w:rPr>
      </w:pPr>
    </w:p>
    <w:p w:rsidR="77AF0D3F" w:rsidP="77AF0D3F" w:rsidRDefault="77AF0D3F" w14:paraId="38E29991" w14:textId="7A312E6E">
      <w:pPr>
        <w:pStyle w:val="ParIndent"/>
        <w:spacing w:line="276" w:lineRule="auto"/>
        <w:ind w:firstLine="0"/>
        <w:rPr>
          <w:lang w:val="en-CA"/>
        </w:rPr>
      </w:pPr>
    </w:p>
    <w:p w:rsidR="77AF0D3F" w:rsidP="77AF0D3F" w:rsidRDefault="77AF0D3F" w14:paraId="763CC640" w14:textId="36558DAD">
      <w:pPr>
        <w:pStyle w:val="ParIndent"/>
        <w:spacing w:line="276" w:lineRule="auto"/>
        <w:ind w:firstLine="0"/>
        <w:rPr>
          <w:lang w:val="en-CA"/>
        </w:rPr>
      </w:pPr>
    </w:p>
    <w:p w:rsidR="77AF0D3F" w:rsidP="77AF0D3F" w:rsidRDefault="77AF0D3F" w14:paraId="72C75813" w14:textId="2FABF2E6">
      <w:pPr>
        <w:pStyle w:val="ParIndent"/>
        <w:spacing w:line="276" w:lineRule="auto"/>
        <w:ind w:firstLine="0"/>
        <w:rPr>
          <w:lang w:val="en-CA"/>
        </w:rPr>
      </w:pPr>
    </w:p>
    <w:p w:rsidR="77AF0D3F" w:rsidP="77AF0D3F" w:rsidRDefault="77AF0D3F" w14:paraId="62C2937D" w14:textId="169F49A8">
      <w:pPr>
        <w:pStyle w:val="ParIndent"/>
        <w:spacing w:line="276" w:lineRule="auto"/>
        <w:ind w:firstLine="0"/>
        <w:rPr>
          <w:lang w:val="en-CA"/>
        </w:rPr>
      </w:pPr>
    </w:p>
    <w:p w:rsidR="77AF0D3F" w:rsidP="77AF0D3F" w:rsidRDefault="77AF0D3F" w14:paraId="0133BEF2" w14:textId="3807E088">
      <w:pPr>
        <w:pStyle w:val="ParIndent"/>
        <w:spacing w:line="276" w:lineRule="auto"/>
        <w:ind w:firstLine="0"/>
        <w:rPr>
          <w:lang w:val="en-CA"/>
        </w:rPr>
      </w:pPr>
    </w:p>
    <w:p w:rsidR="232C8D43" w:rsidP="39C46F92" w:rsidRDefault="232C8D43" w14:paraId="4C598CED" w14:textId="3961C693">
      <w:pPr>
        <w:pStyle w:val="ParIndent"/>
        <w:spacing w:line="276" w:lineRule="auto"/>
        <w:ind w:firstLine="0"/>
        <w:rPr>
          <w:lang w:val="en-CA"/>
        </w:rPr>
      </w:pPr>
    </w:p>
    <w:p w:rsidR="05C6CF9D" w:rsidP="32428A1B" w:rsidRDefault="05C6CF9D" w14:paraId="77F081DB" w14:textId="07899F54">
      <w:pPr>
        <w:pStyle w:val="ParIndent"/>
        <w:spacing w:line="276" w:lineRule="auto"/>
        <w:ind w:firstLine="0"/>
        <w:rPr>
          <w:lang w:val="en-CA"/>
        </w:rPr>
      </w:pPr>
      <w:r w:rsidRPr="66DCF209">
        <w:rPr>
          <w:lang w:val="en-CA"/>
        </w:rPr>
        <w:t>Design changed according to the constraints:</w:t>
      </w:r>
    </w:p>
    <w:p w:rsidR="09D93AF2" w:rsidP="09D93AF2" w:rsidRDefault="09D93AF2" w14:paraId="50D7530A" w14:textId="14FB87B2">
      <w:pPr>
        <w:pStyle w:val="ParIndent"/>
        <w:spacing w:line="276" w:lineRule="auto"/>
        <w:ind w:firstLine="0"/>
        <w:rPr>
          <w:lang w:val="en-CA"/>
        </w:rPr>
      </w:pPr>
    </w:p>
    <w:p w:rsidR="05C6CF9D" w:rsidP="09D93AF2" w:rsidRDefault="05C6CF9D" w14:paraId="388E8F55" w14:textId="7F17BB39">
      <w:pPr>
        <w:pStyle w:val="ParIndent"/>
        <w:spacing w:line="276" w:lineRule="auto"/>
        <w:ind w:firstLine="0"/>
        <w:rPr>
          <w:lang w:val="en-CA"/>
        </w:rPr>
      </w:pPr>
      <w:r w:rsidRPr="66DCF209">
        <w:rPr>
          <w:lang w:val="en-CA"/>
        </w:rPr>
        <w:t>Original Trigger:</w:t>
      </w:r>
    </w:p>
    <w:p w:rsidR="55CB1D5B" w:rsidP="5F2388FB" w:rsidRDefault="545A4874" w14:paraId="5337569D" w14:textId="68915307">
      <w:pPr>
        <w:pStyle w:val="ParIndent"/>
        <w:spacing w:line="276" w:lineRule="auto"/>
        <w:ind w:firstLine="0"/>
      </w:pPr>
      <w:r>
        <w:rPr>
          <w:noProof/>
        </w:rPr>
        <w:drawing>
          <wp:inline distT="0" distB="0" distL="0" distR="0" wp14:anchorId="5264FF27" wp14:editId="72164543">
            <wp:extent cx="2980631" cy="2267450"/>
            <wp:effectExtent l="0" t="0" r="0" b="0"/>
            <wp:docPr id="1296621441" name="Picture 89208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081718"/>
                    <pic:cNvPicPr/>
                  </pic:nvPicPr>
                  <pic:blipFill>
                    <a:blip r:embed="rId25">
                      <a:extLst>
                        <a:ext uri="{28A0092B-C50C-407E-A947-70E740481C1C}">
                          <a14:useLocalDpi xmlns:a14="http://schemas.microsoft.com/office/drawing/2010/main" val="0"/>
                        </a:ext>
                      </a:extLst>
                    </a:blip>
                    <a:stretch>
                      <a:fillRect/>
                    </a:stretch>
                  </pic:blipFill>
                  <pic:spPr>
                    <a:xfrm>
                      <a:off x="0" y="0"/>
                      <a:ext cx="2980631" cy="2267450"/>
                    </a:xfrm>
                    <a:prstGeom prst="rect">
                      <a:avLst/>
                    </a:prstGeom>
                  </pic:spPr>
                </pic:pic>
              </a:graphicData>
            </a:graphic>
          </wp:inline>
        </w:drawing>
      </w:r>
    </w:p>
    <w:p w:rsidR="27A7E4E2" w:rsidP="5F2388FB" w:rsidRDefault="068314FE" w14:paraId="3697C083" w14:textId="386EDD3B">
      <w:pPr>
        <w:pStyle w:val="ParIndent"/>
        <w:spacing w:line="276" w:lineRule="auto"/>
        <w:ind w:firstLine="0"/>
      </w:pPr>
      <w:r w:rsidRPr="66DCF209">
        <w:rPr>
          <w:lang w:val="en-CA"/>
        </w:rPr>
        <w:t>New Trigger:</w:t>
      </w:r>
    </w:p>
    <w:p w:rsidR="068314FE" w:rsidP="110E779E" w:rsidRDefault="068314FE" w14:paraId="0816E6F8" w14:textId="7E9A0CC8">
      <w:pPr>
        <w:pStyle w:val="ParIndent"/>
        <w:spacing w:line="276" w:lineRule="auto"/>
        <w:ind w:firstLine="0"/>
      </w:pPr>
      <w:r>
        <w:rPr>
          <w:noProof/>
        </w:rPr>
        <w:drawing>
          <wp:inline distT="0" distB="0" distL="0" distR="0" wp14:anchorId="6611E9FE" wp14:editId="7185BA4A">
            <wp:extent cx="3009898" cy="2258676"/>
            <wp:effectExtent l="0" t="0" r="0" b="0"/>
            <wp:docPr id="1697436123" name="Picture 1697436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7436123"/>
                    <pic:cNvPicPr/>
                  </pic:nvPicPr>
                  <pic:blipFill>
                    <a:blip r:embed="rId26">
                      <a:extLst>
                        <a:ext uri="{28A0092B-C50C-407E-A947-70E740481C1C}">
                          <a14:useLocalDpi xmlns:a14="http://schemas.microsoft.com/office/drawing/2010/main" val="0"/>
                        </a:ext>
                      </a:extLst>
                    </a:blip>
                    <a:stretch>
                      <a:fillRect/>
                    </a:stretch>
                  </pic:blipFill>
                  <pic:spPr>
                    <a:xfrm>
                      <a:off x="0" y="0"/>
                      <a:ext cx="3009898" cy="2258676"/>
                    </a:xfrm>
                    <a:prstGeom prst="rect">
                      <a:avLst/>
                    </a:prstGeom>
                  </pic:spPr>
                </pic:pic>
              </a:graphicData>
            </a:graphic>
          </wp:inline>
        </w:drawing>
      </w:r>
      <w:r>
        <w:t>Original clamps:</w:t>
      </w:r>
    </w:p>
    <w:p w:rsidR="068314FE" w:rsidP="66DCF209" w:rsidRDefault="068314FE" w14:paraId="7F2F230C" w14:textId="5F4589E2">
      <w:pPr>
        <w:pStyle w:val="ParIndent"/>
        <w:spacing w:line="276" w:lineRule="auto"/>
        <w:ind w:firstLine="0"/>
      </w:pPr>
      <w:r>
        <w:rPr>
          <w:noProof/>
        </w:rPr>
        <w:drawing>
          <wp:inline distT="0" distB="0" distL="0" distR="0" wp14:anchorId="49394BC5" wp14:editId="52D7A690">
            <wp:extent cx="2125983" cy="2033348"/>
            <wp:effectExtent l="0" t="0" r="0" b="0"/>
            <wp:docPr id="1274964156" name="Picture 127496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964156"/>
                    <pic:cNvPicPr/>
                  </pic:nvPicPr>
                  <pic:blipFill>
                    <a:blip r:embed="rId27">
                      <a:extLst>
                        <a:ext uri="{28A0092B-C50C-407E-A947-70E740481C1C}">
                          <a14:useLocalDpi xmlns:a14="http://schemas.microsoft.com/office/drawing/2010/main" val="0"/>
                        </a:ext>
                      </a:extLst>
                    </a:blip>
                    <a:stretch>
                      <a:fillRect/>
                    </a:stretch>
                  </pic:blipFill>
                  <pic:spPr>
                    <a:xfrm>
                      <a:off x="0" y="0"/>
                      <a:ext cx="2125983" cy="2033348"/>
                    </a:xfrm>
                    <a:prstGeom prst="rect">
                      <a:avLst/>
                    </a:prstGeom>
                  </pic:spPr>
                </pic:pic>
              </a:graphicData>
            </a:graphic>
          </wp:inline>
        </w:drawing>
      </w:r>
    </w:p>
    <w:p w:rsidR="110E779E" w:rsidP="110E779E" w:rsidRDefault="110E779E" w14:paraId="3D6E5B75" w14:textId="1EC702C4">
      <w:pPr>
        <w:pStyle w:val="ParIndent"/>
        <w:spacing w:line="276" w:lineRule="auto"/>
        <w:ind w:firstLine="0"/>
      </w:pPr>
    </w:p>
    <w:p w:rsidR="068314FE" w:rsidP="110E779E" w:rsidRDefault="068314FE" w14:paraId="268656CF" w14:textId="10FE9D8D">
      <w:pPr>
        <w:pStyle w:val="ParIndent"/>
        <w:spacing w:line="276" w:lineRule="auto"/>
        <w:ind w:firstLine="0"/>
      </w:pPr>
      <w:r>
        <w:t>New clamps:</w:t>
      </w:r>
    </w:p>
    <w:p w:rsidRPr="00B90D8B" w:rsidR="00CE0893" w:rsidP="1C30CD98" w:rsidRDefault="068314FE" w14:paraId="47789A7C" w14:textId="6F8DA36C">
      <w:pPr>
        <w:pStyle w:val="ParIndent"/>
        <w:spacing w:line="276" w:lineRule="auto"/>
        <w:ind w:firstLine="0"/>
      </w:pPr>
      <w:r>
        <w:rPr>
          <w:noProof/>
        </w:rPr>
        <w:drawing>
          <wp:inline distT="0" distB="0" distL="0" distR="0" wp14:anchorId="0A68CC26" wp14:editId="17341A1F">
            <wp:extent cx="2105025" cy="2798926"/>
            <wp:effectExtent l="0" t="0" r="0" b="0"/>
            <wp:docPr id="1991496373" name="Picture 1991496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1496373"/>
                    <pic:cNvPicPr/>
                  </pic:nvPicPr>
                  <pic:blipFill>
                    <a:blip r:embed="rId28">
                      <a:extLst>
                        <a:ext uri="{28A0092B-C50C-407E-A947-70E740481C1C}">
                          <a14:useLocalDpi xmlns:a14="http://schemas.microsoft.com/office/drawing/2010/main" val="0"/>
                        </a:ext>
                      </a:extLst>
                    </a:blip>
                    <a:stretch>
                      <a:fillRect/>
                    </a:stretch>
                  </pic:blipFill>
                  <pic:spPr>
                    <a:xfrm>
                      <a:off x="0" y="0"/>
                      <a:ext cx="2105025" cy="2798926"/>
                    </a:xfrm>
                    <a:prstGeom prst="rect">
                      <a:avLst/>
                    </a:prstGeom>
                  </pic:spPr>
                </pic:pic>
              </a:graphicData>
            </a:graphic>
          </wp:inline>
        </w:drawing>
      </w:r>
    </w:p>
    <w:p w:rsidR="00B122BC" w:rsidP="142D38FF" w:rsidRDefault="71CD6E1C" w14:paraId="4711D22D" w14:textId="13921E17">
      <w:pPr>
        <w:pStyle w:val="ParIndent"/>
        <w:spacing w:line="276" w:lineRule="auto"/>
        <w:ind w:firstLine="0"/>
      </w:pPr>
      <w:r>
        <w:t>Old frame and adjustable parts:</w:t>
      </w:r>
    </w:p>
    <w:p w:rsidR="00B122BC" w:rsidP="142D38FF" w:rsidRDefault="77C2A268" w14:paraId="5661EF94" w14:textId="1DA15F8E">
      <w:pPr>
        <w:pStyle w:val="ParIndent"/>
        <w:spacing w:line="276" w:lineRule="auto"/>
        <w:ind w:firstLine="0"/>
      </w:pPr>
      <w:r>
        <w:rPr>
          <w:noProof/>
        </w:rPr>
        <w:drawing>
          <wp:inline distT="0" distB="0" distL="0" distR="0" wp14:anchorId="765C6909" wp14:editId="6F420936">
            <wp:extent cx="2428875" cy="2064544"/>
            <wp:effectExtent l="0" t="0" r="0" b="0"/>
            <wp:docPr id="205335451" name="Picture 205335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2428875" cy="2064544"/>
                    </a:xfrm>
                    <a:prstGeom prst="rect">
                      <a:avLst/>
                    </a:prstGeom>
                  </pic:spPr>
                </pic:pic>
              </a:graphicData>
            </a:graphic>
          </wp:inline>
        </w:drawing>
      </w:r>
      <w:r w:rsidR="7CEBBE4C">
        <w:br/>
      </w:r>
    </w:p>
    <w:p w:rsidR="00B122BC" w:rsidP="142D38FF" w:rsidRDefault="00B122BC" w14:paraId="7DD9B9D4" w14:textId="70AEC654">
      <w:pPr>
        <w:pStyle w:val="ParIndent"/>
        <w:spacing w:line="276" w:lineRule="auto"/>
        <w:ind w:firstLine="0"/>
      </w:pPr>
    </w:p>
    <w:p w:rsidR="00B122BC" w:rsidP="142D38FF" w:rsidRDefault="62B98DB7" w14:paraId="3570B7C2" w14:textId="2E0E3B9C">
      <w:pPr>
        <w:pStyle w:val="ParIndent"/>
        <w:spacing w:line="276" w:lineRule="auto"/>
        <w:ind w:firstLine="0"/>
      </w:pPr>
      <w:r>
        <w:t>New frame and adjustable parts:</w:t>
      </w:r>
    </w:p>
    <w:p w:rsidR="00B122BC" w:rsidP="142D38FF" w:rsidRDefault="62B98DB7" w14:paraId="13698D9C" w14:textId="3EACB2B6">
      <w:pPr>
        <w:pStyle w:val="ParIndent"/>
        <w:spacing w:line="276" w:lineRule="auto"/>
        <w:ind w:firstLine="0"/>
      </w:pPr>
      <w:r>
        <w:rPr>
          <w:noProof/>
        </w:rPr>
        <w:drawing>
          <wp:inline distT="0" distB="0" distL="0" distR="0" wp14:anchorId="73ED13CA" wp14:editId="07E8A346">
            <wp:extent cx="2895598" cy="2172904"/>
            <wp:effectExtent l="0" t="0" r="0" b="0"/>
            <wp:docPr id="895734993" name="Picture 895734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2895598" cy="2172904"/>
                    </a:xfrm>
                    <a:prstGeom prst="rect">
                      <a:avLst/>
                    </a:prstGeom>
                  </pic:spPr>
                </pic:pic>
              </a:graphicData>
            </a:graphic>
          </wp:inline>
        </w:drawing>
      </w:r>
    </w:p>
    <w:p w:rsidR="00B122BC" w:rsidP="142D38FF" w:rsidRDefault="00B122BC" w14:paraId="5FD0733F" w14:textId="186F4B72">
      <w:pPr>
        <w:pStyle w:val="ParIndent"/>
        <w:spacing w:line="276" w:lineRule="auto"/>
        <w:ind w:firstLine="0"/>
      </w:pPr>
    </w:p>
    <w:p w:rsidR="00B122BC" w:rsidP="142D38FF" w:rsidRDefault="00B122BC" w14:paraId="3FE29F24" w14:textId="063D6865">
      <w:pPr>
        <w:pStyle w:val="ParIndent"/>
        <w:spacing w:line="276" w:lineRule="auto"/>
        <w:ind w:firstLine="0"/>
      </w:pPr>
    </w:p>
    <w:p w:rsidR="00B122BC" w:rsidP="142D38FF" w:rsidRDefault="7CEBBE4C" w14:paraId="144F564B" w14:textId="74AB22F7">
      <w:pPr>
        <w:pStyle w:val="ParIndent"/>
        <w:spacing w:line="276" w:lineRule="auto"/>
        <w:ind w:firstLine="0"/>
        <w:rPr>
          <w:b/>
          <w:bCs/>
        </w:rPr>
      </w:pPr>
      <w:r w:rsidRPr="142D38FF">
        <w:rPr>
          <w:b/>
          <w:bCs/>
          <w:color w:val="000000" w:themeColor="text1"/>
          <w:u w:val="single"/>
          <w:lang w:val="en-CA"/>
        </w:rPr>
        <w:t>Summary of Testing Results</w:t>
      </w:r>
      <w:r w:rsidRPr="142D38FF" w:rsidR="5CC2446B">
        <w:rPr>
          <w:b/>
          <w:bCs/>
          <w:color w:val="000000" w:themeColor="text1"/>
          <w:u w:val="single"/>
          <w:lang w:val="en-CA"/>
        </w:rPr>
        <w:t xml:space="preserve"> for </w:t>
      </w:r>
      <w:r w:rsidRPr="142D38FF" w:rsidR="5CC2446B">
        <w:rPr>
          <w:b/>
          <w:bCs/>
        </w:rPr>
        <w:t>Prototype 2</w:t>
      </w:r>
    </w:p>
    <w:p w:rsidR="279C278A" w:rsidP="279C278A" w:rsidRDefault="279C278A" w14:paraId="6CD33FBD" w14:textId="2E4B3FD3">
      <w:pPr>
        <w:pStyle w:val="ParIndent"/>
        <w:spacing w:line="276" w:lineRule="auto"/>
        <w:ind w:firstLine="0"/>
        <w:rPr>
          <w:b/>
          <w:color w:val="000000" w:themeColor="text1"/>
          <w:u w:val="single"/>
          <w:lang w:val="en-CA"/>
        </w:rPr>
      </w:pPr>
    </w:p>
    <w:p w:rsidR="279C278A" w:rsidP="1BB54F4A" w:rsidRDefault="00EE1C80" w14:paraId="49A3776C" w14:textId="4E48A638">
      <w:pPr>
        <w:spacing w:after="160" w:line="257" w:lineRule="auto"/>
        <w:ind w:right="386" w:firstLine="720"/>
        <w:rPr>
          <w:rFonts w:ascii="Aptos" w:hAnsi="Aptos" w:eastAsia="Aptos" w:cs="Aptos"/>
          <w:sz w:val="22"/>
          <w:szCs w:val="22"/>
          <w:lang w:val="en-CA"/>
        </w:rPr>
      </w:pPr>
      <w:r>
        <w:rPr>
          <w:color w:val="000000" w:themeColor="text1"/>
          <w:lang w:val="en-CA"/>
        </w:rPr>
        <w:t xml:space="preserve">We </w:t>
      </w:r>
      <w:r w:rsidR="009B5070">
        <w:rPr>
          <w:color w:val="000000" w:themeColor="text1"/>
          <w:lang w:val="en-CA"/>
        </w:rPr>
        <w:t>bought</w:t>
      </w:r>
      <w:r w:rsidR="00C938DF">
        <w:rPr>
          <w:color w:val="000000" w:themeColor="text1"/>
          <w:lang w:val="en-CA"/>
        </w:rPr>
        <w:t xml:space="preserve"> bicycle brake levers as our original plan was to use them as the triggers for our prototype. However, we faced the issue </w:t>
      </w:r>
      <w:r w:rsidR="00477E29">
        <w:rPr>
          <w:color w:val="000000" w:themeColor="text1"/>
          <w:lang w:val="en-CA"/>
        </w:rPr>
        <w:t xml:space="preserve">of getting a suitable/compatible clamp that would work with the levers. </w:t>
      </w:r>
      <w:r w:rsidRPr="1BB54F4A" w:rsidR="23C198BA">
        <w:rPr>
          <w:color w:val="000000" w:themeColor="text1"/>
          <w:lang w:val="en-CA"/>
        </w:rPr>
        <w:t xml:space="preserve">We </w:t>
      </w:r>
      <w:r w:rsidRPr="1BB54F4A" w:rsidR="41B8F084">
        <w:rPr>
          <w:color w:val="000000" w:themeColor="text1"/>
          <w:lang w:val="en-CA"/>
        </w:rPr>
        <w:t>also</w:t>
      </w:r>
      <w:r w:rsidRPr="1BB54F4A" w:rsidR="23C198BA">
        <w:rPr>
          <w:color w:val="000000" w:themeColor="text1"/>
          <w:lang w:val="en-CA"/>
        </w:rPr>
        <w:t xml:space="preserve"> got a pair of bicycles Triggers from one of our group member</w:t>
      </w:r>
      <w:r w:rsidRPr="1BB54F4A" w:rsidR="4460ED07">
        <w:rPr>
          <w:color w:val="000000" w:themeColor="text1"/>
          <w:lang w:val="en-CA"/>
        </w:rPr>
        <w:t>s</w:t>
      </w:r>
      <w:r w:rsidRPr="1BB54F4A" w:rsidR="23C198BA">
        <w:rPr>
          <w:color w:val="000000" w:themeColor="text1"/>
          <w:lang w:val="en-CA"/>
        </w:rPr>
        <w:t xml:space="preserve">, however, </w:t>
      </w:r>
      <w:r w:rsidRPr="1BB54F4A" w:rsidR="13FA63E9">
        <w:rPr>
          <w:color w:val="000000" w:themeColor="text1"/>
          <w:lang w:val="en-CA"/>
        </w:rPr>
        <w:t>the bic</w:t>
      </w:r>
      <w:r w:rsidRPr="1BB54F4A" w:rsidR="71649CEC">
        <w:rPr>
          <w:color w:val="000000" w:themeColor="text1"/>
          <w:lang w:val="en-CA"/>
        </w:rPr>
        <w:t xml:space="preserve">ycle triggers are a bit heavy, and it consists of mental components, which may be rusted </w:t>
      </w:r>
      <w:r w:rsidRPr="1BB54F4A" w:rsidR="5949B1EA">
        <w:rPr>
          <w:color w:val="000000" w:themeColor="text1"/>
          <w:lang w:val="en-CA"/>
        </w:rPr>
        <w:t>since our product must be used in bathroom.</w:t>
      </w:r>
      <w:r w:rsidRPr="1BB54F4A" w:rsidR="00477E29">
        <w:rPr>
          <w:color w:val="000000" w:themeColor="text1"/>
          <w:lang w:val="en-CA"/>
        </w:rPr>
        <w:t xml:space="preserve"> </w:t>
      </w:r>
      <w:r w:rsidR="00477E29">
        <w:rPr>
          <w:color w:val="000000" w:themeColor="text1"/>
          <w:lang w:val="en-CA"/>
        </w:rPr>
        <w:t xml:space="preserve">So, we ended up 3D printing our triggers </w:t>
      </w:r>
      <w:r w:rsidR="00C8766A">
        <w:rPr>
          <w:color w:val="000000" w:themeColor="text1"/>
          <w:lang w:val="en-CA"/>
        </w:rPr>
        <w:t xml:space="preserve">and clamps. </w:t>
      </w:r>
      <w:r w:rsidR="00EB12DC">
        <w:rPr>
          <w:color w:val="000000" w:themeColor="text1"/>
          <w:lang w:val="en-CA"/>
        </w:rPr>
        <w:t>Although the first clamp</w:t>
      </w:r>
      <w:r w:rsidR="00C8766A">
        <w:rPr>
          <w:color w:val="000000" w:themeColor="text1"/>
          <w:lang w:val="en-CA"/>
        </w:rPr>
        <w:t xml:space="preserve"> we printed </w:t>
      </w:r>
      <w:r w:rsidR="00EB12DC">
        <w:rPr>
          <w:color w:val="000000" w:themeColor="text1"/>
          <w:lang w:val="en-CA"/>
        </w:rPr>
        <w:t xml:space="preserve">was </w:t>
      </w:r>
      <w:r w:rsidR="00C8766A">
        <w:rPr>
          <w:color w:val="000000" w:themeColor="text1"/>
          <w:lang w:val="en-CA"/>
        </w:rPr>
        <w:t>unable to connect suitably to our 3D-printed triggers</w:t>
      </w:r>
      <w:r w:rsidR="00EB12DC">
        <w:rPr>
          <w:color w:val="000000" w:themeColor="text1"/>
          <w:lang w:val="en-CA"/>
        </w:rPr>
        <w:t xml:space="preserve">, </w:t>
      </w:r>
      <w:r w:rsidR="00B541E2">
        <w:rPr>
          <w:color w:val="000000" w:themeColor="text1"/>
          <w:lang w:val="en-CA"/>
        </w:rPr>
        <w:t xml:space="preserve">the second </w:t>
      </w:r>
      <w:r w:rsidR="00DC695C">
        <w:rPr>
          <w:color w:val="000000" w:themeColor="text1"/>
          <w:lang w:val="en-CA"/>
        </w:rPr>
        <w:t>clamp works well with our triggers</w:t>
      </w:r>
      <w:r w:rsidR="00C2727C">
        <w:rPr>
          <w:color w:val="000000" w:themeColor="text1"/>
          <w:lang w:val="en-CA"/>
        </w:rPr>
        <w:t xml:space="preserve">. However, the second clamp will not be able to fit in the user’s pants the same way the first one </w:t>
      </w:r>
      <w:r w:rsidR="003B59C6">
        <w:rPr>
          <w:color w:val="000000" w:themeColor="text1"/>
          <w:lang w:val="en-CA"/>
        </w:rPr>
        <w:t>does</w:t>
      </w:r>
      <w:r w:rsidR="00C556A6">
        <w:rPr>
          <w:color w:val="000000" w:themeColor="text1"/>
          <w:lang w:val="en-CA"/>
        </w:rPr>
        <w:t xml:space="preserve"> due to the design of the clamp. </w:t>
      </w:r>
      <w:r w:rsidRPr="66DCF209" w:rsidR="5E0F85B6">
        <w:rPr>
          <w:rFonts w:ascii="Aptos" w:hAnsi="Aptos" w:eastAsia="Aptos" w:cs="Aptos"/>
          <w:sz w:val="22"/>
          <w:szCs w:val="22"/>
          <w:lang w:val="en-CA"/>
        </w:rPr>
        <w:t xml:space="preserve">The thing that we should improve in future designs is the clamp mechanism. It should be more comfortable and easier to use. Also, we should start designing </w:t>
      </w:r>
      <w:r w:rsidRPr="66DCF209" w:rsidR="42FE2D2F">
        <w:rPr>
          <w:rFonts w:ascii="Aptos" w:hAnsi="Aptos" w:eastAsia="Aptos" w:cs="Aptos"/>
          <w:sz w:val="22"/>
          <w:szCs w:val="22"/>
          <w:lang w:val="en-CA"/>
        </w:rPr>
        <w:t>printing</w:t>
      </w:r>
      <w:r w:rsidRPr="66DCF209" w:rsidR="5E0F85B6">
        <w:rPr>
          <w:rFonts w:ascii="Aptos" w:hAnsi="Aptos" w:eastAsia="Aptos" w:cs="Aptos"/>
          <w:sz w:val="22"/>
          <w:szCs w:val="22"/>
          <w:lang w:val="en-CA"/>
        </w:rPr>
        <w:t xml:space="preserve"> the adjustable part as soon as we get the measurements from the find Client.</w:t>
      </w:r>
    </w:p>
    <w:p w:rsidR="6D67CDFF" w:rsidP="6D67CDFF" w:rsidRDefault="6D67CDFF" w14:paraId="5A51627D" w14:textId="1FF8E8CE">
      <w:pPr>
        <w:pStyle w:val="ParIndent"/>
        <w:spacing w:line="276" w:lineRule="auto"/>
        <w:ind w:firstLine="0"/>
        <w:rPr>
          <w:color w:val="000000" w:themeColor="text1"/>
          <w:lang w:val="en-CA"/>
        </w:rPr>
      </w:pPr>
    </w:p>
    <w:p w:rsidRPr="00B122BC" w:rsidR="12908F9B" w:rsidP="1C30CD98" w:rsidRDefault="00B122BC" w14:paraId="42B9523E" w14:textId="1667F455">
      <w:pPr>
        <w:pStyle w:val="ParIndent"/>
        <w:spacing w:line="276" w:lineRule="auto"/>
        <w:ind w:firstLine="0"/>
        <w:rPr>
          <w:b/>
          <w:bCs/>
          <w:color w:val="000000" w:themeColor="text1"/>
          <w:u w:val="single"/>
          <w:lang w:val="en-CA"/>
        </w:rPr>
      </w:pPr>
      <w:r w:rsidRPr="12D11F5E">
        <w:rPr>
          <w:b/>
          <w:color w:val="000000" w:themeColor="text1"/>
          <w:u w:val="single"/>
          <w:lang w:val="en-CA"/>
        </w:rPr>
        <w:t>Critical Assumptions made</w:t>
      </w:r>
    </w:p>
    <w:p w:rsidRPr="00B122BC" w:rsidR="12908F9B" w:rsidP="59BB041A" w:rsidRDefault="12908F9B" w14:paraId="63EFBB1E" w14:textId="069237F1">
      <w:pPr>
        <w:pStyle w:val="ParIndent"/>
        <w:spacing w:line="276" w:lineRule="auto"/>
        <w:ind w:firstLine="0"/>
        <w:rPr>
          <w:b/>
          <w:bCs/>
          <w:color w:val="000000" w:themeColor="text1"/>
          <w:u w:val="single"/>
          <w:lang w:val="en-CA"/>
        </w:rPr>
      </w:pPr>
    </w:p>
    <w:p w:rsidRPr="004A4CF8" w:rsidR="000227C4" w:rsidP="1C30CD98" w:rsidRDefault="7EBEDBE9" w14:paraId="5F4C0E33" w14:textId="5D40B19A">
      <w:pPr>
        <w:pStyle w:val="ParIndent"/>
        <w:spacing w:line="276" w:lineRule="auto"/>
        <w:ind w:firstLine="0"/>
        <w:rPr>
          <w:color w:val="000000" w:themeColor="text1"/>
          <w:lang w:val="en-CA"/>
        </w:rPr>
      </w:pPr>
      <w:r w:rsidRPr="12D11F5E">
        <w:rPr>
          <w:color w:val="000000" w:themeColor="text1"/>
          <w:lang w:val="en-CA"/>
        </w:rPr>
        <w:t>Assumption #1:</w:t>
      </w:r>
      <w:r w:rsidRPr="12D11F5E" w:rsidR="330CD64D">
        <w:rPr>
          <w:color w:val="000000" w:themeColor="text1"/>
          <w:lang w:val="en-CA"/>
        </w:rPr>
        <w:t xml:space="preserve"> The device is portable. This relates to our mobility DFX as</w:t>
      </w:r>
      <w:r w:rsidRPr="12D11F5E" w:rsidR="3C1B6934">
        <w:rPr>
          <w:color w:val="000000" w:themeColor="text1"/>
          <w:lang w:val="en-CA"/>
        </w:rPr>
        <w:t xml:space="preserve"> the </w:t>
      </w:r>
      <w:r w:rsidRPr="12D11F5E" w:rsidR="330CD64D">
        <w:rPr>
          <w:color w:val="000000" w:themeColor="text1"/>
          <w:lang w:val="en-CA"/>
        </w:rPr>
        <w:t xml:space="preserve">portability of a device determines </w:t>
      </w:r>
      <w:r w:rsidRPr="12D11F5E" w:rsidR="20AF18A4">
        <w:rPr>
          <w:color w:val="000000" w:themeColor="text1"/>
          <w:lang w:val="en-CA"/>
        </w:rPr>
        <w:t>how mobile the device is i.e</w:t>
      </w:r>
      <w:r w:rsidRPr="12D11F5E" w:rsidR="0FA91349">
        <w:rPr>
          <w:color w:val="000000" w:themeColor="text1"/>
          <w:lang w:val="en-CA"/>
        </w:rPr>
        <w:t>.</w:t>
      </w:r>
      <w:r w:rsidRPr="12D11F5E" w:rsidR="20AF18A4">
        <w:rPr>
          <w:color w:val="000000" w:themeColor="text1"/>
          <w:lang w:val="en-CA"/>
        </w:rPr>
        <w:t xml:space="preserve"> whether the user can carry the device around</w:t>
      </w:r>
      <w:r w:rsidRPr="12D11F5E" w:rsidR="7237D0DD">
        <w:rPr>
          <w:color w:val="000000" w:themeColor="text1"/>
          <w:lang w:val="en-CA"/>
        </w:rPr>
        <w:t>.</w:t>
      </w:r>
    </w:p>
    <w:p w:rsidR="52D4A421" w:rsidP="52D4A421" w:rsidRDefault="52D4A421" w14:paraId="56EC2EC7" w14:textId="05907974">
      <w:pPr>
        <w:pStyle w:val="ParIndent"/>
        <w:spacing w:line="276" w:lineRule="auto"/>
        <w:ind w:firstLine="0"/>
        <w:rPr>
          <w:color w:val="000000" w:themeColor="text1"/>
          <w:lang w:val="en-CA"/>
        </w:rPr>
      </w:pPr>
    </w:p>
    <w:p w:rsidR="7EBEDBE9" w:rsidP="00A47D02" w:rsidRDefault="7EBEDBE9" w14:paraId="6795A0ED" w14:textId="1EE08190">
      <w:pPr>
        <w:pStyle w:val="ParIndent"/>
        <w:spacing w:line="276" w:lineRule="auto"/>
        <w:ind w:firstLine="0"/>
        <w:rPr>
          <w:color w:val="000000" w:themeColor="text1"/>
          <w:lang w:val="en-CA"/>
        </w:rPr>
      </w:pPr>
      <w:r w:rsidRPr="1C30CD98">
        <w:rPr>
          <w:color w:val="000000" w:themeColor="text1"/>
          <w:lang w:val="en-CA"/>
        </w:rPr>
        <w:t>Assumption #3:</w:t>
      </w:r>
      <w:r w:rsidRPr="1C30CD98" w:rsidR="07A5AC13">
        <w:rPr>
          <w:color w:val="000000" w:themeColor="text1"/>
          <w:lang w:val="en-CA"/>
        </w:rPr>
        <w:t xml:space="preserve"> We assumed that our device is waterproof and will not cause any harm to the user as they use it in the restroom. This </w:t>
      </w:r>
      <w:r w:rsidRPr="1C30CD98" w:rsidR="44FD27D9">
        <w:rPr>
          <w:color w:val="000000" w:themeColor="text1"/>
          <w:lang w:val="en-CA"/>
        </w:rPr>
        <w:t>relates to the safety DFX as the device being waterproof ensures that the device is safe to use while in the restroom.</w:t>
      </w:r>
    </w:p>
    <w:p w:rsidR="52D4A421" w:rsidP="52D4A421" w:rsidRDefault="52D4A421" w14:paraId="40357B91" w14:textId="720E63C8">
      <w:pPr>
        <w:pStyle w:val="ParIndent"/>
        <w:spacing w:line="276" w:lineRule="auto"/>
        <w:ind w:firstLine="0"/>
        <w:rPr>
          <w:color w:val="000000" w:themeColor="text1"/>
          <w:lang w:val="en-CA"/>
        </w:rPr>
      </w:pPr>
    </w:p>
    <w:p w:rsidR="497BE651" w:rsidP="7A9C0BFF" w:rsidRDefault="497BE651" w14:paraId="2AD7FF69" w14:textId="23EF2200">
      <w:pPr>
        <w:pStyle w:val="ParIndent"/>
        <w:spacing w:line="276" w:lineRule="auto"/>
        <w:ind w:firstLine="0"/>
        <w:rPr>
          <w:color w:val="000000" w:themeColor="text1"/>
          <w:lang w:val="en-CA"/>
        </w:rPr>
      </w:pPr>
      <w:r w:rsidRPr="46E8E6F2">
        <w:rPr>
          <w:color w:val="000000" w:themeColor="text1"/>
          <w:lang w:val="en-CA"/>
        </w:rPr>
        <w:t xml:space="preserve">Assumption #4 We assumed that the </w:t>
      </w:r>
      <w:r w:rsidRPr="3057CBDB">
        <w:rPr>
          <w:color w:val="000000" w:themeColor="text1"/>
          <w:lang w:val="en-CA"/>
        </w:rPr>
        <w:t xml:space="preserve">strength </w:t>
      </w:r>
      <w:r w:rsidRPr="77AF0D3F" w:rsidR="1EEE3766">
        <w:rPr>
          <w:color w:val="000000" w:themeColor="text1"/>
          <w:lang w:val="en-CA"/>
        </w:rPr>
        <w:t>of the</w:t>
      </w:r>
      <w:r w:rsidRPr="77AF0D3F">
        <w:rPr>
          <w:color w:val="000000" w:themeColor="text1"/>
          <w:lang w:val="en-CA"/>
        </w:rPr>
        <w:t xml:space="preserve"> clamps </w:t>
      </w:r>
      <w:r w:rsidRPr="77AF0D3F" w:rsidR="0D9DE2ED">
        <w:rPr>
          <w:color w:val="000000" w:themeColor="text1"/>
          <w:lang w:val="en-CA"/>
        </w:rPr>
        <w:t>will not get w</w:t>
      </w:r>
      <w:r w:rsidRPr="77AF0D3F" w:rsidR="473A5B24">
        <w:rPr>
          <w:color w:val="000000" w:themeColor="text1"/>
          <w:lang w:val="en-CA"/>
        </w:rPr>
        <w:t>ea</w:t>
      </w:r>
      <w:r w:rsidRPr="77AF0D3F" w:rsidR="0D9DE2ED">
        <w:rPr>
          <w:color w:val="000000" w:themeColor="text1"/>
          <w:lang w:val="en-CA"/>
        </w:rPr>
        <w:t>ker after certain period.</w:t>
      </w:r>
      <w:r w:rsidRPr="251E6780" w:rsidR="39925124">
        <w:rPr>
          <w:color w:val="000000" w:themeColor="text1"/>
          <w:lang w:val="en-CA"/>
        </w:rPr>
        <w:t xml:space="preserve"> This relates to the </w:t>
      </w:r>
      <w:r w:rsidRPr="77AF0D3F" w:rsidR="12367416">
        <w:rPr>
          <w:color w:val="000000" w:themeColor="text1"/>
          <w:lang w:val="en-CA"/>
        </w:rPr>
        <w:t>durability</w:t>
      </w:r>
      <w:r w:rsidRPr="251E6780" w:rsidR="39925124">
        <w:rPr>
          <w:color w:val="000000" w:themeColor="text1"/>
          <w:lang w:val="en-CA"/>
        </w:rPr>
        <w:t xml:space="preserve"> DFX</w:t>
      </w:r>
      <w:r w:rsidRPr="2ABD9547" w:rsidR="39925124">
        <w:rPr>
          <w:color w:val="000000" w:themeColor="text1"/>
          <w:lang w:val="en-CA"/>
        </w:rPr>
        <w:t xml:space="preserve"> as this plays a </w:t>
      </w:r>
      <w:r w:rsidRPr="2ABD9547" w:rsidR="1D07718C">
        <w:rPr>
          <w:color w:val="000000" w:themeColor="text1"/>
          <w:lang w:val="en-CA"/>
        </w:rPr>
        <w:t>major role in device should work</w:t>
      </w:r>
      <w:r w:rsidRPr="52D4A421" w:rsidR="1D07718C">
        <w:rPr>
          <w:color w:val="000000" w:themeColor="text1"/>
          <w:lang w:val="en-CA"/>
        </w:rPr>
        <w:t>.</w:t>
      </w:r>
    </w:p>
    <w:p w:rsidR="52D4A421" w:rsidP="52D4A421" w:rsidRDefault="52D4A421" w14:paraId="4D8D1518" w14:textId="6C8AA741">
      <w:pPr>
        <w:pStyle w:val="ParIndent"/>
        <w:spacing w:line="276" w:lineRule="auto"/>
        <w:ind w:firstLine="0"/>
        <w:rPr>
          <w:color w:val="000000" w:themeColor="text1"/>
          <w:lang w:val="en-CA"/>
        </w:rPr>
      </w:pPr>
    </w:p>
    <w:p w:rsidRPr="00F22B89" w:rsidR="00B122BC" w:rsidP="1C30CD98" w:rsidRDefault="00F22B89" w14:paraId="576F02DB" w14:textId="52AC485B">
      <w:pPr>
        <w:pStyle w:val="ParIndent"/>
        <w:spacing w:line="276" w:lineRule="auto"/>
        <w:ind w:firstLine="0"/>
        <w:rPr>
          <w:b/>
          <w:color w:val="000000" w:themeColor="text1"/>
          <w:u w:val="single"/>
          <w:lang w:val="en-CA"/>
        </w:rPr>
      </w:pPr>
      <w:r w:rsidRPr="12D11F5E">
        <w:rPr>
          <w:b/>
          <w:color w:val="000000" w:themeColor="text1"/>
          <w:u w:val="single"/>
          <w:lang w:val="en-CA"/>
        </w:rPr>
        <w:t>Development of Second Prototype</w:t>
      </w:r>
    </w:p>
    <w:p w:rsidR="67ACCB66" w:rsidP="67ACCB66" w:rsidRDefault="67ACCB66" w14:paraId="5B6CF52E" w14:textId="1C63B0D4">
      <w:pPr>
        <w:pStyle w:val="ParIndent"/>
        <w:spacing w:line="276" w:lineRule="auto"/>
        <w:ind w:firstLine="0"/>
        <w:rPr>
          <w:b/>
          <w:color w:val="000000" w:themeColor="text1"/>
          <w:u w:val="single"/>
          <w:lang w:val="en-CA"/>
        </w:rPr>
      </w:pPr>
    </w:p>
    <w:p w:rsidR="001A729D" w:rsidP="1BB54F4A" w:rsidRDefault="008F7BC7" w14:paraId="639BBE93" w14:textId="41A8C40F">
      <w:pPr>
        <w:spacing w:line="276" w:lineRule="auto"/>
        <w:ind w:firstLine="720"/>
        <w:rPr>
          <w:lang w:val="en-CA"/>
        </w:rPr>
      </w:pPr>
      <w:r w:rsidRPr="22C8BF5C">
        <w:rPr>
          <w:lang w:val="en-CA"/>
        </w:rPr>
        <w:t xml:space="preserve">For our </w:t>
      </w:r>
      <w:r w:rsidRPr="22C8BF5C" w:rsidR="00C3063E">
        <w:rPr>
          <w:lang w:val="en-CA"/>
        </w:rPr>
        <w:t>second set of prototypes, we decided to go with 3</w:t>
      </w:r>
      <w:r w:rsidRPr="22C8BF5C" w:rsidR="0089501A">
        <w:rPr>
          <w:lang w:val="en-CA"/>
        </w:rPr>
        <w:t>D</w:t>
      </w:r>
      <w:r w:rsidRPr="22C8BF5C" w:rsidR="00C3063E">
        <w:rPr>
          <w:lang w:val="en-CA"/>
        </w:rPr>
        <w:t xml:space="preserve"> </w:t>
      </w:r>
      <w:r w:rsidRPr="22C8BF5C" w:rsidR="00301107">
        <w:rPr>
          <w:lang w:val="en-CA"/>
        </w:rPr>
        <w:t>printing our clamps and triggers</w:t>
      </w:r>
      <w:r w:rsidRPr="22C8BF5C" w:rsidR="0004291C">
        <w:rPr>
          <w:lang w:val="en-CA"/>
        </w:rPr>
        <w:t xml:space="preserve">. </w:t>
      </w:r>
      <w:r w:rsidRPr="22C8BF5C" w:rsidR="002A3315">
        <w:rPr>
          <w:lang w:val="en-CA"/>
        </w:rPr>
        <w:t xml:space="preserve">For the designs we </w:t>
      </w:r>
      <w:r w:rsidRPr="22C8BF5C" w:rsidR="00B7374F">
        <w:rPr>
          <w:lang w:val="en-CA"/>
        </w:rPr>
        <w:t xml:space="preserve">found them online on the </w:t>
      </w:r>
      <w:r w:rsidRPr="22C8BF5C" w:rsidR="00477BF4">
        <w:rPr>
          <w:lang w:val="en-CA"/>
        </w:rPr>
        <w:t>Onshape</w:t>
      </w:r>
      <w:r w:rsidRPr="22C8BF5C" w:rsidR="00B7374F">
        <w:rPr>
          <w:lang w:val="en-CA"/>
        </w:rPr>
        <w:t xml:space="preserve"> library</w:t>
      </w:r>
      <w:r w:rsidRPr="22C8BF5C" w:rsidR="00477BF4">
        <w:rPr>
          <w:lang w:val="en-CA"/>
        </w:rPr>
        <w:t xml:space="preserve"> and </w:t>
      </w:r>
      <w:r w:rsidRPr="22C8BF5C" w:rsidR="00296042">
        <w:rPr>
          <w:lang w:val="en-CA"/>
        </w:rPr>
        <w:t xml:space="preserve">adjusted </w:t>
      </w:r>
      <w:r w:rsidRPr="22C8BF5C" w:rsidR="00477BF4">
        <w:rPr>
          <w:lang w:val="en-CA"/>
        </w:rPr>
        <w:t>them to fit our requirements</w:t>
      </w:r>
      <w:r w:rsidRPr="22C8BF5C" w:rsidR="00B7374F">
        <w:rPr>
          <w:lang w:val="en-CA"/>
        </w:rPr>
        <w:t xml:space="preserve">. </w:t>
      </w:r>
      <w:r w:rsidRPr="22C8BF5C" w:rsidR="00006B2E">
        <w:rPr>
          <w:lang w:val="en-CA"/>
        </w:rPr>
        <w:t xml:space="preserve">We printed </w:t>
      </w:r>
      <w:r w:rsidRPr="22C8BF5C" w:rsidR="00313534">
        <w:rPr>
          <w:lang w:val="en-CA"/>
        </w:rPr>
        <w:t>out</w:t>
      </w:r>
      <w:r w:rsidRPr="22C8BF5C" w:rsidR="007A4ED8">
        <w:rPr>
          <w:lang w:val="en-CA"/>
        </w:rPr>
        <w:t xml:space="preserve"> 2 different clamps </w:t>
      </w:r>
      <w:r w:rsidRPr="22C8BF5C" w:rsidR="008B7105">
        <w:rPr>
          <w:lang w:val="en-CA"/>
        </w:rPr>
        <w:t>to see which clamp would work b</w:t>
      </w:r>
      <w:r w:rsidRPr="22C8BF5C" w:rsidR="48E2848A">
        <w:rPr>
          <w:lang w:val="en-CA"/>
        </w:rPr>
        <w:t>e</w:t>
      </w:r>
      <w:r w:rsidRPr="22C8BF5C" w:rsidR="008B7105">
        <w:rPr>
          <w:lang w:val="en-CA"/>
        </w:rPr>
        <w:t xml:space="preserve">st </w:t>
      </w:r>
      <w:r w:rsidRPr="22C8BF5C" w:rsidR="00477BF4">
        <w:rPr>
          <w:lang w:val="en-CA"/>
        </w:rPr>
        <w:t>and</w:t>
      </w:r>
      <w:r w:rsidRPr="22C8BF5C" w:rsidR="008B7105">
        <w:rPr>
          <w:lang w:val="en-CA"/>
        </w:rPr>
        <w:t xml:space="preserve"> printed out our</w:t>
      </w:r>
      <w:r w:rsidRPr="22C8BF5C" w:rsidR="00313534">
        <w:rPr>
          <w:lang w:val="en-CA"/>
        </w:rPr>
        <w:t xml:space="preserve"> </w:t>
      </w:r>
      <w:r w:rsidRPr="22C8BF5C" w:rsidR="008B7105">
        <w:rPr>
          <w:lang w:val="en-CA"/>
        </w:rPr>
        <w:t xml:space="preserve">triggers </w:t>
      </w:r>
      <w:r w:rsidRPr="22C8BF5C" w:rsidR="00313534">
        <w:rPr>
          <w:lang w:val="en-CA"/>
        </w:rPr>
        <w:t xml:space="preserve">to test and see if the clamp and trigger system would work. </w:t>
      </w:r>
      <w:r w:rsidRPr="22C8BF5C" w:rsidR="0089501A">
        <w:rPr>
          <w:lang w:val="en-CA"/>
        </w:rPr>
        <w:t>After 3D printing, we connected</w:t>
      </w:r>
      <w:r w:rsidRPr="22C8BF5C" w:rsidR="00B63903">
        <w:rPr>
          <w:lang w:val="en-CA"/>
        </w:rPr>
        <w:t xml:space="preserve"> the triggers and clamps with a </w:t>
      </w:r>
      <w:r w:rsidRPr="22C8BF5C" w:rsidR="00871378">
        <w:rPr>
          <w:lang w:val="en-CA"/>
        </w:rPr>
        <w:t>cable</w:t>
      </w:r>
      <w:r w:rsidRPr="22C8BF5C" w:rsidR="00630C9D">
        <w:rPr>
          <w:lang w:val="en-CA"/>
        </w:rPr>
        <w:t xml:space="preserve"> and tested them. The clamps open when </w:t>
      </w:r>
      <w:r w:rsidRPr="22C8BF5C" w:rsidR="00887010">
        <w:rPr>
          <w:lang w:val="en-CA"/>
        </w:rPr>
        <w:t xml:space="preserve">pressing the triggers and they close when you let go of the triggers. </w:t>
      </w:r>
      <w:r w:rsidRPr="22C8BF5C" w:rsidR="00D60403">
        <w:rPr>
          <w:lang w:val="en-CA"/>
        </w:rPr>
        <w:t xml:space="preserve">We found that the </w:t>
      </w:r>
      <w:r w:rsidRPr="22C8BF5C" w:rsidR="00D14C37">
        <w:rPr>
          <w:lang w:val="en-CA"/>
        </w:rPr>
        <w:t xml:space="preserve">rounder clamp worked better </w:t>
      </w:r>
      <w:r w:rsidRPr="22C8BF5C" w:rsidR="00113861">
        <w:rPr>
          <w:lang w:val="en-CA"/>
        </w:rPr>
        <w:t xml:space="preserve">so chose that as our clamp for our prototype. </w:t>
      </w:r>
    </w:p>
    <w:p w:rsidR="001A729D" w:rsidP="1C30CD98" w:rsidRDefault="001A729D" w14:paraId="3863BBD0" w14:textId="39FA3E52">
      <w:pPr>
        <w:spacing w:line="276" w:lineRule="auto"/>
        <w:rPr>
          <w:lang w:val="en-CA"/>
        </w:rPr>
      </w:pPr>
    </w:p>
    <w:p w:rsidR="4DDAEBBE" w:rsidP="77AF0D3F" w:rsidRDefault="4DDAEBBE" w14:paraId="62A4B9CD" w14:textId="76A0215C">
      <w:pPr>
        <w:spacing w:after="160" w:line="257" w:lineRule="auto"/>
        <w:ind w:right="386"/>
        <w:rPr>
          <w:rFonts w:eastAsia="Aptos"/>
          <w:b/>
          <w:bCs/>
          <w:lang w:val="en-CA"/>
        </w:rPr>
      </w:pPr>
      <w:r w:rsidRPr="77AF0D3F">
        <w:rPr>
          <w:rFonts w:eastAsia="Aptos"/>
          <w:b/>
          <w:bCs/>
          <w:lang w:val="en-CA"/>
        </w:rPr>
        <w:t>The second set of prototypes:</w:t>
      </w:r>
    </w:p>
    <w:p w:rsidR="4DDAEBBE" w:rsidP="12D11F5E" w:rsidRDefault="4DDAEBBE" w14:paraId="0E32D491" w14:textId="1C7937EC">
      <w:pPr>
        <w:pStyle w:val="ListParagraph"/>
        <w:numPr>
          <w:ilvl w:val="0"/>
          <w:numId w:val="51"/>
        </w:numPr>
        <w:spacing w:after="0" w:line="257" w:lineRule="auto"/>
        <w:ind w:left="-20" w:right="-20"/>
        <w:rPr>
          <w:rFonts w:ascii="Times New Roman" w:hAnsi="Times New Roman" w:eastAsia="Times New Roman"/>
          <w:sz w:val="24"/>
          <w:szCs w:val="24"/>
        </w:rPr>
      </w:pPr>
      <w:r w:rsidRPr="77AF0D3F">
        <w:rPr>
          <w:rFonts w:ascii="Times New Roman" w:hAnsi="Times New Roman" w:eastAsia="Times New Roman"/>
          <w:sz w:val="24"/>
          <w:szCs w:val="24"/>
        </w:rPr>
        <w:t>Adjustment in the design of the clamps with a new infill density.</w:t>
      </w:r>
    </w:p>
    <w:p w:rsidR="4DDAEBBE" w:rsidP="12D11F5E" w:rsidRDefault="4DDAEBBE" w14:paraId="03B98954" w14:textId="27982BB1">
      <w:pPr>
        <w:pStyle w:val="ListParagraph"/>
        <w:numPr>
          <w:ilvl w:val="0"/>
          <w:numId w:val="51"/>
        </w:numPr>
        <w:spacing w:after="0" w:line="257" w:lineRule="auto"/>
        <w:ind w:left="-20" w:right="-20"/>
        <w:rPr>
          <w:rFonts w:ascii="Times New Roman" w:hAnsi="Times New Roman" w:eastAsia="Times New Roman"/>
          <w:sz w:val="24"/>
          <w:szCs w:val="24"/>
        </w:rPr>
      </w:pPr>
      <w:r w:rsidRPr="77AF0D3F">
        <w:rPr>
          <w:rFonts w:ascii="Times New Roman" w:hAnsi="Times New Roman" w:eastAsia="Times New Roman"/>
          <w:sz w:val="24"/>
          <w:szCs w:val="24"/>
        </w:rPr>
        <w:t>The start of the design of the adjustable parts. In addition, deciding which material we should use in them.</w:t>
      </w:r>
    </w:p>
    <w:p w:rsidR="4DDAEBBE" w:rsidP="12D11F5E" w:rsidRDefault="4DDAEBBE" w14:paraId="0B49D287" w14:textId="7990A966">
      <w:pPr>
        <w:pStyle w:val="ListParagraph"/>
        <w:numPr>
          <w:ilvl w:val="0"/>
          <w:numId w:val="51"/>
        </w:numPr>
        <w:spacing w:after="160" w:line="257" w:lineRule="auto"/>
        <w:ind w:left="-20" w:right="-20"/>
        <w:rPr>
          <w:rFonts w:ascii="Times New Roman" w:hAnsi="Times New Roman" w:eastAsia="Times New Roman"/>
          <w:sz w:val="24"/>
          <w:szCs w:val="24"/>
        </w:rPr>
      </w:pPr>
      <w:r w:rsidRPr="77AF0D3F">
        <w:rPr>
          <w:rFonts w:ascii="Times New Roman" w:hAnsi="Times New Roman" w:eastAsia="Times New Roman"/>
          <w:sz w:val="24"/>
          <w:szCs w:val="24"/>
        </w:rPr>
        <w:t>Combining all substance into one design.</w:t>
      </w:r>
    </w:p>
    <w:p w:rsidR="4DDAEBBE" w:rsidP="12D11F5E" w:rsidRDefault="4DDAEBBE" w14:paraId="120B2563" w14:textId="0FF6AEFA">
      <w:pPr>
        <w:spacing w:after="160" w:line="257" w:lineRule="auto"/>
        <w:ind w:left="-20" w:right="386"/>
        <w:rPr>
          <w:rFonts w:eastAsia="Aptos"/>
          <w:b/>
          <w:bCs/>
          <w:lang w:val="en-CA"/>
        </w:rPr>
      </w:pPr>
      <w:r w:rsidRPr="77AF0D3F">
        <w:rPr>
          <w:rFonts w:eastAsia="Aptos"/>
          <w:b/>
          <w:bCs/>
          <w:lang w:val="en-CA"/>
        </w:rPr>
        <w:t>1. Clamps Design Adjustment Prototype</w:t>
      </w:r>
    </w:p>
    <w:p w:rsidR="4DDAEBBE" w:rsidP="12D11F5E" w:rsidRDefault="4DDAEBBE" w14:paraId="3C482812" w14:textId="5B6D8BAE">
      <w:pPr>
        <w:spacing w:after="160" w:line="257" w:lineRule="auto"/>
        <w:ind w:left="-20" w:right="386"/>
        <w:rPr>
          <w:rFonts w:eastAsia="Aptos"/>
          <w:lang w:val="en-CA"/>
        </w:rPr>
      </w:pPr>
      <w:r w:rsidRPr="77AF0D3F">
        <w:rPr>
          <w:rFonts w:eastAsia="Aptos"/>
          <w:lang w:val="en-CA"/>
        </w:rPr>
        <w:t>To test the effectiveness of clamps with a new infill density and an adjustment in the design. That will affect their strength, flexibility, and durability without damaging cloths.</w:t>
      </w:r>
    </w:p>
    <w:p w:rsidR="4DDAEBBE" w:rsidP="77AF0D3F" w:rsidRDefault="4DDAEBBE" w14:paraId="51BAA8C3" w14:textId="0D4C1492">
      <w:pPr>
        <w:pStyle w:val="ListParagraph"/>
        <w:numPr>
          <w:ilvl w:val="0"/>
          <w:numId w:val="36"/>
        </w:numPr>
        <w:tabs>
          <w:tab w:val="left" w:pos="720"/>
        </w:tabs>
        <w:spacing w:after="160" w:line="257" w:lineRule="auto"/>
        <w:ind w:left="-20" w:right="386"/>
        <w:rPr>
          <w:rFonts w:ascii="Times New Roman" w:hAnsi="Times New Roman" w:eastAsia="Times New Roman"/>
          <w:sz w:val="24"/>
          <w:szCs w:val="24"/>
        </w:rPr>
      </w:pPr>
      <w:r w:rsidRPr="77AF0D3F">
        <w:rPr>
          <w:rFonts w:ascii="Times New Roman" w:hAnsi="Times New Roman" w:eastAsia="Times New Roman"/>
          <w:sz w:val="24"/>
          <w:szCs w:val="24"/>
        </w:rPr>
        <w:t>Run tests to measure the clamps' grip strength on various fabric types and their resilience to repeated use.</w:t>
      </w:r>
    </w:p>
    <w:p w:rsidR="4DDAEBBE" w:rsidP="12D11F5E" w:rsidRDefault="4DDAEBBE" w14:paraId="513E24DF" w14:textId="2DF6FFB3">
      <w:pPr>
        <w:spacing w:after="160" w:line="257" w:lineRule="auto"/>
        <w:ind w:left="-20" w:right="386"/>
        <w:rPr>
          <w:rFonts w:eastAsia="Aptos"/>
          <w:b/>
          <w:bCs/>
          <w:lang w:val="en-CA"/>
        </w:rPr>
      </w:pPr>
      <w:r w:rsidRPr="77AF0D3F">
        <w:rPr>
          <w:rFonts w:eastAsia="Aptos"/>
          <w:b/>
          <w:bCs/>
          <w:lang w:val="en-CA"/>
        </w:rPr>
        <w:t>2. Adjustable Parts Design Prototype</w:t>
      </w:r>
    </w:p>
    <w:p w:rsidR="4DDAEBBE" w:rsidP="12D11F5E" w:rsidRDefault="4DDAEBBE" w14:paraId="375288DD" w14:textId="12652BFC">
      <w:pPr>
        <w:spacing w:after="160" w:line="257" w:lineRule="auto"/>
        <w:ind w:left="-20" w:right="386"/>
        <w:rPr>
          <w:rFonts w:eastAsia="Aptos"/>
          <w:lang w:val="en-CA"/>
        </w:rPr>
      </w:pPr>
      <w:r w:rsidRPr="77AF0D3F">
        <w:rPr>
          <w:rFonts w:eastAsia="Aptos"/>
          <w:lang w:val="en-CA"/>
        </w:rPr>
        <w:t xml:space="preserve">To finalize the design of adjustable parts that can adapt to different user sizes and preferences, ensuring comfort and effectiveness. </w:t>
      </w:r>
      <w:r w:rsidRPr="77AF0D3F" w:rsidR="4B23FC4D">
        <w:rPr>
          <w:rFonts w:eastAsia="Aptos"/>
          <w:lang w:val="en-CA"/>
        </w:rPr>
        <w:t>Choosing materials</w:t>
      </w:r>
      <w:r w:rsidRPr="77AF0D3F">
        <w:rPr>
          <w:rFonts w:eastAsia="Aptos"/>
          <w:lang w:val="en-CA"/>
        </w:rPr>
        <w:t xml:space="preserve"> based on strength with light wight and user comfort. </w:t>
      </w:r>
    </w:p>
    <w:p w:rsidR="4DDAEBBE" w:rsidP="77AF0D3F" w:rsidRDefault="4DDAEBBE" w14:paraId="473C4D37" w14:textId="160E077F">
      <w:pPr>
        <w:pStyle w:val="ListParagraph"/>
        <w:numPr>
          <w:ilvl w:val="0"/>
          <w:numId w:val="36"/>
        </w:numPr>
        <w:tabs>
          <w:tab w:val="left" w:pos="720"/>
        </w:tabs>
        <w:spacing w:after="160" w:line="257" w:lineRule="auto"/>
        <w:ind w:left="-20" w:right="386"/>
        <w:rPr>
          <w:rFonts w:ascii="Times New Roman" w:hAnsi="Times New Roman" w:eastAsia="Times New Roman"/>
          <w:sz w:val="24"/>
          <w:szCs w:val="24"/>
        </w:rPr>
      </w:pPr>
      <w:r w:rsidRPr="77AF0D3F">
        <w:rPr>
          <w:rFonts w:ascii="Times New Roman" w:hAnsi="Times New Roman" w:eastAsia="Times New Roman"/>
          <w:sz w:val="24"/>
          <w:szCs w:val="24"/>
        </w:rPr>
        <w:t xml:space="preserve">Test the adjustability range, ease of modification by users, and durability of adjustment mechanisms. Also, ask the clint for testing and feed back </w:t>
      </w:r>
    </w:p>
    <w:p w:rsidR="4DDAEBBE" w:rsidP="12D11F5E" w:rsidRDefault="4DDAEBBE" w14:paraId="449D57E7" w14:textId="057D3B39">
      <w:pPr>
        <w:spacing w:after="160" w:line="257" w:lineRule="auto"/>
        <w:ind w:left="-20" w:right="386"/>
        <w:rPr>
          <w:rFonts w:eastAsia="Aptos"/>
          <w:b/>
          <w:bCs/>
          <w:lang w:val="en-CA"/>
        </w:rPr>
      </w:pPr>
      <w:r w:rsidRPr="77AF0D3F">
        <w:rPr>
          <w:rFonts w:eastAsia="Aptos"/>
          <w:b/>
          <w:bCs/>
          <w:lang w:val="en-CA"/>
        </w:rPr>
        <w:t>3. Integrated Prototype Development</w:t>
      </w:r>
    </w:p>
    <w:p w:rsidR="4DDAEBBE" w:rsidP="77AF0D3F" w:rsidRDefault="4DDAEBBE" w14:paraId="45BF75ED" w14:textId="210CEB63">
      <w:pPr>
        <w:tabs>
          <w:tab w:val="left" w:pos="720"/>
        </w:tabs>
        <w:spacing w:after="160" w:line="257" w:lineRule="auto"/>
        <w:ind w:left="-20" w:right="386"/>
        <w:rPr>
          <w:rFonts w:eastAsia="Aptos"/>
          <w:lang w:val="en-CA"/>
        </w:rPr>
      </w:pPr>
      <w:r w:rsidRPr="77AF0D3F">
        <w:rPr>
          <w:rFonts w:eastAsia="Aptos"/>
          <w:lang w:val="en-CA"/>
        </w:rPr>
        <w:t>Combine the improved clamps and adjustable parts into a single, cohesive prototype that reflects the final product's design intent. Ensure that all parts work together, maintaining the device's overall functionality.</w:t>
      </w:r>
    </w:p>
    <w:p w:rsidR="4DDAEBBE" w:rsidP="12D11F5E" w:rsidRDefault="4DDAEBBE" w14:paraId="27FF7CDA" w14:textId="27E143CC">
      <w:pPr>
        <w:pStyle w:val="ListParagraph"/>
        <w:numPr>
          <w:ilvl w:val="0"/>
          <w:numId w:val="48"/>
        </w:numPr>
        <w:spacing w:after="160" w:line="257" w:lineRule="auto"/>
        <w:ind w:left="-20" w:right="-20"/>
        <w:rPr>
          <w:rFonts w:ascii="Times New Roman" w:hAnsi="Times New Roman" w:eastAsia="Times New Roman"/>
          <w:sz w:val="24"/>
          <w:szCs w:val="24"/>
        </w:rPr>
      </w:pPr>
      <w:r w:rsidRPr="77AF0D3F">
        <w:rPr>
          <w:rFonts w:ascii="Times New Roman" w:hAnsi="Times New Roman" w:eastAsia="Times New Roman"/>
          <w:sz w:val="24"/>
          <w:szCs w:val="24"/>
        </w:rPr>
        <w:t>Test the integrated prototype for overall functionality, including the ease of use, effectiveness, and user comfort.</w:t>
      </w:r>
    </w:p>
    <w:p w:rsidR="008C3EC5" w:rsidP="12D11F5E" w:rsidRDefault="008C3EC5" w14:paraId="520A2D73" w14:textId="58852B83">
      <w:pPr>
        <w:spacing w:line="276" w:lineRule="auto"/>
        <w:rPr>
          <w:lang w:val="en-CA"/>
        </w:rPr>
      </w:pPr>
    </w:p>
    <w:p w:rsidR="008F7BC7" w:rsidP="1C30CD98" w:rsidRDefault="00C939C7" w14:paraId="0ED2167A" w14:textId="5491DE6F">
      <w:pPr>
        <w:spacing w:line="240" w:lineRule="auto"/>
        <w:rPr>
          <w:b/>
          <w:bCs/>
          <w:sz w:val="28"/>
          <w:szCs w:val="28"/>
          <w:u w:val="single"/>
          <w:lang w:val="en-CA"/>
        </w:rPr>
      </w:pPr>
      <w:r>
        <w:rPr>
          <w:b/>
          <w:bCs/>
          <w:sz w:val="28"/>
          <w:szCs w:val="28"/>
          <w:u w:val="single"/>
          <w:lang w:val="en-CA"/>
        </w:rPr>
        <w:t xml:space="preserve">Images of </w:t>
      </w:r>
      <w:r w:rsidR="007D5361">
        <w:rPr>
          <w:b/>
          <w:bCs/>
          <w:sz w:val="28"/>
          <w:szCs w:val="28"/>
          <w:u w:val="single"/>
          <w:lang w:val="en-CA"/>
        </w:rPr>
        <w:t xml:space="preserve">the second </w:t>
      </w:r>
      <w:r>
        <w:rPr>
          <w:b/>
          <w:bCs/>
          <w:sz w:val="28"/>
          <w:szCs w:val="28"/>
          <w:u w:val="single"/>
          <w:lang w:val="en-CA"/>
        </w:rPr>
        <w:t>Proto</w:t>
      </w:r>
      <w:r w:rsidR="007D5361">
        <w:rPr>
          <w:b/>
          <w:bCs/>
          <w:sz w:val="28"/>
          <w:szCs w:val="28"/>
          <w:u w:val="single"/>
          <w:lang w:val="en-CA"/>
        </w:rPr>
        <w:t xml:space="preserve">type </w:t>
      </w:r>
    </w:p>
    <w:p w:rsidR="007D5361" w:rsidP="1C30CD98" w:rsidRDefault="007D5361" w14:paraId="51DA30F6" w14:textId="70F8883D">
      <w:pPr>
        <w:spacing w:line="276" w:lineRule="auto"/>
        <w:ind w:left="-20" w:right="-20"/>
        <w:jc w:val="both"/>
        <w:rPr>
          <w:color w:val="000000"/>
        </w:rPr>
      </w:pPr>
      <w:ins w:author="Lemuel Douglas" w:date="2024-03-05T23:08:00Z" w:id="127">
        <w:r w:rsidRPr="1C30CD98">
          <w:rPr>
            <w:color w:val="000000" w:themeColor="text1"/>
          </w:rPr>
          <w:fldChar w:fldCharType="begin"/>
        </w:r>
        <w:r>
          <w:rPr>
            <w:color w:val="000000"/>
          </w:rPr>
          <w:instrText xml:space="preserve"> INCLUDEPICTURE "https://lh7-us.googleusercontent.com/3HuaXuBJTq3rJoco9BMmeVvv92C2t3Eh-WBxQ58CQoA708IysBr8dee-x0_5EUytyUz8fMzuSrezlLX5_x_CEyS7Da6FUKFfQbjdDc6KQbJxH0Llc0yqI17m5zfu10yfD9KfTlxnNPTDjaxQlAn3frjdDQ=s2048" \* MERGEFORMATINET </w:instrText>
        </w:r>
        <w:r w:rsidRPr="1C30CD98">
          <w:rPr>
            <w:color w:val="000000" w:themeColor="text1"/>
          </w:rPr>
          <w:fldChar w:fldCharType="separate"/>
        </w:r>
      </w:ins>
      <w:r>
        <w:rPr>
          <w:noProof/>
        </w:rPr>
        <w:drawing>
          <wp:inline distT="0" distB="0" distL="0" distR="0" wp14:anchorId="2FB8DDAE" wp14:editId="2EBD9044">
            <wp:extent cx="2354094" cy="1656217"/>
            <wp:effectExtent l="0" t="0" r="0" b="0"/>
            <wp:docPr id="2140667885" name="Picture 1" descr="A black object with a round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1">
                      <a:extLst>
                        <a:ext uri="{28A0092B-C50C-407E-A947-70E740481C1C}">
                          <a14:useLocalDpi xmlns:a14="http://schemas.microsoft.com/office/drawing/2010/main" val="0"/>
                        </a:ext>
                      </a:extLst>
                    </a:blip>
                    <a:stretch>
                      <a:fillRect/>
                    </a:stretch>
                  </pic:blipFill>
                  <pic:spPr>
                    <a:xfrm>
                      <a:off x="0" y="0"/>
                      <a:ext cx="2354094" cy="1656217"/>
                    </a:xfrm>
                    <a:prstGeom prst="rect">
                      <a:avLst/>
                    </a:prstGeom>
                  </pic:spPr>
                </pic:pic>
              </a:graphicData>
            </a:graphic>
          </wp:inline>
        </w:drawing>
      </w:r>
      <w:r w:rsidRPr="1C30CD98">
        <w:rPr>
          <w:color w:val="000000" w:themeColor="text1"/>
        </w:rPr>
        <w:fldChar w:fldCharType="end"/>
      </w:r>
    </w:p>
    <w:p w:rsidR="00C26FE5" w:rsidP="1C30CD98" w:rsidRDefault="009A40D8" w14:paraId="2D07C072" w14:textId="5450D67A">
      <w:pPr>
        <w:spacing w:line="276" w:lineRule="auto"/>
        <w:ind w:left="-20" w:right="-20"/>
        <w:jc w:val="both"/>
        <w:rPr>
          <w:color w:val="000000"/>
        </w:rPr>
      </w:pPr>
      <w:r w:rsidRPr="08BBFFBE">
        <w:rPr>
          <w:color w:val="000000" w:themeColor="text1"/>
        </w:rPr>
        <w:t xml:space="preserve">Figure 1. Trigger </w:t>
      </w:r>
      <w:r w:rsidRPr="08BBFFBE" w:rsidR="00B17D38">
        <w:rPr>
          <w:color w:val="000000" w:themeColor="text1"/>
        </w:rPr>
        <w:t>Holder on Onshape</w:t>
      </w:r>
    </w:p>
    <w:p w:rsidR="08BBFFBE" w:rsidP="08BBFFBE" w:rsidRDefault="08BBFFBE" w14:paraId="1C06DC4D" w14:textId="7A143BA9">
      <w:pPr>
        <w:spacing w:line="276" w:lineRule="auto"/>
        <w:ind w:left="-20" w:right="-20"/>
        <w:jc w:val="both"/>
        <w:rPr>
          <w:color w:val="000000" w:themeColor="text1"/>
        </w:rPr>
      </w:pPr>
    </w:p>
    <w:p w:rsidR="00EE298A" w:rsidP="1C30CD98" w:rsidRDefault="00F346C6" w14:paraId="5B38A955" w14:textId="761F66C1">
      <w:pPr>
        <w:spacing w:line="276" w:lineRule="auto"/>
        <w:ind w:left="-20" w:right="-20"/>
        <w:jc w:val="both"/>
        <w:rPr>
          <w:color w:val="000000"/>
        </w:rPr>
      </w:pPr>
      <w:ins w:author="Lemuel Douglas" w:date="2024-03-05T23:08:00Z" w:id="128">
        <w:r w:rsidRPr="1C30CD98">
          <w:rPr>
            <w:color w:val="000000" w:themeColor="text1"/>
          </w:rPr>
          <w:fldChar w:fldCharType="begin"/>
        </w:r>
        <w:r w:rsidRPr="77AF0D3F">
          <w:rPr>
            <w:color w:val="000000" w:themeColor="text1"/>
          </w:rPr>
          <w:instrText xml:space="preserve"> INCLUDEPICTURE "https://lh7-us.googleusercontent.com/hzWCC_NTuhzskGtpqZlBkWe8TA7eZ1M-86OV1U-xqCf73vxmOcnU1T5uaDyTn1C-S4b27gqzE5o4bxlp5UjQjmNBi0nUbcoquxqhcB6oVUgd7KM-2NmanpwRw_jihyYWeJefv27Xzif3U07BsXVAhYstKw=s2048" \* MERGEFORMATINET </w:instrText>
        </w:r>
        <w:r w:rsidRPr="1C30CD98">
          <w:rPr>
            <w:color w:val="000000" w:themeColor="text1"/>
          </w:rPr>
          <w:fldChar w:fldCharType="separate"/>
        </w:r>
      </w:ins>
      <w:r>
        <w:rPr>
          <w:noProof/>
        </w:rPr>
        <w:drawing>
          <wp:inline distT="0" distB="0" distL="0" distR="0" wp14:anchorId="3EE858DC" wp14:editId="6FBDE975">
            <wp:extent cx="2064888" cy="1669495"/>
            <wp:effectExtent l="0" t="0" r="0" b="0"/>
            <wp:docPr id="121660659" name="Picture 2" descr="A grey metal object with a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2">
                      <a:extLst>
                        <a:ext uri="{28A0092B-C50C-407E-A947-70E740481C1C}">
                          <a14:useLocalDpi xmlns:a14="http://schemas.microsoft.com/office/drawing/2010/main" val="0"/>
                        </a:ext>
                      </a:extLst>
                    </a:blip>
                    <a:srcRect l="31378" t="23376" r="10850" b="7792"/>
                    <a:stretch>
                      <a:fillRect/>
                    </a:stretch>
                  </pic:blipFill>
                  <pic:spPr>
                    <a:xfrm>
                      <a:off x="0" y="0"/>
                      <a:ext cx="2064888" cy="1669495"/>
                    </a:xfrm>
                    <a:prstGeom prst="rect">
                      <a:avLst/>
                    </a:prstGeom>
                  </pic:spPr>
                </pic:pic>
              </a:graphicData>
            </a:graphic>
          </wp:inline>
        </w:drawing>
      </w:r>
      <w:r w:rsidRPr="1C30CD98">
        <w:rPr>
          <w:color w:val="000000" w:themeColor="text1"/>
        </w:rPr>
        <w:fldChar w:fldCharType="end"/>
      </w:r>
    </w:p>
    <w:p w:rsidR="00F346C6" w:rsidP="1C30CD98" w:rsidRDefault="0089723F" w14:paraId="5C0EA08E" w14:textId="66597B3B">
      <w:pPr>
        <w:spacing w:line="276" w:lineRule="auto"/>
        <w:ind w:left="-20" w:right="-20"/>
        <w:jc w:val="both"/>
        <w:rPr>
          <w:color w:val="000000"/>
        </w:rPr>
      </w:pPr>
      <w:r w:rsidRPr="78CD7CA0">
        <w:rPr>
          <w:color w:val="000000" w:themeColor="text1"/>
        </w:rPr>
        <w:t>Figure 2. Trigger</w:t>
      </w:r>
      <w:r w:rsidRPr="78CD7CA0" w:rsidR="000A36C1">
        <w:rPr>
          <w:color w:val="000000" w:themeColor="text1"/>
        </w:rPr>
        <w:t xml:space="preserve"> on Onshape</w:t>
      </w:r>
    </w:p>
    <w:p w:rsidR="78CD7CA0" w:rsidP="78CD7CA0" w:rsidRDefault="78CD7CA0" w14:paraId="3B6868BF" w14:textId="1DBF5A50">
      <w:pPr>
        <w:spacing w:line="276" w:lineRule="auto"/>
        <w:ind w:left="-20" w:right="-20"/>
        <w:jc w:val="both"/>
        <w:rPr>
          <w:color w:val="000000" w:themeColor="text1"/>
        </w:rPr>
      </w:pPr>
    </w:p>
    <w:p w:rsidR="000A36C1" w:rsidP="1C30CD98" w:rsidRDefault="000A36C1" w14:paraId="482CFF3E" w14:textId="4F9606D8">
      <w:pPr>
        <w:spacing w:line="276" w:lineRule="auto"/>
        <w:ind w:left="-20" w:right="-20"/>
        <w:jc w:val="both"/>
        <w:rPr>
          <w:color w:val="000000" w:themeColor="text1"/>
        </w:rPr>
      </w:pPr>
      <w:ins w:author="Lemuel Douglas" w:date="2024-03-05T23:09:00Z" w:id="129">
        <w:r w:rsidRPr="78CD7CA0">
          <w:rPr>
            <w:color w:val="000000" w:themeColor="text1"/>
          </w:rPr>
          <w:fldChar w:fldCharType="begin"/>
        </w:r>
        <w:r>
          <w:rPr>
            <w:color w:val="000000"/>
          </w:rPr>
          <w:instrText xml:space="preserve"> INCLUDEPICTURE "https://lh7-us.googleusercontent.com/zPaMFydscjhOvErwMLX3OccZwxprnJtYamGuvINPPskjMydqYGrdQXLo-u04sGiCwlVr9hvL6vWLPFUw9nS73hXKiUnmrZSjLd9dkNiULpV8D1MQfinKSfaweOnuvBEHIwD37C28J5g-l4kV3KFPIbI-ug=s2048" \* MERGEFORMATINET </w:instrText>
        </w:r>
        <w:r w:rsidRPr="78CD7CA0">
          <w:rPr>
            <w:color w:val="000000" w:themeColor="text1"/>
          </w:rPr>
          <w:fldChar w:fldCharType="separate"/>
        </w:r>
      </w:ins>
      <w:r>
        <w:rPr>
          <w:noProof/>
        </w:rPr>
        <w:drawing>
          <wp:inline distT="0" distB="0" distL="0" distR="0" wp14:anchorId="5100FF63" wp14:editId="4F4AC986">
            <wp:extent cx="2227634" cy="2010551"/>
            <wp:effectExtent l="0" t="0" r="0" b="0"/>
            <wp:docPr id="1753022931" name="Picture 3" descr="A black and grey metal lev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33">
                      <a:extLst>
                        <a:ext uri="{28A0092B-C50C-407E-A947-70E740481C1C}">
                          <a14:useLocalDpi xmlns:a14="http://schemas.microsoft.com/office/drawing/2010/main" val="0"/>
                        </a:ext>
                      </a:extLst>
                    </a:blip>
                    <a:stretch>
                      <a:fillRect/>
                    </a:stretch>
                  </pic:blipFill>
                  <pic:spPr>
                    <a:xfrm flipV="1">
                      <a:off x="0" y="0"/>
                      <a:ext cx="2227634" cy="2010551"/>
                    </a:xfrm>
                    <a:prstGeom prst="rect">
                      <a:avLst/>
                    </a:prstGeom>
                  </pic:spPr>
                </pic:pic>
              </a:graphicData>
            </a:graphic>
          </wp:inline>
        </w:drawing>
      </w:r>
      <w:r w:rsidRPr="78CD7CA0">
        <w:rPr>
          <w:color w:val="000000" w:themeColor="text1"/>
        </w:rPr>
        <w:fldChar w:fldCharType="end"/>
      </w:r>
    </w:p>
    <w:p w:rsidR="000A36C1" w:rsidP="1C30CD98" w:rsidRDefault="000A36C1" w14:paraId="762496E6" w14:textId="54A33A08">
      <w:pPr>
        <w:spacing w:line="276" w:lineRule="auto"/>
        <w:ind w:left="-20" w:right="-20"/>
        <w:jc w:val="both"/>
        <w:rPr>
          <w:color w:val="000000"/>
        </w:rPr>
      </w:pPr>
      <w:r w:rsidRPr="08BBFFBE">
        <w:rPr>
          <w:color w:val="000000" w:themeColor="text1"/>
        </w:rPr>
        <w:t xml:space="preserve">Figure 3. </w:t>
      </w:r>
      <w:r w:rsidRPr="08BBFFBE" w:rsidR="00776DE7">
        <w:rPr>
          <w:color w:val="000000" w:themeColor="text1"/>
        </w:rPr>
        <w:t xml:space="preserve">Assembly </w:t>
      </w:r>
      <w:r w:rsidRPr="08BBFFBE" w:rsidR="0034456B">
        <w:rPr>
          <w:color w:val="000000" w:themeColor="text1"/>
        </w:rPr>
        <w:t xml:space="preserve">of trigger holder and </w:t>
      </w:r>
      <w:r w:rsidRPr="08BBFFBE" w:rsidR="00A14390">
        <w:rPr>
          <w:color w:val="000000" w:themeColor="text1"/>
        </w:rPr>
        <w:t>trigger</w:t>
      </w:r>
    </w:p>
    <w:p w:rsidR="08BBFFBE" w:rsidP="08BBFFBE" w:rsidRDefault="08BBFFBE" w14:paraId="1E141227" w14:textId="3D9397F1">
      <w:pPr>
        <w:spacing w:line="276" w:lineRule="auto"/>
        <w:ind w:left="-20" w:right="-20"/>
        <w:jc w:val="both"/>
        <w:rPr>
          <w:color w:val="000000" w:themeColor="text1"/>
        </w:rPr>
      </w:pPr>
    </w:p>
    <w:p w:rsidR="08BBFFBE" w:rsidP="08BBFFBE" w:rsidRDefault="08BBFFBE" w14:paraId="4F850FF5" w14:textId="48EB7C22">
      <w:pPr>
        <w:spacing w:line="276" w:lineRule="auto"/>
        <w:ind w:left="-20" w:right="-20"/>
        <w:jc w:val="both"/>
        <w:rPr>
          <w:color w:val="000000" w:themeColor="text1"/>
        </w:rPr>
      </w:pPr>
    </w:p>
    <w:p w:rsidR="007D3252" w:rsidP="1C30CD98" w:rsidRDefault="00E268E8" w14:paraId="68BF359D" w14:textId="013CB755">
      <w:pPr>
        <w:spacing w:line="276" w:lineRule="auto"/>
        <w:ind w:left="-20" w:right="-20"/>
        <w:jc w:val="both"/>
        <w:rPr>
          <w:color w:val="000000"/>
        </w:rPr>
      </w:pPr>
      <w:ins w:author="Lemuel Douglas" w:date="2024-03-05T23:11:00Z" w:id="130">
        <w:r w:rsidRPr="12D11F5E">
          <w:rPr>
            <w:color w:val="000000" w:themeColor="text1"/>
          </w:rPr>
          <w:fldChar w:fldCharType="begin"/>
        </w:r>
        <w:r>
          <w:rPr>
            <w:color w:val="000000"/>
          </w:rPr>
          <w:instrText xml:space="preserve"> INCLUDEPICTURE "https://lh7-us.googleusercontent.com/ezd5JQLU1Q_iasWT0CpV2xbqIkkuLfW6bnf1EoQkUJFVYVbO_m1aSFH2v2xjFy_MJtRQE6fIswkXVoHRfEI0M2Nys6PS3iCDsieYJ7JYltTpRRwnPdJ0KIeVAu165lWF9gaVWJZ2b8VzTSYLitMEBOqmEQ=s2048" \* MERGEFORMATINET </w:instrText>
        </w:r>
        <w:r w:rsidRPr="12D11F5E">
          <w:rPr>
            <w:color w:val="000000" w:themeColor="text1"/>
          </w:rPr>
          <w:fldChar w:fldCharType="separate"/>
        </w:r>
      </w:ins>
      <w:r>
        <w:rPr>
          <w:noProof/>
        </w:rPr>
        <w:drawing>
          <wp:inline distT="0" distB="0" distL="0" distR="0" wp14:anchorId="1CD28209" wp14:editId="04C4974A">
            <wp:extent cx="2193978" cy="1361872"/>
            <wp:effectExtent l="0" t="0" r="3175" b="0"/>
            <wp:docPr id="832949084" name="Picture 4" descr="A blue object with a h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4">
                      <a:extLst>
                        <a:ext uri="{28A0092B-C50C-407E-A947-70E740481C1C}">
                          <a14:useLocalDpi xmlns:a14="http://schemas.microsoft.com/office/drawing/2010/main" val="0"/>
                        </a:ext>
                      </a:extLst>
                    </a:blip>
                    <a:stretch>
                      <a:fillRect/>
                    </a:stretch>
                  </pic:blipFill>
                  <pic:spPr>
                    <a:xfrm>
                      <a:off x="0" y="0"/>
                      <a:ext cx="2193978" cy="1361872"/>
                    </a:xfrm>
                    <a:prstGeom prst="rect">
                      <a:avLst/>
                    </a:prstGeom>
                  </pic:spPr>
                </pic:pic>
              </a:graphicData>
            </a:graphic>
          </wp:inline>
        </w:drawing>
      </w:r>
      <w:r w:rsidRPr="12D11F5E">
        <w:rPr>
          <w:color w:val="000000" w:themeColor="text1"/>
        </w:rPr>
        <w:fldChar w:fldCharType="end"/>
      </w:r>
      <w:r w:rsidRPr="12D11F5E" w:rsidR="00EC2F66">
        <w:rPr>
          <w:color w:val="000000" w:themeColor="text1"/>
        </w:rPr>
        <w:t xml:space="preserve"> </w:t>
      </w:r>
      <w:ins w:author="Lemuel Douglas" w:date="2024-03-05T23:11:00Z" w:id="131">
        <w:r w:rsidRPr="12D11F5E" w:rsidR="00EC2F66">
          <w:rPr>
            <w:color w:val="000000" w:themeColor="text1"/>
          </w:rPr>
          <w:fldChar w:fldCharType="begin"/>
        </w:r>
        <w:r w:rsidR="00EC2F66">
          <w:rPr>
            <w:color w:val="000000"/>
          </w:rPr>
          <w:instrText xml:space="preserve"> INCLUDEPICTURE "https://lh7-us.googleusercontent.com/6nIHlgtVWraAPb2ueUD3cks-owi2GbgL0rTCVMKTXFSpkrkInQ8VKwDhMcsTmd2Nn_T0NbPUY9PyD0mHT4X0-RvCfH5S0Xd-dbit3FGc9Qmd5L0nERE0R59F7lPT_RAW9_peWqoOEzqga8HZAtRJTq6xTw=s2048" \* MERGEFORMATINET </w:instrText>
        </w:r>
        <w:r w:rsidRPr="12D11F5E" w:rsidR="00EC2F66">
          <w:rPr>
            <w:color w:val="000000" w:themeColor="text1"/>
          </w:rPr>
          <w:fldChar w:fldCharType="separate"/>
        </w:r>
      </w:ins>
      <w:r w:rsidR="00EC2F66">
        <w:rPr>
          <w:noProof/>
        </w:rPr>
        <w:drawing>
          <wp:inline distT="0" distB="0" distL="0" distR="0" wp14:anchorId="197126D0" wp14:editId="0AF1D1B7">
            <wp:extent cx="2626382" cy="1595337"/>
            <wp:effectExtent l="0" t="0" r="2540" b="5080"/>
            <wp:docPr id="1744567031" name="Picture 5" descr="A blue clip with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5">
                      <a:extLst>
                        <a:ext uri="{28A0092B-C50C-407E-A947-70E740481C1C}">
                          <a14:useLocalDpi xmlns:a14="http://schemas.microsoft.com/office/drawing/2010/main" val="0"/>
                        </a:ext>
                      </a:extLst>
                    </a:blip>
                    <a:stretch>
                      <a:fillRect/>
                    </a:stretch>
                  </pic:blipFill>
                  <pic:spPr>
                    <a:xfrm>
                      <a:off x="0" y="0"/>
                      <a:ext cx="2626382" cy="1595337"/>
                    </a:xfrm>
                    <a:prstGeom prst="rect">
                      <a:avLst/>
                    </a:prstGeom>
                  </pic:spPr>
                </pic:pic>
              </a:graphicData>
            </a:graphic>
          </wp:inline>
        </w:drawing>
      </w:r>
      <w:r w:rsidRPr="12D11F5E" w:rsidR="00EC2F66">
        <w:rPr>
          <w:color w:val="000000" w:themeColor="text1"/>
        </w:rPr>
        <w:fldChar w:fldCharType="end"/>
      </w:r>
    </w:p>
    <w:p w:rsidR="00EC2F66" w:rsidP="1C30CD98" w:rsidRDefault="00EC2F66" w14:paraId="432166C3" w14:textId="05B77303">
      <w:pPr>
        <w:spacing w:line="276" w:lineRule="auto"/>
        <w:ind w:left="-20" w:right="-20"/>
        <w:jc w:val="both"/>
        <w:rPr>
          <w:color w:val="000000"/>
        </w:rPr>
      </w:pPr>
      <w:r w:rsidRPr="1C30CD98">
        <w:rPr>
          <w:color w:val="000000" w:themeColor="text1"/>
        </w:rPr>
        <w:t xml:space="preserve">Figure 4. Clamps </w:t>
      </w:r>
      <w:r w:rsidRPr="1C30CD98" w:rsidR="00C37514">
        <w:rPr>
          <w:color w:val="000000" w:themeColor="text1"/>
        </w:rPr>
        <w:t>on Onshape</w:t>
      </w:r>
    </w:p>
    <w:p w:rsidR="00701590" w:rsidP="1C30CD98" w:rsidRDefault="00313086" w14:paraId="2FC02596" w14:textId="666375D4">
      <w:pPr>
        <w:spacing w:line="276" w:lineRule="auto"/>
        <w:ind w:left="-20" w:right="-20"/>
        <w:jc w:val="both"/>
        <w:rPr>
          <w:color w:val="000000"/>
        </w:rPr>
      </w:pPr>
      <w:ins w:author="Lemuel Douglas" w:date="2024-03-05T23:12:00Z" w:id="132">
        <w:r w:rsidRPr="6006C939">
          <w:rPr>
            <w:color w:val="000000" w:themeColor="text1"/>
          </w:rPr>
          <w:fldChar w:fldCharType="begin"/>
        </w:r>
        <w:r>
          <w:rPr>
            <w:color w:val="000000"/>
          </w:rPr>
          <w:instrText xml:space="preserve"> INCLUDEPICTURE "https://lh7-us.googleusercontent.com/mq53flq2EcDKddMbIPzC05FJeA8t1Q_8CL_EvI_5FJB6FI_KUY3KHXv8kIyB07WU8hiM-feBjIXtrn1gnbmuq7o8CC31F8FS2xiUH5AL_9AzRD41TUmc0EbWU-9WR_rKjqhBZMWDnKE-1EEqSIYQaXiVHA=s2048" \* MERGEFORMATINET </w:instrText>
        </w:r>
        <w:r w:rsidRPr="6006C939">
          <w:rPr>
            <w:color w:val="000000" w:themeColor="text1"/>
          </w:rPr>
          <w:fldChar w:fldCharType="separate"/>
        </w:r>
      </w:ins>
      <w:r>
        <w:rPr>
          <w:noProof/>
        </w:rPr>
        <w:drawing>
          <wp:inline distT="0" distB="0" distL="0" distR="0" wp14:anchorId="390C53AE" wp14:editId="07255145">
            <wp:extent cx="2823371" cy="3765539"/>
            <wp:effectExtent l="471084" t="0" r="471084" b="0"/>
            <wp:docPr id="1443459179" name="Picture 6" descr="A yellow object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6">
                      <a:extLst>
                        <a:ext uri="{28A0092B-C50C-407E-A947-70E740481C1C}">
                          <a14:useLocalDpi xmlns:a14="http://schemas.microsoft.com/office/drawing/2010/main" val="0"/>
                        </a:ext>
                      </a:extLst>
                    </a:blip>
                    <a:stretch>
                      <a:fillRect/>
                    </a:stretch>
                  </pic:blipFill>
                  <pic:spPr>
                    <a:xfrm rot="16200000">
                      <a:off x="0" y="0"/>
                      <a:ext cx="2823371" cy="3765539"/>
                    </a:xfrm>
                    <a:prstGeom prst="rect">
                      <a:avLst/>
                    </a:prstGeom>
                  </pic:spPr>
                </pic:pic>
              </a:graphicData>
            </a:graphic>
          </wp:inline>
        </w:drawing>
      </w:r>
      <w:r w:rsidRPr="6006C939">
        <w:rPr>
          <w:color w:val="000000" w:themeColor="text1"/>
        </w:rPr>
        <w:fldChar w:fldCharType="end"/>
      </w:r>
    </w:p>
    <w:p w:rsidR="008E5778" w:rsidP="1C30CD98" w:rsidRDefault="00740411" w14:paraId="25E10435" w14:textId="5C404024">
      <w:pPr>
        <w:spacing w:line="276" w:lineRule="auto"/>
        <w:ind w:left="-20" w:right="-20"/>
        <w:jc w:val="both"/>
        <w:rPr>
          <w:color w:val="000000"/>
        </w:rPr>
      </w:pPr>
      <w:r w:rsidRPr="1C30CD98">
        <w:rPr>
          <w:color w:val="000000" w:themeColor="text1"/>
        </w:rPr>
        <w:t>Figure 5. Picture of 3D</w:t>
      </w:r>
      <w:r w:rsidRPr="1C30CD98" w:rsidR="00AB3E8F">
        <w:rPr>
          <w:color w:val="000000" w:themeColor="text1"/>
        </w:rPr>
        <w:t>-</w:t>
      </w:r>
      <w:r w:rsidRPr="1C30CD98">
        <w:rPr>
          <w:color w:val="000000" w:themeColor="text1"/>
        </w:rPr>
        <w:t>printed</w:t>
      </w:r>
      <w:r w:rsidRPr="1C30CD98" w:rsidR="00AB3E8F">
        <w:rPr>
          <w:color w:val="000000" w:themeColor="text1"/>
        </w:rPr>
        <w:t xml:space="preserve"> trigger and clamp connected using a </w:t>
      </w:r>
      <w:r w:rsidRPr="1C30CD98" w:rsidR="00CF603E">
        <w:rPr>
          <w:color w:val="000000" w:themeColor="text1"/>
        </w:rPr>
        <w:t>cable.</w:t>
      </w:r>
    </w:p>
    <w:p w:rsidR="00CA119C" w:rsidP="00A47D02" w:rsidRDefault="00CA119C" w14:paraId="081CF8C3" w14:textId="77777777">
      <w:pPr>
        <w:spacing w:line="276" w:lineRule="auto"/>
        <w:ind w:left="-20" w:right="-20"/>
        <w:jc w:val="both"/>
        <w:rPr>
          <w:color w:val="000000"/>
        </w:rPr>
      </w:pPr>
    </w:p>
    <w:p w:rsidR="142D38FF" w:rsidP="12D11F5E" w:rsidRDefault="00CF603E" w14:paraId="0D123E42" w14:textId="6AD704E9">
      <w:pPr>
        <w:spacing w:after="160" w:line="257" w:lineRule="auto"/>
        <w:ind w:left="360" w:right="386"/>
        <w:jc w:val="both"/>
        <w:rPr>
          <w:color w:val="000000" w:themeColor="text1"/>
        </w:rPr>
      </w:pPr>
      <w:r w:rsidRPr="12D11F5E">
        <w:rPr>
          <w:color w:val="000000" w:themeColor="text1"/>
        </w:rPr>
        <w:t>Our prototype enables us to test the compatibility of a trigger and a clamp</w:t>
      </w:r>
      <w:r w:rsidRPr="12D11F5E" w:rsidR="2D58FC1E">
        <w:rPr>
          <w:rFonts w:ascii="Aptos" w:hAnsi="Aptos" w:eastAsia="Aptos" w:cs="Aptos"/>
          <w:sz w:val="22"/>
          <w:szCs w:val="22"/>
        </w:rPr>
        <w:t xml:space="preserve"> </w:t>
      </w:r>
      <w:r w:rsidRPr="12D11F5E" w:rsidR="45F21A8B">
        <w:rPr>
          <w:rFonts w:ascii="Aptos" w:hAnsi="Aptos" w:eastAsia="Aptos" w:cs="Aptos"/>
          <w:sz w:val="22"/>
          <w:szCs w:val="22"/>
        </w:rPr>
        <w:t>b</w:t>
      </w:r>
      <w:r w:rsidRPr="12D11F5E" w:rsidR="2D58FC1E">
        <w:rPr>
          <w:rFonts w:ascii="Aptos" w:hAnsi="Aptos" w:eastAsia="Aptos" w:cs="Aptos"/>
          <w:sz w:val="22"/>
          <w:szCs w:val="22"/>
        </w:rPr>
        <w:t>y applying tension in the cable between the clamp and the triggers</w:t>
      </w:r>
      <w:r w:rsidRPr="12D11F5E" w:rsidR="33BF37BE">
        <w:rPr>
          <w:rFonts w:ascii="Aptos" w:hAnsi="Aptos" w:eastAsia="Aptos" w:cs="Aptos"/>
          <w:sz w:val="22"/>
          <w:szCs w:val="22"/>
        </w:rPr>
        <w:t>. We</w:t>
      </w:r>
      <w:r w:rsidRPr="12D11F5E" w:rsidR="2D58FC1E">
        <w:rPr>
          <w:rFonts w:ascii="Aptos" w:hAnsi="Aptos" w:eastAsia="Aptos" w:cs="Aptos"/>
          <w:sz w:val="22"/>
          <w:szCs w:val="22"/>
        </w:rPr>
        <w:t xml:space="preserve"> want to see if the clamps will open when we press the trigger</w:t>
      </w:r>
      <w:r w:rsidRPr="12D11F5E" w:rsidR="27102C57">
        <w:rPr>
          <w:rFonts w:ascii="Aptos" w:hAnsi="Aptos" w:eastAsia="Aptos" w:cs="Aptos"/>
          <w:sz w:val="22"/>
          <w:szCs w:val="22"/>
        </w:rPr>
        <w:t xml:space="preserve"> </w:t>
      </w:r>
      <w:r w:rsidRPr="12D11F5E" w:rsidR="7B93E7C0">
        <w:rPr>
          <w:color w:val="000000" w:themeColor="text1"/>
        </w:rPr>
        <w:t>to determine how functional they are. This will help us as this is a key area of our final prototype.</w:t>
      </w:r>
    </w:p>
    <w:p w:rsidR="142D38FF" w:rsidP="12D11F5E" w:rsidRDefault="142D38FF" w14:paraId="2EB7488F" w14:textId="6B3DAF6D">
      <w:pPr>
        <w:spacing w:line="276" w:lineRule="auto"/>
        <w:ind w:left="-20" w:right="-20"/>
        <w:jc w:val="both"/>
        <w:rPr>
          <w:color w:val="000000" w:themeColor="text1"/>
        </w:rPr>
      </w:pPr>
    </w:p>
    <w:p w:rsidR="142D38FF" w:rsidP="12D11F5E" w:rsidRDefault="3A010227" w14:paraId="128EAB9F" w14:textId="035CAE65">
      <w:pPr>
        <w:spacing w:after="240" w:line="276" w:lineRule="auto"/>
        <w:rPr>
          <w:rFonts w:ascii="Calibri" w:hAnsi="Calibri" w:eastAsia="Calibri" w:cs="Calibri"/>
          <w:b/>
          <w:bCs/>
        </w:rPr>
      </w:pPr>
      <w:r w:rsidRPr="12D11F5E">
        <w:rPr>
          <w:b/>
          <w:bCs/>
          <w:sz w:val="28"/>
          <w:szCs w:val="28"/>
        </w:rPr>
        <w:t xml:space="preserve">Expected </w:t>
      </w:r>
      <w:r w:rsidRPr="12D11F5E" w:rsidR="42AB1D63">
        <w:rPr>
          <w:b/>
          <w:bCs/>
          <w:sz w:val="28"/>
          <w:szCs w:val="28"/>
        </w:rPr>
        <w:t>and actual</w:t>
      </w:r>
      <w:r w:rsidRPr="12D11F5E">
        <w:rPr>
          <w:b/>
          <w:bCs/>
          <w:sz w:val="28"/>
          <w:szCs w:val="28"/>
        </w:rPr>
        <w:t xml:space="preserve"> results</w:t>
      </w:r>
    </w:p>
    <w:p w:rsidR="00A47D02" w:rsidP="142D38FF" w:rsidRDefault="00A47D02" w14:paraId="3731A322" w14:textId="039F88E6">
      <w:pPr>
        <w:spacing w:line="276" w:lineRule="auto"/>
        <w:ind w:left="-20" w:right="-20"/>
        <w:jc w:val="both"/>
        <w:rPr>
          <w:color w:val="000000" w:themeColor="text1"/>
        </w:rPr>
      </w:pPr>
    </w:p>
    <w:tbl>
      <w:tblPr>
        <w:tblStyle w:val="TableGrid"/>
        <w:tblW w:w="0" w:type="auto"/>
        <w:tblInd w:w="-20" w:type="dxa"/>
        <w:tblLook w:val="04A0" w:firstRow="1" w:lastRow="0" w:firstColumn="1" w:lastColumn="0" w:noHBand="0" w:noVBand="1"/>
      </w:tblPr>
      <w:tblGrid>
        <w:gridCol w:w="1656"/>
        <w:gridCol w:w="1091"/>
        <w:gridCol w:w="1536"/>
        <w:gridCol w:w="883"/>
        <w:gridCol w:w="1536"/>
        <w:gridCol w:w="1070"/>
        <w:gridCol w:w="1070"/>
      </w:tblGrid>
      <w:tr w:rsidR="00881F0E" w:rsidTr="5716FC75" w14:paraId="36C918CE" w14:textId="3057FDCB">
        <w:trPr>
          <w:trHeight w:val="1143"/>
        </w:trPr>
        <w:tc>
          <w:tcPr>
            <w:tcW w:w="1610" w:type="dxa"/>
            <w:tcMar/>
          </w:tcPr>
          <w:p w:rsidR="001F5912" w:rsidP="1C30CD98" w:rsidRDefault="001F5912" w14:paraId="209F83EA" w14:textId="77777777">
            <w:pPr>
              <w:spacing w:line="276" w:lineRule="auto"/>
              <w:ind w:right="-20"/>
              <w:jc w:val="center"/>
              <w:rPr>
                <w:lang w:val="en-CA"/>
              </w:rPr>
            </w:pPr>
          </w:p>
        </w:tc>
        <w:tc>
          <w:tcPr>
            <w:tcW w:w="1091" w:type="dxa"/>
            <w:tcMar/>
            <w:vAlign w:val="center"/>
          </w:tcPr>
          <w:p w:rsidRPr="00B95A92" w:rsidR="001F5912" w:rsidP="1C30CD98" w:rsidRDefault="001F5912" w14:paraId="2294751C" w14:textId="6960446D">
            <w:pPr>
              <w:spacing w:line="276" w:lineRule="auto"/>
              <w:ind w:right="-20"/>
              <w:jc w:val="center"/>
              <w:rPr>
                <w:b/>
                <w:lang w:val="en-CA"/>
              </w:rPr>
            </w:pPr>
            <w:r>
              <w:rPr>
                <w:b/>
                <w:bCs/>
                <w:lang w:val="en-CA"/>
              </w:rPr>
              <w:t>Metric ID Number</w:t>
            </w:r>
          </w:p>
        </w:tc>
        <w:tc>
          <w:tcPr>
            <w:tcW w:w="1493" w:type="dxa"/>
            <w:tcMar/>
            <w:vAlign w:val="center"/>
          </w:tcPr>
          <w:p w:rsidRPr="00B95A92" w:rsidR="001F5912" w:rsidP="1C30CD98" w:rsidRDefault="001F5912" w14:paraId="345D897E" w14:textId="65AA9944">
            <w:pPr>
              <w:spacing w:line="276" w:lineRule="auto"/>
              <w:ind w:right="-20"/>
              <w:jc w:val="center"/>
              <w:rPr>
                <w:b/>
                <w:lang w:val="en-CA"/>
              </w:rPr>
            </w:pPr>
            <w:r>
              <w:rPr>
                <w:b/>
                <w:bCs/>
                <w:lang w:val="en-CA"/>
              </w:rPr>
              <w:t>Design Specification</w:t>
            </w:r>
          </w:p>
        </w:tc>
        <w:tc>
          <w:tcPr>
            <w:tcW w:w="858" w:type="dxa"/>
            <w:tcMar/>
            <w:vAlign w:val="center"/>
          </w:tcPr>
          <w:p w:rsidRPr="00B95A92" w:rsidR="001F5912" w:rsidP="1C30CD98" w:rsidRDefault="001F5912" w14:paraId="037063D8" w14:textId="568A5913">
            <w:pPr>
              <w:spacing w:line="276" w:lineRule="auto"/>
              <w:ind w:right="-20"/>
              <w:jc w:val="center"/>
              <w:rPr>
                <w:b/>
                <w:lang w:val="en-CA"/>
              </w:rPr>
            </w:pPr>
            <w:r>
              <w:rPr>
                <w:b/>
                <w:bCs/>
                <w:lang w:val="en-CA"/>
              </w:rPr>
              <w:t>Unit</w:t>
            </w:r>
          </w:p>
        </w:tc>
        <w:tc>
          <w:tcPr>
            <w:tcW w:w="1493" w:type="dxa"/>
            <w:tcMar/>
            <w:vAlign w:val="center"/>
          </w:tcPr>
          <w:p w:rsidRPr="00B95A92" w:rsidR="001F5912" w:rsidP="1C30CD98" w:rsidRDefault="001F5912" w14:paraId="09B30A5F" w14:textId="0A2E9006">
            <w:pPr>
              <w:spacing w:line="276" w:lineRule="auto"/>
              <w:ind w:right="-20"/>
              <w:jc w:val="center"/>
              <w:rPr>
                <w:b/>
                <w:lang w:val="en-CA"/>
              </w:rPr>
            </w:pPr>
            <w:r>
              <w:rPr>
                <w:b/>
                <w:bCs/>
                <w:lang w:val="en-CA"/>
              </w:rPr>
              <w:t>Verification method</w:t>
            </w:r>
          </w:p>
        </w:tc>
        <w:tc>
          <w:tcPr>
            <w:tcW w:w="1040" w:type="dxa"/>
            <w:tcMar/>
            <w:vAlign w:val="center"/>
          </w:tcPr>
          <w:p w:rsidRPr="00B95A92" w:rsidR="001F5912" w:rsidP="1C30CD98" w:rsidRDefault="001F5912" w14:paraId="34A19B21" w14:textId="6377A58D">
            <w:pPr>
              <w:spacing w:line="276" w:lineRule="auto"/>
              <w:ind w:right="-20"/>
              <w:jc w:val="center"/>
              <w:rPr>
                <w:b/>
                <w:lang w:val="en-CA"/>
              </w:rPr>
            </w:pPr>
            <w:r>
              <w:rPr>
                <w:b/>
                <w:bCs/>
                <w:lang w:val="en-CA"/>
              </w:rPr>
              <w:t>Ideal Value</w:t>
            </w:r>
          </w:p>
        </w:tc>
        <w:tc>
          <w:tcPr>
            <w:tcW w:w="1040" w:type="dxa"/>
            <w:tcMar/>
            <w:vAlign w:val="center"/>
          </w:tcPr>
          <w:p w:rsidR="001F5912" w:rsidP="1C30CD98" w:rsidRDefault="001F5912" w14:paraId="3AB02A51" w14:textId="79116AF5">
            <w:pPr>
              <w:spacing w:line="276" w:lineRule="auto"/>
              <w:ind w:right="-20"/>
              <w:jc w:val="center"/>
              <w:rPr>
                <w:b/>
                <w:bCs/>
                <w:lang w:val="en-CA"/>
              </w:rPr>
            </w:pPr>
            <w:r>
              <w:rPr>
                <w:b/>
                <w:bCs/>
                <w:lang w:val="en-CA"/>
              </w:rPr>
              <w:t>Tested Value</w:t>
            </w:r>
          </w:p>
        </w:tc>
      </w:tr>
      <w:tr w:rsidR="004B5404" w:rsidTr="5716FC75" w14:paraId="5B0F8FDF" w14:textId="6D9D7648">
        <w:trPr>
          <w:trHeight w:val="370"/>
        </w:trPr>
        <w:tc>
          <w:tcPr>
            <w:tcW w:w="1610" w:type="dxa"/>
            <w:vMerge w:val="restart"/>
            <w:tcMar/>
            <w:vAlign w:val="center"/>
          </w:tcPr>
          <w:p w:rsidRPr="009E75A9" w:rsidR="00395727" w:rsidP="1C30CD98" w:rsidRDefault="009E75A9" w14:paraId="5BC96C2E" w14:textId="31B0E02B">
            <w:pPr>
              <w:spacing w:line="276" w:lineRule="auto"/>
              <w:ind w:right="-20"/>
              <w:jc w:val="center"/>
              <w:rPr>
                <w:b/>
                <w:lang w:val="en-CA"/>
              </w:rPr>
            </w:pPr>
            <w:r w:rsidRPr="12D11F5E">
              <w:rPr>
                <w:b/>
                <w:lang w:val="en-CA"/>
              </w:rPr>
              <w:t>Functio</w:t>
            </w:r>
            <w:r>
              <w:rPr>
                <w:b/>
                <w:bCs/>
                <w:lang w:val="en-CA"/>
              </w:rPr>
              <w:t xml:space="preserve">nal </w:t>
            </w:r>
            <w:r w:rsidR="00957719">
              <w:rPr>
                <w:b/>
                <w:bCs/>
                <w:lang w:val="en-CA"/>
              </w:rPr>
              <w:t>R</w:t>
            </w:r>
            <w:r>
              <w:rPr>
                <w:b/>
                <w:bCs/>
                <w:lang w:val="en-CA"/>
              </w:rPr>
              <w:t>equirements</w:t>
            </w:r>
          </w:p>
        </w:tc>
        <w:tc>
          <w:tcPr>
            <w:tcW w:w="1091" w:type="dxa"/>
            <w:tcMar/>
            <w:vAlign w:val="center"/>
          </w:tcPr>
          <w:p w:rsidR="00395727" w:rsidP="1C30CD98" w:rsidRDefault="001B7D36" w14:paraId="5947F647" w14:textId="17A33E29">
            <w:pPr>
              <w:spacing w:line="276" w:lineRule="auto"/>
              <w:ind w:right="-20"/>
              <w:jc w:val="center"/>
              <w:rPr>
                <w:lang w:val="en-CA"/>
              </w:rPr>
            </w:pPr>
            <w:r>
              <w:rPr>
                <w:lang w:val="en-CA"/>
              </w:rPr>
              <w:t>1</w:t>
            </w:r>
          </w:p>
        </w:tc>
        <w:tc>
          <w:tcPr>
            <w:tcW w:w="1493" w:type="dxa"/>
            <w:tcMar/>
            <w:vAlign w:val="center"/>
          </w:tcPr>
          <w:p w:rsidR="00395727" w:rsidP="1C30CD98" w:rsidRDefault="009C5BC0" w14:paraId="38BFEC44" w14:textId="5B2C2EFC">
            <w:pPr>
              <w:spacing w:line="276" w:lineRule="auto"/>
              <w:ind w:right="-20"/>
              <w:jc w:val="center"/>
              <w:rPr>
                <w:lang w:val="en-CA"/>
              </w:rPr>
            </w:pPr>
            <w:r>
              <w:rPr>
                <w:lang w:val="en-CA"/>
              </w:rPr>
              <w:t>Clamp</w:t>
            </w:r>
          </w:p>
        </w:tc>
        <w:tc>
          <w:tcPr>
            <w:tcW w:w="858" w:type="dxa"/>
            <w:tcMar/>
            <w:vAlign w:val="center"/>
          </w:tcPr>
          <w:p w:rsidR="00395727" w:rsidP="1C30CD98" w:rsidRDefault="00CE41A9" w14:paraId="35D7CAD0" w14:textId="1CAC5A02">
            <w:pPr>
              <w:spacing w:line="276" w:lineRule="auto"/>
              <w:ind w:right="-20"/>
              <w:jc w:val="center"/>
              <w:rPr>
                <w:lang w:val="en-CA"/>
              </w:rPr>
            </w:pPr>
            <w:r>
              <w:rPr>
                <w:lang w:val="en-CA"/>
              </w:rPr>
              <w:t>N/A</w:t>
            </w:r>
          </w:p>
        </w:tc>
        <w:tc>
          <w:tcPr>
            <w:tcW w:w="1493" w:type="dxa"/>
            <w:tcMar/>
            <w:vAlign w:val="center"/>
          </w:tcPr>
          <w:p w:rsidR="00395727" w:rsidP="1C30CD98" w:rsidRDefault="00B048DF" w14:paraId="328C6CCC" w14:textId="51332B0C">
            <w:pPr>
              <w:spacing w:line="276" w:lineRule="auto"/>
              <w:ind w:right="-20"/>
              <w:jc w:val="center"/>
              <w:rPr>
                <w:lang w:val="en-CA"/>
              </w:rPr>
            </w:pPr>
            <w:r>
              <w:rPr>
                <w:lang w:val="en-CA"/>
              </w:rPr>
              <w:t>Test</w:t>
            </w:r>
          </w:p>
        </w:tc>
        <w:tc>
          <w:tcPr>
            <w:tcW w:w="1040" w:type="dxa"/>
            <w:tcMar/>
            <w:vAlign w:val="center"/>
          </w:tcPr>
          <w:p w:rsidR="00395727" w:rsidP="1C30CD98" w:rsidRDefault="006D143A" w14:paraId="5036A2C7" w14:textId="2DDC248E">
            <w:pPr>
              <w:spacing w:line="276" w:lineRule="auto"/>
              <w:ind w:right="-20"/>
              <w:jc w:val="center"/>
              <w:rPr>
                <w:lang w:val="en-CA"/>
              </w:rPr>
            </w:pPr>
            <w:r>
              <w:rPr>
                <w:lang w:val="en-CA"/>
              </w:rPr>
              <w:t>Yes</w:t>
            </w:r>
          </w:p>
        </w:tc>
        <w:tc>
          <w:tcPr>
            <w:tcW w:w="1040" w:type="dxa"/>
            <w:tcMar/>
            <w:vAlign w:val="center"/>
          </w:tcPr>
          <w:p w:rsidR="00395727" w:rsidP="1C30CD98" w:rsidRDefault="00ED4F69" w14:paraId="4CCF9CD2" w14:textId="49B7D006">
            <w:pPr>
              <w:spacing w:line="276" w:lineRule="auto"/>
              <w:ind w:right="-20"/>
              <w:jc w:val="center"/>
              <w:rPr>
                <w:lang w:val="en-CA"/>
              </w:rPr>
            </w:pPr>
            <w:r>
              <w:rPr>
                <w:lang w:val="en-CA"/>
              </w:rPr>
              <w:t>Yes</w:t>
            </w:r>
          </w:p>
        </w:tc>
      </w:tr>
      <w:tr w:rsidR="004B5404" w:rsidTr="5716FC75" w14:paraId="44315391" w14:textId="41DAB657">
        <w:trPr>
          <w:trHeight w:val="98"/>
        </w:trPr>
        <w:tc>
          <w:tcPr>
            <w:tcW w:w="1610" w:type="dxa"/>
            <w:vMerge/>
            <w:tcMar/>
          </w:tcPr>
          <w:p w:rsidRPr="009E75A9" w:rsidR="00395727" w:rsidRDefault="00395727" w14:paraId="7F0F4735" w14:textId="77777777">
            <w:pPr>
              <w:spacing w:line="276" w:lineRule="auto"/>
              <w:ind w:right="-20"/>
              <w:jc w:val="center"/>
              <w:rPr>
                <w:b/>
                <w:bCs/>
                <w:lang w:val="en-CA"/>
                <w:rPrChange w:author="Lemuel Douglas" w:date="2024-03-05T20:30:00Z" w:id="134">
                  <w:rPr>
                    <w:lang w:val="en-CA"/>
                  </w:rPr>
                </w:rPrChange>
              </w:rPr>
              <w:pPrChange w:author="Lemuel Douglas" w:date="2024-03-05T23:19:00Z" w:id="135">
                <w:pPr>
                  <w:ind w:right="-20"/>
                  <w:jc w:val="both"/>
                </w:pPr>
              </w:pPrChange>
            </w:pPr>
          </w:p>
        </w:tc>
        <w:tc>
          <w:tcPr>
            <w:tcW w:w="1091" w:type="dxa"/>
            <w:tcMar/>
            <w:vAlign w:val="center"/>
          </w:tcPr>
          <w:p w:rsidR="00395727" w:rsidP="1C30CD98" w:rsidRDefault="001B7D36" w14:paraId="082BBD5C" w14:textId="5BD24873">
            <w:pPr>
              <w:spacing w:line="276" w:lineRule="auto"/>
              <w:ind w:right="-20"/>
              <w:jc w:val="center"/>
              <w:rPr>
                <w:lang w:val="en-CA"/>
              </w:rPr>
            </w:pPr>
            <w:r>
              <w:rPr>
                <w:lang w:val="en-CA"/>
              </w:rPr>
              <w:t>2</w:t>
            </w:r>
          </w:p>
        </w:tc>
        <w:tc>
          <w:tcPr>
            <w:tcW w:w="1493" w:type="dxa"/>
            <w:tcMar/>
            <w:vAlign w:val="center"/>
          </w:tcPr>
          <w:p w:rsidR="00395727" w:rsidP="1C30CD98" w:rsidRDefault="009C5BC0" w14:paraId="110C24B4" w14:textId="56D9B941">
            <w:pPr>
              <w:spacing w:line="276" w:lineRule="auto"/>
              <w:ind w:right="-20"/>
              <w:jc w:val="center"/>
              <w:rPr>
                <w:lang w:val="en-CA"/>
              </w:rPr>
            </w:pPr>
            <w:r>
              <w:rPr>
                <w:lang w:val="en-CA"/>
              </w:rPr>
              <w:t>Triggers</w:t>
            </w:r>
          </w:p>
        </w:tc>
        <w:tc>
          <w:tcPr>
            <w:tcW w:w="858" w:type="dxa"/>
            <w:tcMar/>
            <w:vAlign w:val="center"/>
          </w:tcPr>
          <w:p w:rsidR="00395727" w:rsidP="1C30CD98" w:rsidRDefault="00CE41A9" w14:paraId="19E8BC4C" w14:textId="45755CFB">
            <w:pPr>
              <w:spacing w:line="276" w:lineRule="auto"/>
              <w:ind w:right="-20"/>
              <w:jc w:val="center"/>
              <w:rPr>
                <w:lang w:val="en-CA"/>
              </w:rPr>
            </w:pPr>
            <w:r>
              <w:rPr>
                <w:lang w:val="en-CA"/>
              </w:rPr>
              <w:t>N/A</w:t>
            </w:r>
          </w:p>
        </w:tc>
        <w:tc>
          <w:tcPr>
            <w:tcW w:w="1493" w:type="dxa"/>
            <w:tcMar/>
            <w:vAlign w:val="center"/>
          </w:tcPr>
          <w:p w:rsidR="00395727" w:rsidP="1C30CD98" w:rsidRDefault="00B048DF" w14:paraId="108C7E36" w14:textId="393B2D7C">
            <w:pPr>
              <w:spacing w:line="276" w:lineRule="auto"/>
              <w:ind w:right="-20"/>
              <w:jc w:val="center"/>
              <w:rPr>
                <w:lang w:val="en-CA"/>
              </w:rPr>
            </w:pPr>
            <w:r>
              <w:rPr>
                <w:lang w:val="en-CA"/>
              </w:rPr>
              <w:t>Test</w:t>
            </w:r>
          </w:p>
        </w:tc>
        <w:tc>
          <w:tcPr>
            <w:tcW w:w="1040" w:type="dxa"/>
            <w:tcMar/>
            <w:vAlign w:val="center"/>
          </w:tcPr>
          <w:p w:rsidR="00395727" w:rsidP="1C30CD98" w:rsidRDefault="006D143A" w14:paraId="78D2A5D8" w14:textId="5DB4AAE3">
            <w:pPr>
              <w:spacing w:line="276" w:lineRule="auto"/>
              <w:ind w:right="-20"/>
              <w:jc w:val="center"/>
              <w:rPr>
                <w:lang w:val="en-CA"/>
              </w:rPr>
            </w:pPr>
            <w:r>
              <w:rPr>
                <w:lang w:val="en-CA"/>
              </w:rPr>
              <w:t>Yes</w:t>
            </w:r>
          </w:p>
        </w:tc>
        <w:tc>
          <w:tcPr>
            <w:tcW w:w="1040" w:type="dxa"/>
            <w:tcMar/>
            <w:vAlign w:val="center"/>
          </w:tcPr>
          <w:p w:rsidR="00395727" w:rsidP="1C30CD98" w:rsidRDefault="00ED4F69" w14:paraId="7E920E2E" w14:textId="720AF6F9">
            <w:pPr>
              <w:spacing w:line="276" w:lineRule="auto"/>
              <w:ind w:right="-20"/>
              <w:jc w:val="center"/>
              <w:rPr>
                <w:lang w:val="en-CA"/>
              </w:rPr>
            </w:pPr>
            <w:r>
              <w:rPr>
                <w:lang w:val="en-CA"/>
              </w:rPr>
              <w:t>Yes</w:t>
            </w:r>
          </w:p>
        </w:tc>
      </w:tr>
      <w:tr w:rsidR="00957719" w:rsidTr="5716FC75" w14:paraId="4921FAE0" w14:textId="356876C0">
        <w:tblPrEx>
          <w:tblW w:w="0" w:type="auto"/>
          <w:tblInd w:w="-20" w:type="dxa"/>
          <w:tblPrExChange w:author="Lemuel Douglas" w:date="2024-03-05T20:55:00Z" w:id="136">
            <w:tblPrEx>
              <w:tblW w:w="0" w:type="auto"/>
              <w:tblInd w:w="-20" w:type="dxa"/>
            </w:tblPrEx>
          </w:tblPrExChange>
        </w:tblPrEx>
        <w:trPr>
          <w:trHeight w:val="1143"/>
        </w:trPr>
        <w:tc>
          <w:tcPr>
            <w:tcW w:w="1610" w:type="dxa"/>
            <w:vMerge w:val="restart"/>
            <w:tcMar/>
            <w:vAlign w:val="center"/>
          </w:tcPr>
          <w:p w:rsidRPr="009E75A9" w:rsidR="00957719" w:rsidP="1C30CD98" w:rsidRDefault="00957719" w14:paraId="335FC482" w14:textId="586AB674">
            <w:pPr>
              <w:spacing w:line="276" w:lineRule="auto"/>
              <w:ind w:right="-20"/>
              <w:jc w:val="center"/>
              <w:rPr>
                <w:b/>
                <w:lang w:val="en-CA"/>
              </w:rPr>
            </w:pPr>
            <w:r>
              <w:rPr>
                <w:b/>
                <w:bCs/>
                <w:lang w:val="en-CA"/>
              </w:rPr>
              <w:t>Non-functional Requirements</w:t>
            </w:r>
          </w:p>
        </w:tc>
        <w:tc>
          <w:tcPr>
            <w:tcW w:w="1091" w:type="dxa"/>
            <w:tcMar/>
            <w:vAlign w:val="center"/>
          </w:tcPr>
          <w:p w:rsidR="00957719" w:rsidP="1C30CD98" w:rsidRDefault="001B7D36" w14:paraId="7C02791A" w14:textId="7B4CD783">
            <w:pPr>
              <w:spacing w:line="276" w:lineRule="auto"/>
              <w:ind w:right="-20"/>
              <w:jc w:val="center"/>
              <w:rPr>
                <w:lang w:val="en-CA"/>
              </w:rPr>
            </w:pPr>
            <w:r>
              <w:rPr>
                <w:lang w:val="en-CA"/>
              </w:rPr>
              <w:t>3</w:t>
            </w:r>
          </w:p>
        </w:tc>
        <w:tc>
          <w:tcPr>
            <w:tcW w:w="1493" w:type="dxa"/>
            <w:tcMar/>
            <w:vAlign w:val="center"/>
          </w:tcPr>
          <w:p w:rsidR="00957719" w:rsidP="1C30CD98" w:rsidRDefault="008F5A7C" w14:paraId="05ECDE66" w14:textId="5FF84ACE">
            <w:pPr>
              <w:spacing w:line="276" w:lineRule="auto"/>
              <w:ind w:right="-20"/>
              <w:jc w:val="center"/>
              <w:rPr>
                <w:lang w:val="en-CA"/>
              </w:rPr>
            </w:pPr>
            <w:r>
              <w:rPr>
                <w:lang w:val="en-CA"/>
              </w:rPr>
              <w:t>Aesthetics</w:t>
            </w:r>
          </w:p>
        </w:tc>
        <w:tc>
          <w:tcPr>
            <w:tcW w:w="858" w:type="dxa"/>
            <w:tcMar/>
            <w:vAlign w:val="center"/>
          </w:tcPr>
          <w:p w:rsidR="00957719" w:rsidP="1C30CD98" w:rsidRDefault="00CE41A9" w14:paraId="6B1C9D95" w14:textId="01B257F7">
            <w:pPr>
              <w:spacing w:line="276" w:lineRule="auto"/>
              <w:ind w:right="-20"/>
              <w:jc w:val="center"/>
              <w:rPr>
                <w:lang w:val="en-CA"/>
              </w:rPr>
            </w:pPr>
            <w:r>
              <w:rPr>
                <w:lang w:val="en-CA"/>
              </w:rPr>
              <w:t>N/A</w:t>
            </w:r>
          </w:p>
        </w:tc>
        <w:tc>
          <w:tcPr>
            <w:tcW w:w="1493" w:type="dxa"/>
            <w:tcMar/>
            <w:vAlign w:val="center"/>
          </w:tcPr>
          <w:p w:rsidR="00957719" w:rsidP="1C30CD98" w:rsidRDefault="0001061C" w14:paraId="43D6559D" w14:textId="3B5E0681">
            <w:pPr>
              <w:spacing w:line="276" w:lineRule="auto"/>
              <w:ind w:right="-20"/>
              <w:jc w:val="center"/>
              <w:rPr>
                <w:lang w:val="en-CA"/>
              </w:rPr>
            </w:pPr>
            <w:r>
              <w:rPr>
                <w:lang w:val="en-CA"/>
              </w:rPr>
              <w:t>Analysis</w:t>
            </w:r>
          </w:p>
        </w:tc>
        <w:tc>
          <w:tcPr>
            <w:tcW w:w="1040" w:type="dxa"/>
            <w:tcMar/>
            <w:vAlign w:val="center"/>
          </w:tcPr>
          <w:p w:rsidR="00957719" w:rsidP="1C30CD98" w:rsidRDefault="0071326B" w14:paraId="109F44E0" w14:textId="6F7ADD82">
            <w:pPr>
              <w:spacing w:line="276" w:lineRule="auto"/>
              <w:ind w:right="-20"/>
              <w:jc w:val="center"/>
              <w:rPr>
                <w:lang w:val="en-CA"/>
              </w:rPr>
            </w:pPr>
            <w:r>
              <w:rPr>
                <w:lang w:val="en-CA"/>
              </w:rPr>
              <w:t>Rabbits,</w:t>
            </w:r>
            <w:r w:rsidR="00E069D2">
              <w:rPr>
                <w:lang w:val="en-CA"/>
              </w:rPr>
              <w:t xml:space="preserve"> stickers, </w:t>
            </w:r>
            <w:r w:rsidR="006F1A09">
              <w:rPr>
                <w:lang w:val="en-CA"/>
              </w:rPr>
              <w:t>purple</w:t>
            </w:r>
          </w:p>
        </w:tc>
        <w:tc>
          <w:tcPr>
            <w:tcW w:w="1040" w:type="dxa"/>
            <w:tcMar/>
            <w:vAlign w:val="center"/>
          </w:tcPr>
          <w:p w:rsidR="00957719" w:rsidP="1C30CD98" w:rsidRDefault="00ED4F69" w14:paraId="03A0822A" w14:textId="18FA1BDB">
            <w:pPr>
              <w:spacing w:line="276" w:lineRule="auto"/>
              <w:ind w:right="-20"/>
              <w:jc w:val="center"/>
              <w:rPr>
                <w:lang w:val="en-CA"/>
              </w:rPr>
            </w:pPr>
            <w:r>
              <w:rPr>
                <w:lang w:val="en-CA"/>
              </w:rPr>
              <w:t>Not tested</w:t>
            </w:r>
          </w:p>
        </w:tc>
      </w:tr>
      <w:tr w:rsidR="00957719" w:rsidTr="5716FC75" w14:paraId="172C1A37" w14:textId="6092EA0E">
        <w:tblPrEx>
          <w:tblW w:w="0" w:type="auto"/>
          <w:tblInd w:w="-20" w:type="dxa"/>
          <w:tblPrExChange w:author="Lemuel Douglas" w:date="2024-03-05T20:55:00Z" w:id="145">
            <w:tblPrEx>
              <w:tblW w:w="0" w:type="auto"/>
              <w:tblInd w:w="-20" w:type="dxa"/>
            </w:tblPrEx>
          </w:tblPrExChange>
        </w:tblPrEx>
        <w:trPr>
          <w:trHeight w:val="98"/>
        </w:trPr>
        <w:tc>
          <w:tcPr>
            <w:tcW w:w="1610" w:type="dxa"/>
            <w:vMerge/>
            <w:tcMar/>
          </w:tcPr>
          <w:p w:rsidRPr="009E75A9" w:rsidR="00957719" w:rsidRDefault="00957719" w14:paraId="37A23160" w14:textId="77777777">
            <w:pPr>
              <w:spacing w:line="276" w:lineRule="auto"/>
              <w:ind w:right="-20"/>
              <w:jc w:val="center"/>
              <w:rPr>
                <w:b/>
                <w:bCs/>
                <w:lang w:val="en-CA"/>
                <w:rPrChange w:author="Lemuel Douglas" w:date="2024-03-05T20:30:00Z" w:id="148">
                  <w:rPr>
                    <w:lang w:val="en-CA"/>
                  </w:rPr>
                </w:rPrChange>
              </w:rPr>
              <w:pPrChange w:author="Lemuel Douglas" w:date="2024-03-05T23:19:00Z" w:id="149">
                <w:pPr>
                  <w:ind w:right="-20"/>
                  <w:jc w:val="both"/>
                </w:pPr>
              </w:pPrChange>
            </w:pPr>
          </w:p>
        </w:tc>
        <w:tc>
          <w:tcPr>
            <w:tcW w:w="1091" w:type="dxa"/>
            <w:tcMar/>
            <w:vAlign w:val="center"/>
          </w:tcPr>
          <w:p w:rsidR="00957719" w:rsidP="1C30CD98" w:rsidRDefault="001B7D36" w14:paraId="644D0D15" w14:textId="7E83484E">
            <w:pPr>
              <w:spacing w:line="276" w:lineRule="auto"/>
              <w:ind w:right="-20"/>
              <w:jc w:val="center"/>
              <w:rPr>
                <w:lang w:val="en-CA"/>
              </w:rPr>
            </w:pPr>
            <w:r>
              <w:rPr>
                <w:lang w:val="en-CA"/>
              </w:rPr>
              <w:t>4</w:t>
            </w:r>
          </w:p>
        </w:tc>
        <w:tc>
          <w:tcPr>
            <w:tcW w:w="1493" w:type="dxa"/>
            <w:tcMar/>
            <w:vAlign w:val="center"/>
          </w:tcPr>
          <w:p w:rsidR="00957719" w:rsidP="1C30CD98" w:rsidRDefault="008F5A7C" w14:paraId="7AFBDD54" w14:textId="018D2DE5">
            <w:pPr>
              <w:spacing w:line="276" w:lineRule="auto"/>
              <w:ind w:right="-20"/>
              <w:jc w:val="center"/>
              <w:rPr>
                <w:lang w:val="en-CA"/>
              </w:rPr>
            </w:pPr>
            <w:r>
              <w:rPr>
                <w:lang w:val="en-CA"/>
              </w:rPr>
              <w:t>Material</w:t>
            </w:r>
          </w:p>
        </w:tc>
        <w:tc>
          <w:tcPr>
            <w:tcW w:w="858" w:type="dxa"/>
            <w:tcMar/>
            <w:vAlign w:val="center"/>
          </w:tcPr>
          <w:p w:rsidR="00957719" w:rsidP="1C30CD98" w:rsidRDefault="00CE41A9" w14:paraId="2B66E5A4" w14:textId="466CF460">
            <w:pPr>
              <w:spacing w:line="276" w:lineRule="auto"/>
              <w:ind w:right="-20"/>
              <w:jc w:val="center"/>
              <w:rPr>
                <w:lang w:val="en-CA"/>
              </w:rPr>
            </w:pPr>
            <w:r>
              <w:rPr>
                <w:lang w:val="en-CA"/>
              </w:rPr>
              <w:t>N/A</w:t>
            </w:r>
          </w:p>
        </w:tc>
        <w:tc>
          <w:tcPr>
            <w:tcW w:w="1493" w:type="dxa"/>
            <w:tcMar/>
            <w:vAlign w:val="center"/>
          </w:tcPr>
          <w:p w:rsidR="00957719" w:rsidP="1C30CD98" w:rsidRDefault="0001061C" w14:paraId="25847D4D" w14:textId="4DD377C0">
            <w:pPr>
              <w:spacing w:line="276" w:lineRule="auto"/>
              <w:ind w:right="-20"/>
              <w:jc w:val="center"/>
              <w:rPr>
                <w:lang w:val="en-CA"/>
              </w:rPr>
            </w:pPr>
            <w:r>
              <w:rPr>
                <w:lang w:val="en-CA"/>
              </w:rPr>
              <w:t>Analysis/Test</w:t>
            </w:r>
          </w:p>
        </w:tc>
        <w:tc>
          <w:tcPr>
            <w:tcW w:w="1040" w:type="dxa"/>
            <w:tcMar/>
            <w:vAlign w:val="center"/>
          </w:tcPr>
          <w:p w:rsidR="00957719" w:rsidP="1C30CD98" w:rsidRDefault="001C7625" w14:paraId="66C7B9B4" w14:textId="4EA10A54">
            <w:pPr>
              <w:spacing w:line="276" w:lineRule="auto"/>
              <w:ind w:right="-20"/>
              <w:jc w:val="center"/>
              <w:rPr>
                <w:lang w:val="en-CA"/>
              </w:rPr>
            </w:pPr>
            <w:r>
              <w:rPr>
                <w:lang w:val="en-CA"/>
              </w:rPr>
              <w:t>Carbon fiber</w:t>
            </w:r>
          </w:p>
        </w:tc>
        <w:tc>
          <w:tcPr>
            <w:tcW w:w="1040" w:type="dxa"/>
            <w:tcMar/>
            <w:vAlign w:val="center"/>
          </w:tcPr>
          <w:p w:rsidR="00957719" w:rsidP="1C30CD98" w:rsidRDefault="005245F4" w14:paraId="7F2A0867" w14:textId="538CD791">
            <w:pPr>
              <w:spacing w:line="276" w:lineRule="auto"/>
              <w:ind w:right="-20"/>
              <w:jc w:val="center"/>
              <w:rPr>
                <w:lang w:val="en-CA"/>
              </w:rPr>
            </w:pPr>
            <w:r>
              <w:rPr>
                <w:lang w:val="en-CA"/>
              </w:rPr>
              <w:t>PLA</w:t>
            </w:r>
          </w:p>
        </w:tc>
      </w:tr>
      <w:tr w:rsidR="00957719" w:rsidTr="5716FC75" w14:paraId="46492CCA" w14:textId="6920791C">
        <w:tblPrEx>
          <w:tblW w:w="0" w:type="auto"/>
          <w:tblInd w:w="-20" w:type="dxa"/>
          <w:tblPrExChange w:author="Lemuel Douglas" w:date="2024-03-05T20:55:00Z" w:id="156">
            <w:tblPrEx>
              <w:tblW w:w="0" w:type="auto"/>
              <w:tblInd w:w="-20" w:type="dxa"/>
            </w:tblPrEx>
          </w:tblPrExChange>
        </w:tblPrEx>
        <w:trPr>
          <w:trHeight w:val="98"/>
        </w:trPr>
        <w:tc>
          <w:tcPr>
            <w:tcW w:w="1610" w:type="dxa"/>
            <w:vMerge/>
            <w:tcMar/>
          </w:tcPr>
          <w:p w:rsidRPr="009E75A9" w:rsidR="00957719" w:rsidRDefault="00957719" w14:paraId="11F67212" w14:textId="77777777">
            <w:pPr>
              <w:spacing w:line="276" w:lineRule="auto"/>
              <w:ind w:right="-20"/>
              <w:jc w:val="center"/>
              <w:rPr>
                <w:b/>
                <w:bCs/>
                <w:lang w:val="en-CA"/>
                <w:rPrChange w:author="Lemuel Douglas" w:date="2024-03-05T20:30:00Z" w:id="159">
                  <w:rPr>
                    <w:lang w:val="en-CA"/>
                  </w:rPr>
                </w:rPrChange>
              </w:rPr>
              <w:pPrChange w:author="Lemuel Douglas" w:date="2024-03-05T23:19:00Z" w:id="160">
                <w:pPr>
                  <w:ind w:right="-20"/>
                  <w:jc w:val="both"/>
                </w:pPr>
              </w:pPrChange>
            </w:pPr>
          </w:p>
        </w:tc>
        <w:tc>
          <w:tcPr>
            <w:tcW w:w="1091" w:type="dxa"/>
            <w:tcMar/>
            <w:vAlign w:val="center"/>
          </w:tcPr>
          <w:p w:rsidR="00957719" w:rsidP="1C30CD98" w:rsidRDefault="001B7D36" w14:paraId="3682D7F5" w14:textId="7D4CA8D7">
            <w:pPr>
              <w:spacing w:line="276" w:lineRule="auto"/>
              <w:ind w:right="-20"/>
              <w:jc w:val="center"/>
              <w:rPr>
                <w:lang w:val="en-CA"/>
              </w:rPr>
            </w:pPr>
            <w:r>
              <w:rPr>
                <w:lang w:val="en-CA"/>
              </w:rPr>
              <w:t>5</w:t>
            </w:r>
          </w:p>
        </w:tc>
        <w:tc>
          <w:tcPr>
            <w:tcW w:w="1493" w:type="dxa"/>
            <w:tcMar/>
            <w:vAlign w:val="center"/>
          </w:tcPr>
          <w:p w:rsidR="00957719" w:rsidP="1C30CD98" w:rsidRDefault="008F5A7C" w14:paraId="54A3AD6A" w14:textId="48C15239">
            <w:pPr>
              <w:spacing w:line="276" w:lineRule="auto"/>
              <w:ind w:right="-20"/>
              <w:jc w:val="center"/>
              <w:rPr>
                <w:lang w:val="en-CA"/>
              </w:rPr>
            </w:pPr>
            <w:r>
              <w:rPr>
                <w:lang w:val="en-CA"/>
              </w:rPr>
              <w:t>Safety</w:t>
            </w:r>
          </w:p>
        </w:tc>
        <w:tc>
          <w:tcPr>
            <w:tcW w:w="858" w:type="dxa"/>
            <w:tcMar/>
            <w:vAlign w:val="center"/>
          </w:tcPr>
          <w:p w:rsidR="00957719" w:rsidP="1C30CD98" w:rsidRDefault="00AE5A47" w14:paraId="2640AC6D" w14:textId="2757479E">
            <w:pPr>
              <w:spacing w:line="276" w:lineRule="auto"/>
              <w:ind w:right="-20"/>
              <w:jc w:val="center"/>
              <w:rPr>
                <w:lang w:val="en-CA"/>
              </w:rPr>
            </w:pPr>
            <w:r>
              <w:rPr>
                <w:lang w:val="en-CA"/>
              </w:rPr>
              <w:t>N/A</w:t>
            </w:r>
          </w:p>
        </w:tc>
        <w:tc>
          <w:tcPr>
            <w:tcW w:w="1493" w:type="dxa"/>
            <w:tcMar/>
            <w:vAlign w:val="center"/>
          </w:tcPr>
          <w:p w:rsidR="00957719" w:rsidP="1C30CD98" w:rsidRDefault="00AA4640" w14:paraId="1A23A12D" w14:textId="2E11864B">
            <w:pPr>
              <w:spacing w:line="276" w:lineRule="auto"/>
              <w:ind w:right="-20"/>
              <w:jc w:val="center"/>
              <w:rPr>
                <w:lang w:val="en-CA"/>
              </w:rPr>
            </w:pPr>
            <w:r>
              <w:rPr>
                <w:lang w:val="en-CA"/>
              </w:rPr>
              <w:t>Test</w:t>
            </w:r>
          </w:p>
        </w:tc>
        <w:tc>
          <w:tcPr>
            <w:tcW w:w="1040" w:type="dxa"/>
            <w:tcMar/>
            <w:vAlign w:val="center"/>
          </w:tcPr>
          <w:p w:rsidR="00957719" w:rsidP="1C30CD98" w:rsidRDefault="005233D0" w14:paraId="63EAEB13" w14:textId="384E4A8F">
            <w:pPr>
              <w:spacing w:line="276" w:lineRule="auto"/>
              <w:ind w:right="-20"/>
              <w:jc w:val="center"/>
              <w:rPr>
                <w:lang w:val="en-CA"/>
              </w:rPr>
            </w:pPr>
            <w:r>
              <w:rPr>
                <w:lang w:val="en-CA"/>
              </w:rPr>
              <w:t>No sharp parts, harmless clamps</w:t>
            </w:r>
          </w:p>
        </w:tc>
        <w:tc>
          <w:tcPr>
            <w:tcW w:w="1040" w:type="dxa"/>
            <w:tcMar/>
            <w:vAlign w:val="center"/>
          </w:tcPr>
          <w:p w:rsidR="00957719" w:rsidP="1C30CD98" w:rsidRDefault="00F926F0" w14:paraId="1DD32760" w14:textId="11D2F3CB">
            <w:pPr>
              <w:spacing w:line="276" w:lineRule="auto"/>
              <w:ind w:right="-20"/>
              <w:jc w:val="center"/>
              <w:rPr>
                <w:lang w:val="en-CA"/>
              </w:rPr>
            </w:pPr>
            <w:r>
              <w:rPr>
                <w:lang w:val="en-CA"/>
              </w:rPr>
              <w:t>No sharp parts, harmless clamps</w:t>
            </w:r>
          </w:p>
        </w:tc>
      </w:tr>
      <w:tr w:rsidR="00957719" w:rsidTr="5716FC75" w14:paraId="34B95DDA" w14:textId="296F87CD">
        <w:tblPrEx>
          <w:tblW w:w="0" w:type="auto"/>
          <w:tblInd w:w="-20" w:type="dxa"/>
          <w:tblPrExChange w:author="Lemuel Douglas" w:date="2024-03-05T20:55:00Z" w:id="167">
            <w:tblPrEx>
              <w:tblW w:w="0" w:type="auto"/>
              <w:tblInd w:w="-20" w:type="dxa"/>
            </w:tblPrEx>
          </w:tblPrExChange>
        </w:tblPrEx>
        <w:trPr>
          <w:trHeight w:val="98"/>
        </w:trPr>
        <w:tc>
          <w:tcPr>
            <w:tcW w:w="1610" w:type="dxa"/>
            <w:vMerge/>
            <w:tcMar/>
          </w:tcPr>
          <w:p w:rsidRPr="009E75A9" w:rsidR="00957719" w:rsidRDefault="00957719" w14:paraId="00482903" w14:textId="77777777">
            <w:pPr>
              <w:spacing w:line="276" w:lineRule="auto"/>
              <w:ind w:right="-20"/>
              <w:jc w:val="center"/>
              <w:rPr>
                <w:b/>
                <w:bCs/>
                <w:lang w:val="en-CA"/>
                <w:rPrChange w:author="Lemuel Douglas" w:date="2024-03-05T20:30:00Z" w:id="170">
                  <w:rPr>
                    <w:lang w:val="en-CA"/>
                  </w:rPr>
                </w:rPrChange>
              </w:rPr>
              <w:pPrChange w:author="Lemuel Douglas" w:date="2024-03-05T23:19:00Z" w:id="171">
                <w:pPr>
                  <w:ind w:right="-20"/>
                  <w:jc w:val="both"/>
                </w:pPr>
              </w:pPrChange>
            </w:pPr>
          </w:p>
        </w:tc>
        <w:tc>
          <w:tcPr>
            <w:tcW w:w="1091" w:type="dxa"/>
            <w:tcMar/>
            <w:vAlign w:val="center"/>
          </w:tcPr>
          <w:p w:rsidR="00957719" w:rsidP="1C30CD98" w:rsidRDefault="001B7D36" w14:paraId="6B5A1395" w14:textId="73056B0F">
            <w:pPr>
              <w:spacing w:line="276" w:lineRule="auto"/>
              <w:ind w:right="-20"/>
              <w:jc w:val="center"/>
              <w:rPr>
                <w:lang w:val="en-CA"/>
              </w:rPr>
            </w:pPr>
            <w:r>
              <w:rPr>
                <w:lang w:val="en-CA"/>
              </w:rPr>
              <w:t>6</w:t>
            </w:r>
          </w:p>
        </w:tc>
        <w:tc>
          <w:tcPr>
            <w:tcW w:w="1493" w:type="dxa"/>
            <w:tcMar/>
            <w:vAlign w:val="center"/>
          </w:tcPr>
          <w:p w:rsidR="00957719" w:rsidP="1C30CD98" w:rsidRDefault="008F5A7C" w14:paraId="79AE1D82" w14:textId="71FA22C3">
            <w:pPr>
              <w:spacing w:line="276" w:lineRule="auto"/>
              <w:ind w:right="-20"/>
              <w:jc w:val="center"/>
              <w:rPr>
                <w:lang w:val="en-CA"/>
              </w:rPr>
            </w:pPr>
            <w:r>
              <w:rPr>
                <w:lang w:val="en-CA"/>
              </w:rPr>
              <w:t>Product Life</w:t>
            </w:r>
          </w:p>
        </w:tc>
        <w:tc>
          <w:tcPr>
            <w:tcW w:w="858" w:type="dxa"/>
            <w:tcMar/>
            <w:vAlign w:val="center"/>
          </w:tcPr>
          <w:p w:rsidR="00957719" w:rsidP="1C30CD98" w:rsidRDefault="00AE5A47" w14:paraId="27AEFF56" w14:textId="362F129B">
            <w:pPr>
              <w:spacing w:line="276" w:lineRule="auto"/>
              <w:ind w:right="-20"/>
              <w:jc w:val="center"/>
              <w:rPr>
                <w:lang w:val="en-CA"/>
              </w:rPr>
            </w:pPr>
            <w:r>
              <w:rPr>
                <w:lang w:val="en-CA"/>
              </w:rPr>
              <w:t>years</w:t>
            </w:r>
          </w:p>
        </w:tc>
        <w:tc>
          <w:tcPr>
            <w:tcW w:w="1493" w:type="dxa"/>
            <w:tcMar/>
            <w:vAlign w:val="center"/>
          </w:tcPr>
          <w:p w:rsidR="00957719" w:rsidP="1C30CD98" w:rsidRDefault="00AB3677" w14:paraId="7F864A80" w14:textId="13095E74">
            <w:pPr>
              <w:spacing w:line="276" w:lineRule="auto"/>
              <w:ind w:right="-20"/>
              <w:jc w:val="center"/>
              <w:rPr>
                <w:lang w:val="en-CA"/>
              </w:rPr>
            </w:pPr>
            <w:r>
              <w:rPr>
                <w:lang w:val="en-CA"/>
              </w:rPr>
              <w:t>Estimate</w:t>
            </w:r>
          </w:p>
        </w:tc>
        <w:tc>
          <w:tcPr>
            <w:tcW w:w="1040" w:type="dxa"/>
            <w:tcMar/>
            <w:vAlign w:val="center"/>
          </w:tcPr>
          <w:p w:rsidR="00957719" w:rsidP="1C30CD98" w:rsidRDefault="0025241D" w14:paraId="5DE4FC8C" w14:textId="1F55E42B">
            <w:pPr>
              <w:spacing w:line="276" w:lineRule="auto"/>
              <w:ind w:right="-20"/>
              <w:jc w:val="center"/>
              <w:rPr>
                <w:lang w:val="en-CA"/>
              </w:rPr>
            </w:pPr>
            <w:r>
              <w:rPr>
                <w:lang w:val="en-CA"/>
              </w:rPr>
              <w:t>&gt;=20</w:t>
            </w:r>
          </w:p>
        </w:tc>
        <w:tc>
          <w:tcPr>
            <w:tcW w:w="1040" w:type="dxa"/>
            <w:tcMar/>
            <w:vAlign w:val="center"/>
          </w:tcPr>
          <w:p w:rsidR="00957719" w:rsidP="1C30CD98" w:rsidRDefault="00F926F0" w14:paraId="36B98E8D" w14:textId="03BCACF4">
            <w:pPr>
              <w:spacing w:line="276" w:lineRule="auto"/>
              <w:ind w:right="-20"/>
              <w:jc w:val="center"/>
              <w:rPr>
                <w:lang w:val="en-CA"/>
              </w:rPr>
            </w:pPr>
            <w:r>
              <w:rPr>
                <w:lang w:val="en-CA"/>
              </w:rPr>
              <w:t>Not tested</w:t>
            </w:r>
          </w:p>
        </w:tc>
      </w:tr>
      <w:tr w:rsidR="008625E5" w:rsidTr="5716FC75" w14:paraId="4228AE03" w14:textId="16D55D91">
        <w:tblPrEx>
          <w:tblW w:w="0" w:type="auto"/>
          <w:tblInd w:w="-20" w:type="dxa"/>
          <w:tblPrExChange w:author="Lemuel Douglas" w:date="2024-03-05T20:55:00Z" w:id="178">
            <w:tblPrEx>
              <w:tblW w:w="0" w:type="auto"/>
              <w:tblInd w:w="-20" w:type="dxa"/>
            </w:tblPrEx>
          </w:tblPrExChange>
        </w:tblPrEx>
        <w:trPr>
          <w:trHeight w:val="762"/>
        </w:trPr>
        <w:tc>
          <w:tcPr>
            <w:tcW w:w="1610" w:type="dxa"/>
            <w:vMerge w:val="restart"/>
            <w:tcMar/>
            <w:vAlign w:val="center"/>
          </w:tcPr>
          <w:p w:rsidRPr="009E75A9" w:rsidR="008625E5" w:rsidP="1C30CD98" w:rsidRDefault="008625E5" w14:paraId="4652499D" w14:textId="43EC493A">
            <w:pPr>
              <w:spacing w:line="276" w:lineRule="auto"/>
              <w:ind w:right="-20"/>
              <w:jc w:val="center"/>
              <w:rPr>
                <w:b/>
                <w:lang w:val="en-CA"/>
              </w:rPr>
            </w:pPr>
            <w:r>
              <w:rPr>
                <w:b/>
                <w:bCs/>
                <w:lang w:val="en-CA"/>
              </w:rPr>
              <w:t>Constraints</w:t>
            </w:r>
          </w:p>
        </w:tc>
        <w:tc>
          <w:tcPr>
            <w:tcW w:w="1091" w:type="dxa"/>
            <w:tcMar/>
            <w:vAlign w:val="center"/>
          </w:tcPr>
          <w:p w:rsidR="008625E5" w:rsidP="1C30CD98" w:rsidRDefault="001B7D36" w14:paraId="5DDEE892" w14:textId="2C36B1A1">
            <w:pPr>
              <w:spacing w:line="276" w:lineRule="auto"/>
              <w:ind w:right="-20"/>
              <w:jc w:val="center"/>
              <w:rPr>
                <w:lang w:val="en-CA"/>
              </w:rPr>
            </w:pPr>
            <w:r>
              <w:rPr>
                <w:lang w:val="en-CA"/>
              </w:rPr>
              <w:t>7</w:t>
            </w:r>
          </w:p>
        </w:tc>
        <w:tc>
          <w:tcPr>
            <w:tcW w:w="1493" w:type="dxa"/>
            <w:tcMar/>
            <w:vAlign w:val="center"/>
          </w:tcPr>
          <w:p w:rsidR="008625E5" w:rsidP="1C30CD98" w:rsidRDefault="00192C54" w14:paraId="4B8D0F64" w14:textId="5F4EC5BF">
            <w:pPr>
              <w:spacing w:line="276" w:lineRule="auto"/>
              <w:ind w:right="-20"/>
              <w:jc w:val="center"/>
              <w:rPr>
                <w:lang w:val="en-CA"/>
              </w:rPr>
            </w:pPr>
            <w:r>
              <w:rPr>
                <w:lang w:val="en-CA"/>
              </w:rPr>
              <w:t>Weight</w:t>
            </w:r>
          </w:p>
        </w:tc>
        <w:tc>
          <w:tcPr>
            <w:tcW w:w="858" w:type="dxa"/>
            <w:tcMar/>
            <w:vAlign w:val="center"/>
          </w:tcPr>
          <w:p w:rsidR="008625E5" w:rsidP="1C30CD98" w:rsidRDefault="00947759" w14:paraId="7D944DCF" w14:textId="1D423EBD">
            <w:pPr>
              <w:spacing w:line="276" w:lineRule="auto"/>
              <w:ind w:right="-20"/>
              <w:jc w:val="center"/>
              <w:rPr>
                <w:lang w:val="en-CA"/>
              </w:rPr>
            </w:pPr>
            <w:r>
              <w:rPr>
                <w:lang w:val="en-CA"/>
              </w:rPr>
              <w:t>lbs</w:t>
            </w:r>
          </w:p>
        </w:tc>
        <w:tc>
          <w:tcPr>
            <w:tcW w:w="1493" w:type="dxa"/>
            <w:tcMar/>
            <w:vAlign w:val="center"/>
          </w:tcPr>
          <w:p w:rsidR="008625E5" w:rsidP="1C30CD98" w:rsidRDefault="00120639" w14:paraId="3D7A0046" w14:textId="176C4636">
            <w:pPr>
              <w:spacing w:line="276" w:lineRule="auto"/>
              <w:ind w:right="-20"/>
              <w:jc w:val="center"/>
              <w:rPr>
                <w:lang w:val="en-CA"/>
              </w:rPr>
            </w:pPr>
            <w:r>
              <w:rPr>
                <w:lang w:val="en-CA"/>
              </w:rPr>
              <w:t>Analysis</w:t>
            </w:r>
          </w:p>
        </w:tc>
        <w:tc>
          <w:tcPr>
            <w:tcW w:w="1040" w:type="dxa"/>
            <w:tcMar/>
            <w:vAlign w:val="center"/>
          </w:tcPr>
          <w:p w:rsidR="008625E5" w:rsidP="1C30CD98" w:rsidRDefault="003E5C04" w14:paraId="0C6963DC" w14:textId="500ACD9B">
            <w:pPr>
              <w:spacing w:line="276" w:lineRule="auto"/>
              <w:ind w:right="-20"/>
              <w:jc w:val="center"/>
              <w:rPr>
                <w:lang w:val="en-CA"/>
              </w:rPr>
            </w:pPr>
            <w:r>
              <w:rPr>
                <w:lang w:val="en-CA"/>
              </w:rPr>
              <w:t>=&lt;5</w:t>
            </w:r>
          </w:p>
        </w:tc>
        <w:tc>
          <w:tcPr>
            <w:tcW w:w="1040" w:type="dxa"/>
            <w:tcMar/>
            <w:vAlign w:val="center"/>
          </w:tcPr>
          <w:p w:rsidR="008625E5" w:rsidP="1C30CD98" w:rsidRDefault="00F926F0" w14:paraId="12734B16" w14:textId="1272D813">
            <w:pPr>
              <w:spacing w:line="276" w:lineRule="auto"/>
              <w:ind w:right="-20"/>
              <w:jc w:val="center"/>
              <w:rPr>
                <w:lang w:val="en-CA"/>
              </w:rPr>
            </w:pPr>
            <w:r>
              <w:rPr>
                <w:lang w:val="en-CA"/>
              </w:rPr>
              <w:t>Not tested</w:t>
            </w:r>
          </w:p>
        </w:tc>
      </w:tr>
      <w:tr w:rsidR="008625E5" w:rsidTr="5716FC75" w14:paraId="4E99E901" w14:textId="3D856515">
        <w:tblPrEx>
          <w:tblW w:w="0" w:type="auto"/>
          <w:tblInd w:w="-20" w:type="dxa"/>
          <w:tblPrExChange w:author="Lemuel Douglas" w:date="2024-03-05T20:55:00Z" w:id="187">
            <w:tblPrEx>
              <w:tblW w:w="0" w:type="auto"/>
              <w:tblInd w:w="-20" w:type="dxa"/>
            </w:tblPrEx>
          </w:tblPrExChange>
        </w:tblPrEx>
        <w:trPr>
          <w:trHeight w:val="98"/>
        </w:trPr>
        <w:tc>
          <w:tcPr>
            <w:tcW w:w="1610" w:type="dxa"/>
            <w:vMerge/>
            <w:tcMar/>
          </w:tcPr>
          <w:p w:rsidRPr="009E75A9" w:rsidR="008625E5" w:rsidRDefault="008625E5" w14:paraId="2DA880AF" w14:textId="77777777">
            <w:pPr>
              <w:spacing w:line="276" w:lineRule="auto"/>
              <w:ind w:right="-20"/>
              <w:jc w:val="center"/>
              <w:rPr>
                <w:b/>
                <w:bCs/>
                <w:lang w:val="en-CA"/>
                <w:rPrChange w:author="Lemuel Douglas" w:date="2024-03-05T20:30:00Z" w:id="190">
                  <w:rPr>
                    <w:lang w:val="en-CA"/>
                  </w:rPr>
                </w:rPrChange>
              </w:rPr>
              <w:pPrChange w:author="Lemuel Douglas" w:date="2024-03-05T23:19:00Z" w:id="191">
                <w:pPr>
                  <w:ind w:right="-20"/>
                  <w:jc w:val="both"/>
                </w:pPr>
              </w:pPrChange>
            </w:pPr>
          </w:p>
        </w:tc>
        <w:tc>
          <w:tcPr>
            <w:tcW w:w="1091" w:type="dxa"/>
            <w:tcMar/>
            <w:vAlign w:val="center"/>
          </w:tcPr>
          <w:p w:rsidR="008625E5" w:rsidP="1C30CD98" w:rsidRDefault="001B7D36" w14:paraId="345D7A03" w14:textId="09D8CA55">
            <w:pPr>
              <w:spacing w:line="276" w:lineRule="auto"/>
              <w:ind w:right="-20"/>
              <w:jc w:val="center"/>
              <w:rPr>
                <w:lang w:val="en-CA"/>
              </w:rPr>
            </w:pPr>
            <w:r>
              <w:rPr>
                <w:lang w:val="en-CA"/>
              </w:rPr>
              <w:t>8</w:t>
            </w:r>
          </w:p>
        </w:tc>
        <w:tc>
          <w:tcPr>
            <w:tcW w:w="1493" w:type="dxa"/>
            <w:tcMar/>
            <w:vAlign w:val="center"/>
          </w:tcPr>
          <w:p w:rsidR="008625E5" w:rsidP="1C30CD98" w:rsidRDefault="00925AAD" w14:paraId="011EA706" w14:textId="4148DB90">
            <w:pPr>
              <w:spacing w:line="276" w:lineRule="auto"/>
              <w:ind w:right="-20"/>
              <w:jc w:val="center"/>
              <w:rPr>
                <w:lang w:val="en-CA"/>
              </w:rPr>
            </w:pPr>
            <w:r>
              <w:rPr>
                <w:lang w:val="en-CA"/>
              </w:rPr>
              <w:t>Size (Height)</w:t>
            </w:r>
          </w:p>
        </w:tc>
        <w:tc>
          <w:tcPr>
            <w:tcW w:w="858" w:type="dxa"/>
            <w:tcMar/>
            <w:vAlign w:val="center"/>
          </w:tcPr>
          <w:p w:rsidR="008625E5" w:rsidP="1C30CD98" w:rsidRDefault="00947759" w14:paraId="0FFA542B" w14:textId="2FBE7316">
            <w:pPr>
              <w:spacing w:line="276" w:lineRule="auto"/>
              <w:ind w:right="-20"/>
              <w:jc w:val="center"/>
              <w:rPr>
                <w:lang w:val="en-CA"/>
              </w:rPr>
            </w:pPr>
            <w:r>
              <w:rPr>
                <w:lang w:val="en-CA"/>
              </w:rPr>
              <w:t>in</w:t>
            </w:r>
          </w:p>
        </w:tc>
        <w:tc>
          <w:tcPr>
            <w:tcW w:w="1493" w:type="dxa"/>
            <w:tcMar/>
            <w:vAlign w:val="center"/>
          </w:tcPr>
          <w:p w:rsidR="008625E5" w:rsidP="1C30CD98" w:rsidRDefault="00614CA6" w14:paraId="117BB7F0" w14:textId="7530A4FF">
            <w:pPr>
              <w:spacing w:line="276" w:lineRule="auto"/>
              <w:ind w:right="-20"/>
              <w:jc w:val="center"/>
              <w:rPr>
                <w:lang w:val="en-CA"/>
              </w:rPr>
            </w:pPr>
            <w:r>
              <w:rPr>
                <w:lang w:val="en-CA"/>
              </w:rPr>
              <w:t>Analysis</w:t>
            </w:r>
          </w:p>
        </w:tc>
        <w:tc>
          <w:tcPr>
            <w:tcW w:w="1040" w:type="dxa"/>
            <w:tcMar/>
            <w:vAlign w:val="center"/>
          </w:tcPr>
          <w:p w:rsidR="008625E5" w:rsidP="1C30CD98" w:rsidRDefault="008C0DF3" w14:paraId="524C27A6" w14:textId="596FCB35">
            <w:pPr>
              <w:spacing w:line="276" w:lineRule="auto"/>
              <w:ind w:right="-20"/>
              <w:jc w:val="center"/>
              <w:rPr>
                <w:lang w:val="en-CA"/>
              </w:rPr>
            </w:pPr>
            <w:r>
              <w:rPr>
                <w:lang w:val="en-CA"/>
              </w:rPr>
              <w:t>=&lt;12</w:t>
            </w:r>
          </w:p>
        </w:tc>
        <w:tc>
          <w:tcPr>
            <w:tcW w:w="1040" w:type="dxa"/>
            <w:tcMar/>
            <w:vAlign w:val="center"/>
          </w:tcPr>
          <w:p w:rsidR="008625E5" w:rsidP="1C30CD98" w:rsidRDefault="00F926F0" w14:paraId="4183A155" w14:textId="73541F1B">
            <w:pPr>
              <w:spacing w:line="276" w:lineRule="auto"/>
              <w:ind w:right="-20"/>
              <w:jc w:val="center"/>
              <w:rPr>
                <w:lang w:val="en-CA"/>
              </w:rPr>
            </w:pPr>
            <w:r>
              <w:rPr>
                <w:lang w:val="en-CA"/>
              </w:rPr>
              <w:t>Not tested</w:t>
            </w:r>
          </w:p>
        </w:tc>
      </w:tr>
      <w:tr w:rsidR="008625E5" w:rsidTr="5716FC75" w14:paraId="525D5A21" w14:textId="39801736">
        <w:tblPrEx>
          <w:tblW w:w="0" w:type="auto"/>
          <w:tblInd w:w="-20" w:type="dxa"/>
          <w:tblPrExChange w:author="Lemuel Douglas" w:date="2024-03-05T20:55:00Z" w:id="198">
            <w:tblPrEx>
              <w:tblW w:w="0" w:type="auto"/>
              <w:tblInd w:w="-20" w:type="dxa"/>
            </w:tblPrEx>
          </w:tblPrExChange>
        </w:tblPrEx>
        <w:trPr>
          <w:trHeight w:val="98"/>
        </w:trPr>
        <w:tc>
          <w:tcPr>
            <w:tcW w:w="1610" w:type="dxa"/>
            <w:vMerge/>
            <w:tcMar/>
          </w:tcPr>
          <w:p w:rsidRPr="009E75A9" w:rsidR="008625E5" w:rsidRDefault="008625E5" w14:paraId="018C977F" w14:textId="77777777">
            <w:pPr>
              <w:spacing w:line="276" w:lineRule="auto"/>
              <w:ind w:right="-20"/>
              <w:jc w:val="center"/>
              <w:rPr>
                <w:b/>
                <w:bCs/>
                <w:lang w:val="en-CA"/>
                <w:rPrChange w:author="Lemuel Douglas" w:date="2024-03-05T20:30:00Z" w:id="201">
                  <w:rPr>
                    <w:lang w:val="en-CA"/>
                  </w:rPr>
                </w:rPrChange>
              </w:rPr>
              <w:pPrChange w:author="Lemuel Douglas" w:date="2024-03-05T23:19:00Z" w:id="202">
                <w:pPr>
                  <w:ind w:right="-20"/>
                  <w:jc w:val="both"/>
                </w:pPr>
              </w:pPrChange>
            </w:pPr>
          </w:p>
        </w:tc>
        <w:tc>
          <w:tcPr>
            <w:tcW w:w="1091" w:type="dxa"/>
            <w:tcMar/>
            <w:vAlign w:val="center"/>
          </w:tcPr>
          <w:p w:rsidR="008625E5" w:rsidP="1C30CD98" w:rsidRDefault="001B7D36" w14:paraId="099C853C" w14:textId="4AE049D4">
            <w:pPr>
              <w:spacing w:line="276" w:lineRule="auto"/>
              <w:ind w:right="-20"/>
              <w:jc w:val="center"/>
              <w:rPr>
                <w:lang w:val="en-CA"/>
              </w:rPr>
            </w:pPr>
            <w:r>
              <w:rPr>
                <w:lang w:val="en-CA"/>
              </w:rPr>
              <w:t>9</w:t>
            </w:r>
          </w:p>
        </w:tc>
        <w:tc>
          <w:tcPr>
            <w:tcW w:w="1493" w:type="dxa"/>
            <w:tcMar/>
            <w:vAlign w:val="center"/>
          </w:tcPr>
          <w:p w:rsidR="008625E5" w:rsidP="1C30CD98" w:rsidRDefault="00925AAD" w14:paraId="54AFF4B6" w14:textId="10EA6756">
            <w:pPr>
              <w:spacing w:line="276" w:lineRule="auto"/>
              <w:ind w:right="-20"/>
              <w:jc w:val="center"/>
              <w:rPr>
                <w:lang w:val="en-CA"/>
              </w:rPr>
            </w:pPr>
            <w:r>
              <w:rPr>
                <w:lang w:val="en-CA"/>
              </w:rPr>
              <w:t xml:space="preserve">Size </w:t>
            </w:r>
            <w:r w:rsidR="00F13229">
              <w:rPr>
                <w:lang w:val="en-CA"/>
              </w:rPr>
              <w:t>(Width)</w:t>
            </w:r>
          </w:p>
        </w:tc>
        <w:tc>
          <w:tcPr>
            <w:tcW w:w="858" w:type="dxa"/>
            <w:tcMar/>
            <w:vAlign w:val="center"/>
          </w:tcPr>
          <w:p w:rsidR="008625E5" w:rsidP="1C30CD98" w:rsidRDefault="00947759" w14:paraId="7D4BCC02" w14:textId="4F9E68A3">
            <w:pPr>
              <w:spacing w:line="276" w:lineRule="auto"/>
              <w:ind w:right="-20"/>
              <w:jc w:val="center"/>
              <w:rPr>
                <w:lang w:val="en-CA"/>
              </w:rPr>
            </w:pPr>
            <w:r>
              <w:rPr>
                <w:lang w:val="en-CA"/>
              </w:rPr>
              <w:t>in</w:t>
            </w:r>
          </w:p>
        </w:tc>
        <w:tc>
          <w:tcPr>
            <w:tcW w:w="1493" w:type="dxa"/>
            <w:tcMar/>
            <w:vAlign w:val="center"/>
          </w:tcPr>
          <w:p w:rsidR="008625E5" w:rsidP="1C30CD98" w:rsidRDefault="00614CA6" w14:paraId="5FDE61CF" w14:textId="508055AA">
            <w:pPr>
              <w:spacing w:line="276" w:lineRule="auto"/>
              <w:ind w:right="-20"/>
              <w:jc w:val="center"/>
              <w:rPr>
                <w:lang w:val="en-CA"/>
              </w:rPr>
            </w:pPr>
            <w:r>
              <w:rPr>
                <w:lang w:val="en-CA"/>
              </w:rPr>
              <w:t>Analysis</w:t>
            </w:r>
          </w:p>
        </w:tc>
        <w:tc>
          <w:tcPr>
            <w:tcW w:w="1040" w:type="dxa"/>
            <w:tcMar/>
            <w:vAlign w:val="center"/>
          </w:tcPr>
          <w:p w:rsidR="008625E5" w:rsidP="1C30CD98" w:rsidRDefault="004D61DF" w14:paraId="715B306B" w14:textId="3F251370">
            <w:pPr>
              <w:spacing w:line="276" w:lineRule="auto"/>
              <w:ind w:right="-20"/>
              <w:jc w:val="center"/>
              <w:rPr>
                <w:lang w:val="en-CA"/>
              </w:rPr>
            </w:pPr>
            <w:r>
              <w:rPr>
                <w:lang w:val="en-CA"/>
              </w:rPr>
              <w:t>=&lt;7</w:t>
            </w:r>
          </w:p>
        </w:tc>
        <w:tc>
          <w:tcPr>
            <w:tcW w:w="1040" w:type="dxa"/>
            <w:tcMar/>
            <w:vAlign w:val="center"/>
          </w:tcPr>
          <w:p w:rsidR="008625E5" w:rsidP="1C30CD98" w:rsidRDefault="00F926F0" w14:paraId="020741AC" w14:textId="00920504">
            <w:pPr>
              <w:spacing w:line="276" w:lineRule="auto"/>
              <w:ind w:right="-20"/>
              <w:jc w:val="center"/>
              <w:rPr>
                <w:lang w:val="en-CA"/>
              </w:rPr>
            </w:pPr>
            <w:r>
              <w:rPr>
                <w:lang w:val="en-CA"/>
              </w:rPr>
              <w:t>Not tested</w:t>
            </w:r>
          </w:p>
        </w:tc>
      </w:tr>
      <w:tr w:rsidR="008625E5" w:rsidTr="5716FC75" w14:paraId="7E462A2D" w14:textId="77777777">
        <w:tblPrEx>
          <w:tblW w:w="0" w:type="auto"/>
          <w:tblInd w:w="-20" w:type="dxa"/>
          <w:tblPrExChange w:author="Lemuel Douglas" w:date="2024-03-05T20:55:00Z" w:id="209">
            <w:tblPrEx>
              <w:tblW w:w="0" w:type="auto"/>
              <w:tblInd w:w="-20" w:type="dxa"/>
            </w:tblPrEx>
          </w:tblPrExChange>
        </w:tblPrEx>
        <w:trPr>
          <w:trHeight w:val="98"/>
        </w:trPr>
        <w:tc>
          <w:tcPr>
            <w:tcW w:w="1610" w:type="dxa"/>
            <w:vMerge/>
            <w:tcMar/>
          </w:tcPr>
          <w:p w:rsidRPr="008625E5" w:rsidR="008625E5" w:rsidRDefault="008625E5" w14:paraId="02AEDB20" w14:textId="77777777">
            <w:pPr>
              <w:spacing w:line="276" w:lineRule="auto"/>
              <w:ind w:right="-20"/>
              <w:jc w:val="center"/>
              <w:rPr>
                <w:b/>
                <w:bCs/>
                <w:lang w:val="en-CA"/>
              </w:rPr>
              <w:pPrChange w:author="Lemuel Douglas" w:date="2024-03-05T23:19:00Z" w:id="212">
                <w:pPr>
                  <w:ind w:right="-20"/>
                  <w:jc w:val="center"/>
                </w:pPr>
              </w:pPrChange>
            </w:pPr>
          </w:p>
        </w:tc>
        <w:tc>
          <w:tcPr>
            <w:tcW w:w="1091" w:type="dxa"/>
            <w:tcMar/>
            <w:vAlign w:val="center"/>
          </w:tcPr>
          <w:p w:rsidR="008625E5" w:rsidP="1C30CD98" w:rsidRDefault="001B7D36" w14:paraId="0918FF0B" w14:textId="26BA21E7">
            <w:pPr>
              <w:spacing w:line="276" w:lineRule="auto"/>
              <w:ind w:right="-20"/>
              <w:jc w:val="center"/>
              <w:rPr>
                <w:lang w:val="en-CA"/>
              </w:rPr>
            </w:pPr>
            <w:r>
              <w:rPr>
                <w:lang w:val="en-CA"/>
              </w:rPr>
              <w:t>10</w:t>
            </w:r>
          </w:p>
        </w:tc>
        <w:tc>
          <w:tcPr>
            <w:tcW w:w="1493" w:type="dxa"/>
            <w:tcMar/>
            <w:vAlign w:val="center"/>
          </w:tcPr>
          <w:p w:rsidR="008625E5" w:rsidP="1C30CD98" w:rsidRDefault="00D56633" w14:paraId="1EFD071E" w14:textId="0B733399">
            <w:pPr>
              <w:spacing w:line="276" w:lineRule="auto"/>
              <w:ind w:right="-20"/>
              <w:jc w:val="center"/>
              <w:rPr>
                <w:lang w:val="en-CA"/>
              </w:rPr>
            </w:pPr>
            <w:r>
              <w:rPr>
                <w:lang w:val="en-CA"/>
              </w:rPr>
              <w:t>Waterproof</w:t>
            </w:r>
          </w:p>
        </w:tc>
        <w:tc>
          <w:tcPr>
            <w:tcW w:w="858" w:type="dxa"/>
            <w:tcMar/>
            <w:vAlign w:val="center"/>
          </w:tcPr>
          <w:p w:rsidR="008625E5" w:rsidP="1C30CD98" w:rsidRDefault="00947759" w14:paraId="6C06C441" w14:textId="64FCC3FC">
            <w:pPr>
              <w:spacing w:line="276" w:lineRule="auto"/>
              <w:ind w:right="-20"/>
              <w:jc w:val="center"/>
              <w:rPr>
                <w:lang w:val="en-CA"/>
              </w:rPr>
            </w:pPr>
            <w:r>
              <w:rPr>
                <w:lang w:val="en-CA"/>
              </w:rPr>
              <w:t>N/A</w:t>
            </w:r>
          </w:p>
        </w:tc>
        <w:tc>
          <w:tcPr>
            <w:tcW w:w="1493" w:type="dxa"/>
            <w:tcMar/>
            <w:vAlign w:val="center"/>
          </w:tcPr>
          <w:p w:rsidR="008625E5" w:rsidP="1C30CD98" w:rsidRDefault="00D253E9" w14:paraId="5AA3F5AC" w14:textId="271658CC">
            <w:pPr>
              <w:spacing w:line="276" w:lineRule="auto"/>
              <w:ind w:right="-20"/>
              <w:jc w:val="center"/>
              <w:rPr>
                <w:lang w:val="en-CA"/>
              </w:rPr>
            </w:pPr>
            <w:r>
              <w:rPr>
                <w:lang w:val="en-CA"/>
              </w:rPr>
              <w:t>Test</w:t>
            </w:r>
          </w:p>
        </w:tc>
        <w:tc>
          <w:tcPr>
            <w:tcW w:w="1040" w:type="dxa"/>
            <w:tcMar/>
            <w:vAlign w:val="center"/>
          </w:tcPr>
          <w:p w:rsidR="008625E5" w:rsidP="1C30CD98" w:rsidRDefault="00621765" w14:paraId="5F14B9E6" w14:textId="2AC0054B">
            <w:pPr>
              <w:spacing w:line="276" w:lineRule="auto"/>
              <w:ind w:right="-20"/>
              <w:jc w:val="center"/>
              <w:rPr>
                <w:lang w:val="en-CA"/>
              </w:rPr>
            </w:pPr>
            <w:r>
              <w:rPr>
                <w:lang w:val="en-CA"/>
              </w:rPr>
              <w:t>Yes</w:t>
            </w:r>
          </w:p>
        </w:tc>
        <w:tc>
          <w:tcPr>
            <w:tcW w:w="1040" w:type="dxa"/>
            <w:tcMar/>
            <w:vAlign w:val="center"/>
          </w:tcPr>
          <w:p w:rsidR="008625E5" w:rsidP="1C30CD98" w:rsidRDefault="00F926F0" w14:paraId="392C9468" w14:textId="478A1949">
            <w:pPr>
              <w:spacing w:line="276" w:lineRule="auto"/>
              <w:ind w:right="-20"/>
              <w:jc w:val="center"/>
              <w:rPr>
                <w:lang w:val="en-CA"/>
              </w:rPr>
            </w:pPr>
            <w:r>
              <w:rPr>
                <w:lang w:val="en-CA"/>
              </w:rPr>
              <w:t>Not tested</w:t>
            </w:r>
          </w:p>
        </w:tc>
      </w:tr>
      <w:tr w:rsidR="008625E5" w:rsidTr="5716FC75" w14:paraId="702DFFB8" w14:textId="3B328B79">
        <w:tblPrEx>
          <w:tblW w:w="0" w:type="auto"/>
          <w:tblInd w:w="-20" w:type="dxa"/>
          <w:tblPrExChange w:author="Lemuel Douglas" w:date="2024-03-05T20:55:00Z" w:id="219">
            <w:tblPrEx>
              <w:tblW w:w="0" w:type="auto"/>
              <w:tblInd w:w="-20" w:type="dxa"/>
            </w:tblPrEx>
          </w:tblPrExChange>
        </w:tblPrEx>
        <w:trPr>
          <w:trHeight w:val="98"/>
        </w:trPr>
        <w:tc>
          <w:tcPr>
            <w:tcW w:w="1610" w:type="dxa"/>
            <w:vMerge/>
            <w:tcMar/>
          </w:tcPr>
          <w:p w:rsidRPr="009E75A9" w:rsidR="008625E5" w:rsidRDefault="008625E5" w14:paraId="625774FC" w14:textId="77777777">
            <w:pPr>
              <w:spacing w:line="276" w:lineRule="auto"/>
              <w:ind w:right="-20"/>
              <w:jc w:val="center"/>
              <w:rPr>
                <w:b/>
                <w:bCs/>
                <w:lang w:val="en-CA"/>
                <w:rPrChange w:author="Lemuel Douglas" w:date="2024-03-05T20:30:00Z" w:id="222">
                  <w:rPr>
                    <w:lang w:val="en-CA"/>
                  </w:rPr>
                </w:rPrChange>
              </w:rPr>
              <w:pPrChange w:author="Lemuel Douglas" w:date="2024-03-05T23:19:00Z" w:id="223">
                <w:pPr>
                  <w:ind w:right="-20"/>
                  <w:jc w:val="both"/>
                </w:pPr>
              </w:pPrChange>
            </w:pPr>
          </w:p>
        </w:tc>
        <w:tc>
          <w:tcPr>
            <w:tcW w:w="1091" w:type="dxa"/>
            <w:tcMar/>
            <w:vAlign w:val="center"/>
          </w:tcPr>
          <w:p w:rsidR="008625E5" w:rsidP="1C30CD98" w:rsidRDefault="001B7D36" w14:paraId="502FCEF2" w14:textId="33D06AC4">
            <w:pPr>
              <w:spacing w:line="276" w:lineRule="auto"/>
              <w:ind w:right="-20"/>
              <w:jc w:val="center"/>
              <w:rPr>
                <w:lang w:val="en-CA"/>
              </w:rPr>
            </w:pPr>
            <w:r>
              <w:rPr>
                <w:lang w:val="en-CA"/>
              </w:rPr>
              <w:t>11</w:t>
            </w:r>
          </w:p>
        </w:tc>
        <w:tc>
          <w:tcPr>
            <w:tcW w:w="1493" w:type="dxa"/>
            <w:tcMar/>
            <w:vAlign w:val="center"/>
          </w:tcPr>
          <w:p w:rsidR="008625E5" w:rsidP="1C30CD98" w:rsidRDefault="00CD09A4" w14:paraId="55230D3A" w14:textId="27C5000F">
            <w:pPr>
              <w:spacing w:line="276" w:lineRule="auto"/>
              <w:ind w:right="-20"/>
              <w:jc w:val="center"/>
              <w:rPr>
                <w:lang w:val="en-CA"/>
              </w:rPr>
            </w:pPr>
            <w:r>
              <w:rPr>
                <w:lang w:val="en-CA"/>
              </w:rPr>
              <w:t>Cost</w:t>
            </w:r>
          </w:p>
        </w:tc>
        <w:tc>
          <w:tcPr>
            <w:tcW w:w="858" w:type="dxa"/>
            <w:tcMar/>
            <w:vAlign w:val="center"/>
          </w:tcPr>
          <w:p w:rsidR="008625E5" w:rsidP="1C30CD98" w:rsidRDefault="00D42A64" w14:paraId="3CBF58D1" w14:textId="718C217A">
            <w:pPr>
              <w:spacing w:line="276" w:lineRule="auto"/>
              <w:ind w:right="-20"/>
              <w:jc w:val="center"/>
              <w:rPr>
                <w:lang w:val="en-CA"/>
              </w:rPr>
            </w:pPr>
            <w:r>
              <w:rPr>
                <w:lang w:val="en-CA"/>
              </w:rPr>
              <w:t>$ (CAD)</w:t>
            </w:r>
          </w:p>
        </w:tc>
        <w:tc>
          <w:tcPr>
            <w:tcW w:w="1493" w:type="dxa"/>
            <w:tcMar/>
            <w:vAlign w:val="center"/>
          </w:tcPr>
          <w:p w:rsidR="008625E5" w:rsidP="1C30CD98" w:rsidRDefault="00D253E9" w14:paraId="13BF0F3D" w14:textId="7260501B">
            <w:pPr>
              <w:spacing w:line="276" w:lineRule="auto"/>
              <w:ind w:right="-20"/>
              <w:jc w:val="center"/>
              <w:rPr>
                <w:lang w:val="en-CA"/>
              </w:rPr>
            </w:pPr>
            <w:r>
              <w:rPr>
                <w:lang w:val="en-CA"/>
              </w:rPr>
              <w:t>Estimate</w:t>
            </w:r>
          </w:p>
        </w:tc>
        <w:tc>
          <w:tcPr>
            <w:tcW w:w="1040" w:type="dxa"/>
            <w:tcMar/>
            <w:vAlign w:val="center"/>
          </w:tcPr>
          <w:p w:rsidR="008625E5" w:rsidP="1C30CD98" w:rsidRDefault="00B6286E" w14:paraId="23B84B50" w14:textId="27841DBE">
            <w:pPr>
              <w:spacing w:line="276" w:lineRule="auto"/>
              <w:ind w:right="-20"/>
              <w:jc w:val="center"/>
              <w:rPr>
                <w:lang w:val="en-CA"/>
              </w:rPr>
            </w:pPr>
            <w:r>
              <w:rPr>
                <w:lang w:val="en-CA"/>
              </w:rPr>
              <w:t>=&lt;</w:t>
            </w:r>
            <w:r w:rsidR="00ED4F69">
              <w:rPr>
                <w:lang w:val="en-CA"/>
              </w:rPr>
              <w:t>50</w:t>
            </w:r>
          </w:p>
        </w:tc>
        <w:tc>
          <w:tcPr>
            <w:tcW w:w="1040" w:type="dxa"/>
            <w:tcMar/>
            <w:vAlign w:val="center"/>
          </w:tcPr>
          <w:p w:rsidR="008625E5" w:rsidP="1C30CD98" w:rsidRDefault="004B5404" w14:paraId="1D1D6CB6" w14:textId="286D072A">
            <w:pPr>
              <w:spacing w:line="276" w:lineRule="auto"/>
              <w:ind w:right="-20"/>
              <w:jc w:val="center"/>
              <w:rPr>
                <w:lang w:val="en-CA"/>
              </w:rPr>
            </w:pPr>
            <w:r>
              <w:rPr>
                <w:lang w:val="en-CA"/>
              </w:rPr>
              <w:t>=&lt;50 (so far)</w:t>
            </w:r>
          </w:p>
        </w:tc>
      </w:tr>
    </w:tbl>
    <w:p w:rsidR="5B55AE80" w:rsidP="1C30CD98" w:rsidRDefault="5B55AE80" w14:paraId="4A48E057" w14:textId="3516220A">
      <w:pPr>
        <w:spacing w:line="276" w:lineRule="auto"/>
        <w:ind w:left="-20" w:right="-20"/>
        <w:jc w:val="both"/>
        <w:rPr>
          <w:lang w:val="en-CA"/>
        </w:rPr>
      </w:pPr>
    </w:p>
    <w:p w:rsidR="12D11F5E" w:rsidP="12D11F5E" w:rsidRDefault="12D11F5E" w14:paraId="4ABED036" w14:textId="10AF6D03">
      <w:pPr>
        <w:spacing w:line="276" w:lineRule="auto"/>
        <w:ind w:left="-20" w:right="-20"/>
        <w:jc w:val="both"/>
        <w:rPr>
          <w:lang w:val="en-CA"/>
        </w:rPr>
      </w:pPr>
    </w:p>
    <w:p w:rsidR="12D11F5E" w:rsidP="12D11F5E" w:rsidRDefault="12D11F5E" w14:paraId="0E1EA117" w14:textId="693E6D0E">
      <w:pPr>
        <w:spacing w:line="276" w:lineRule="auto"/>
        <w:ind w:left="-20" w:right="-20"/>
        <w:jc w:val="both"/>
        <w:rPr>
          <w:lang w:val="en-CA"/>
        </w:rPr>
      </w:pPr>
    </w:p>
    <w:p w:rsidR="12D11F5E" w:rsidP="12D11F5E" w:rsidRDefault="12D11F5E" w14:paraId="1862A9C8" w14:textId="40B49386">
      <w:pPr>
        <w:spacing w:line="276" w:lineRule="auto"/>
        <w:ind w:left="-20" w:right="-20"/>
        <w:jc w:val="both"/>
        <w:rPr>
          <w:lang w:val="en-CA"/>
        </w:rPr>
      </w:pPr>
    </w:p>
    <w:p w:rsidR="12908F9B" w:rsidP="5716FC75" w:rsidRDefault="599F36F0" w14:paraId="54FF3CD2" w14:textId="471E1AFB">
      <w:pPr>
        <w:spacing w:line="276" w:lineRule="auto"/>
        <w:ind w:left="-20" w:right="-20"/>
        <w:jc w:val="both"/>
        <w:rPr>
          <w:b w:val="1"/>
          <w:bCs w:val="1"/>
          <w:lang w:val="en-CA"/>
        </w:rPr>
      </w:pPr>
      <w:r w:rsidRPr="5716FC75" w:rsidR="599F36F0">
        <w:rPr>
          <w:b w:val="1"/>
          <w:bCs w:val="1"/>
          <w:lang w:val="en-CA"/>
        </w:rPr>
        <w:t>For the cli</w:t>
      </w:r>
      <w:r w:rsidRPr="5716FC75" w:rsidR="00A42F00">
        <w:rPr>
          <w:b w:val="1"/>
          <w:bCs w:val="1"/>
          <w:lang w:val="en-CA"/>
        </w:rPr>
        <w:t>e</w:t>
      </w:r>
      <w:r w:rsidRPr="5716FC75" w:rsidR="599F36F0">
        <w:rPr>
          <w:b w:val="1"/>
          <w:bCs w:val="1"/>
          <w:lang w:val="en-CA"/>
        </w:rPr>
        <w:t>nt meeting 3</w:t>
      </w:r>
    </w:p>
    <w:p w:rsidR="5E4B44B6" w:rsidP="00D16999" w:rsidRDefault="00066799" w14:paraId="27772194" w14:textId="245B9C6B">
      <w:pPr>
        <w:pStyle w:val="ParIndent"/>
        <w:spacing w:line="276" w:lineRule="auto"/>
        <w:rPr>
          <w:rFonts w:eastAsia="Segoe UI"/>
          <w:lang w:val="en-CA"/>
        </w:rPr>
      </w:pPr>
      <w:r w:rsidRPr="12D11F5E">
        <w:rPr>
          <w:color w:val="000000" w:themeColor="text1"/>
          <w:lang w:val="en-CA"/>
        </w:rPr>
        <w:t xml:space="preserve">We intend on presenting </w:t>
      </w:r>
      <w:r w:rsidRPr="12D11F5E" w:rsidR="00503428">
        <w:rPr>
          <w:color w:val="000000" w:themeColor="text1"/>
          <w:lang w:val="en-CA"/>
        </w:rPr>
        <w:t>our two prototypes w</w:t>
      </w:r>
      <w:r w:rsidRPr="12D11F5E" w:rsidR="00F45276">
        <w:rPr>
          <w:color w:val="000000" w:themeColor="text1"/>
          <w:lang w:val="en-CA"/>
        </w:rPr>
        <w:t>ith much more focus being put on the second prototype</w:t>
      </w:r>
      <w:r w:rsidRPr="12D11F5E" w:rsidR="00113D1C">
        <w:rPr>
          <w:color w:val="000000" w:themeColor="text1"/>
          <w:lang w:val="en-CA"/>
        </w:rPr>
        <w:t xml:space="preserve">. We expect to get reviews from our client on each </w:t>
      </w:r>
      <w:r w:rsidRPr="12D11F5E" w:rsidR="00AB6CF1">
        <w:rPr>
          <w:color w:val="000000" w:themeColor="text1"/>
          <w:lang w:val="en-CA"/>
        </w:rPr>
        <w:t>prototype</w:t>
      </w:r>
      <w:r w:rsidRPr="12D11F5E" w:rsidR="00113D1C">
        <w:rPr>
          <w:color w:val="000000" w:themeColor="text1"/>
          <w:lang w:val="en-CA"/>
        </w:rPr>
        <w:t xml:space="preserve"> and our progress so far in this project. </w:t>
      </w:r>
      <w:r w:rsidRPr="12D11F5E" w:rsidR="002B4BE6">
        <w:rPr>
          <w:color w:val="000000" w:themeColor="text1"/>
          <w:lang w:val="en-CA"/>
        </w:rPr>
        <w:t xml:space="preserve">We hope </w:t>
      </w:r>
      <w:r w:rsidRPr="12D11F5E" w:rsidR="008600B7">
        <w:rPr>
          <w:color w:val="000000" w:themeColor="text1"/>
          <w:lang w:val="en-CA"/>
        </w:rPr>
        <w:t xml:space="preserve">the </w:t>
      </w:r>
      <w:r w:rsidRPr="12D11F5E" w:rsidR="00F27356">
        <w:rPr>
          <w:color w:val="000000" w:themeColor="text1"/>
          <w:lang w:val="en-CA"/>
        </w:rPr>
        <w:t xml:space="preserve">client </w:t>
      </w:r>
      <w:r w:rsidRPr="12D11F5E" w:rsidR="00DC3BD9">
        <w:rPr>
          <w:color w:val="000000" w:themeColor="text1"/>
          <w:lang w:val="en-CA"/>
        </w:rPr>
        <w:t>will be able to provide us with</w:t>
      </w:r>
      <w:r w:rsidRPr="12D11F5E" w:rsidR="00AB6CF1">
        <w:rPr>
          <w:color w:val="000000" w:themeColor="text1"/>
          <w:lang w:val="en-CA"/>
        </w:rPr>
        <w:t xml:space="preserve"> information to consider that will help us </w:t>
      </w:r>
      <w:r w:rsidRPr="12D11F5E" w:rsidR="0021341F">
        <w:rPr>
          <w:color w:val="000000" w:themeColor="text1"/>
          <w:lang w:val="en-CA"/>
        </w:rPr>
        <w:t>make this project better.</w:t>
      </w:r>
      <w:r w:rsidRPr="12D11F5E" w:rsidR="00DC3BD9">
        <w:rPr>
          <w:color w:val="000000" w:themeColor="text1"/>
          <w:lang w:val="en-CA"/>
        </w:rPr>
        <w:t xml:space="preserve"> </w:t>
      </w:r>
      <w:r w:rsidR="007038B0">
        <w:rPr>
          <w:color w:val="000000" w:themeColor="text1"/>
          <w:lang w:val="en-CA"/>
        </w:rPr>
        <w:t xml:space="preserve">The </w:t>
      </w:r>
      <w:r w:rsidR="00545B35">
        <w:rPr>
          <w:color w:val="000000" w:themeColor="text1"/>
          <w:lang w:val="en-CA"/>
        </w:rPr>
        <w:t xml:space="preserve">link to the presentation </w:t>
      </w:r>
      <w:r w:rsidR="00AE3965">
        <w:rPr>
          <w:color w:val="000000" w:themeColor="text1"/>
          <w:lang w:val="en-CA"/>
        </w:rPr>
        <w:t>is shared below.</w:t>
      </w:r>
      <w:r w:rsidRPr="77AF0D3F" w:rsidR="0BC7126A">
        <w:rPr>
          <w:rFonts w:eastAsia="Segoe UI"/>
          <w:lang w:val="en-CA"/>
        </w:rPr>
        <w:t xml:space="preserve"> Would like to know the measurements that the user is most comfortable with our design. Also, we would like to know how the client thinks of our prototypes so far and what adjustment can improve the design</w:t>
      </w:r>
      <w:r w:rsidRPr="77AF0D3F" w:rsidR="3B9C079A">
        <w:rPr>
          <w:rFonts w:eastAsia="Segoe UI"/>
          <w:lang w:val="en-CA"/>
        </w:rPr>
        <w:t>.</w:t>
      </w:r>
    </w:p>
    <w:p w:rsidR="12D11F5E" w:rsidP="12D11F5E" w:rsidRDefault="12D11F5E" w14:paraId="3BA1E08F" w14:textId="7634417A">
      <w:pPr>
        <w:pStyle w:val="ParIndent"/>
        <w:spacing w:line="276" w:lineRule="auto"/>
        <w:rPr>
          <w:rFonts w:eastAsia="Segoe UI"/>
          <w:lang w:val="en-CA"/>
        </w:rPr>
      </w:pPr>
    </w:p>
    <w:p w:rsidRPr="007D7199" w:rsidR="00AE3965" w:rsidP="12D11F5E" w:rsidRDefault="00D60207" w14:paraId="7B7601F8" w14:textId="47D482FF">
      <w:pPr>
        <w:pStyle w:val="ParIndent"/>
        <w:spacing w:line="276" w:lineRule="auto"/>
        <w:ind w:firstLine="0"/>
        <w:rPr>
          <w:color w:val="4F81BD" w:themeColor="accent1"/>
          <w:lang w:val="en-CA"/>
        </w:rPr>
      </w:pPr>
      <w:ins w:author="Lemuel Douglas" w:date="2024-03-05T21:22:00Z" w:id="231">
        <w:r>
          <w:rPr>
            <w:color w:val="000000" w:themeColor="text1"/>
            <w:lang w:val="en-CA"/>
          </w:rPr>
          <w:fldChar w:fldCharType="begin"/>
        </w:r>
        <w:r w:rsidR="009D5015">
          <w:rPr>
            <w:color w:val="000000" w:themeColor="text1"/>
            <w:lang w:val="en-CA"/>
          </w:rPr>
          <w:instrText>HYPERLINK "https://docs.google.com/presentation/d/111UCrgVKOUaYGdrZCjgwu5NK-A7wel4-TopPyhNQ5mA/edit" \l "slide=id.g26ad85e84bf_0_463"</w:instrText>
        </w:r>
        <w:r>
          <w:rPr>
            <w:color w:val="000000" w:themeColor="text1"/>
            <w:lang w:val="en-CA"/>
          </w:rPr>
        </w:r>
        <w:r>
          <w:rPr>
            <w:color w:val="000000" w:themeColor="text1"/>
            <w:lang w:val="en-CA"/>
          </w:rPr>
          <w:fldChar w:fldCharType="separate"/>
        </w:r>
      </w:ins>
      <w:r w:rsidRPr="00D60207" w:rsidR="001B0321">
        <w:rPr>
          <w:rStyle w:val="Hyperlink"/>
          <w:lang w:val="en-CA"/>
        </w:rPr>
        <w:t>Presentatio</w:t>
      </w:r>
      <w:r w:rsidRPr="00D60207">
        <w:rPr>
          <w:rStyle w:val="Hyperlink"/>
          <w:lang w:val="en-CA"/>
        </w:rPr>
        <w:t>n link</w:t>
      </w:r>
      <w:ins w:author="Lemuel Douglas" w:date="2024-03-05T21:22:00Z" w:id="232">
        <w:r>
          <w:rPr>
            <w:color w:val="000000" w:themeColor="text1"/>
            <w:lang w:val="en-CA"/>
          </w:rPr>
          <w:fldChar w:fldCharType="end"/>
        </w:r>
      </w:ins>
    </w:p>
    <w:p w:rsidR="12908F9B" w:rsidP="1C30CD98" w:rsidRDefault="12908F9B" w14:paraId="2E20F9E2" w14:textId="27153827">
      <w:pPr>
        <w:pStyle w:val="ParIndent"/>
        <w:spacing w:line="276" w:lineRule="auto"/>
        <w:rPr>
          <w:color w:val="C00000"/>
          <w:lang w:val="en-CA"/>
        </w:rPr>
      </w:pPr>
    </w:p>
    <w:p w:rsidRPr="00BD2AA1" w:rsidR="00E3176B" w:rsidP="1C30CD98" w:rsidRDefault="0F6D2106" w14:paraId="1980CA4B" w14:textId="50E6B2C3">
      <w:pPr>
        <w:pStyle w:val="Heading2"/>
        <w:spacing w:line="276" w:lineRule="auto"/>
      </w:pPr>
      <w:bookmarkStart w:name="_Toc144997138" w:id="233"/>
      <w:r>
        <w:t>Project plan update</w:t>
      </w:r>
      <w:bookmarkEnd w:id="233"/>
    </w:p>
    <w:p w:rsidRPr="00BD2AA1" w:rsidR="00310C1F" w:rsidP="12D11F5E" w:rsidRDefault="3C1BB70E" w14:paraId="0CB00C74" w14:textId="797A5538">
      <w:pPr>
        <w:spacing w:before="240" w:after="240" w:line="276" w:lineRule="auto"/>
        <w:ind w:firstLine="576"/>
        <w:rPr>
          <w:b/>
          <w:bCs/>
          <w:lang w:val="en-CA"/>
        </w:rPr>
      </w:pPr>
      <w:r>
        <w:rPr>
          <w:noProof/>
        </w:rPr>
        <w:drawing>
          <wp:inline distT="0" distB="0" distL="0" distR="0" wp14:anchorId="4977D411" wp14:editId="13B73BF6">
            <wp:extent cx="5086350" cy="2771775"/>
            <wp:effectExtent l="0" t="0" r="0" b="0"/>
            <wp:docPr id="518314408" name="Picture 518314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314408"/>
                    <pic:cNvPicPr/>
                  </pic:nvPicPr>
                  <pic:blipFill>
                    <a:blip r:embed="rId37">
                      <a:extLst>
                        <a:ext uri="{28A0092B-C50C-407E-A947-70E740481C1C}">
                          <a14:useLocalDpi xmlns:a14="http://schemas.microsoft.com/office/drawing/2010/main" val="0"/>
                        </a:ext>
                      </a:extLst>
                    </a:blip>
                    <a:stretch>
                      <a:fillRect/>
                    </a:stretch>
                  </pic:blipFill>
                  <pic:spPr>
                    <a:xfrm>
                      <a:off x="0" y="0"/>
                      <a:ext cx="5086350" cy="2771775"/>
                    </a:xfrm>
                    <a:prstGeom prst="rect">
                      <a:avLst/>
                    </a:prstGeom>
                  </pic:spPr>
                </pic:pic>
              </a:graphicData>
            </a:graphic>
          </wp:inline>
        </w:drawing>
      </w:r>
      <w:r w:rsidRPr="312E05BB" w:rsidR="1DA16431">
        <w:rPr>
          <w:b/>
          <w:sz w:val="28"/>
          <w:szCs w:val="28"/>
          <w:lang w:val="en-CA"/>
        </w:rPr>
        <w:t>For PD F</w:t>
      </w:r>
    </w:p>
    <w:p w:rsidRPr="00BD2AA1" w:rsidR="00310C1F" w:rsidP="00A47D02" w:rsidRDefault="1DA16431" w14:paraId="0611C430" w14:textId="59B60A06">
      <w:pPr>
        <w:pStyle w:val="ListParagraph"/>
        <w:numPr>
          <w:ilvl w:val="0"/>
          <w:numId w:val="46"/>
        </w:numPr>
        <w:ind w:left="-20" w:right="-20"/>
        <w:rPr>
          <w:rFonts w:ascii="Times New Roman" w:hAnsi="Times New Roman" w:eastAsia="Times New Roman"/>
        </w:rPr>
      </w:pPr>
      <w:r w:rsidRPr="01E75013">
        <w:rPr>
          <w:rFonts w:ascii="Times New Roman" w:hAnsi="Times New Roman" w:eastAsia="Times New Roman"/>
        </w:rPr>
        <w:t xml:space="preserve">We </w:t>
      </w:r>
      <w:r w:rsidRPr="050135EC" w:rsidR="1BF3E8EF">
        <w:rPr>
          <w:rFonts w:ascii="Times New Roman" w:hAnsi="Times New Roman" w:eastAsia="Times New Roman"/>
        </w:rPr>
        <w:t>had</w:t>
      </w:r>
      <w:r w:rsidRPr="01E75013">
        <w:rPr>
          <w:rFonts w:ascii="Times New Roman" w:hAnsi="Times New Roman" w:eastAsia="Times New Roman"/>
        </w:rPr>
        <w:t xml:space="preserve"> two meetings one </w:t>
      </w:r>
      <w:r w:rsidRPr="6ED9BD18" w:rsidR="595852C5">
        <w:rPr>
          <w:rFonts w:ascii="Times New Roman" w:hAnsi="Times New Roman" w:eastAsia="Times New Roman"/>
        </w:rPr>
        <w:t>on</w:t>
      </w:r>
      <w:r w:rsidRPr="01E75013">
        <w:rPr>
          <w:rFonts w:ascii="Times New Roman" w:hAnsi="Times New Roman" w:eastAsia="Times New Roman"/>
        </w:rPr>
        <w:t xml:space="preserve"> Saturday on the other </w:t>
      </w:r>
      <w:r w:rsidRPr="6ED9BD18" w:rsidR="14E34483">
        <w:rPr>
          <w:rFonts w:ascii="Times New Roman" w:hAnsi="Times New Roman" w:eastAsia="Times New Roman"/>
        </w:rPr>
        <w:t>on</w:t>
      </w:r>
      <w:r w:rsidRPr="01E75013">
        <w:rPr>
          <w:rFonts w:ascii="Times New Roman" w:hAnsi="Times New Roman" w:eastAsia="Times New Roman"/>
        </w:rPr>
        <w:t xml:space="preserve"> Sunday. </w:t>
      </w:r>
      <w:r w:rsidRPr="6ED9BD18" w:rsidR="5BFBF71A">
        <w:rPr>
          <w:rFonts w:ascii="Times New Roman" w:hAnsi="Times New Roman" w:eastAsia="Times New Roman"/>
        </w:rPr>
        <w:t xml:space="preserve">On </w:t>
      </w:r>
      <w:r w:rsidRPr="01E75013">
        <w:rPr>
          <w:rFonts w:ascii="Times New Roman" w:hAnsi="Times New Roman" w:eastAsia="Times New Roman"/>
        </w:rPr>
        <w:t xml:space="preserve">Saturday we will write the document and plan for Sunday. </w:t>
      </w:r>
      <w:r w:rsidRPr="3848BF7C" w:rsidR="31F2563D">
        <w:rPr>
          <w:rFonts w:ascii="Times New Roman" w:hAnsi="Times New Roman" w:eastAsia="Times New Roman"/>
        </w:rPr>
        <w:t>On</w:t>
      </w:r>
      <w:r w:rsidRPr="01E75013">
        <w:rPr>
          <w:rFonts w:ascii="Times New Roman" w:hAnsi="Times New Roman" w:eastAsia="Times New Roman"/>
        </w:rPr>
        <w:t xml:space="preserve"> Sunday we will test our prototypes and document them, and plan for new ones. </w:t>
      </w:r>
    </w:p>
    <w:p w:rsidRPr="00BD2AA1" w:rsidR="00310C1F" w:rsidP="312E05BB" w:rsidRDefault="1DA16431" w14:paraId="7983C6C9" w14:textId="6355DE75">
      <w:pPr>
        <w:spacing w:before="240" w:after="240" w:line="276" w:lineRule="auto"/>
        <w:rPr>
          <w:b/>
          <w:bCs/>
          <w:lang w:val="en-CA"/>
        </w:rPr>
      </w:pPr>
      <w:r w:rsidRPr="01E0F71F">
        <w:rPr>
          <w:b/>
          <w:sz w:val="28"/>
          <w:szCs w:val="28"/>
          <w:lang w:val="en-CA"/>
        </w:rPr>
        <w:t>For the client meeting 3</w:t>
      </w:r>
    </w:p>
    <w:p w:rsidRPr="00BD2AA1" w:rsidR="00310C1F" w:rsidP="00A47D02" w:rsidRDefault="1DA16431" w14:paraId="3D3B9DBC" w14:textId="17C59769">
      <w:pPr>
        <w:pStyle w:val="ListParagraph"/>
        <w:numPr>
          <w:ilvl w:val="0"/>
          <w:numId w:val="45"/>
        </w:numPr>
        <w:ind w:left="-20" w:right="-20"/>
        <w:rPr>
          <w:rFonts w:ascii="Times New Roman" w:hAnsi="Times New Roman" w:eastAsia="Times New Roman"/>
          <w:sz w:val="24"/>
          <w:szCs w:val="24"/>
        </w:rPr>
      </w:pPr>
      <w:r w:rsidRPr="77AF0D3F">
        <w:rPr>
          <w:rFonts w:ascii="Times New Roman" w:hAnsi="Times New Roman" w:eastAsia="Times New Roman"/>
          <w:sz w:val="24"/>
          <w:szCs w:val="24"/>
        </w:rPr>
        <w:t>we will prepare a quick presentation, and the prototypes that we have tested. Also we will ask for feedback from the client. Potentially we will ask the client to take the prototype with him and tested himself.</w:t>
      </w:r>
    </w:p>
    <w:p w:rsidRPr="00BD2AA1" w:rsidR="00310C1F" w:rsidP="312E05BB" w:rsidRDefault="1DA16431" w14:paraId="08C73659" w14:textId="7B463D9B">
      <w:pPr>
        <w:spacing w:before="240" w:after="240" w:line="276" w:lineRule="auto"/>
        <w:rPr>
          <w:b/>
          <w:bCs/>
        </w:rPr>
      </w:pPr>
      <w:r w:rsidRPr="4A655305">
        <w:rPr>
          <w:b/>
          <w:sz w:val="28"/>
          <w:szCs w:val="28"/>
        </w:rPr>
        <w:t>For PD G</w:t>
      </w:r>
    </w:p>
    <w:p w:rsidRPr="00BD2AA1" w:rsidR="00310C1F" w:rsidP="00A47D02" w:rsidRDefault="1DA16431" w14:paraId="1510F302" w14:textId="22007FD2">
      <w:pPr>
        <w:pStyle w:val="ListParagraph"/>
        <w:numPr>
          <w:ilvl w:val="0"/>
          <w:numId w:val="45"/>
        </w:numPr>
        <w:spacing w:after="0"/>
        <w:ind w:left="-20" w:right="-20"/>
        <w:rPr>
          <w:rFonts w:ascii="Times New Roman" w:hAnsi="Times New Roman" w:eastAsia="Times New Roman"/>
          <w:sz w:val="24"/>
          <w:szCs w:val="24"/>
        </w:rPr>
      </w:pPr>
      <w:r w:rsidRPr="77AF0D3F">
        <w:rPr>
          <w:rFonts w:ascii="Times New Roman" w:hAnsi="Times New Roman" w:eastAsia="Times New Roman"/>
          <w:sz w:val="24"/>
          <w:szCs w:val="24"/>
        </w:rPr>
        <w:t xml:space="preserve">We are planning to continue testing and coming up with Prototypes. </w:t>
      </w:r>
    </w:p>
    <w:p w:rsidRPr="00BD2AA1" w:rsidR="00310C1F" w:rsidP="12D11F5E" w:rsidRDefault="1DA16431" w14:paraId="4298F78A" w14:textId="581BB345">
      <w:pPr>
        <w:pStyle w:val="ListParagraph"/>
        <w:numPr>
          <w:ilvl w:val="0"/>
          <w:numId w:val="45"/>
        </w:numPr>
        <w:spacing w:before="240" w:after="240"/>
        <w:ind w:left="-20" w:right="-20"/>
        <w:rPr>
          <w:rFonts w:ascii="Times New Roman" w:hAnsi="Times New Roman" w:eastAsia="Times New Roman"/>
          <w:sz w:val="24"/>
          <w:szCs w:val="24"/>
        </w:rPr>
      </w:pPr>
      <w:r w:rsidRPr="77AF0D3F">
        <w:rPr>
          <w:rFonts w:ascii="Times New Roman" w:hAnsi="Times New Roman" w:eastAsia="Times New Roman"/>
          <w:sz w:val="24"/>
          <w:szCs w:val="24"/>
        </w:rPr>
        <w:t>We have our regular Saturday meeting. In which we would write the document, and if we need more time we will use. every he available spite in our schedules to finish PD G.</w:t>
      </w:r>
    </w:p>
    <w:p w:rsidRPr="00BD2AA1" w:rsidR="00310C1F" w:rsidP="00A47D02" w:rsidRDefault="50DFD8F9" w14:paraId="3BA92E39" w14:textId="61116B22">
      <w:pPr>
        <w:pStyle w:val="ListParagraph"/>
        <w:numPr>
          <w:ilvl w:val="0"/>
          <w:numId w:val="42"/>
        </w:numPr>
        <w:ind w:left="-20" w:right="-20"/>
        <w:rPr>
          <w:rFonts w:ascii="Times New Roman" w:hAnsi="Times New Roman" w:eastAsia="Times New Roman"/>
          <w:sz w:val="24"/>
          <w:szCs w:val="24"/>
        </w:rPr>
      </w:pPr>
      <w:r w:rsidRPr="77AF0D3F">
        <w:rPr>
          <w:rFonts w:ascii="Times New Roman" w:hAnsi="Times New Roman" w:eastAsia="Times New Roman"/>
          <w:sz w:val="24"/>
          <w:szCs w:val="24"/>
        </w:rPr>
        <w:t>W</w:t>
      </w:r>
      <w:r w:rsidRPr="77AF0D3F" w:rsidR="1DA16431">
        <w:rPr>
          <w:rFonts w:ascii="Times New Roman" w:hAnsi="Times New Roman" w:eastAsia="Times New Roman"/>
          <w:sz w:val="24"/>
          <w:szCs w:val="24"/>
        </w:rPr>
        <w:t xml:space="preserve">e don't know yet who will be available at that day. However, we are sure that at least someone be there. </w:t>
      </w:r>
    </w:p>
    <w:p w:rsidRPr="00BD2AA1" w:rsidR="00310C1F" w:rsidP="1C30CD98" w:rsidRDefault="06A33788" w14:paraId="34074D65" w14:textId="50623D6D">
      <w:pPr>
        <w:spacing w:line="276" w:lineRule="auto"/>
        <w:ind w:left="-20" w:right="-20"/>
        <w:rPr>
          <w:lang w:val="en-CA"/>
        </w:rPr>
      </w:pPr>
      <w:r w:rsidRPr="12D11F5E">
        <w:rPr>
          <w:lang w:val="en-CA"/>
        </w:rPr>
        <w:t>-</w:t>
      </w:r>
      <w:r w:rsidRPr="12D11F5E" w:rsidR="1DA16431">
        <w:rPr>
          <w:lang w:val="en-CA"/>
        </w:rPr>
        <w:t xml:space="preserve"> </w:t>
      </w:r>
      <w:r w:rsidRPr="12D11F5E" w:rsidR="738C6448">
        <w:rPr>
          <w:lang w:val="en-CA"/>
        </w:rPr>
        <w:t>We will update the sub</w:t>
      </w:r>
      <w:r w:rsidRPr="12D11F5E" w:rsidR="5F3A0CB8">
        <w:rPr>
          <w:lang w:val="en-CA"/>
        </w:rPr>
        <w:t>-</w:t>
      </w:r>
      <w:r w:rsidRPr="12D11F5E" w:rsidR="738C6448">
        <w:rPr>
          <w:lang w:val="en-CA"/>
        </w:rPr>
        <w:t xml:space="preserve">tasks accordingly in Clickup </w:t>
      </w:r>
      <w:r w:rsidRPr="12D11F5E" w:rsidR="165077EA">
        <w:rPr>
          <w:lang w:val="en-CA"/>
        </w:rPr>
        <w:t>to match our availability and events in life</w:t>
      </w:r>
    </w:p>
    <w:p w:rsidRPr="00BD2AA1" w:rsidR="00310C1F" w:rsidP="1C30CD98" w:rsidRDefault="1DA16431" w14:paraId="2DE57CCD" w14:textId="4FF12E0B">
      <w:pPr>
        <w:spacing w:line="276" w:lineRule="auto"/>
        <w:ind w:left="-20" w:right="-20"/>
        <w:rPr>
          <w:lang w:val="en-CA"/>
        </w:rPr>
      </w:pPr>
      <w:r w:rsidRPr="01E75013">
        <w:rPr>
          <w:lang w:val="en-CA"/>
        </w:rPr>
        <w:t xml:space="preserve">-Out of strategies to actively preform our plan is to utilize every lab session, </w:t>
      </w:r>
      <w:r w:rsidRPr="01E75013">
        <w:t xml:space="preserve">TBD </w:t>
      </w:r>
      <w:r w:rsidRPr="01E75013">
        <w:rPr>
          <w:lang w:val="en-CA"/>
        </w:rPr>
        <w:t>class, weekend if we needed. However, some of us will have midterms, assignments, or any other life problems. So, we must be flexible and do whatever we can when we can.</w:t>
      </w:r>
      <w:r w:rsidRPr="01E75013" w:rsidR="5E546A10">
        <w:rPr>
          <w:lang w:val="en-CA"/>
        </w:rPr>
        <w:br w:type="page"/>
      </w:r>
    </w:p>
    <w:p w:rsidR="76A7F8FB" w:rsidP="77AF0D3F" w:rsidRDefault="76A7F8FB" w14:paraId="3FA0FB7D" w14:textId="61E330B4">
      <w:pPr>
        <w:pStyle w:val="Heading1"/>
        <w:rPr>
          <w:sz w:val="24"/>
          <w:szCs w:val="24"/>
          <w:lang w:val="en-CA"/>
        </w:rPr>
      </w:pPr>
      <w:r w:rsidRPr="77AF0D3F">
        <w:rPr>
          <w:color w:val="000000" w:themeColor="text1"/>
          <w:lang w:val="en-CA"/>
        </w:rPr>
        <w:t>Conclusions</w:t>
      </w:r>
    </w:p>
    <w:p w:rsidR="5A199505" w:rsidP="1BB54F4A" w:rsidRDefault="5A199505" w14:paraId="10D98C79" w14:textId="07363604">
      <w:pPr>
        <w:pStyle w:val="ParIndent"/>
        <w:keepNext/>
        <w:keepLines/>
        <w:widowControl w:val="0"/>
        <w:spacing w:line="276" w:lineRule="auto"/>
        <w:ind w:firstLine="432"/>
        <w:rPr>
          <w:lang w:val="en-CA"/>
        </w:rPr>
      </w:pPr>
      <w:r w:rsidRPr="1BB54F4A">
        <w:rPr>
          <w:lang w:val="en-CA"/>
        </w:rPr>
        <w:t>To conclude, our rigorous testing of triggers and clamps, tailored precisely to our client's needs and preferences, has provided invaluable insights into the functionality and usability of our design. Additionally, we have meticulously selected materials and hinge mechanisms for our main frame, prioritizing durability and comfort.</w:t>
      </w:r>
    </w:p>
    <w:p w:rsidR="5A199505" w:rsidP="77AF0D3F" w:rsidRDefault="5A199505" w14:paraId="64A83BAE" w14:textId="079B63E0">
      <w:pPr>
        <w:pStyle w:val="ParIndent"/>
        <w:keepNext/>
        <w:keepLines/>
        <w:widowControl w:val="0"/>
        <w:spacing w:line="276" w:lineRule="auto"/>
        <w:rPr>
          <w:lang w:val="en-CA"/>
        </w:rPr>
      </w:pPr>
      <w:r w:rsidRPr="77AF0D3F">
        <w:rPr>
          <w:lang w:val="en-CA"/>
        </w:rPr>
        <w:t xml:space="preserve"> </w:t>
      </w:r>
    </w:p>
    <w:p w:rsidR="5A199505" w:rsidP="1BB54F4A" w:rsidRDefault="5A199505" w14:paraId="51F9F924" w14:textId="59322A6E">
      <w:pPr>
        <w:pStyle w:val="ParIndent"/>
        <w:keepNext/>
        <w:keepLines/>
        <w:widowControl w:val="0"/>
        <w:spacing w:line="276" w:lineRule="auto"/>
        <w:rPr>
          <w:lang w:val="en-CA"/>
        </w:rPr>
      </w:pPr>
      <w:r w:rsidRPr="1BB54F4A">
        <w:rPr>
          <w:lang w:val="en-CA"/>
        </w:rPr>
        <w:t>Moving forward, our focus shifts towards the integration of all subsystems, a crucial step in ensuring seamless operation and ergonomic performance. This entails designing join sections that facilitate the harmonious assembly of components, optimizing the overall functionality and reliability of the device. With each milestone achieved, we are one step closer to realizing our vision of a practical, user-friendly solution that enhances the quality of life for our client.</w:t>
      </w:r>
    </w:p>
    <w:p w:rsidR="5A199505" w:rsidP="77AF0D3F" w:rsidRDefault="5A199505" w14:paraId="54885A9B" w14:textId="16B04EBC">
      <w:pPr>
        <w:pStyle w:val="ParIndent"/>
        <w:keepNext/>
        <w:keepLines/>
        <w:widowControl w:val="0"/>
        <w:spacing w:line="276" w:lineRule="auto"/>
        <w:rPr>
          <w:lang w:val="en-CA"/>
        </w:rPr>
      </w:pPr>
      <w:r w:rsidRPr="77AF0D3F">
        <w:rPr>
          <w:lang w:val="en-CA"/>
        </w:rPr>
        <w:t xml:space="preserve"> </w:t>
      </w:r>
    </w:p>
    <w:p w:rsidR="5A199505" w:rsidP="1BB54F4A" w:rsidRDefault="5A199505" w14:paraId="01B3C8CB" w14:textId="52C6096F">
      <w:pPr>
        <w:pStyle w:val="ParIndent"/>
        <w:keepNext/>
        <w:keepLines/>
        <w:widowControl w:val="0"/>
        <w:spacing w:line="276" w:lineRule="auto"/>
        <w:ind w:firstLine="576"/>
        <w:rPr>
          <w:lang w:val="en-CA"/>
        </w:rPr>
      </w:pPr>
      <w:r w:rsidRPr="1BB54F4A">
        <w:rPr>
          <w:lang w:val="en-CA"/>
        </w:rPr>
        <w:t>As we embark on the final stages of development, collaboration and innovation remain at the forefront of our approach. By leveraging collective expertise and remaining responsive to user feedback, we are poised to refine our design further and ultimately deliver a product that exceeds expectations. Through perseverance and dedication, we are committed to making a meaningful difference in the lives of individuals with limited mobility, empowering them to navigate daily tasks with confidence and independence.</w:t>
      </w:r>
    </w:p>
    <w:p w:rsidRPr="00BD2AA1" w:rsidR="00310C1F" w:rsidP="1C30CD98" w:rsidRDefault="5E546A10" w14:paraId="78756A05" w14:textId="694211F1">
      <w:pPr>
        <w:pStyle w:val="Heading2"/>
        <w:spacing w:line="276" w:lineRule="auto"/>
      </w:pPr>
      <w:bookmarkStart w:name="_Toc144997140" w:id="234"/>
      <w:r>
        <w:t>Economics report</w:t>
      </w:r>
      <w:bookmarkEnd w:id="234"/>
    </w:p>
    <w:p w:rsidRPr="00BD2AA1" w:rsidR="00310C1F" w:rsidP="1BB54F4A" w:rsidRDefault="00310C1F" w14:paraId="24369EF5" w14:textId="66B9FA37">
      <w:pPr>
        <w:spacing w:after="160" w:line="257" w:lineRule="auto"/>
        <w:ind w:left="820" w:right="386" w:hanging="360"/>
        <w:rPr>
          <w:rFonts w:ascii="Aptos" w:hAnsi="Aptos" w:eastAsia="Aptos" w:cs="Aptos"/>
          <w:sz w:val="22"/>
          <w:szCs w:val="22"/>
          <w:lang w:val="en-CA"/>
        </w:rPr>
      </w:pPr>
    </w:p>
    <w:p w:rsidRPr="00BD2AA1" w:rsidR="00310C1F" w:rsidP="5716FC75" w:rsidRDefault="32193132" w14:paraId="7B441BAD" w14:textId="13D0F675">
      <w:pPr>
        <w:pStyle w:val="ListParagraph"/>
        <w:spacing w:after="0" w:line="257" w:lineRule="auto"/>
        <w:ind w:left="0" w:right="386"/>
        <w:rPr>
          <w:rFonts w:ascii="Aptos" w:hAnsi="Aptos" w:eastAsia="Aptos" w:cs="Aptos"/>
          <w:b w:val="1"/>
          <w:bCs w:val="1"/>
          <w:lang w:val="en-US"/>
        </w:rPr>
      </w:pPr>
      <w:r w:rsidRPr="5716FC75" w:rsidR="32193132">
        <w:rPr>
          <w:rFonts w:ascii="Aptos" w:hAnsi="Aptos" w:eastAsia="Aptos" w:cs="Aptos"/>
          <w:b w:val="1"/>
          <w:bCs w:val="1"/>
          <w:lang w:val="en-US"/>
        </w:rPr>
        <w:t xml:space="preserve">Describe and justify all assumptions that you have made in developing your economics report. The assumptions must be factual based on a preliminary market research that you conduct </w:t>
      </w:r>
      <w:r w:rsidRPr="5716FC75" w:rsidR="32193132">
        <w:rPr>
          <w:rFonts w:ascii="Aptos" w:hAnsi="Aptos" w:eastAsia="Aptos" w:cs="Aptos"/>
          <w:b w:val="1"/>
          <w:bCs w:val="1"/>
          <w:lang w:val="en-US"/>
        </w:rPr>
        <w:t>in order to</w:t>
      </w:r>
      <w:r w:rsidRPr="5716FC75" w:rsidR="32193132">
        <w:rPr>
          <w:rFonts w:ascii="Aptos" w:hAnsi="Aptos" w:eastAsia="Aptos" w:cs="Aptos"/>
          <w:b w:val="1"/>
          <w:bCs w:val="1"/>
          <w:lang w:val="en-US"/>
        </w:rPr>
        <w:t xml:space="preserve"> </w:t>
      </w:r>
      <w:r w:rsidRPr="5716FC75" w:rsidR="32193132">
        <w:rPr>
          <w:rFonts w:ascii="Aptos" w:hAnsi="Aptos" w:eastAsia="Aptos" w:cs="Aptos"/>
          <w:b w:val="1"/>
          <w:bCs w:val="1"/>
          <w:lang w:val="en-US"/>
        </w:rPr>
        <w:t>determine</w:t>
      </w:r>
      <w:r w:rsidRPr="5716FC75" w:rsidR="32193132">
        <w:rPr>
          <w:rFonts w:ascii="Aptos" w:hAnsi="Aptos" w:eastAsia="Aptos" w:cs="Aptos"/>
          <w:b w:val="1"/>
          <w:bCs w:val="1"/>
          <w:lang w:val="en-US"/>
        </w:rPr>
        <w:t xml:space="preserve"> the amount of demand in your target market, the expected % of the market that you would own, and the unit price of your product based on a sound pricing strategy.</w:t>
      </w:r>
    </w:p>
    <w:p w:rsidR="07E05916" w:rsidP="07E05916" w:rsidRDefault="07E05916" w14:paraId="61FB9D93" w14:textId="26508071">
      <w:pPr>
        <w:pStyle w:val="ListParagraph"/>
        <w:spacing w:after="0" w:line="257" w:lineRule="auto"/>
        <w:ind w:left="0" w:right="386"/>
        <w:rPr>
          <w:rFonts w:ascii="Aptos" w:hAnsi="Aptos" w:eastAsia="Aptos" w:cs="Aptos"/>
          <w:b/>
          <w:bCs/>
          <w:lang w:val="en-US"/>
        </w:rPr>
      </w:pPr>
    </w:p>
    <w:p w:rsidRPr="00BD2AA1" w:rsidR="00310C1F" w:rsidP="1BB54F4A" w:rsidRDefault="32193132" w14:paraId="02D545E6" w14:textId="0FAD2832">
      <w:pPr>
        <w:spacing w:after="160" w:line="257" w:lineRule="auto"/>
        <w:ind w:right="386"/>
        <w:rPr>
          <w:rFonts w:ascii="Aptos" w:hAnsi="Aptos" w:eastAsia="Aptos" w:cs="Aptos"/>
          <w:b/>
          <w:bCs/>
          <w:sz w:val="22"/>
          <w:szCs w:val="22"/>
        </w:rPr>
      </w:pPr>
      <w:r w:rsidRPr="07E05916">
        <w:rPr>
          <w:rFonts w:ascii="Aptos" w:hAnsi="Aptos" w:eastAsia="Aptos" w:cs="Aptos"/>
          <w:b/>
          <w:bCs/>
          <w:sz w:val="22"/>
          <w:szCs w:val="22"/>
          <w:u w:val="single"/>
        </w:rPr>
        <w:t>Important note:</w:t>
      </w:r>
      <w:r w:rsidRPr="07E05916">
        <w:rPr>
          <w:rFonts w:ascii="Aptos" w:hAnsi="Aptos" w:eastAsia="Aptos" w:cs="Aptos"/>
          <w:b/>
          <w:bCs/>
          <w:sz w:val="22"/>
          <w:szCs w:val="22"/>
        </w:rPr>
        <w:t xml:space="preserve"> we expect you to make many assumptions here. However, each assumption should be identified and justified using information you gathered from various sources. Provide references when using this information.</w:t>
      </w:r>
    </w:p>
    <w:p w:rsidRPr="00BD2AA1" w:rsidR="00310C1F" w:rsidP="07E05916" w:rsidRDefault="00310C1F" w14:paraId="6BE6AF4C" w14:textId="1BD62603">
      <w:pPr>
        <w:spacing w:after="160" w:line="257" w:lineRule="auto"/>
        <w:ind w:right="386"/>
        <w:rPr>
          <w:rFonts w:ascii="Aptos" w:hAnsi="Aptos" w:eastAsia="Aptos" w:cs="Aptos"/>
          <w:b/>
          <w:bCs/>
          <w:sz w:val="22"/>
          <w:szCs w:val="22"/>
        </w:rPr>
      </w:pPr>
    </w:p>
    <w:p w:rsidRPr="00BD2AA1" w:rsidR="00310C1F" w:rsidP="07E05916" w:rsidRDefault="33AB38BE" w14:paraId="014C38BB" w14:textId="496AEDF9">
      <w:pPr>
        <w:spacing w:after="160" w:line="257" w:lineRule="auto"/>
        <w:ind w:right="386"/>
        <w:rPr>
          <w:rFonts w:ascii="Aptos" w:hAnsi="Aptos" w:eastAsia="Aptos" w:cs="Aptos"/>
          <w:b/>
          <w:bCs/>
          <w:sz w:val="22"/>
          <w:szCs w:val="22"/>
        </w:rPr>
      </w:pPr>
      <w:r w:rsidRPr="07E05916">
        <w:rPr>
          <w:rFonts w:ascii="Aptos" w:hAnsi="Aptos" w:eastAsia="Aptos" w:cs="Aptos"/>
          <w:b/>
          <w:bCs/>
          <w:sz w:val="22"/>
          <w:szCs w:val="22"/>
        </w:rPr>
        <w:t>Assumption</w:t>
      </w:r>
      <w:r w:rsidRPr="07E05916" w:rsidR="32966423">
        <w:rPr>
          <w:rFonts w:ascii="Aptos" w:hAnsi="Aptos" w:eastAsia="Aptos" w:cs="Aptos"/>
          <w:b/>
          <w:bCs/>
          <w:sz w:val="22"/>
          <w:szCs w:val="22"/>
        </w:rPr>
        <w:t xml:space="preserve"> and Justification</w:t>
      </w:r>
      <w:r w:rsidRPr="07E05916">
        <w:rPr>
          <w:rFonts w:ascii="Aptos" w:hAnsi="Aptos" w:eastAsia="Aptos" w:cs="Aptos"/>
          <w:b/>
          <w:bCs/>
          <w:sz w:val="22"/>
          <w:szCs w:val="22"/>
        </w:rPr>
        <w:t>:</w:t>
      </w:r>
    </w:p>
    <w:p w:rsidRPr="00BD2AA1" w:rsidR="00310C1F" w:rsidP="07E05916" w:rsidRDefault="33AB38BE" w14:paraId="32454710" w14:textId="22E3B750">
      <w:pPr>
        <w:pStyle w:val="ListParagraph"/>
        <w:numPr>
          <w:ilvl w:val="0"/>
          <w:numId w:val="1"/>
        </w:numPr>
        <w:spacing w:after="160" w:line="257" w:lineRule="auto"/>
        <w:ind w:right="386"/>
        <w:rPr>
          <w:rFonts w:ascii="Aptos" w:hAnsi="Aptos" w:eastAsia="Aptos" w:cs="Aptos"/>
        </w:rPr>
      </w:pPr>
      <w:r w:rsidRPr="07E05916">
        <w:rPr>
          <w:rFonts w:ascii="Aptos" w:hAnsi="Aptos" w:eastAsia="Aptos" w:cs="Aptos"/>
        </w:rPr>
        <w:t>To produce devices, a</w:t>
      </w:r>
      <w:r w:rsidRPr="07E05916" w:rsidR="6B00EB64">
        <w:rPr>
          <w:rFonts w:ascii="Aptos" w:hAnsi="Aptos" w:eastAsia="Aptos" w:cs="Aptos"/>
        </w:rPr>
        <w:t>n</w:t>
      </w:r>
      <w:r w:rsidRPr="07E05916">
        <w:rPr>
          <w:rFonts w:ascii="Aptos" w:hAnsi="Aptos" w:eastAsia="Aptos" w:cs="Aptos"/>
        </w:rPr>
        <w:t xml:space="preserve"> injection moulding machine must be bought, the price for small</w:t>
      </w:r>
      <w:r w:rsidRPr="07E05916" w:rsidR="38465486">
        <w:rPr>
          <w:rFonts w:ascii="Aptos" w:hAnsi="Aptos" w:eastAsia="Aptos" w:cs="Aptos"/>
        </w:rPr>
        <w:t xml:space="preserve">er machine may cost $100000. </w:t>
      </w:r>
      <w:r w:rsidRPr="07E05916" w:rsidR="4F1BDC20">
        <w:rPr>
          <w:rFonts w:ascii="Aptos" w:hAnsi="Aptos" w:eastAsia="Aptos" w:cs="Aptos"/>
        </w:rPr>
        <w:t xml:space="preserve"> Our device is relatively simple, I would say, a small machine is enough. Therefore, we need $100000 inve</w:t>
      </w:r>
      <w:r w:rsidRPr="07E05916" w:rsidR="78E1A1BD">
        <w:rPr>
          <w:rFonts w:ascii="Aptos" w:hAnsi="Aptos" w:eastAsia="Aptos" w:cs="Aptos"/>
        </w:rPr>
        <w:t>stment to start production.</w:t>
      </w:r>
    </w:p>
    <w:p w:rsidRPr="00BD2AA1" w:rsidR="00310C1F" w:rsidP="07E05916" w:rsidRDefault="2ACDB432" w14:paraId="5949715D" w14:textId="7887A32B">
      <w:pPr>
        <w:spacing w:after="160" w:line="257" w:lineRule="auto"/>
        <w:ind w:right="386"/>
        <w:rPr>
          <w:rFonts w:ascii="Aptos" w:hAnsi="Aptos" w:eastAsia="Aptos" w:cs="Aptos"/>
          <w:sz w:val="22"/>
          <w:szCs w:val="22"/>
        </w:rPr>
      </w:pPr>
      <w:r w:rsidRPr="07E05916">
        <w:rPr>
          <w:rFonts w:ascii="Aptos" w:hAnsi="Aptos" w:eastAsia="Aptos" w:cs="Aptos"/>
          <w:sz w:val="22"/>
          <w:szCs w:val="22"/>
        </w:rPr>
        <w:t xml:space="preserve">Cost of injection Moulding machine: </w:t>
      </w:r>
    </w:p>
    <w:p w:rsidRPr="00BD2AA1" w:rsidR="00310C1F" w:rsidP="07E05916" w:rsidRDefault="32193132" w14:paraId="47CAC12D" w14:textId="4D856345">
      <w:pPr>
        <w:spacing w:after="160" w:line="257" w:lineRule="auto"/>
        <w:ind w:left="720" w:right="386" w:firstLine="720"/>
        <w:rPr>
          <w:rFonts w:ascii="Aptos" w:hAnsi="Aptos" w:eastAsia="Aptos" w:cs="Aptos"/>
          <w:sz w:val="22"/>
          <w:szCs w:val="22"/>
          <w:lang w:val="en-CA"/>
        </w:rPr>
      </w:pPr>
      <w:ins w:author="Victor Feng" w:date="2024-04-02T17:14:00Z" w:id="237">
        <w:r>
          <w:fldChar w:fldCharType="begin"/>
        </w:r>
        <w:r>
          <w:instrText xml:space="preserve">HYPERLINK "https://plastiwin.com/buy-used-plastic-processing-equipment/used-plastic-injection-molding-machines/" </w:instrText>
        </w:r>
        <w:r>
          <w:fldChar w:fldCharType="separate"/>
        </w:r>
      </w:ins>
      <w:r w:rsidRPr="07E05916" w:rsidR="2ACDB432">
        <w:rPr>
          <w:rStyle w:val="Hyperlink"/>
          <w:rFonts w:ascii="Aptos" w:hAnsi="Aptos" w:eastAsia="Aptos" w:cs="Aptos"/>
          <w:sz w:val="22"/>
          <w:szCs w:val="22"/>
        </w:rPr>
        <w:t>https://plastiwin.com/buy-used-plastic-processing-equipment/used-plastic-injection-molding-machines/</w:t>
      </w:r>
      <w:r>
        <w:fldChar w:fldCharType="end"/>
      </w:r>
      <w:r w:rsidRPr="07E05916">
        <w:rPr>
          <w:rFonts w:ascii="Aptos" w:hAnsi="Aptos" w:eastAsia="Aptos" w:cs="Aptos"/>
          <w:sz w:val="22"/>
          <w:szCs w:val="22"/>
          <w:lang w:val="en-CA"/>
        </w:rPr>
        <w:t xml:space="preserve"> </w:t>
      </w:r>
    </w:p>
    <w:p w:rsidRPr="00BD2AA1" w:rsidR="00310C1F" w:rsidP="07E05916" w:rsidRDefault="49D51E57" w14:paraId="615FC966" w14:textId="3DF02F1D">
      <w:pPr>
        <w:pStyle w:val="ListParagraph"/>
        <w:numPr>
          <w:ilvl w:val="0"/>
          <w:numId w:val="1"/>
        </w:numPr>
        <w:spacing w:after="160" w:line="257" w:lineRule="auto"/>
        <w:ind w:right="386"/>
        <w:rPr>
          <w:rFonts w:ascii="Aptos" w:hAnsi="Aptos" w:eastAsia="Aptos" w:cs="Aptos"/>
        </w:rPr>
      </w:pPr>
      <w:r w:rsidRPr="07E05916">
        <w:rPr>
          <w:rFonts w:ascii="Aptos" w:hAnsi="Aptos" w:eastAsia="Aptos" w:cs="Aptos"/>
          <w:lang w:val="en-US"/>
        </w:rPr>
        <w:t xml:space="preserve">Market Demand: </w:t>
      </w:r>
      <w:r w:rsidRPr="07E05916">
        <w:rPr>
          <w:rFonts w:ascii="Aptos" w:hAnsi="Aptos" w:eastAsia="Aptos" w:cs="Aptos"/>
        </w:rPr>
        <w:t xml:space="preserve">There is a market demand for people who need to use the bathroom independently but can't because of trouble reaching their backs or low strength. That includes Alderley people and people with paralysis. Canada has around 8.0 million people with disabilities, and the percentage is increasing, we assume 10% of them having limited arm mobility and low strength. There are still 800000 people requiring our device. </w:t>
      </w:r>
    </w:p>
    <w:p w:rsidRPr="00BD2AA1" w:rsidR="00310C1F" w:rsidP="07E05916" w:rsidRDefault="3C0A76D1" w14:paraId="5B94A469" w14:textId="13126C4A">
      <w:pPr>
        <w:pStyle w:val="ListParagraph"/>
        <w:numPr>
          <w:ilvl w:val="0"/>
          <w:numId w:val="1"/>
        </w:numPr>
        <w:spacing w:after="160" w:line="257" w:lineRule="auto"/>
        <w:ind w:right="386"/>
        <w:rPr>
          <w:rFonts w:ascii="Aptos" w:hAnsi="Aptos" w:eastAsia="Aptos" w:cs="Aptos"/>
        </w:rPr>
      </w:pPr>
      <w:r w:rsidRPr="07E05916">
        <w:rPr>
          <w:rFonts w:ascii="Aptos" w:hAnsi="Aptos" w:eastAsia="Aptos" w:cs="Aptos"/>
        </w:rPr>
        <w:t>Material cost</w:t>
      </w:r>
      <w:r w:rsidRPr="07E05916" w:rsidR="538285FE">
        <w:rPr>
          <w:rFonts w:ascii="Aptos" w:hAnsi="Aptos" w:eastAsia="Aptos" w:cs="Aptos"/>
        </w:rPr>
        <w:t>:</w:t>
      </w:r>
      <w:r w:rsidRPr="07E05916" w:rsidR="3D52A716">
        <w:rPr>
          <w:rFonts w:ascii="Aptos" w:hAnsi="Aptos" w:eastAsia="Aptos" w:cs="Aptos"/>
        </w:rPr>
        <w:t xml:space="preserve"> The material </w:t>
      </w:r>
      <w:r w:rsidRPr="07E05916" w:rsidR="38600F59">
        <w:rPr>
          <w:rFonts w:ascii="Aptos" w:hAnsi="Aptos" w:eastAsia="Aptos" w:cs="Aptos"/>
        </w:rPr>
        <w:t xml:space="preserve">cost </w:t>
      </w:r>
      <w:r w:rsidRPr="07E05916" w:rsidR="3D52A716">
        <w:rPr>
          <w:rFonts w:ascii="Aptos" w:hAnsi="Aptos" w:eastAsia="Aptos" w:cs="Aptos"/>
        </w:rPr>
        <w:t>including PLA, PVC pipe and rubber padding and metal cables</w:t>
      </w:r>
      <w:r w:rsidRPr="07E05916" w:rsidR="4507B652">
        <w:rPr>
          <w:rFonts w:ascii="Aptos" w:hAnsi="Aptos" w:eastAsia="Aptos" w:cs="Aptos"/>
        </w:rPr>
        <w:t xml:space="preserve"> from our BOM </w:t>
      </w:r>
      <w:r w:rsidRPr="07E05916" w:rsidR="5D36C197">
        <w:rPr>
          <w:rFonts w:ascii="Aptos" w:hAnsi="Aptos" w:eastAsia="Aptos" w:cs="Aptos"/>
        </w:rPr>
        <w:t xml:space="preserve">is around $35. Considering discount of large </w:t>
      </w:r>
      <w:r w:rsidRPr="07E05916" w:rsidR="72281C5C">
        <w:rPr>
          <w:rFonts w:ascii="Aptos" w:hAnsi="Aptos" w:eastAsia="Aptos" w:cs="Aptos"/>
        </w:rPr>
        <w:t>amount purchase, I would say the material cost should be around $15.</w:t>
      </w:r>
    </w:p>
    <w:p w:rsidRPr="00BD2AA1" w:rsidR="00310C1F" w:rsidP="07E05916" w:rsidRDefault="07E05916" w14:paraId="5DB71FCA" w14:textId="1DE5ACEE">
      <w:pPr>
        <w:pStyle w:val="ListParagraph"/>
        <w:numPr>
          <w:ilvl w:val="0"/>
          <w:numId w:val="1"/>
        </w:numPr>
        <w:spacing w:after="160" w:line="257" w:lineRule="auto"/>
        <w:ind w:right="386"/>
        <w:rPr>
          <w:rFonts w:ascii="Aptos" w:hAnsi="Aptos" w:eastAsia="Aptos" w:cs="Aptos"/>
        </w:rPr>
      </w:pPr>
      <w:r w:rsidRPr="07E05916">
        <w:rPr>
          <w:rFonts w:ascii="Aptos" w:hAnsi="Aptos" w:eastAsia="Aptos" w:cs="Aptos"/>
        </w:rPr>
        <w:t xml:space="preserve"> Rent: as a startup, renting a warehouse for us to produce our products should be enough, the warehouse around </w:t>
      </w:r>
      <w:r w:rsidRPr="07E05916" w:rsidR="1D3AC6D9">
        <w:rPr>
          <w:rFonts w:ascii="Aptos" w:hAnsi="Aptos" w:eastAsia="Aptos" w:cs="Aptos"/>
        </w:rPr>
        <w:t>2500</w:t>
      </w:r>
      <w:r w:rsidRPr="07E05916">
        <w:rPr>
          <w:rFonts w:ascii="Aptos" w:hAnsi="Aptos" w:eastAsia="Aptos" w:cs="Aptos"/>
        </w:rPr>
        <w:t xml:space="preserve"> square feet would cost around </w:t>
      </w:r>
      <w:r w:rsidRPr="07E05916" w:rsidR="5A1B3A2A">
        <w:rPr>
          <w:rFonts w:ascii="Aptos" w:hAnsi="Aptos" w:eastAsia="Aptos" w:cs="Aptos"/>
        </w:rPr>
        <w:t>$5000.</w:t>
      </w:r>
    </w:p>
    <w:p w:rsidRPr="00BD2AA1" w:rsidR="00310C1F" w:rsidP="07E05916" w:rsidRDefault="32193132" w14:paraId="721EA4FF" w14:textId="3A70B4DC">
      <w:pPr>
        <w:pStyle w:val="ListParagraph"/>
        <w:numPr>
          <w:ilvl w:val="0"/>
          <w:numId w:val="1"/>
        </w:numPr>
        <w:spacing w:after="160" w:line="257" w:lineRule="auto"/>
        <w:ind w:right="386"/>
        <w:rPr/>
      </w:pPr>
      <w:r w:rsidRPr="5716FC75" w:rsidR="32193132">
        <w:rPr>
          <w:rFonts w:ascii="Aptos" w:hAnsi="Aptos" w:eastAsia="Aptos" w:cs="Aptos"/>
        </w:rPr>
        <w:t xml:space="preserve"> </w:t>
      </w:r>
      <w:r w:rsidRPr="5716FC75" w:rsidR="1E156583">
        <w:rPr>
          <w:rFonts w:ascii="Aptos" w:hAnsi="Aptos" w:eastAsia="Aptos" w:cs="Aptos"/>
        </w:rPr>
        <w:t>other utilities</w:t>
      </w:r>
      <w:r w:rsidRPr="5716FC75" w:rsidR="0DC16D02">
        <w:rPr>
          <w:rFonts w:ascii="Aptos" w:hAnsi="Aptos" w:eastAsia="Aptos" w:cs="Aptos"/>
        </w:rPr>
        <w:t>:</w:t>
      </w:r>
      <w:r w:rsidRPr="5716FC75" w:rsidR="1E156583">
        <w:rPr>
          <w:rFonts w:ascii="Aptos" w:hAnsi="Aptos" w:eastAsia="Aptos" w:cs="Aptos"/>
        </w:rPr>
        <w:t xml:space="preserve"> according to website -</w:t>
      </w:r>
      <w:r w:rsidRPr="5716FC75" w:rsidR="1E156583">
        <w:rPr>
          <w:color w:val="0072CE"/>
        </w:rPr>
        <w:t xml:space="preserve"> </w:t>
      </w:r>
      <w:r w:rsidR="1E156583">
        <w:rPr/>
        <w:t>How to Estimate Utility Costs for a Small Business</w:t>
      </w:r>
      <w:r w:rsidR="7C624C07">
        <w:rPr/>
        <w:t xml:space="preserve">, the cost would be $2.14 per square feet, therefore, the cost of </w:t>
      </w:r>
      <w:r w:rsidR="3B9063C4">
        <w:rPr/>
        <w:t>2500</w:t>
      </w:r>
      <w:r w:rsidR="7C624C07">
        <w:rPr/>
        <w:t xml:space="preserve"> square feet would be </w:t>
      </w:r>
      <w:r w:rsidR="5574BD78">
        <w:rPr/>
        <w:t>$5350.</w:t>
      </w:r>
    </w:p>
    <w:p w:rsidRPr="00BD2AA1" w:rsidR="00310C1F" w:rsidP="07E05916" w:rsidRDefault="36527B6D" w14:paraId="451391B1" w14:textId="3578B931">
      <w:pPr>
        <w:pStyle w:val="ListParagraph"/>
        <w:numPr>
          <w:ilvl w:val="0"/>
          <w:numId w:val="1"/>
        </w:numPr>
        <w:spacing w:after="160" w:line="257" w:lineRule="auto"/>
        <w:ind w:right="386"/>
        <w:rPr>
          <w:rFonts w:ascii="Aptos" w:hAnsi="Aptos" w:eastAsia="Aptos" w:cs="Aptos"/>
        </w:rPr>
      </w:pPr>
      <w:r w:rsidRPr="58332D13" w:rsidR="03017F3B">
        <w:rPr>
          <w:rFonts w:ascii="Aptos" w:hAnsi="Aptos" w:eastAsia="Aptos" w:cs="Aptos"/>
        </w:rPr>
        <w:t xml:space="preserve">Depreciation: assume the machine can be used for 10 years, the depreciation cost is </w:t>
      </w:r>
      <w:r w:rsidRPr="58332D13" w:rsidR="03017F3B">
        <w:rPr>
          <w:rFonts w:ascii="Aptos" w:hAnsi="Aptos" w:eastAsia="Aptos" w:cs="Aptos"/>
        </w:rPr>
        <w:t>initial</w:t>
      </w:r>
      <w:r w:rsidRPr="58332D13" w:rsidR="03017F3B">
        <w:rPr>
          <w:rFonts w:ascii="Aptos" w:hAnsi="Aptos" w:eastAsia="Aptos" w:cs="Aptos"/>
        </w:rPr>
        <w:t xml:space="preserve"> cost / </w:t>
      </w:r>
      <w:r w:rsidRPr="58332D13" w:rsidR="791C7276">
        <w:rPr>
          <w:rFonts w:ascii="Aptos" w:hAnsi="Aptos" w:eastAsia="Aptos" w:cs="Aptos"/>
        </w:rPr>
        <w:t>useful life = $100000 / 10 = $10000.</w:t>
      </w:r>
    </w:p>
    <w:p w:rsidR="7B7C282D" w:rsidP="58332D13" w:rsidRDefault="7B7C282D" w14:paraId="09353365" w14:textId="49C547DE">
      <w:pPr>
        <w:pStyle w:val="ListParagraph"/>
        <w:numPr>
          <w:ilvl w:val="0"/>
          <w:numId w:val="1"/>
        </w:numPr>
        <w:spacing w:after="160" w:line="257" w:lineRule="auto"/>
        <w:ind w:right="386"/>
        <w:rPr>
          <w:rFonts w:ascii="Aptos" w:hAnsi="Aptos" w:eastAsia="Aptos" w:cs="Aptos"/>
        </w:rPr>
      </w:pPr>
      <w:r w:rsidRPr="58332D13" w:rsidR="7B7C282D">
        <w:rPr>
          <w:rFonts w:ascii="Aptos" w:hAnsi="Aptos" w:eastAsia="Aptos" w:cs="Aptos"/>
        </w:rPr>
        <w:t>Pricing strategy: Considering the benchmarking and material cost</w:t>
      </w:r>
      <w:r w:rsidRPr="58332D13" w:rsidR="347FBF8B">
        <w:rPr>
          <w:rFonts w:ascii="Aptos" w:hAnsi="Aptos" w:eastAsia="Aptos" w:cs="Aptos"/>
        </w:rPr>
        <w:t>, operating costs, I would say the price of our device should be $50.</w:t>
      </w:r>
    </w:p>
    <w:p w:rsidRPr="00BD2AA1" w:rsidR="00310C1F" w:rsidP="3B758B3D" w:rsidRDefault="32193132" w14:paraId="423C0053" w14:textId="2042B13B">
      <w:pPr>
        <w:spacing w:after="160" w:line="257" w:lineRule="auto"/>
        <w:ind w:right="386"/>
        <w:rPr>
          <w:rFonts w:ascii="Aptos" w:hAnsi="Aptos" w:eastAsia="Aptos" w:cs="Aptos"/>
          <w:b w:val="1"/>
          <w:bCs w:val="1"/>
          <w:sz w:val="22"/>
          <w:szCs w:val="22"/>
          <w:lang w:val="en-CA"/>
        </w:rPr>
      </w:pPr>
      <w:r w:rsidRPr="3B758B3D" w:rsidR="32193132">
        <w:rPr>
          <w:rFonts w:ascii="Aptos" w:hAnsi="Aptos" w:eastAsia="Aptos" w:cs="Aptos"/>
          <w:sz w:val="22"/>
          <w:szCs w:val="22"/>
          <w:lang w:val="en-CA"/>
        </w:rPr>
        <w:t xml:space="preserve"> </w:t>
      </w:r>
    </w:p>
    <w:p w:rsidRPr="00BD2AA1" w:rsidR="00310C1F" w:rsidP="1BB54F4A" w:rsidRDefault="32193132" w14:paraId="33ED9E59" w14:textId="3681CAFE">
      <w:pPr>
        <w:spacing w:after="160" w:line="257" w:lineRule="auto"/>
        <w:ind w:right="386"/>
        <w:rPr>
          <w:rFonts w:ascii="Aptos" w:hAnsi="Aptos" w:eastAsia="Aptos" w:cs="Aptos"/>
          <w:b/>
          <w:bCs/>
          <w:sz w:val="22"/>
          <w:szCs w:val="22"/>
        </w:rPr>
      </w:pPr>
      <w:r w:rsidRPr="1BB54F4A">
        <w:rPr>
          <w:rFonts w:ascii="Aptos" w:hAnsi="Aptos" w:eastAsia="Aptos" w:cs="Aptos"/>
          <w:b/>
          <w:bCs/>
          <w:sz w:val="22"/>
          <w:szCs w:val="22"/>
        </w:rPr>
        <w:t xml:space="preserve">Include a list of variable/fixed, direct/indirect, and material/labour/overhead costs associated with your business, based on the manufacturing and sale of your product. Make sure that you distinguish between price and cost and realize that </w:t>
      </w:r>
      <w:r w:rsidRPr="1BB54F4A">
        <w:rPr>
          <w:rFonts w:ascii="Aptos" w:hAnsi="Aptos" w:eastAsia="Aptos" w:cs="Aptos"/>
          <w:b/>
          <w:bCs/>
          <w:sz w:val="22"/>
          <w:szCs w:val="22"/>
          <w:u w:val="single"/>
        </w:rPr>
        <w:t>prototyping and</w:t>
      </w:r>
      <w:r w:rsidRPr="1BB54F4A">
        <w:rPr>
          <w:rFonts w:ascii="Aptos" w:hAnsi="Aptos" w:eastAsia="Aptos" w:cs="Aptos"/>
          <w:b/>
          <w:bCs/>
          <w:sz w:val="22"/>
          <w:szCs w:val="22"/>
        </w:rPr>
        <w:t xml:space="preserve"> </w:t>
      </w:r>
      <w:r w:rsidRPr="1BB54F4A">
        <w:rPr>
          <w:rFonts w:ascii="Aptos" w:hAnsi="Aptos" w:eastAsia="Aptos" w:cs="Aptos"/>
          <w:b/>
          <w:bCs/>
          <w:sz w:val="22"/>
          <w:szCs w:val="22"/>
          <w:u w:val="single"/>
        </w:rPr>
        <w:t>higher-volume manufacturing costs will probably be different</w:t>
      </w:r>
      <w:r w:rsidRPr="1BB54F4A">
        <w:rPr>
          <w:rFonts w:ascii="Aptos" w:hAnsi="Aptos" w:eastAsia="Aptos" w:cs="Aptos"/>
          <w:b/>
          <w:bCs/>
          <w:sz w:val="22"/>
          <w:szCs w:val="22"/>
        </w:rPr>
        <w:t>.</w:t>
      </w:r>
    </w:p>
    <w:p w:rsidRPr="00BD2AA1" w:rsidR="00310C1F" w:rsidP="1BB54F4A" w:rsidRDefault="32193132" w14:paraId="6FA5B3A8" w14:textId="7D2ED940">
      <w:pPr>
        <w:spacing w:after="160" w:line="257" w:lineRule="auto"/>
        <w:ind w:right="386"/>
        <w:rPr>
          <w:rFonts w:ascii="Aptos" w:hAnsi="Aptos" w:eastAsia="Aptos" w:cs="Aptos"/>
          <w:sz w:val="22"/>
          <w:szCs w:val="22"/>
          <w:lang w:val="en-CA"/>
        </w:rPr>
      </w:pPr>
      <w:r w:rsidRPr="1BB54F4A">
        <w:rPr>
          <w:rFonts w:ascii="Aptos" w:hAnsi="Aptos" w:eastAsia="Aptos" w:cs="Aptos"/>
          <w:sz w:val="22"/>
          <w:szCs w:val="22"/>
          <w:lang w:val="en-CA"/>
        </w:rPr>
        <w:t>Expanding on each point within the cost categorization provides a detailed understanding of the financial aspects of manufacturing and selling your product. This detailed view is crucial for budgeting, pricing strategy, and financial planning.</w:t>
      </w:r>
    </w:p>
    <w:p w:rsidRPr="00BD2AA1" w:rsidR="00310C1F" w:rsidP="1BB54F4A" w:rsidRDefault="32193132" w14:paraId="70B00164" w14:textId="70576706">
      <w:pPr>
        <w:spacing w:after="160" w:line="257" w:lineRule="auto"/>
        <w:ind w:right="386"/>
        <w:rPr>
          <w:rFonts w:ascii="Aptos" w:hAnsi="Aptos" w:eastAsia="Aptos" w:cs="Aptos"/>
          <w:b/>
          <w:bCs/>
          <w:sz w:val="32"/>
          <w:szCs w:val="32"/>
          <w:lang w:val="en-CA"/>
        </w:rPr>
      </w:pPr>
      <w:r w:rsidRPr="1BB54F4A">
        <w:rPr>
          <w:rFonts w:ascii="Aptos" w:hAnsi="Aptos" w:eastAsia="Aptos" w:cs="Aptos"/>
          <w:b/>
          <w:bCs/>
          <w:sz w:val="32"/>
          <w:szCs w:val="32"/>
          <w:lang w:val="en-CA"/>
        </w:rPr>
        <w:t>Variable Costs</w:t>
      </w:r>
    </w:p>
    <w:p w:rsidRPr="00BD2AA1" w:rsidR="00310C1F" w:rsidP="1BB54F4A" w:rsidRDefault="32193132" w14:paraId="3B0A9625" w14:textId="4840D2CA">
      <w:pPr>
        <w:spacing w:after="160" w:line="257" w:lineRule="auto"/>
        <w:ind w:right="386"/>
        <w:rPr>
          <w:rFonts w:ascii="Aptos" w:hAnsi="Aptos" w:eastAsia="Aptos" w:cs="Aptos"/>
          <w:sz w:val="22"/>
          <w:szCs w:val="22"/>
          <w:lang w:val="en-CA"/>
        </w:rPr>
      </w:pPr>
      <w:r w:rsidRPr="1BB54F4A">
        <w:rPr>
          <w:rFonts w:ascii="Aptos" w:hAnsi="Aptos" w:eastAsia="Aptos" w:cs="Aptos"/>
          <w:b/>
          <w:bCs/>
          <w:sz w:val="22"/>
          <w:szCs w:val="22"/>
          <w:lang w:val="en-CA"/>
        </w:rPr>
        <w:t>Material Costs</w:t>
      </w:r>
      <w:r w:rsidRPr="1BB54F4A">
        <w:rPr>
          <w:rFonts w:ascii="Aptos" w:hAnsi="Aptos" w:eastAsia="Aptos" w:cs="Aptos"/>
          <w:sz w:val="22"/>
          <w:szCs w:val="22"/>
          <w:lang w:val="en-CA"/>
        </w:rPr>
        <w:t xml:space="preserve">:  </w:t>
      </w:r>
    </w:p>
    <w:p w:rsidRPr="00BD2AA1" w:rsidR="00310C1F" w:rsidP="07E05916" w:rsidRDefault="32193132" w14:paraId="58530F1D" w14:textId="60ECD64B">
      <w:pPr>
        <w:pStyle w:val="ListParagraph"/>
        <w:numPr>
          <w:ilvl w:val="0"/>
          <w:numId w:val="36"/>
        </w:numPr>
        <w:tabs>
          <w:tab w:val="left" w:pos="720"/>
        </w:tabs>
        <w:spacing w:after="160" w:line="257" w:lineRule="auto"/>
        <w:ind w:left="0" w:right="386"/>
        <w:rPr>
          <w:rFonts w:ascii="Aptos" w:hAnsi="Aptos" w:eastAsia="Aptos" w:cs="Aptos"/>
        </w:rPr>
      </w:pPr>
      <w:r w:rsidRPr="07E05916">
        <w:rPr>
          <w:rFonts w:ascii="Aptos" w:hAnsi="Aptos" w:eastAsia="Aptos" w:cs="Aptos"/>
        </w:rPr>
        <w:t>PLA for components such as the adjustable parts and the clamps.</w:t>
      </w:r>
    </w:p>
    <w:p w:rsidRPr="00BD2AA1" w:rsidR="00310C1F" w:rsidP="1BB54F4A" w:rsidRDefault="32193132" w14:paraId="13939B43" w14:textId="1D470408">
      <w:pPr>
        <w:pStyle w:val="ListParagraph"/>
        <w:numPr>
          <w:ilvl w:val="0"/>
          <w:numId w:val="36"/>
        </w:numPr>
        <w:tabs>
          <w:tab w:val="left" w:pos="0"/>
          <w:tab w:val="left" w:pos="720"/>
        </w:tabs>
        <w:spacing w:after="160" w:line="257" w:lineRule="auto"/>
        <w:ind w:left="0" w:right="386"/>
        <w:rPr>
          <w:rFonts w:ascii="Aptos" w:hAnsi="Aptos" w:eastAsia="Aptos" w:cs="Aptos"/>
        </w:rPr>
      </w:pPr>
      <w:r w:rsidRPr="07E05916">
        <w:rPr>
          <w:rFonts w:ascii="Aptos" w:hAnsi="Aptos" w:eastAsia="Aptos" w:cs="Aptos"/>
        </w:rPr>
        <w:t xml:space="preserve"> PVC pipes for the device framework.</w:t>
      </w:r>
    </w:p>
    <w:p w:rsidRPr="00BD2AA1" w:rsidR="00310C1F" w:rsidP="1BB54F4A" w:rsidRDefault="32193132" w14:paraId="7E6BD9B4" w14:textId="4DFF5821">
      <w:pPr>
        <w:pStyle w:val="ListParagraph"/>
        <w:numPr>
          <w:ilvl w:val="0"/>
          <w:numId w:val="36"/>
        </w:numPr>
        <w:tabs>
          <w:tab w:val="left" w:pos="0"/>
          <w:tab w:val="left" w:pos="720"/>
        </w:tabs>
        <w:spacing w:after="160" w:line="257" w:lineRule="auto"/>
        <w:ind w:left="0" w:right="386"/>
        <w:rPr>
          <w:rFonts w:ascii="Aptos" w:hAnsi="Aptos" w:eastAsia="Aptos" w:cs="Aptos"/>
        </w:rPr>
      </w:pPr>
      <w:r w:rsidRPr="07E05916">
        <w:rPr>
          <w:rFonts w:ascii="Aptos" w:hAnsi="Aptos" w:eastAsia="Aptos" w:cs="Aptos"/>
        </w:rPr>
        <w:t>rubber padding for grips and comfort.</w:t>
      </w:r>
    </w:p>
    <w:p w:rsidRPr="00BD2AA1" w:rsidR="00310C1F" w:rsidP="1BB54F4A" w:rsidRDefault="32193132" w14:paraId="15407C2A" w14:textId="6669624D">
      <w:pPr>
        <w:pStyle w:val="ListParagraph"/>
        <w:numPr>
          <w:ilvl w:val="0"/>
          <w:numId w:val="36"/>
        </w:numPr>
        <w:tabs>
          <w:tab w:val="left" w:pos="0"/>
          <w:tab w:val="left" w:pos="720"/>
        </w:tabs>
        <w:spacing w:after="160" w:line="257" w:lineRule="auto"/>
        <w:ind w:left="0" w:right="386"/>
        <w:rPr>
          <w:rFonts w:ascii="Aptos" w:hAnsi="Aptos" w:eastAsia="Aptos" w:cs="Aptos"/>
        </w:rPr>
      </w:pPr>
      <w:r w:rsidRPr="07E05916">
        <w:rPr>
          <w:rFonts w:ascii="Aptos" w:hAnsi="Aptos" w:eastAsia="Aptos" w:cs="Aptos"/>
        </w:rPr>
        <w:t xml:space="preserve">Metal cables for the mechanism. </w:t>
      </w:r>
    </w:p>
    <w:p w:rsidRPr="00BD2AA1" w:rsidR="00310C1F" w:rsidP="1BB54F4A" w:rsidRDefault="32193132" w14:paraId="069A38FC" w14:textId="118BDFB8">
      <w:pPr>
        <w:spacing w:after="160" w:line="257" w:lineRule="auto"/>
        <w:ind w:right="386"/>
        <w:rPr>
          <w:rFonts w:ascii="Aptos" w:hAnsi="Aptos" w:eastAsia="Aptos" w:cs="Aptos"/>
          <w:sz w:val="22"/>
          <w:szCs w:val="22"/>
          <w:lang w:val="en-CA"/>
        </w:rPr>
      </w:pPr>
      <w:r w:rsidRPr="1BB54F4A">
        <w:rPr>
          <w:rFonts w:ascii="Aptos" w:hAnsi="Aptos" w:eastAsia="Aptos" w:cs="Aptos"/>
          <w:b/>
          <w:bCs/>
          <w:sz w:val="22"/>
          <w:szCs w:val="22"/>
          <w:lang w:val="en-CA"/>
        </w:rPr>
        <w:t>Direct Labor Costs</w:t>
      </w:r>
      <w:r w:rsidRPr="1BB54F4A">
        <w:rPr>
          <w:rFonts w:ascii="Aptos" w:hAnsi="Aptos" w:eastAsia="Aptos" w:cs="Aptos"/>
          <w:sz w:val="22"/>
          <w:szCs w:val="22"/>
          <w:lang w:val="en-CA"/>
        </w:rPr>
        <w:t xml:space="preserve">: </w:t>
      </w:r>
    </w:p>
    <w:p w:rsidRPr="00BD2AA1" w:rsidR="00310C1F" w:rsidP="1BB54F4A" w:rsidRDefault="32193132" w14:paraId="476BECB1" w14:textId="1CB32869">
      <w:pPr>
        <w:pStyle w:val="ListParagraph"/>
        <w:spacing w:after="0" w:line="257" w:lineRule="auto"/>
        <w:ind w:right="386" w:hanging="360"/>
        <w:rPr>
          <w:rFonts w:ascii="Aptos" w:hAnsi="Aptos" w:eastAsia="Aptos" w:cs="Aptos"/>
        </w:rPr>
      </w:pPr>
      <w:r w:rsidRPr="5716FC75" w:rsidR="32193132">
        <w:rPr>
          <w:rFonts w:ascii="Aptos" w:hAnsi="Aptos" w:eastAsia="Aptos" w:cs="Aptos"/>
        </w:rPr>
        <w:t>Design of the devices.</w:t>
      </w:r>
      <w:r w:rsidRPr="5716FC75" w:rsidR="4ADEEC4D">
        <w:rPr>
          <w:rFonts w:ascii="Aptos" w:hAnsi="Aptos" w:eastAsia="Aptos" w:cs="Aptos"/>
        </w:rPr>
        <w:t xml:space="preserve"> </w:t>
      </w:r>
    </w:p>
    <w:p w:rsidRPr="00BD2AA1" w:rsidR="00310C1F" w:rsidP="1BB54F4A" w:rsidRDefault="32193132" w14:paraId="5D563264" w14:textId="68876643">
      <w:pPr>
        <w:pStyle w:val="ListParagraph"/>
        <w:spacing w:after="0" w:line="257" w:lineRule="auto"/>
        <w:ind w:right="386" w:hanging="360"/>
        <w:rPr>
          <w:rFonts w:ascii="Aptos" w:hAnsi="Aptos" w:eastAsia="Aptos" w:cs="Aptos"/>
        </w:rPr>
      </w:pPr>
      <w:r w:rsidRPr="5716FC75" w:rsidR="32193132">
        <w:rPr>
          <w:rFonts w:ascii="Aptos" w:hAnsi="Aptos" w:eastAsia="Aptos" w:cs="Aptos"/>
        </w:rPr>
        <w:t xml:space="preserve">Assembly and quality checking of each finished unit. </w:t>
      </w:r>
    </w:p>
    <w:p w:rsidR="07E05916" w:rsidP="07E05916" w:rsidRDefault="07E05916" w14:paraId="1419D3EB" w14:textId="7934ABD0">
      <w:pPr>
        <w:pStyle w:val="ListParagraph"/>
        <w:spacing w:after="0" w:line="257" w:lineRule="auto"/>
        <w:ind w:right="386" w:hanging="360"/>
        <w:rPr>
          <w:rFonts w:ascii="Aptos" w:hAnsi="Aptos" w:eastAsia="Aptos" w:cs="Aptos"/>
        </w:rPr>
      </w:pPr>
    </w:p>
    <w:p w:rsidRPr="00BD2AA1" w:rsidR="00310C1F" w:rsidP="1BB54F4A" w:rsidRDefault="32193132" w14:paraId="49EC070C" w14:textId="232801E7">
      <w:pPr>
        <w:spacing w:after="160" w:line="257" w:lineRule="auto"/>
        <w:ind w:right="386"/>
        <w:rPr>
          <w:rFonts w:ascii="Aptos" w:hAnsi="Aptos" w:eastAsia="Aptos" w:cs="Aptos"/>
          <w:sz w:val="22"/>
          <w:szCs w:val="22"/>
          <w:lang w:val="en-CA"/>
        </w:rPr>
      </w:pPr>
      <w:r w:rsidRPr="1BB54F4A">
        <w:rPr>
          <w:rFonts w:ascii="Aptos" w:hAnsi="Aptos" w:eastAsia="Aptos" w:cs="Aptos"/>
          <w:b/>
          <w:bCs/>
          <w:sz w:val="22"/>
          <w:szCs w:val="22"/>
          <w:lang w:val="en-CA"/>
        </w:rPr>
        <w:t>Shipping Costs</w:t>
      </w:r>
      <w:r w:rsidRPr="1BB54F4A">
        <w:rPr>
          <w:rFonts w:ascii="Aptos" w:hAnsi="Aptos" w:eastAsia="Aptos" w:cs="Aptos"/>
          <w:sz w:val="22"/>
          <w:szCs w:val="22"/>
          <w:lang w:val="en-CA"/>
        </w:rPr>
        <w:t>:</w:t>
      </w:r>
    </w:p>
    <w:p w:rsidRPr="00BD2AA1" w:rsidR="00310C1F" w:rsidP="1BB54F4A" w:rsidRDefault="32193132" w14:paraId="7DB7DEFA" w14:textId="4BAF02AA">
      <w:pPr>
        <w:spacing w:after="160" w:line="257" w:lineRule="auto"/>
        <w:ind w:right="386"/>
        <w:rPr>
          <w:rFonts w:ascii="Aptos" w:hAnsi="Aptos" w:eastAsia="Aptos" w:cs="Aptos"/>
          <w:sz w:val="22"/>
          <w:szCs w:val="22"/>
          <w:lang w:val="en-CA"/>
        </w:rPr>
      </w:pPr>
      <w:r w:rsidRPr="1BB54F4A">
        <w:rPr>
          <w:rFonts w:ascii="Aptos" w:hAnsi="Aptos" w:eastAsia="Aptos" w:cs="Aptos"/>
          <w:sz w:val="22"/>
          <w:szCs w:val="22"/>
          <w:lang w:val="en-CA"/>
        </w:rPr>
        <w:t xml:space="preserve"> The expenses associated with delivering the final product to customers, including packaging. These costs are variable, as they depend on the number of units sold and the shipping distance.</w:t>
      </w:r>
    </w:p>
    <w:p w:rsidRPr="00BD2AA1" w:rsidR="00310C1F" w:rsidP="1BB54F4A" w:rsidRDefault="32193132" w14:paraId="4DB7E943" w14:textId="1D6B5A6D">
      <w:pPr>
        <w:spacing w:after="160" w:line="257" w:lineRule="auto"/>
        <w:ind w:right="386"/>
        <w:rPr>
          <w:rFonts w:ascii="Aptos" w:hAnsi="Aptos" w:eastAsia="Aptos" w:cs="Aptos"/>
          <w:b/>
          <w:bCs/>
          <w:sz w:val="32"/>
          <w:szCs w:val="32"/>
          <w:lang w:val="en-CA"/>
        </w:rPr>
      </w:pPr>
      <w:r w:rsidRPr="1BB54F4A">
        <w:rPr>
          <w:rFonts w:ascii="Aptos" w:hAnsi="Aptos" w:eastAsia="Aptos" w:cs="Aptos"/>
          <w:b/>
          <w:bCs/>
          <w:sz w:val="32"/>
          <w:szCs w:val="32"/>
          <w:lang w:val="en-CA"/>
        </w:rPr>
        <w:t>Fixed Costs</w:t>
      </w:r>
    </w:p>
    <w:p w:rsidRPr="00BD2AA1" w:rsidR="00310C1F" w:rsidP="1BB54F4A" w:rsidRDefault="32193132" w14:paraId="2FDB99BE" w14:textId="0C0213A1">
      <w:pPr>
        <w:pStyle w:val="ListParagraph"/>
        <w:numPr>
          <w:ilvl w:val="0"/>
          <w:numId w:val="36"/>
        </w:numPr>
        <w:tabs>
          <w:tab w:val="left" w:pos="0"/>
          <w:tab w:val="left" w:pos="720"/>
        </w:tabs>
        <w:spacing w:after="160" w:line="257" w:lineRule="auto"/>
        <w:ind w:left="0" w:right="386"/>
        <w:rPr>
          <w:rFonts w:ascii="Aptos" w:hAnsi="Aptos" w:eastAsia="Aptos" w:cs="Aptos"/>
        </w:rPr>
      </w:pPr>
      <w:r w:rsidRPr="07E05916">
        <w:rPr>
          <w:rFonts w:ascii="Aptos" w:hAnsi="Aptos" w:eastAsia="Aptos" w:cs="Aptos"/>
          <w:b/>
          <w:bCs/>
        </w:rPr>
        <w:t>Rent</w:t>
      </w:r>
      <w:r w:rsidRPr="07E05916">
        <w:rPr>
          <w:rFonts w:ascii="Aptos" w:hAnsi="Aptos" w:eastAsia="Aptos" w:cs="Aptos"/>
        </w:rPr>
        <w:t>: The monthly or yearly cost of leasing a space for manufacturing, assembly, and office work. This cost remains constant regardless of the volume of the production, adding to overall fixed expenses.</w:t>
      </w:r>
    </w:p>
    <w:p w:rsidRPr="00BD2AA1" w:rsidR="00310C1F" w:rsidP="1BB54F4A" w:rsidRDefault="32193132" w14:paraId="70837FD9" w14:textId="32C9BB35">
      <w:pPr>
        <w:pStyle w:val="ListParagraph"/>
        <w:numPr>
          <w:ilvl w:val="0"/>
          <w:numId w:val="36"/>
        </w:numPr>
        <w:tabs>
          <w:tab w:val="left" w:pos="0"/>
          <w:tab w:val="left" w:pos="720"/>
        </w:tabs>
        <w:spacing w:after="160" w:line="257" w:lineRule="auto"/>
        <w:ind w:left="0" w:right="386"/>
        <w:rPr>
          <w:rFonts w:ascii="Aptos" w:hAnsi="Aptos" w:eastAsia="Aptos" w:cs="Aptos"/>
        </w:rPr>
      </w:pPr>
      <w:r w:rsidRPr="07E05916">
        <w:rPr>
          <w:rFonts w:ascii="Aptos" w:hAnsi="Aptos" w:eastAsia="Aptos" w:cs="Aptos"/>
          <w:b/>
          <w:bCs/>
        </w:rPr>
        <w:t>Utilities</w:t>
      </w:r>
      <w:r w:rsidRPr="07E05916">
        <w:rPr>
          <w:rFonts w:ascii="Aptos" w:hAnsi="Aptos" w:eastAsia="Aptos" w:cs="Aptos"/>
        </w:rPr>
        <w:t>: Fixed monthly bills for electricity, water, and internet services required to operate the manufacturing space and offices. These costs are in general constant; however, it can vary slightly based on usage, nevertheless not directly with production volume.</w:t>
      </w:r>
    </w:p>
    <w:p w:rsidRPr="00BD2AA1" w:rsidR="00310C1F" w:rsidP="1BB54F4A" w:rsidRDefault="32193132" w14:paraId="3AD9008E" w14:textId="6ECF9622">
      <w:pPr>
        <w:pStyle w:val="ListParagraph"/>
        <w:numPr>
          <w:ilvl w:val="0"/>
          <w:numId w:val="36"/>
        </w:numPr>
        <w:tabs>
          <w:tab w:val="left" w:pos="0"/>
          <w:tab w:val="left" w:pos="720"/>
        </w:tabs>
        <w:spacing w:after="160" w:line="257" w:lineRule="auto"/>
        <w:ind w:left="0" w:right="386"/>
        <w:rPr>
          <w:rFonts w:ascii="Aptos" w:hAnsi="Aptos" w:eastAsia="Aptos" w:cs="Aptos"/>
        </w:rPr>
      </w:pPr>
      <w:r w:rsidRPr="07E05916">
        <w:rPr>
          <w:rFonts w:ascii="Aptos" w:hAnsi="Aptos" w:eastAsia="Aptos" w:cs="Aptos"/>
          <w:b/>
          <w:bCs/>
        </w:rPr>
        <w:t>Salaries</w:t>
      </w:r>
      <w:r w:rsidRPr="07E05916">
        <w:rPr>
          <w:rFonts w:ascii="Aptos" w:hAnsi="Aptos" w:eastAsia="Aptos" w:cs="Aptos"/>
        </w:rPr>
        <w:t>: Wages paid to full-time staff who are not involved in the direct manufacturing process, such as administrative employees, management, and marketing personnel. These costs are fixed in the short term, though they may increase as the company grows.</w:t>
      </w:r>
    </w:p>
    <w:p w:rsidRPr="00BD2AA1" w:rsidR="00310C1F" w:rsidP="1BB54F4A" w:rsidRDefault="32193132" w14:paraId="733F9A1A" w14:textId="5075AE61">
      <w:pPr>
        <w:spacing w:after="160" w:line="257" w:lineRule="auto"/>
        <w:ind w:right="386"/>
        <w:rPr>
          <w:rFonts w:ascii="Aptos" w:hAnsi="Aptos" w:eastAsia="Aptos" w:cs="Aptos"/>
          <w:sz w:val="22"/>
          <w:szCs w:val="22"/>
          <w:lang w:val="en-CA"/>
        </w:rPr>
      </w:pPr>
      <w:r w:rsidRPr="1BB54F4A">
        <w:rPr>
          <w:rFonts w:ascii="Aptos" w:hAnsi="Aptos" w:eastAsia="Aptos" w:cs="Aptos"/>
          <w:sz w:val="22"/>
          <w:szCs w:val="22"/>
          <w:lang w:val="en-CA"/>
        </w:rPr>
        <w:t xml:space="preserve"> </w:t>
      </w:r>
    </w:p>
    <w:p w:rsidRPr="00BD2AA1" w:rsidR="00310C1F" w:rsidP="1BB54F4A" w:rsidRDefault="32193132" w14:paraId="197E4588" w14:textId="65361FB0">
      <w:pPr>
        <w:spacing w:after="160" w:line="257" w:lineRule="auto"/>
        <w:ind w:right="386"/>
        <w:rPr>
          <w:rFonts w:ascii="Aptos" w:hAnsi="Aptos" w:eastAsia="Aptos" w:cs="Aptos"/>
          <w:sz w:val="22"/>
          <w:szCs w:val="22"/>
          <w:lang w:val="en-CA"/>
        </w:rPr>
      </w:pPr>
      <w:r w:rsidRPr="1BB54F4A">
        <w:rPr>
          <w:rFonts w:ascii="Aptos" w:hAnsi="Aptos" w:eastAsia="Aptos" w:cs="Aptos"/>
          <w:sz w:val="22"/>
          <w:szCs w:val="22"/>
          <w:lang w:val="en-CA"/>
        </w:rPr>
        <w:t xml:space="preserve"> </w:t>
      </w:r>
    </w:p>
    <w:p w:rsidRPr="00BD2AA1" w:rsidR="00310C1F" w:rsidP="1BB54F4A" w:rsidRDefault="32193132" w14:paraId="7ACAE871" w14:textId="12622CAF">
      <w:pPr>
        <w:spacing w:after="160" w:line="257" w:lineRule="auto"/>
        <w:ind w:right="386"/>
        <w:rPr>
          <w:rFonts w:ascii="Aptos" w:hAnsi="Aptos" w:eastAsia="Aptos" w:cs="Aptos"/>
          <w:b/>
          <w:bCs/>
          <w:sz w:val="32"/>
          <w:szCs w:val="32"/>
          <w:lang w:val="en-CA"/>
        </w:rPr>
      </w:pPr>
      <w:r w:rsidRPr="1BB54F4A">
        <w:rPr>
          <w:rFonts w:ascii="Aptos" w:hAnsi="Aptos" w:eastAsia="Aptos" w:cs="Aptos"/>
          <w:b/>
          <w:bCs/>
          <w:sz w:val="32"/>
          <w:szCs w:val="32"/>
          <w:lang w:val="en-CA"/>
        </w:rPr>
        <w:t>Direct Costs</w:t>
      </w:r>
    </w:p>
    <w:p w:rsidRPr="00BD2AA1" w:rsidR="00310C1F" w:rsidP="1BB54F4A" w:rsidRDefault="32193132" w14:paraId="685A39D3" w14:textId="152F8C19">
      <w:pPr>
        <w:pStyle w:val="ListParagraph"/>
        <w:numPr>
          <w:ilvl w:val="0"/>
          <w:numId w:val="36"/>
        </w:numPr>
        <w:tabs>
          <w:tab w:val="left" w:pos="0"/>
          <w:tab w:val="left" w:pos="720"/>
        </w:tabs>
        <w:spacing w:after="160" w:line="257" w:lineRule="auto"/>
        <w:ind w:left="0" w:right="386"/>
        <w:rPr>
          <w:rFonts w:ascii="Aptos" w:hAnsi="Aptos" w:eastAsia="Aptos" w:cs="Aptos"/>
        </w:rPr>
      </w:pPr>
      <w:r w:rsidRPr="07E05916">
        <w:rPr>
          <w:rFonts w:ascii="Aptos" w:hAnsi="Aptos" w:eastAsia="Aptos" w:cs="Aptos"/>
          <w:b/>
          <w:bCs/>
        </w:rPr>
        <w:t>Material Costs</w:t>
      </w:r>
      <w:r w:rsidRPr="07E05916">
        <w:rPr>
          <w:rFonts w:ascii="Aptos" w:hAnsi="Aptos" w:eastAsia="Aptos" w:cs="Aptos"/>
        </w:rPr>
        <w:t xml:space="preserve"> and </w:t>
      </w:r>
      <w:r w:rsidRPr="07E05916">
        <w:rPr>
          <w:rFonts w:ascii="Aptos" w:hAnsi="Aptos" w:eastAsia="Aptos" w:cs="Aptos"/>
          <w:b/>
          <w:bCs/>
        </w:rPr>
        <w:t>Direct Labor Costs</w:t>
      </w:r>
      <w:r w:rsidRPr="07E05916">
        <w:rPr>
          <w:rFonts w:ascii="Aptos" w:hAnsi="Aptos" w:eastAsia="Aptos" w:cs="Aptos"/>
        </w:rPr>
        <w:t xml:space="preserve"> fall under this category, as they are essential for the creation of each unit and vary directly with the number of units produced.</w:t>
      </w:r>
    </w:p>
    <w:p w:rsidRPr="00BD2AA1" w:rsidR="00310C1F" w:rsidP="1BB54F4A" w:rsidRDefault="32193132" w14:paraId="179B0EDE" w14:textId="23FC5643">
      <w:pPr>
        <w:spacing w:after="160" w:line="257" w:lineRule="auto"/>
        <w:ind w:right="386"/>
        <w:rPr>
          <w:rFonts w:ascii="Aptos" w:hAnsi="Aptos" w:eastAsia="Aptos" w:cs="Aptos"/>
          <w:b/>
          <w:bCs/>
          <w:sz w:val="32"/>
          <w:szCs w:val="32"/>
          <w:lang w:val="en-CA"/>
        </w:rPr>
      </w:pPr>
      <w:r w:rsidRPr="1BB54F4A">
        <w:rPr>
          <w:rFonts w:ascii="Aptos" w:hAnsi="Aptos" w:eastAsia="Aptos" w:cs="Aptos"/>
          <w:b/>
          <w:bCs/>
          <w:sz w:val="32"/>
          <w:szCs w:val="32"/>
          <w:lang w:val="en-CA"/>
        </w:rPr>
        <w:t>Indirect Costs</w:t>
      </w:r>
    </w:p>
    <w:p w:rsidRPr="00BD2AA1" w:rsidR="00310C1F" w:rsidP="1BB54F4A" w:rsidRDefault="32193132" w14:paraId="249EEDD8" w14:textId="736783FE">
      <w:pPr>
        <w:pStyle w:val="ListParagraph"/>
        <w:numPr>
          <w:ilvl w:val="0"/>
          <w:numId w:val="36"/>
        </w:numPr>
        <w:tabs>
          <w:tab w:val="left" w:pos="0"/>
          <w:tab w:val="left" w:pos="720"/>
        </w:tabs>
        <w:spacing w:after="160" w:line="257" w:lineRule="auto"/>
        <w:ind w:left="0" w:right="386"/>
        <w:rPr>
          <w:rFonts w:ascii="Aptos" w:hAnsi="Aptos" w:eastAsia="Aptos" w:cs="Aptos"/>
        </w:rPr>
      </w:pPr>
      <w:r w:rsidRPr="07E05916">
        <w:rPr>
          <w:rFonts w:ascii="Aptos" w:hAnsi="Aptos" w:eastAsia="Aptos" w:cs="Aptos"/>
          <w:b/>
          <w:bCs/>
        </w:rPr>
        <w:t>Rent</w:t>
      </w:r>
      <w:r w:rsidRPr="07E05916">
        <w:rPr>
          <w:rFonts w:ascii="Aptos" w:hAnsi="Aptos" w:eastAsia="Aptos" w:cs="Aptos"/>
        </w:rPr>
        <w:t xml:space="preserve">, </w:t>
      </w:r>
      <w:r w:rsidRPr="07E05916">
        <w:rPr>
          <w:rFonts w:ascii="Aptos" w:hAnsi="Aptos" w:eastAsia="Aptos" w:cs="Aptos"/>
          <w:b/>
          <w:bCs/>
        </w:rPr>
        <w:t>Utilities</w:t>
      </w:r>
      <w:r w:rsidRPr="07E05916">
        <w:rPr>
          <w:rFonts w:ascii="Aptos" w:hAnsi="Aptos" w:eastAsia="Aptos" w:cs="Aptos"/>
        </w:rPr>
        <w:t xml:space="preserve">, </w:t>
      </w:r>
      <w:r w:rsidRPr="07E05916">
        <w:rPr>
          <w:rFonts w:ascii="Aptos" w:hAnsi="Aptos" w:eastAsia="Aptos" w:cs="Aptos"/>
          <w:b/>
          <w:bCs/>
        </w:rPr>
        <w:t>Salaries</w:t>
      </w:r>
      <w:r w:rsidRPr="07E05916">
        <w:rPr>
          <w:rFonts w:ascii="Aptos" w:hAnsi="Aptos" w:eastAsia="Aptos" w:cs="Aptos"/>
        </w:rPr>
        <w:t xml:space="preserve">, and </w:t>
      </w:r>
      <w:r w:rsidRPr="07E05916">
        <w:rPr>
          <w:rFonts w:ascii="Aptos" w:hAnsi="Aptos" w:eastAsia="Aptos" w:cs="Aptos"/>
          <w:b/>
          <w:bCs/>
        </w:rPr>
        <w:t>Marketing and Advertising</w:t>
      </w:r>
      <w:r w:rsidRPr="07E05916">
        <w:rPr>
          <w:rFonts w:ascii="Aptos" w:hAnsi="Aptos" w:eastAsia="Aptos" w:cs="Aptos"/>
        </w:rPr>
        <w:t xml:space="preserve"> expenses are necessary for the operation of the business but do not fluctuate directly with the number of units produced.</w:t>
      </w:r>
    </w:p>
    <w:p w:rsidRPr="00BD2AA1" w:rsidR="00310C1F" w:rsidP="1BB54F4A" w:rsidRDefault="32193132" w14:paraId="14252E74" w14:textId="0402447F">
      <w:pPr>
        <w:spacing w:after="160" w:line="257" w:lineRule="auto"/>
        <w:ind w:right="386"/>
        <w:rPr>
          <w:rFonts w:ascii="Aptos" w:hAnsi="Aptos" w:eastAsia="Aptos" w:cs="Aptos"/>
          <w:b/>
          <w:bCs/>
          <w:sz w:val="32"/>
          <w:szCs w:val="32"/>
          <w:lang w:val="en-CA"/>
        </w:rPr>
      </w:pPr>
      <w:r w:rsidRPr="1BB54F4A">
        <w:rPr>
          <w:rFonts w:ascii="Aptos" w:hAnsi="Aptos" w:eastAsia="Aptos" w:cs="Aptos"/>
          <w:b/>
          <w:bCs/>
          <w:sz w:val="32"/>
          <w:szCs w:val="32"/>
          <w:lang w:val="en-CA"/>
        </w:rPr>
        <w:t>Material/Labor/Overhead Costs</w:t>
      </w:r>
    </w:p>
    <w:p w:rsidRPr="00BD2AA1" w:rsidR="00310C1F" w:rsidP="07E05916" w:rsidRDefault="32193132" w14:paraId="00B8E359" w14:textId="527D01B2">
      <w:pPr>
        <w:pStyle w:val="ListParagraph"/>
        <w:numPr>
          <w:ilvl w:val="0"/>
          <w:numId w:val="36"/>
        </w:numPr>
        <w:tabs>
          <w:tab w:val="left" w:pos="720"/>
        </w:tabs>
        <w:spacing w:after="160" w:line="257" w:lineRule="auto"/>
        <w:ind w:left="0" w:right="386"/>
        <w:rPr>
          <w:rFonts w:ascii="Aptos" w:hAnsi="Aptos" w:eastAsia="Aptos" w:cs="Aptos"/>
        </w:rPr>
      </w:pPr>
      <w:r w:rsidRPr="07E05916">
        <w:rPr>
          <w:rFonts w:ascii="Aptos" w:hAnsi="Aptos" w:eastAsia="Aptos" w:cs="Aptos"/>
          <w:b/>
          <w:bCs/>
        </w:rPr>
        <w:t>Material Costs</w:t>
      </w:r>
      <w:r w:rsidRPr="07E05916">
        <w:rPr>
          <w:rFonts w:ascii="Aptos" w:hAnsi="Aptos" w:eastAsia="Aptos" w:cs="Aptos"/>
        </w:rPr>
        <w:t xml:space="preserve">: </w:t>
      </w:r>
      <w:r w:rsidRPr="07E05916" w:rsidR="46E0D854">
        <w:rPr>
          <w:rFonts w:ascii="Aptos" w:hAnsi="Aptos" w:eastAsia="Aptos" w:cs="Aptos"/>
        </w:rPr>
        <w:t>The material cost including PLA, PVC pipe and rubber padding and metal cables from our BOM is around $35. Considering discount of large amount purchase, I would say the material cost should be around $15.</w:t>
      </w:r>
      <w:r w:rsidRPr="07E05916" w:rsidR="46E0D854">
        <w:rPr>
          <w:rFonts w:ascii="Aptos" w:hAnsi="Aptos" w:eastAsia="Aptos" w:cs="Aptos"/>
          <w:color w:val="FF0000"/>
        </w:rPr>
        <w:t xml:space="preserve"> </w:t>
      </w:r>
    </w:p>
    <w:p w:rsidRPr="00BD2AA1" w:rsidR="00310C1F" w:rsidP="07E05916" w:rsidRDefault="32193132" w14:paraId="5C7BFC4C" w14:textId="1487CA0F">
      <w:pPr>
        <w:pStyle w:val="ListParagraph"/>
        <w:numPr>
          <w:ilvl w:val="0"/>
          <w:numId w:val="36"/>
        </w:numPr>
        <w:tabs>
          <w:tab w:val="left" w:pos="720"/>
        </w:tabs>
        <w:spacing w:after="160" w:line="257" w:lineRule="auto"/>
        <w:ind w:left="0" w:right="386"/>
        <w:rPr>
          <w:rFonts w:ascii="Aptos" w:hAnsi="Aptos" w:eastAsia="Aptos" w:cs="Aptos"/>
          <w:color w:val="FF0000"/>
        </w:rPr>
      </w:pPr>
      <w:r w:rsidRPr="07E05916">
        <w:rPr>
          <w:rFonts w:ascii="Aptos" w:hAnsi="Aptos" w:eastAsia="Aptos" w:cs="Aptos"/>
          <w:b/>
          <w:bCs/>
        </w:rPr>
        <w:t>Labor Costs</w:t>
      </w:r>
      <w:r w:rsidRPr="07E05916">
        <w:rPr>
          <w:rFonts w:ascii="Aptos" w:hAnsi="Aptos" w:eastAsia="Aptos" w:cs="Aptos"/>
        </w:rPr>
        <w:t xml:space="preserve">: </w:t>
      </w:r>
      <w:r w:rsidRPr="07E05916" w:rsidR="5D04CB71">
        <w:rPr>
          <w:rFonts w:ascii="Aptos" w:hAnsi="Aptos" w:eastAsia="Aptos" w:cs="Aptos"/>
        </w:rPr>
        <w:t>we might need 5 staff, 2 for manufacture, one for administration, one for marketing and one for design and customer service.</w:t>
      </w:r>
      <w:r w:rsidRPr="07E05916" w:rsidR="5BA1A277">
        <w:rPr>
          <w:rFonts w:ascii="Aptos" w:hAnsi="Aptos" w:eastAsia="Aptos" w:cs="Aptos"/>
        </w:rPr>
        <w:t xml:space="preserve"> We give $20 per hour, so the labor costs would be $</w:t>
      </w:r>
      <w:r w:rsidRPr="07E05916" w:rsidR="3A98BEA6">
        <w:rPr>
          <w:rFonts w:ascii="Aptos" w:hAnsi="Aptos" w:eastAsia="Aptos" w:cs="Aptos"/>
        </w:rPr>
        <w:t>320</w:t>
      </w:r>
      <w:r w:rsidRPr="07E05916" w:rsidR="5BA1A277">
        <w:rPr>
          <w:rFonts w:ascii="Aptos" w:hAnsi="Aptos" w:eastAsia="Aptos" w:cs="Aptos"/>
        </w:rPr>
        <w:t xml:space="preserve"> per day</w:t>
      </w:r>
      <w:r w:rsidRPr="07E05916" w:rsidR="399EFB2A">
        <w:rPr>
          <w:rFonts w:ascii="Aptos" w:hAnsi="Aptos" w:eastAsia="Aptos" w:cs="Aptos"/>
        </w:rPr>
        <w:t xml:space="preserve"> for manufacturing staff</w:t>
      </w:r>
      <w:r w:rsidRPr="07E05916" w:rsidR="5BA1A277">
        <w:rPr>
          <w:rFonts w:ascii="Aptos" w:hAnsi="Aptos" w:eastAsia="Aptos" w:cs="Aptos"/>
        </w:rPr>
        <w:t>.</w:t>
      </w:r>
    </w:p>
    <w:p w:rsidRPr="004863EB" w:rsidR="00AE74EF" w:rsidP="07E05916" w:rsidRDefault="32193132" w14:paraId="2EB09793" w14:textId="48B33F9A">
      <w:pPr>
        <w:pStyle w:val="ListParagraph"/>
        <w:numPr>
          <w:ilvl w:val="0"/>
          <w:numId w:val="36"/>
        </w:numPr>
        <w:tabs>
          <w:tab w:val="left" w:pos="720"/>
        </w:tabs>
        <w:spacing w:after="160" w:line="257" w:lineRule="auto"/>
        <w:ind w:left="0" w:right="386"/>
        <w:rPr>
          <w:rFonts w:ascii="Aptos" w:hAnsi="Aptos" w:eastAsia="Aptos" w:cs="Aptos"/>
        </w:rPr>
      </w:pPr>
      <w:r w:rsidRPr="07E05916">
        <w:rPr>
          <w:rFonts w:ascii="Aptos" w:hAnsi="Aptos" w:eastAsia="Aptos" w:cs="Aptos"/>
          <w:b/>
          <w:bCs/>
        </w:rPr>
        <w:t>Overhead Costs</w:t>
      </w:r>
      <w:r w:rsidRPr="07E05916">
        <w:rPr>
          <w:rFonts w:ascii="Aptos" w:hAnsi="Aptos" w:eastAsia="Aptos" w:cs="Aptos"/>
        </w:rPr>
        <w:t>:</w:t>
      </w:r>
      <w:r w:rsidRPr="07E05916" w:rsidR="60F06AC3">
        <w:rPr>
          <w:rFonts w:ascii="Aptos" w:hAnsi="Aptos" w:eastAsia="Aptos" w:cs="Aptos"/>
        </w:rPr>
        <w:t xml:space="preserve"> rent + utilities + salaries for non-manufacturing staff + equipment depreciation</w:t>
      </w:r>
      <w:r w:rsidRPr="07E05916" w:rsidR="66A74FE7">
        <w:rPr>
          <w:rFonts w:ascii="Aptos" w:hAnsi="Aptos" w:eastAsia="Aptos" w:cs="Aptos"/>
        </w:rPr>
        <w:t xml:space="preserve"> + marketing</w:t>
      </w:r>
      <w:r w:rsidRPr="07E05916" w:rsidR="60F06AC3">
        <w:rPr>
          <w:rFonts w:ascii="Aptos" w:hAnsi="Aptos" w:eastAsia="Aptos" w:cs="Aptos"/>
        </w:rPr>
        <w:t xml:space="preserve"> = $5000 +$5350 +</w:t>
      </w:r>
      <w:r w:rsidRPr="07E05916" w:rsidR="56B01354">
        <w:rPr>
          <w:rFonts w:ascii="Aptos" w:hAnsi="Aptos" w:eastAsia="Aptos" w:cs="Aptos"/>
        </w:rPr>
        <w:t xml:space="preserve"> $9000 + $10000</w:t>
      </w:r>
      <w:r w:rsidRPr="07E05916" w:rsidR="023648BB">
        <w:rPr>
          <w:rFonts w:ascii="Aptos" w:hAnsi="Aptos" w:eastAsia="Aptos" w:cs="Aptos"/>
        </w:rPr>
        <w:t xml:space="preserve"> + $10000</w:t>
      </w:r>
      <w:r w:rsidRPr="07E05916" w:rsidR="56B01354">
        <w:rPr>
          <w:rFonts w:ascii="Aptos" w:hAnsi="Aptos" w:eastAsia="Aptos" w:cs="Aptos"/>
        </w:rPr>
        <w:t xml:space="preserve"> = $</w:t>
      </w:r>
      <w:r w:rsidRPr="07E05916" w:rsidR="44DA74C6">
        <w:rPr>
          <w:rFonts w:ascii="Aptos" w:hAnsi="Aptos" w:eastAsia="Aptos" w:cs="Aptos"/>
        </w:rPr>
        <w:t>3</w:t>
      </w:r>
      <w:r w:rsidRPr="07E05916" w:rsidR="56B01354">
        <w:rPr>
          <w:rFonts w:ascii="Aptos" w:hAnsi="Aptos" w:eastAsia="Aptos" w:cs="Aptos"/>
        </w:rPr>
        <w:t>9350</w:t>
      </w:r>
    </w:p>
    <w:p w:rsidRPr="004863EB" w:rsidR="00AE74EF" w:rsidP="07E05916" w:rsidRDefault="004863EB" w14:paraId="527D3D50" w14:textId="2D08C853">
      <w:pPr>
        <w:pStyle w:val="ListParagraph"/>
        <w:numPr>
          <w:ilvl w:val="0"/>
          <w:numId w:val="36"/>
        </w:numPr>
        <w:tabs>
          <w:tab w:val="left" w:pos="720"/>
        </w:tabs>
        <w:spacing w:after="160" w:line="257" w:lineRule="auto"/>
        <w:ind w:left="0" w:right="386"/>
        <w:rPr>
          <w:rFonts w:ascii="Aptos" w:hAnsi="Aptos" w:eastAsia="Aptos" w:cs="Aptos"/>
          <w:color w:val="FF0000"/>
        </w:rPr>
      </w:pPr>
      <w:r w:rsidRPr="07E05916">
        <w:rPr>
          <w:rFonts w:ascii="Aptos" w:hAnsi="Aptos" w:eastAsia="Aptos" w:cs="Aptos"/>
          <w:color w:val="FF0000"/>
        </w:rPr>
        <w:br w:type="page"/>
      </w:r>
    </w:p>
    <w:tbl>
      <w:tblPr>
        <w:tblStyle w:val="TableGrid"/>
        <w:tblW w:w="10094" w:type="dxa"/>
        <w:tblInd w:w="-289" w:type="dxa"/>
        <w:tblLook w:val="04A0" w:firstRow="1" w:lastRow="0" w:firstColumn="1" w:lastColumn="0" w:noHBand="0" w:noVBand="1"/>
      </w:tblPr>
      <w:tblGrid>
        <w:gridCol w:w="1844"/>
        <w:gridCol w:w="3429"/>
        <w:gridCol w:w="2306"/>
        <w:gridCol w:w="2515"/>
      </w:tblGrid>
      <w:tr w:rsidR="00DC1282" w:rsidTr="5716FC75" w14:paraId="01754640" w14:textId="77777777">
        <w:trPr>
          <w:trHeight w:val="1143"/>
        </w:trPr>
        <w:tc>
          <w:tcPr>
            <w:tcW w:w="1844" w:type="dxa"/>
            <w:tcMar/>
            <w:vAlign w:val="center"/>
          </w:tcPr>
          <w:p w:rsidRPr="00323FD4" w:rsidR="00DC1282" w:rsidRDefault="00DC1282" w14:paraId="25BD31E8" w14:textId="77777777">
            <w:pPr>
              <w:jc w:val="center"/>
              <w:rPr>
                <w:b/>
                <w:bCs/>
                <w:sz w:val="32"/>
                <w:szCs w:val="32"/>
              </w:rPr>
            </w:pPr>
          </w:p>
        </w:tc>
        <w:tc>
          <w:tcPr>
            <w:tcW w:w="3429" w:type="dxa"/>
            <w:tcMar/>
            <w:vAlign w:val="center"/>
          </w:tcPr>
          <w:p w:rsidRPr="00323FD4" w:rsidR="00DC1282" w:rsidRDefault="6E45126E" w14:paraId="66304BB9" w14:textId="77777777">
            <w:pPr>
              <w:jc w:val="center"/>
              <w:rPr>
                <w:b/>
                <w:bCs/>
                <w:sz w:val="32"/>
                <w:szCs w:val="32"/>
              </w:rPr>
            </w:pPr>
            <w:r w:rsidRPr="07E05916">
              <w:rPr>
                <w:b/>
                <w:bCs/>
                <w:sz w:val="32"/>
                <w:szCs w:val="32"/>
              </w:rPr>
              <w:t>Material</w:t>
            </w:r>
          </w:p>
        </w:tc>
        <w:tc>
          <w:tcPr>
            <w:tcW w:w="2306" w:type="dxa"/>
            <w:tcMar/>
            <w:vAlign w:val="center"/>
          </w:tcPr>
          <w:p w:rsidRPr="00323FD4" w:rsidR="00DC1282" w:rsidRDefault="6E45126E" w14:paraId="65D5EC1E" w14:textId="77777777">
            <w:pPr>
              <w:jc w:val="center"/>
              <w:rPr>
                <w:b/>
                <w:bCs/>
                <w:sz w:val="32"/>
                <w:szCs w:val="32"/>
              </w:rPr>
            </w:pPr>
            <w:r w:rsidRPr="07E05916">
              <w:rPr>
                <w:b/>
                <w:bCs/>
                <w:sz w:val="32"/>
                <w:szCs w:val="32"/>
              </w:rPr>
              <w:t>Labour</w:t>
            </w:r>
          </w:p>
        </w:tc>
        <w:tc>
          <w:tcPr>
            <w:tcW w:w="2515" w:type="dxa"/>
            <w:tcMar/>
            <w:vAlign w:val="center"/>
          </w:tcPr>
          <w:p w:rsidRPr="00323FD4" w:rsidR="00DC1282" w:rsidRDefault="6E45126E" w14:paraId="5AD03B06" w14:textId="77777777">
            <w:pPr>
              <w:jc w:val="center"/>
              <w:rPr>
                <w:b/>
                <w:bCs/>
                <w:sz w:val="32"/>
                <w:szCs w:val="32"/>
              </w:rPr>
            </w:pPr>
            <w:r w:rsidRPr="07E05916">
              <w:rPr>
                <w:b/>
                <w:bCs/>
                <w:sz w:val="32"/>
                <w:szCs w:val="32"/>
              </w:rPr>
              <w:t>Expense</w:t>
            </w:r>
          </w:p>
        </w:tc>
      </w:tr>
      <w:tr w:rsidR="00DC1282" w:rsidTr="5716FC75" w14:paraId="4AD51BC8" w14:textId="77777777">
        <w:trPr>
          <w:trHeight w:val="1118"/>
        </w:trPr>
        <w:tc>
          <w:tcPr>
            <w:tcW w:w="1844" w:type="dxa"/>
            <w:tcMar/>
            <w:vAlign w:val="center"/>
          </w:tcPr>
          <w:p w:rsidRPr="00323FD4" w:rsidR="00DC1282" w:rsidRDefault="6E45126E" w14:paraId="0B14BC67" w14:textId="77777777">
            <w:pPr>
              <w:jc w:val="center"/>
              <w:rPr>
                <w:b/>
                <w:bCs/>
                <w:sz w:val="32"/>
                <w:szCs w:val="32"/>
              </w:rPr>
            </w:pPr>
            <w:r w:rsidRPr="07E05916">
              <w:rPr>
                <w:b/>
                <w:bCs/>
                <w:sz w:val="32"/>
                <w:szCs w:val="32"/>
              </w:rPr>
              <w:t>Direct</w:t>
            </w:r>
          </w:p>
        </w:tc>
        <w:tc>
          <w:tcPr>
            <w:tcW w:w="3429" w:type="dxa"/>
            <w:tcMar/>
          </w:tcPr>
          <w:p w:rsidRPr="00BD2AA1" w:rsidR="004D5F19" w:rsidP="07E05916" w:rsidRDefault="2AA04B04" w14:paraId="6ADA995E" w14:textId="2325A682">
            <w:pPr>
              <w:pStyle w:val="ListParagraph"/>
              <w:numPr>
                <w:ilvl w:val="0"/>
                <w:numId w:val="52"/>
              </w:numPr>
              <w:tabs>
                <w:tab w:val="left" w:pos="720"/>
              </w:tabs>
              <w:spacing w:after="160" w:line="257" w:lineRule="auto"/>
              <w:ind w:right="386"/>
              <w:rPr>
                <w:rFonts w:ascii="Aptos" w:hAnsi="Aptos" w:eastAsia="Aptos" w:cs="Aptos"/>
              </w:rPr>
            </w:pPr>
            <w:r w:rsidRPr="5716FC75" w:rsidR="2AA04B04">
              <w:rPr>
                <w:rFonts w:ascii="Aptos" w:hAnsi="Aptos" w:eastAsia="Aptos" w:cs="Aptos"/>
              </w:rPr>
              <w:t xml:space="preserve">PLA for </w:t>
            </w:r>
            <w:r w:rsidRPr="5716FC75" w:rsidR="2AA04B04">
              <w:rPr>
                <w:rFonts w:ascii="Aptos" w:hAnsi="Aptos" w:eastAsia="Aptos" w:cs="Aptos"/>
              </w:rPr>
              <w:t>components such as the adjustable parts and the clamps.</w:t>
            </w:r>
          </w:p>
          <w:p w:rsidRPr="00BD2AA1" w:rsidR="0046499C" w:rsidP="07E05916" w:rsidRDefault="4D53E5E2" w14:paraId="02CB2441" w14:textId="77777777">
            <w:pPr>
              <w:pStyle w:val="ListParagraph"/>
              <w:numPr>
                <w:ilvl w:val="0"/>
                <w:numId w:val="52"/>
              </w:numPr>
              <w:tabs>
                <w:tab w:val="left" w:pos="720"/>
              </w:tabs>
              <w:spacing w:after="160" w:line="257" w:lineRule="auto"/>
              <w:ind w:right="386"/>
              <w:rPr>
                <w:rFonts w:ascii="Aptos" w:hAnsi="Aptos" w:eastAsia="Aptos" w:cs="Aptos"/>
              </w:rPr>
            </w:pPr>
            <w:r w:rsidRPr="07E05916">
              <w:rPr>
                <w:rFonts w:ascii="Aptos" w:hAnsi="Aptos" w:eastAsia="Aptos" w:cs="Aptos"/>
              </w:rPr>
              <w:t>PVC pipes for the device framework.</w:t>
            </w:r>
          </w:p>
          <w:p w:rsidRPr="00BD2AA1" w:rsidR="0046499C" w:rsidP="07E05916" w:rsidRDefault="4D53E5E2" w14:paraId="463A7CD9" w14:textId="77777777">
            <w:pPr>
              <w:pStyle w:val="ListParagraph"/>
              <w:numPr>
                <w:ilvl w:val="0"/>
                <w:numId w:val="52"/>
              </w:numPr>
              <w:tabs>
                <w:tab w:val="left" w:pos="720"/>
              </w:tabs>
              <w:spacing w:after="160" w:line="257" w:lineRule="auto"/>
              <w:ind w:right="386"/>
              <w:rPr>
                <w:rFonts w:ascii="Aptos" w:hAnsi="Aptos" w:eastAsia="Aptos" w:cs="Aptos"/>
              </w:rPr>
            </w:pPr>
            <w:r w:rsidRPr="07E05916">
              <w:rPr>
                <w:rFonts w:ascii="Aptos" w:hAnsi="Aptos" w:eastAsia="Aptos" w:cs="Aptos"/>
              </w:rPr>
              <w:t>rubber padding for grips and comfort.</w:t>
            </w:r>
          </w:p>
          <w:p w:rsidRPr="0046499C" w:rsidR="00DC1282" w:rsidP="5716FC75" w:rsidRDefault="4D53E5E2" w14:paraId="358C62E8" w14:textId="2D067CDB">
            <w:pPr>
              <w:pStyle w:val="ListParagraph"/>
              <w:numPr>
                <w:ilvl w:val="0"/>
                <w:numId w:val="52"/>
              </w:numPr>
              <w:tabs>
                <w:tab w:val="left" w:pos="720"/>
              </w:tabs>
              <w:spacing w:after="160" w:line="257" w:lineRule="auto"/>
              <w:ind w:right="386"/>
              <w:rPr>
                <w:rFonts w:ascii="Aptos" w:hAnsi="Aptos" w:eastAsia="Aptos" w:cs="Aptos"/>
              </w:rPr>
            </w:pPr>
            <w:r w:rsidRPr="5716FC75" w:rsidR="4D53E5E2">
              <w:rPr>
                <w:rFonts w:ascii="Aptos" w:hAnsi="Aptos" w:eastAsia="Aptos" w:cs="Aptos"/>
              </w:rPr>
              <w:t xml:space="preserve">Metal cables for the mechanism. </w:t>
            </w:r>
          </w:p>
        </w:tc>
        <w:tc>
          <w:tcPr>
            <w:tcW w:w="2306" w:type="dxa"/>
            <w:tcMar/>
          </w:tcPr>
          <w:p w:rsidRPr="00BD2AA1" w:rsidR="006A1969" w:rsidP="5716FC75" w:rsidRDefault="5CB69E15" w14:paraId="30407E83" w14:textId="410B002C">
            <w:pPr>
              <w:pStyle w:val="ListParagraph"/>
              <w:numPr>
                <w:ilvl w:val="0"/>
                <w:numId w:val="52"/>
              </w:numPr>
              <w:spacing w:after="0" w:line="257" w:lineRule="auto"/>
              <w:ind w:right="386"/>
              <w:rPr>
                <w:rFonts w:ascii="Aptos" w:hAnsi="Aptos" w:eastAsia="Aptos" w:cs="Aptos"/>
              </w:rPr>
            </w:pPr>
            <w:r w:rsidRPr="5716FC75" w:rsidR="5CB69E15">
              <w:rPr>
                <w:rFonts w:ascii="Aptos" w:hAnsi="Aptos" w:eastAsia="Aptos" w:cs="Aptos"/>
              </w:rPr>
              <w:t xml:space="preserve">Design of the devices. </w:t>
            </w:r>
          </w:p>
          <w:p w:rsidR="00DC1282" w:rsidP="07E05916" w:rsidRDefault="5CB69E15" w14:paraId="65BB390E" w14:textId="35422AF4">
            <w:pPr>
              <w:pStyle w:val="ListParagraph"/>
              <w:numPr>
                <w:ilvl w:val="0"/>
                <w:numId w:val="52"/>
              </w:numPr>
              <w:spacing w:after="0" w:line="240" w:lineRule="auto"/>
              <w:rPr>
                <w:rFonts w:ascii="Aptos" w:hAnsi="Aptos" w:eastAsia="Aptos" w:cs="Aptos"/>
              </w:rPr>
            </w:pPr>
            <w:r w:rsidRPr="3B758B3D" w:rsidR="78FF5B66">
              <w:rPr>
                <w:rFonts w:ascii="Aptos" w:hAnsi="Aptos" w:eastAsia="Aptos" w:cs="Aptos"/>
              </w:rPr>
              <w:t>Assembly and quality checking of each finished unit.</w:t>
            </w:r>
          </w:p>
        </w:tc>
        <w:tc>
          <w:tcPr>
            <w:tcW w:w="2515" w:type="dxa"/>
            <w:tcMar/>
          </w:tcPr>
          <w:p w:rsidRPr="00725903" w:rsidR="00DC1282" w:rsidRDefault="00DC1282" w14:paraId="5A88BD5A" w14:textId="77777777"/>
        </w:tc>
      </w:tr>
      <w:tr w:rsidR="00DC1282" w:rsidTr="5716FC75" w14:paraId="212B91CD" w14:textId="77777777">
        <w:trPr>
          <w:trHeight w:val="1095"/>
        </w:trPr>
        <w:tc>
          <w:tcPr>
            <w:tcW w:w="1844" w:type="dxa"/>
            <w:tcMar/>
            <w:vAlign w:val="center"/>
          </w:tcPr>
          <w:p w:rsidRPr="00323FD4" w:rsidR="00DC1282" w:rsidRDefault="6E45126E" w14:paraId="6C97ABAF" w14:textId="77777777">
            <w:pPr>
              <w:jc w:val="center"/>
              <w:rPr>
                <w:b/>
                <w:bCs/>
                <w:sz w:val="32"/>
                <w:szCs w:val="32"/>
              </w:rPr>
            </w:pPr>
            <w:r w:rsidRPr="07E05916">
              <w:rPr>
                <w:b/>
                <w:bCs/>
                <w:sz w:val="32"/>
                <w:szCs w:val="32"/>
              </w:rPr>
              <w:t>Indirect</w:t>
            </w:r>
          </w:p>
        </w:tc>
        <w:tc>
          <w:tcPr>
            <w:tcW w:w="3429" w:type="dxa"/>
            <w:tcMar/>
          </w:tcPr>
          <w:p w:rsidR="00DC1282" w:rsidRDefault="00DC1282" w14:paraId="11A24539" w14:textId="77777777"/>
        </w:tc>
        <w:tc>
          <w:tcPr>
            <w:tcW w:w="2306" w:type="dxa"/>
            <w:tcMar/>
          </w:tcPr>
          <w:p w:rsidR="00DC1282" w:rsidP="5716FC75" w:rsidRDefault="4A125D0E" w14:paraId="19465DB9" w14:textId="793FDF80">
            <w:pPr>
              <w:pStyle w:val="ListParagraph"/>
              <w:numPr>
                <w:ilvl w:val="0"/>
                <w:numId w:val="52"/>
              </w:numPr>
              <w:rPr/>
            </w:pPr>
            <w:r w:rsidR="4A125D0E">
              <w:rPr/>
              <w:t>Salaries</w:t>
            </w:r>
          </w:p>
        </w:tc>
        <w:tc>
          <w:tcPr>
            <w:tcW w:w="2515" w:type="dxa"/>
            <w:tcMar/>
          </w:tcPr>
          <w:p w:rsidR="00DC1282" w:rsidP="00DC1282" w:rsidRDefault="6E45126E" w14:paraId="3B8636A8" w14:textId="77777777">
            <w:pPr>
              <w:pStyle w:val="ListParagraph"/>
              <w:numPr>
                <w:ilvl w:val="0"/>
                <w:numId w:val="52"/>
              </w:numPr>
              <w:spacing w:after="0" w:line="240" w:lineRule="auto"/>
              <w:rPr/>
            </w:pPr>
            <w:r w:rsidR="2FCB0D75">
              <w:rPr/>
              <w:t>Marketing Campaigns</w:t>
            </w:r>
          </w:p>
          <w:p w:rsidR="00DC1282" w:rsidP="00DC1282" w:rsidRDefault="667E3FE1" w14:paraId="26EBAA91" w14:textId="14DF3303">
            <w:pPr>
              <w:pStyle w:val="ListParagraph"/>
              <w:numPr>
                <w:ilvl w:val="0"/>
                <w:numId w:val="52"/>
              </w:numPr>
              <w:spacing w:after="0" w:line="240" w:lineRule="auto"/>
              <w:rPr/>
            </w:pPr>
            <w:r w:rsidR="21FFF628">
              <w:rPr/>
              <w:t>Utilities</w:t>
            </w:r>
          </w:p>
          <w:p w:rsidR="00DC1282" w:rsidP="0013492D" w:rsidRDefault="6E45126E" w14:paraId="77DA12A7" w14:textId="51276BD1">
            <w:pPr>
              <w:pStyle w:val="ListParagraph"/>
              <w:numPr>
                <w:ilvl w:val="0"/>
                <w:numId w:val="52"/>
              </w:numPr>
              <w:spacing w:after="0" w:line="240" w:lineRule="auto"/>
              <w:rPr/>
            </w:pPr>
            <w:r w:rsidR="2FCB0D75">
              <w:rPr/>
              <w:t>Rent</w:t>
            </w:r>
          </w:p>
          <w:p w:rsidR="00DC1282" w:rsidP="00DC1282" w:rsidRDefault="6E45126E" w14:paraId="040A7B5F" w14:textId="7902044B">
            <w:pPr>
              <w:pStyle w:val="ListParagraph"/>
              <w:numPr>
                <w:ilvl w:val="0"/>
                <w:numId w:val="52"/>
              </w:numPr>
              <w:spacing w:after="0" w:line="240" w:lineRule="auto"/>
              <w:rPr/>
            </w:pPr>
            <w:r w:rsidR="2FCB0D75">
              <w:rPr/>
              <w:t xml:space="preserve">Depreciation of </w:t>
            </w:r>
            <w:r w:rsidR="213ADE56">
              <w:rPr/>
              <w:t>machine</w:t>
            </w:r>
          </w:p>
        </w:tc>
      </w:tr>
      <w:tr w:rsidR="00DC1282" w:rsidTr="5716FC75" w14:paraId="41B63D1F" w14:textId="77777777">
        <w:trPr>
          <w:trHeight w:val="1085"/>
        </w:trPr>
        <w:tc>
          <w:tcPr>
            <w:tcW w:w="1844" w:type="dxa"/>
            <w:tcMar/>
            <w:vAlign w:val="center"/>
          </w:tcPr>
          <w:p w:rsidRPr="00323FD4" w:rsidR="00DC1282" w:rsidRDefault="6E45126E" w14:paraId="1F853858" w14:textId="77777777">
            <w:pPr>
              <w:jc w:val="center"/>
              <w:rPr>
                <w:b/>
                <w:bCs/>
                <w:sz w:val="32"/>
                <w:szCs w:val="32"/>
              </w:rPr>
            </w:pPr>
            <w:r w:rsidRPr="07E05916">
              <w:rPr>
                <w:b/>
                <w:bCs/>
                <w:sz w:val="32"/>
                <w:szCs w:val="32"/>
              </w:rPr>
              <w:t>Fixed</w:t>
            </w:r>
          </w:p>
        </w:tc>
        <w:tc>
          <w:tcPr>
            <w:tcW w:w="3429" w:type="dxa"/>
            <w:tcMar/>
          </w:tcPr>
          <w:p w:rsidR="00DC1282" w:rsidRDefault="00DC1282" w14:paraId="54CF5DC3" w14:textId="77777777"/>
        </w:tc>
        <w:tc>
          <w:tcPr>
            <w:tcW w:w="2306" w:type="dxa"/>
            <w:tcMar/>
          </w:tcPr>
          <w:p w:rsidR="00DC1282" w:rsidP="5716FC75" w:rsidRDefault="3D9C27B1" w14:paraId="324CDADB" w14:textId="070010E8">
            <w:pPr>
              <w:pStyle w:val="ListParagraph"/>
              <w:numPr>
                <w:ilvl w:val="0"/>
                <w:numId w:val="52"/>
              </w:numPr>
              <w:rPr/>
            </w:pPr>
            <w:r w:rsidR="3D9C27B1">
              <w:rPr/>
              <w:t>Salaries</w:t>
            </w:r>
          </w:p>
        </w:tc>
        <w:tc>
          <w:tcPr>
            <w:tcW w:w="2515" w:type="dxa"/>
            <w:tcMar/>
          </w:tcPr>
          <w:p w:rsidR="00DC1282" w:rsidP="00CA641A" w:rsidRDefault="6E45126E" w14:paraId="717003C4" w14:textId="18EBF10D">
            <w:pPr>
              <w:pStyle w:val="ListParagraph"/>
              <w:numPr>
                <w:ilvl w:val="0"/>
                <w:numId w:val="52"/>
              </w:numPr>
              <w:spacing w:after="0" w:line="240" w:lineRule="auto"/>
              <w:rPr/>
            </w:pPr>
            <w:r w:rsidR="2FCB0D75">
              <w:rPr/>
              <w:t>Marketing Campaigns</w:t>
            </w:r>
          </w:p>
          <w:p w:rsidR="00DC1282" w:rsidP="00DC1282" w:rsidRDefault="6E45126E" w14:paraId="254865B6" w14:textId="77777777">
            <w:pPr>
              <w:pStyle w:val="ListParagraph"/>
              <w:numPr>
                <w:ilvl w:val="0"/>
                <w:numId w:val="52"/>
              </w:numPr>
              <w:spacing w:after="0" w:line="240" w:lineRule="auto"/>
              <w:rPr/>
            </w:pPr>
            <w:r w:rsidR="2FCB0D75">
              <w:rPr/>
              <w:t>Rent</w:t>
            </w:r>
          </w:p>
          <w:p w:rsidR="00CA641A" w:rsidP="00DC1282" w:rsidRDefault="667E3FE1" w14:paraId="714D68B1" w14:textId="79F52BBB">
            <w:pPr>
              <w:pStyle w:val="ListParagraph"/>
              <w:numPr>
                <w:ilvl w:val="0"/>
                <w:numId w:val="52"/>
              </w:numPr>
              <w:spacing w:after="0" w:line="240" w:lineRule="auto"/>
              <w:rPr/>
            </w:pPr>
            <w:r w:rsidR="21FFF628">
              <w:rPr/>
              <w:t>Utilities</w:t>
            </w:r>
          </w:p>
        </w:tc>
      </w:tr>
      <w:tr w:rsidR="00AF631E" w:rsidTr="5716FC75" w14:paraId="1B6B9382" w14:textId="77777777">
        <w:trPr>
          <w:trHeight w:val="1204"/>
        </w:trPr>
        <w:tc>
          <w:tcPr>
            <w:tcW w:w="1844" w:type="dxa"/>
            <w:tcMar/>
            <w:vAlign w:val="center"/>
          </w:tcPr>
          <w:p w:rsidRPr="00323FD4" w:rsidR="00AF631E" w:rsidP="00AF631E" w:rsidRDefault="00E95812" w14:paraId="07539A9E" w14:textId="77777777">
            <w:pPr>
              <w:jc w:val="center"/>
              <w:rPr>
                <w:b/>
                <w:bCs/>
                <w:sz w:val="32"/>
                <w:szCs w:val="32"/>
              </w:rPr>
            </w:pPr>
            <w:r w:rsidRPr="07E05916">
              <w:rPr>
                <w:b/>
                <w:bCs/>
                <w:sz w:val="32"/>
                <w:szCs w:val="32"/>
              </w:rPr>
              <w:t>Variable</w:t>
            </w:r>
          </w:p>
        </w:tc>
        <w:tc>
          <w:tcPr>
            <w:tcW w:w="3429" w:type="dxa"/>
            <w:tcMar/>
          </w:tcPr>
          <w:p w:rsidRPr="00BD2AA1" w:rsidR="00AF631E" w:rsidP="07E05916" w:rsidRDefault="00E95812" w14:paraId="09868809" w14:textId="160F10D5">
            <w:pPr>
              <w:pStyle w:val="ListParagraph"/>
              <w:numPr>
                <w:ilvl w:val="0"/>
                <w:numId w:val="52"/>
              </w:numPr>
              <w:tabs>
                <w:tab w:val="left" w:pos="720"/>
              </w:tabs>
              <w:spacing w:after="160" w:line="257" w:lineRule="auto"/>
              <w:ind w:right="386"/>
              <w:rPr>
                <w:rFonts w:ascii="Aptos" w:hAnsi="Aptos" w:eastAsia="Aptos" w:cs="Aptos"/>
              </w:rPr>
            </w:pPr>
            <w:r w:rsidRPr="3B758B3D" w:rsidR="21E5C70B">
              <w:rPr>
                <w:rFonts w:ascii="Aptos" w:hAnsi="Aptos" w:eastAsia="Aptos" w:cs="Aptos"/>
              </w:rPr>
              <w:t>PLA for components such as the adjustable parts and the clamps.</w:t>
            </w:r>
          </w:p>
          <w:p w:rsidRPr="00BD2AA1" w:rsidR="00AF631E" w:rsidP="07E05916" w:rsidRDefault="00E95812" w14:paraId="091D8383" w14:textId="77777777">
            <w:pPr>
              <w:pStyle w:val="ListParagraph"/>
              <w:numPr>
                <w:ilvl w:val="0"/>
                <w:numId w:val="52"/>
              </w:numPr>
              <w:tabs>
                <w:tab w:val="left" w:pos="720"/>
              </w:tabs>
              <w:spacing w:after="160" w:line="257" w:lineRule="auto"/>
              <w:ind w:right="386"/>
              <w:rPr>
                <w:rFonts w:ascii="Aptos" w:hAnsi="Aptos" w:eastAsia="Aptos" w:cs="Aptos"/>
              </w:rPr>
            </w:pPr>
            <w:r w:rsidRPr="3B758B3D" w:rsidR="21E5C70B">
              <w:rPr>
                <w:rFonts w:ascii="Aptos" w:hAnsi="Aptos" w:eastAsia="Aptos" w:cs="Aptos"/>
              </w:rPr>
              <w:t>PVC pipes for the device framework.</w:t>
            </w:r>
          </w:p>
          <w:p w:rsidR="00AF631E" w:rsidP="07E05916" w:rsidRDefault="00E95812" w14:paraId="74715F38" w14:textId="77777777">
            <w:pPr>
              <w:pStyle w:val="ListParagraph"/>
              <w:numPr>
                <w:ilvl w:val="0"/>
                <w:numId w:val="52"/>
              </w:numPr>
              <w:tabs>
                <w:tab w:val="left" w:pos="720"/>
              </w:tabs>
              <w:spacing w:after="160" w:line="257" w:lineRule="auto"/>
              <w:ind w:right="386"/>
              <w:rPr>
                <w:rFonts w:ascii="Aptos" w:hAnsi="Aptos" w:eastAsia="Aptos" w:cs="Aptos"/>
              </w:rPr>
            </w:pPr>
            <w:r w:rsidRPr="3B758B3D" w:rsidR="21E5C70B">
              <w:rPr>
                <w:rFonts w:ascii="Aptos" w:hAnsi="Aptos" w:eastAsia="Aptos" w:cs="Aptos"/>
              </w:rPr>
              <w:t>rubber padding for grips and comfort.</w:t>
            </w:r>
          </w:p>
          <w:p w:rsidRPr="00AF631E" w:rsidR="00AF631E" w:rsidP="5716FC75" w:rsidRDefault="00E95812" w14:paraId="2D5F5666" w14:textId="01185949">
            <w:pPr>
              <w:pStyle w:val="ListParagraph"/>
              <w:numPr>
                <w:ilvl w:val="0"/>
                <w:numId w:val="52"/>
              </w:numPr>
              <w:tabs>
                <w:tab w:val="left" w:pos="720"/>
              </w:tabs>
              <w:spacing w:after="160" w:line="257" w:lineRule="auto"/>
              <w:ind w:right="386"/>
              <w:rPr>
                <w:rFonts w:ascii="Aptos" w:hAnsi="Aptos" w:eastAsia="Aptos" w:cs="Aptos"/>
              </w:rPr>
            </w:pPr>
            <w:r w:rsidRPr="5716FC75" w:rsidR="00E95812">
              <w:rPr>
                <w:rFonts w:ascii="Aptos" w:hAnsi="Aptos" w:eastAsia="Aptos" w:cs="Aptos"/>
              </w:rPr>
              <w:t>Metal cables for the mechanism.</w:t>
            </w:r>
          </w:p>
        </w:tc>
        <w:tc>
          <w:tcPr>
            <w:tcW w:w="2306" w:type="dxa"/>
            <w:tcMar/>
          </w:tcPr>
          <w:p w:rsidRPr="00BD2AA1" w:rsidR="000919D5" w:rsidP="000919D5" w:rsidRDefault="2DAFBB5B" w14:paraId="28D46D51" w14:textId="77777777">
            <w:pPr>
              <w:pStyle w:val="ListParagraph"/>
              <w:numPr>
                <w:ilvl w:val="0"/>
                <w:numId w:val="52"/>
              </w:numPr>
              <w:spacing w:after="0" w:line="257" w:lineRule="auto"/>
              <w:ind w:right="386"/>
              <w:rPr>
                <w:rFonts w:ascii="Aptos" w:hAnsi="Aptos" w:eastAsia="Aptos" w:cs="Aptos"/>
              </w:rPr>
            </w:pPr>
            <w:r w:rsidRPr="3B758B3D" w:rsidR="48317966">
              <w:rPr>
                <w:rFonts w:ascii="Aptos" w:hAnsi="Aptos" w:eastAsia="Aptos" w:cs="Aptos"/>
              </w:rPr>
              <w:t xml:space="preserve">Design of the devices. </w:t>
            </w:r>
          </w:p>
          <w:p w:rsidR="00AF631E" w:rsidP="07E05916" w:rsidRDefault="2DAFBB5B" w14:paraId="3D8246F8" w14:textId="78728EB2">
            <w:pPr>
              <w:pStyle w:val="ListParagraph"/>
              <w:numPr>
                <w:ilvl w:val="0"/>
                <w:numId w:val="52"/>
              </w:numPr>
              <w:spacing w:after="0" w:line="240" w:lineRule="auto"/>
              <w:rPr>
                <w:rFonts w:ascii="Aptos" w:hAnsi="Aptos" w:eastAsia="Aptos" w:cs="Aptos"/>
              </w:rPr>
            </w:pPr>
            <w:r w:rsidRPr="3B758B3D" w:rsidR="48317966">
              <w:rPr>
                <w:rFonts w:ascii="Aptos" w:hAnsi="Aptos" w:eastAsia="Aptos" w:cs="Aptos"/>
              </w:rPr>
              <w:t>Assembly and quality checking of each finished unit.</w:t>
            </w:r>
          </w:p>
        </w:tc>
        <w:tc>
          <w:tcPr>
            <w:tcW w:w="2515" w:type="dxa"/>
            <w:tcMar/>
          </w:tcPr>
          <w:p w:rsidR="00AF631E" w:rsidP="00AF631E" w:rsidRDefault="00E95812" w14:paraId="49E96F9C" w14:textId="668D0817">
            <w:pPr>
              <w:pStyle w:val="ListParagraph"/>
              <w:numPr>
                <w:ilvl w:val="0"/>
                <w:numId w:val="52"/>
              </w:numPr>
              <w:spacing w:after="0" w:line="240" w:lineRule="auto"/>
              <w:rPr/>
            </w:pPr>
            <w:r w:rsidR="21E5C70B">
              <w:rPr/>
              <w:t xml:space="preserve">Depreciation of </w:t>
            </w:r>
            <w:r w:rsidR="14038855">
              <w:rPr/>
              <w:t>machine</w:t>
            </w:r>
          </w:p>
        </w:tc>
      </w:tr>
    </w:tbl>
    <w:p w:rsidRPr="00BD2AA1" w:rsidR="00B5423A" w:rsidP="07E05916" w:rsidRDefault="00B5423A" w14:paraId="0B591594" w14:textId="77777777">
      <w:pPr>
        <w:pStyle w:val="ListParagraph"/>
        <w:tabs>
          <w:tab w:val="left" w:pos="720"/>
        </w:tabs>
        <w:spacing w:after="160" w:line="257" w:lineRule="auto"/>
        <w:ind w:left="0" w:right="386"/>
        <w:rPr>
          <w:rFonts w:ascii="Aptos" w:hAnsi="Aptos" w:eastAsia="Aptos" w:cs="Aptos"/>
          <w:color w:val="FF0000"/>
        </w:rPr>
      </w:pPr>
    </w:p>
    <w:p w:rsidRPr="00BD2AA1" w:rsidR="00310C1F" w:rsidP="1BB54F4A" w:rsidRDefault="32193132" w14:paraId="6FA41C32" w14:textId="4BED1E88">
      <w:pPr>
        <w:spacing w:after="160" w:line="257" w:lineRule="auto"/>
        <w:ind w:right="386"/>
        <w:rPr>
          <w:rFonts w:ascii="Aptos" w:hAnsi="Aptos" w:eastAsia="Aptos" w:cs="Aptos"/>
          <w:b/>
          <w:bCs/>
          <w:sz w:val="22"/>
          <w:szCs w:val="22"/>
          <w:lang w:val="en-CA"/>
        </w:rPr>
      </w:pPr>
      <w:r w:rsidRPr="1BB54F4A">
        <w:rPr>
          <w:rFonts w:ascii="Aptos" w:hAnsi="Aptos" w:eastAsia="Aptos" w:cs="Aptos"/>
          <w:b/>
          <w:bCs/>
          <w:sz w:val="22"/>
          <w:szCs w:val="22"/>
          <w:lang w:val="en-CA"/>
        </w:rPr>
        <w:t>2.</w:t>
      </w:r>
      <w:r w:rsidR="00310C1F">
        <w:tab/>
      </w:r>
      <w:r w:rsidRPr="1BB54F4A">
        <w:rPr>
          <w:rFonts w:ascii="Aptos" w:hAnsi="Aptos" w:eastAsia="Aptos" w:cs="Aptos"/>
          <w:b/>
          <w:bCs/>
          <w:sz w:val="22"/>
          <w:szCs w:val="22"/>
          <w:lang w:val="en-CA"/>
        </w:rPr>
        <w:t>Develop a 3-year income statement, which includes sales revenue and costs of units sold for each year, gross profit, operating expenses and operating income (no need to include interest and taxes).</w:t>
      </w:r>
    </w:p>
    <w:p w:rsidRPr="00BD2AA1" w:rsidR="00310C1F" w:rsidP="1BB54F4A" w:rsidRDefault="32193132" w14:paraId="18D2627C" w14:textId="3CF05EFB">
      <w:pPr>
        <w:spacing w:after="160" w:line="257" w:lineRule="auto"/>
        <w:ind w:right="386"/>
        <w:rPr>
          <w:rFonts w:ascii="Aptos" w:hAnsi="Aptos" w:eastAsia="Aptos" w:cs="Aptos"/>
          <w:sz w:val="22"/>
          <w:szCs w:val="22"/>
          <w:lang w:val="en-CA"/>
        </w:rPr>
      </w:pPr>
      <w:r w:rsidRPr="1BB54F4A">
        <w:rPr>
          <w:rFonts w:ascii="Aptos" w:hAnsi="Aptos" w:eastAsia="Aptos" w:cs="Aptos"/>
          <w:sz w:val="22"/>
          <w:szCs w:val="22"/>
          <w:lang w:val="en-CA"/>
        </w:rPr>
        <w:t xml:space="preserve"> </w:t>
      </w:r>
    </w:p>
    <w:p w:rsidRPr="00BD2AA1" w:rsidR="00310C1F" w:rsidP="1BB54F4A" w:rsidRDefault="32193132" w14:paraId="3BD9BB7B" w14:textId="1A04174B">
      <w:pPr>
        <w:spacing w:after="160" w:line="257" w:lineRule="auto"/>
        <w:ind w:right="386"/>
        <w:rPr>
          <w:rFonts w:ascii="Aptos" w:hAnsi="Aptos" w:eastAsia="Aptos" w:cs="Aptos"/>
          <w:b/>
          <w:bCs/>
          <w:sz w:val="22"/>
          <w:szCs w:val="22"/>
          <w:lang w:val="en-CA"/>
        </w:rPr>
      </w:pPr>
      <w:r w:rsidRPr="1BB54F4A">
        <w:rPr>
          <w:rFonts w:ascii="Aptos" w:hAnsi="Aptos" w:eastAsia="Aptos" w:cs="Aptos"/>
          <w:b/>
          <w:bCs/>
          <w:sz w:val="22"/>
          <w:szCs w:val="22"/>
          <w:lang w:val="en-CA"/>
        </w:rPr>
        <w:t>Year 1 Projections</w:t>
      </w:r>
    </w:p>
    <w:p w:rsidRPr="00BD2AA1" w:rsidR="00310C1F" w:rsidP="79CE4A51" w:rsidRDefault="32193132" w14:paraId="6BB5D25F" w14:textId="717140C0">
      <w:pPr>
        <w:pStyle w:val="ListParagraph"/>
        <w:numPr>
          <w:ilvl w:val="0"/>
          <w:numId w:val="36"/>
        </w:numPr>
        <w:tabs>
          <w:tab w:val="left" w:pos="720"/>
        </w:tabs>
        <w:spacing w:after="160" w:line="257" w:lineRule="auto"/>
        <w:ind w:left="0" w:right="386"/>
        <w:rPr>
          <w:rFonts w:ascii="Aptos" w:hAnsi="Aptos" w:eastAsia="Aptos" w:cs="Aptos"/>
        </w:rPr>
      </w:pPr>
      <w:r w:rsidRPr="79CE4A51" w:rsidR="75615AC8">
        <w:rPr>
          <w:rFonts w:ascii="Aptos" w:hAnsi="Aptos" w:eastAsia="Aptos" w:cs="Aptos"/>
          <w:b w:val="1"/>
          <w:bCs w:val="1"/>
        </w:rPr>
        <w:t>Sales Revenue</w:t>
      </w:r>
      <w:r w:rsidRPr="79CE4A51" w:rsidR="75615AC8">
        <w:rPr>
          <w:rFonts w:ascii="Aptos" w:hAnsi="Aptos" w:eastAsia="Aptos" w:cs="Aptos"/>
        </w:rPr>
        <w:t xml:space="preserve">: </w:t>
      </w:r>
      <w:r w:rsidRPr="79CE4A51" w:rsidR="6451D48F">
        <w:rPr>
          <w:rFonts w:ascii="Aptos" w:hAnsi="Aptos" w:eastAsia="Aptos" w:cs="Aptos"/>
        </w:rPr>
        <w:t>$</w:t>
      </w:r>
      <w:r w:rsidRPr="79CE4A51" w:rsidR="2E4CB99B">
        <w:rPr>
          <w:rFonts w:ascii="Aptos" w:hAnsi="Aptos" w:eastAsia="Aptos" w:cs="Aptos"/>
        </w:rPr>
        <w:t>10</w:t>
      </w:r>
      <w:r w:rsidRPr="79CE4A51" w:rsidR="6451D48F">
        <w:rPr>
          <w:rFonts w:ascii="Aptos" w:hAnsi="Aptos" w:eastAsia="Aptos" w:cs="Aptos"/>
        </w:rPr>
        <w:t>0000, we s</w:t>
      </w:r>
      <w:r w:rsidRPr="79CE4A51" w:rsidR="54B77B8C">
        <w:rPr>
          <w:rFonts w:ascii="Aptos" w:hAnsi="Aptos" w:eastAsia="Aptos" w:cs="Aptos"/>
        </w:rPr>
        <w:t>old</w:t>
      </w:r>
      <w:r w:rsidRPr="79CE4A51" w:rsidR="6451D48F">
        <w:rPr>
          <w:rFonts w:ascii="Aptos" w:hAnsi="Aptos" w:eastAsia="Aptos" w:cs="Aptos"/>
        </w:rPr>
        <w:t xml:space="preserve"> </w:t>
      </w:r>
      <w:r w:rsidRPr="79CE4A51" w:rsidR="0D71B637">
        <w:rPr>
          <w:rFonts w:ascii="Aptos" w:hAnsi="Aptos" w:eastAsia="Aptos" w:cs="Aptos"/>
        </w:rPr>
        <w:t>2</w:t>
      </w:r>
      <w:r w:rsidRPr="79CE4A51" w:rsidR="6451D48F">
        <w:rPr>
          <w:rFonts w:ascii="Aptos" w:hAnsi="Aptos" w:eastAsia="Aptos" w:cs="Aptos"/>
        </w:rPr>
        <w:t>000 devices in the first year.</w:t>
      </w:r>
    </w:p>
    <w:p w:rsidRPr="00BD2AA1" w:rsidR="00310C1F" w:rsidP="79CE4A51" w:rsidRDefault="32193132" w14:paraId="2B62799C" w14:textId="6F2E5C89">
      <w:pPr>
        <w:pStyle w:val="ListParagraph"/>
        <w:numPr>
          <w:ilvl w:val="0"/>
          <w:numId w:val="36"/>
        </w:numPr>
        <w:tabs>
          <w:tab w:val="left" w:pos="720"/>
        </w:tabs>
        <w:spacing w:after="160" w:line="257" w:lineRule="auto"/>
        <w:ind w:left="0" w:right="386"/>
        <w:rPr>
          <w:rFonts w:ascii="Aptos" w:hAnsi="Aptos" w:eastAsia="Aptos" w:cs="Aptos"/>
        </w:rPr>
      </w:pPr>
      <w:r w:rsidRPr="79CE4A51" w:rsidR="75615AC8">
        <w:rPr>
          <w:rFonts w:ascii="Aptos" w:hAnsi="Aptos" w:eastAsia="Aptos" w:cs="Aptos"/>
          <w:b w:val="1"/>
          <w:bCs w:val="1"/>
        </w:rPr>
        <w:t>Cost of Units Sold</w:t>
      </w:r>
      <w:r w:rsidRPr="79CE4A51" w:rsidR="75615AC8">
        <w:rPr>
          <w:rFonts w:ascii="Aptos" w:hAnsi="Aptos" w:eastAsia="Aptos" w:cs="Aptos"/>
        </w:rPr>
        <w:t>: The variable cost per unit is $</w:t>
      </w:r>
      <w:r w:rsidRPr="79CE4A51" w:rsidR="77C24153">
        <w:rPr>
          <w:rFonts w:ascii="Aptos" w:hAnsi="Aptos" w:eastAsia="Aptos" w:cs="Aptos"/>
        </w:rPr>
        <w:t>20</w:t>
      </w:r>
      <w:r w:rsidRPr="79CE4A51" w:rsidR="75615AC8">
        <w:rPr>
          <w:rFonts w:ascii="Aptos" w:hAnsi="Aptos" w:eastAsia="Aptos" w:cs="Aptos"/>
        </w:rPr>
        <w:t>, leading to a total variable cost of $</w:t>
      </w:r>
      <w:r w:rsidRPr="79CE4A51" w:rsidR="1B200625">
        <w:rPr>
          <w:rFonts w:ascii="Aptos" w:hAnsi="Aptos" w:eastAsia="Aptos" w:cs="Aptos"/>
        </w:rPr>
        <w:t>4</w:t>
      </w:r>
      <w:r w:rsidRPr="79CE4A51" w:rsidR="6DEDC165">
        <w:rPr>
          <w:rFonts w:ascii="Aptos" w:hAnsi="Aptos" w:eastAsia="Aptos" w:cs="Aptos"/>
        </w:rPr>
        <w:t>0000</w:t>
      </w:r>
      <w:r w:rsidRPr="79CE4A51" w:rsidR="4CBD8B5C">
        <w:rPr>
          <w:rFonts w:ascii="Aptos" w:hAnsi="Aptos" w:eastAsia="Aptos" w:cs="Aptos"/>
        </w:rPr>
        <w:t xml:space="preserve"> </w:t>
      </w:r>
      <w:r w:rsidRPr="79CE4A51" w:rsidR="7C8C896F">
        <w:rPr>
          <w:rFonts w:ascii="Aptos" w:hAnsi="Aptos" w:eastAsia="Aptos" w:cs="Aptos"/>
        </w:rPr>
        <w:t>for units</w:t>
      </w:r>
      <w:r w:rsidRPr="79CE4A51" w:rsidR="75615AC8">
        <w:rPr>
          <w:rFonts w:ascii="Aptos" w:hAnsi="Aptos" w:eastAsia="Aptos" w:cs="Aptos"/>
        </w:rPr>
        <w:t>. This cost encompasses all direct costs associated with manufacturing each unit, including materials, direct labor, and any variable overheads directly tied to production volume.</w:t>
      </w:r>
    </w:p>
    <w:p w:rsidRPr="00BD2AA1" w:rsidR="00310C1F" w:rsidP="79CE4A51" w:rsidRDefault="32193132" w14:paraId="091246EC" w14:textId="3AD28041">
      <w:pPr>
        <w:pStyle w:val="ListParagraph"/>
        <w:numPr>
          <w:ilvl w:val="0"/>
          <w:numId w:val="35"/>
        </w:numPr>
        <w:tabs>
          <w:tab w:val="left" w:leader="none" w:pos="720"/>
        </w:tabs>
        <w:spacing w:after="160" w:line="257" w:lineRule="auto"/>
        <w:ind w:left="0" w:right="386"/>
        <w:rPr>
          <w:rFonts w:ascii="Aptos" w:hAnsi="Aptos" w:eastAsia="Aptos" w:cs="Aptos"/>
        </w:rPr>
      </w:pPr>
      <w:r w:rsidRPr="79CE4A51" w:rsidR="75615AC8">
        <w:rPr>
          <w:rFonts w:ascii="Aptos" w:hAnsi="Aptos" w:eastAsia="Aptos" w:cs="Aptos"/>
          <w:b w:val="1"/>
          <w:bCs w:val="1"/>
        </w:rPr>
        <w:t>Gross Profit</w:t>
      </w:r>
      <w:r w:rsidRPr="79CE4A51" w:rsidR="75615AC8">
        <w:rPr>
          <w:rFonts w:ascii="Aptos" w:hAnsi="Aptos" w:eastAsia="Aptos" w:cs="Aptos"/>
        </w:rPr>
        <w:t xml:space="preserve">: Calculated as Sales Revenue minus Cost of Units Sold, amounting to </w:t>
      </w:r>
    </w:p>
    <w:p w:rsidRPr="00BD2AA1" w:rsidR="00310C1F" w:rsidP="79CE4A51" w:rsidRDefault="32193132" w14:paraId="5050F0E4" w14:textId="2E32F260">
      <w:pPr>
        <w:pStyle w:val="ListParagraph"/>
        <w:numPr>
          <w:ilvl w:val="0"/>
          <w:numId w:val="35"/>
        </w:numPr>
        <w:tabs>
          <w:tab w:val="left" w:leader="none" w:pos="720"/>
        </w:tabs>
        <w:spacing w:after="160" w:line="257" w:lineRule="auto"/>
        <w:ind w:left="0" w:right="386"/>
        <w:rPr>
          <w:rFonts w:ascii="Aptos" w:hAnsi="Aptos" w:eastAsia="Aptos" w:cs="Aptos"/>
        </w:rPr>
      </w:pPr>
      <w:r w:rsidRPr="79CE4A51" w:rsidR="30111CAF">
        <w:rPr>
          <w:rFonts w:ascii="Aptos" w:hAnsi="Aptos" w:eastAsia="Aptos" w:cs="Aptos"/>
          <w:color w:val="FF0000"/>
        </w:rPr>
        <w:t>$</w:t>
      </w:r>
      <w:r w:rsidRPr="79CE4A51" w:rsidR="3B4DB36A">
        <w:rPr>
          <w:rFonts w:ascii="Aptos" w:hAnsi="Aptos" w:eastAsia="Aptos" w:cs="Aptos"/>
          <w:color w:val="FF0000"/>
        </w:rPr>
        <w:t>10</w:t>
      </w:r>
      <w:r w:rsidRPr="79CE4A51" w:rsidR="30111CAF">
        <w:rPr>
          <w:rFonts w:ascii="Aptos" w:hAnsi="Aptos" w:eastAsia="Aptos" w:cs="Aptos"/>
          <w:color w:val="FF0000"/>
        </w:rPr>
        <w:t xml:space="preserve">0000 </w:t>
      </w:r>
      <w:r w:rsidRPr="79CE4A51" w:rsidR="06B463AE">
        <w:rPr>
          <w:rFonts w:ascii="Aptos" w:hAnsi="Aptos" w:eastAsia="Aptos" w:cs="Aptos"/>
          <w:color w:val="FF0000"/>
        </w:rPr>
        <w:t>- $</w:t>
      </w:r>
      <w:r w:rsidRPr="79CE4A51" w:rsidR="5784A7C7">
        <w:rPr>
          <w:rFonts w:ascii="Aptos" w:hAnsi="Aptos" w:eastAsia="Aptos" w:cs="Aptos"/>
          <w:color w:val="FF0000"/>
        </w:rPr>
        <w:t>4</w:t>
      </w:r>
      <w:r w:rsidRPr="79CE4A51" w:rsidR="30111CAF">
        <w:rPr>
          <w:rFonts w:ascii="Aptos" w:hAnsi="Aptos" w:eastAsia="Aptos" w:cs="Aptos"/>
          <w:color w:val="FF0000"/>
        </w:rPr>
        <w:t xml:space="preserve">0000 = </w:t>
      </w:r>
      <w:r w:rsidRPr="79CE4A51" w:rsidR="75615AC8">
        <w:rPr>
          <w:rFonts w:ascii="Aptos" w:hAnsi="Aptos" w:eastAsia="Aptos" w:cs="Aptos"/>
          <w:color w:val="FF0000"/>
        </w:rPr>
        <w:t>$</w:t>
      </w:r>
      <w:r w:rsidRPr="79CE4A51" w:rsidR="3779FC3E">
        <w:rPr>
          <w:rFonts w:ascii="Aptos" w:hAnsi="Aptos" w:eastAsia="Aptos" w:cs="Aptos"/>
          <w:color w:val="FF0000"/>
        </w:rPr>
        <w:t>6</w:t>
      </w:r>
      <w:r w:rsidRPr="79CE4A51" w:rsidR="75615AC8">
        <w:rPr>
          <w:rFonts w:ascii="Aptos" w:hAnsi="Aptos" w:eastAsia="Aptos" w:cs="Aptos"/>
          <w:color w:val="FF0000"/>
        </w:rPr>
        <w:t>0,000</w:t>
      </w:r>
      <w:r w:rsidRPr="79CE4A51" w:rsidR="75615AC8">
        <w:rPr>
          <w:rFonts w:ascii="Aptos" w:hAnsi="Aptos" w:eastAsia="Aptos" w:cs="Aptos"/>
        </w:rPr>
        <w:t xml:space="preserve">. This figure </w:t>
      </w:r>
      <w:r w:rsidRPr="79CE4A51" w:rsidR="75615AC8">
        <w:rPr>
          <w:rFonts w:ascii="Aptos" w:hAnsi="Aptos" w:eastAsia="Aptos" w:cs="Aptos"/>
        </w:rPr>
        <w:t>represents</w:t>
      </w:r>
      <w:r w:rsidRPr="79CE4A51" w:rsidR="75615AC8">
        <w:rPr>
          <w:rFonts w:ascii="Aptos" w:hAnsi="Aptos" w:eastAsia="Aptos" w:cs="Aptos"/>
        </w:rPr>
        <w:t xml:space="preserve"> the profit before accounting for fixed operating expenses and </w:t>
      </w:r>
      <w:r w:rsidRPr="79CE4A51" w:rsidR="75615AC8">
        <w:rPr>
          <w:rFonts w:ascii="Aptos" w:hAnsi="Aptos" w:eastAsia="Aptos" w:cs="Aptos"/>
        </w:rPr>
        <w:t>indicates</w:t>
      </w:r>
      <w:r w:rsidRPr="79CE4A51" w:rsidR="75615AC8">
        <w:rPr>
          <w:rFonts w:ascii="Aptos" w:hAnsi="Aptos" w:eastAsia="Aptos" w:cs="Aptos"/>
        </w:rPr>
        <w:t xml:space="preserve"> the effectiveness of the pricing strategy and cost control in the production process.</w:t>
      </w:r>
    </w:p>
    <w:p w:rsidRPr="00BD2AA1" w:rsidR="00310C1F" w:rsidP="79CE4A51" w:rsidRDefault="32193132" w14:paraId="6573040A" w14:textId="142F9DCE">
      <w:pPr>
        <w:pStyle w:val="ListParagraph"/>
        <w:numPr>
          <w:ilvl w:val="0"/>
          <w:numId w:val="36"/>
        </w:numPr>
        <w:tabs>
          <w:tab w:val="left" w:leader="none" w:pos="720"/>
        </w:tabs>
        <w:spacing w:after="160" w:line="257" w:lineRule="auto"/>
        <w:ind w:left="0" w:right="386"/>
        <w:rPr>
          <w:rFonts w:ascii="Aptos" w:hAnsi="Aptos" w:eastAsia="Aptos" w:cs="Aptos"/>
        </w:rPr>
      </w:pPr>
      <w:r w:rsidRPr="79CE4A51" w:rsidR="75615AC8">
        <w:rPr>
          <w:rFonts w:ascii="Aptos" w:hAnsi="Aptos" w:eastAsia="Aptos" w:cs="Aptos"/>
          <w:b w:val="1"/>
          <w:bCs w:val="1"/>
        </w:rPr>
        <w:t>Operating Expenses</w:t>
      </w:r>
      <w:r w:rsidRPr="79CE4A51" w:rsidR="75615AC8">
        <w:rPr>
          <w:rFonts w:ascii="Aptos" w:hAnsi="Aptos" w:eastAsia="Aptos" w:cs="Aptos"/>
        </w:rPr>
        <w:t xml:space="preserve">: Fixed costs total </w:t>
      </w:r>
      <w:r w:rsidRPr="79CE4A51" w:rsidR="75615AC8">
        <w:rPr>
          <w:rFonts w:ascii="Aptos" w:hAnsi="Aptos" w:eastAsia="Aptos" w:cs="Aptos"/>
          <w:color w:val="FF0000"/>
        </w:rPr>
        <w:t>$</w:t>
      </w:r>
      <w:r w:rsidRPr="79CE4A51" w:rsidR="20D91A19">
        <w:rPr>
          <w:rFonts w:ascii="Aptos" w:hAnsi="Aptos" w:eastAsia="Aptos" w:cs="Aptos"/>
          <w:color w:val="FF0000"/>
        </w:rPr>
        <w:t>39350</w:t>
      </w:r>
      <w:r w:rsidRPr="79CE4A51" w:rsidR="75615AC8">
        <w:rPr>
          <w:rFonts w:ascii="Aptos" w:hAnsi="Aptos" w:eastAsia="Aptos" w:cs="Aptos"/>
        </w:rPr>
        <w:t xml:space="preserve">, covering rent, utilities, salaries for administrative staff, and other costs not varying with production volume. These expenses are necessary to </w:t>
      </w:r>
      <w:r w:rsidRPr="79CE4A51" w:rsidR="75615AC8">
        <w:rPr>
          <w:rFonts w:ascii="Aptos" w:hAnsi="Aptos" w:eastAsia="Aptos" w:cs="Aptos"/>
        </w:rPr>
        <w:t>maintain</w:t>
      </w:r>
      <w:r w:rsidRPr="79CE4A51" w:rsidR="75615AC8">
        <w:rPr>
          <w:rFonts w:ascii="Aptos" w:hAnsi="Aptos" w:eastAsia="Aptos" w:cs="Aptos"/>
        </w:rPr>
        <w:t xml:space="preserve"> the business's operational capabilities.</w:t>
      </w:r>
    </w:p>
    <w:p w:rsidRPr="00BD2AA1" w:rsidR="00310C1F" w:rsidP="79CE4A51" w:rsidRDefault="32193132" w14:paraId="54AC1B34" w14:textId="46AE5DB5">
      <w:pPr>
        <w:pStyle w:val="ListParagraph"/>
        <w:numPr>
          <w:ilvl w:val="0"/>
          <w:numId w:val="36"/>
        </w:numPr>
        <w:tabs>
          <w:tab w:val="left" w:leader="none" w:pos="720"/>
        </w:tabs>
        <w:spacing w:after="160" w:line="257" w:lineRule="auto"/>
        <w:ind w:left="0" w:right="386"/>
        <w:rPr>
          <w:rFonts w:ascii="Aptos" w:hAnsi="Aptos" w:eastAsia="Aptos" w:cs="Aptos"/>
        </w:rPr>
      </w:pPr>
      <w:r w:rsidRPr="79CE4A51" w:rsidR="75615AC8">
        <w:rPr>
          <w:rFonts w:ascii="Aptos" w:hAnsi="Aptos" w:eastAsia="Aptos" w:cs="Aptos"/>
          <w:b w:val="1"/>
          <w:bCs w:val="1"/>
        </w:rPr>
        <w:t>Operating Income</w:t>
      </w:r>
      <w:r w:rsidRPr="79CE4A51" w:rsidR="75615AC8">
        <w:rPr>
          <w:rFonts w:ascii="Aptos" w:hAnsi="Aptos" w:eastAsia="Aptos" w:cs="Aptos"/>
        </w:rPr>
        <w:t xml:space="preserve">: The net result after subtracting Operating Expenses from Gross Profit, yielding </w:t>
      </w:r>
      <w:r w:rsidRPr="79CE4A51" w:rsidR="398D4FFD">
        <w:rPr>
          <w:rFonts w:ascii="Aptos" w:hAnsi="Aptos" w:eastAsia="Aptos" w:cs="Aptos"/>
        </w:rPr>
        <w:t xml:space="preserve">$60000 - $39350 = </w:t>
      </w:r>
      <w:r w:rsidRPr="79CE4A51" w:rsidR="75615AC8">
        <w:rPr>
          <w:rFonts w:ascii="Aptos" w:hAnsi="Aptos" w:eastAsia="Aptos" w:cs="Aptos"/>
          <w:color w:val="FF0000"/>
        </w:rPr>
        <w:t>$</w:t>
      </w:r>
      <w:r w:rsidRPr="79CE4A51" w:rsidR="456781F9">
        <w:rPr>
          <w:rFonts w:ascii="Aptos" w:hAnsi="Aptos" w:eastAsia="Aptos" w:cs="Aptos"/>
          <w:color w:val="FF0000"/>
        </w:rPr>
        <w:t>20650</w:t>
      </w:r>
      <w:r w:rsidRPr="79CE4A51" w:rsidR="75615AC8">
        <w:rPr>
          <w:rFonts w:ascii="Aptos" w:hAnsi="Aptos" w:eastAsia="Aptos" w:cs="Aptos"/>
        </w:rPr>
        <w:t xml:space="preserve">. This positive operating income in the first year is a promising sign, </w:t>
      </w:r>
      <w:r w:rsidRPr="79CE4A51" w:rsidR="75615AC8">
        <w:rPr>
          <w:rFonts w:ascii="Aptos" w:hAnsi="Aptos" w:eastAsia="Aptos" w:cs="Aptos"/>
        </w:rPr>
        <w:t>indicating</w:t>
      </w:r>
      <w:r w:rsidRPr="79CE4A51" w:rsidR="75615AC8">
        <w:rPr>
          <w:rFonts w:ascii="Aptos" w:hAnsi="Aptos" w:eastAsia="Aptos" w:cs="Aptos"/>
        </w:rPr>
        <w:t xml:space="preserve"> that the business can cover its variable and fixed costs, with profit remaining.</w:t>
      </w:r>
    </w:p>
    <w:p w:rsidRPr="00BD2AA1" w:rsidR="00310C1F" w:rsidP="79CE4A51" w:rsidRDefault="32193132" w14:paraId="20501B06" w14:textId="5D52E512">
      <w:pPr>
        <w:spacing w:after="160" w:line="257" w:lineRule="auto"/>
        <w:ind w:left="720" w:right="386"/>
        <w:rPr>
          <w:rFonts w:ascii="Aptos" w:hAnsi="Aptos" w:eastAsia="Aptos" w:cs="Aptos"/>
          <w:sz w:val="22"/>
          <w:szCs w:val="22"/>
          <w:lang w:val="en-CA"/>
        </w:rPr>
      </w:pPr>
      <w:r w:rsidRPr="79CE4A51" w:rsidR="32193132">
        <w:rPr>
          <w:rFonts w:ascii="Aptos" w:hAnsi="Aptos" w:eastAsia="Aptos" w:cs="Aptos"/>
          <w:sz w:val="22"/>
          <w:szCs w:val="22"/>
          <w:lang w:val="en-CA"/>
        </w:rPr>
        <w:t xml:space="preserve"> </w:t>
      </w:r>
    </w:p>
    <w:p w:rsidRPr="00BD2AA1" w:rsidR="00310C1F" w:rsidP="79CE4A51" w:rsidRDefault="32193132" w14:paraId="166F03BD" w14:textId="12542A44">
      <w:pPr>
        <w:spacing w:after="160" w:line="257" w:lineRule="auto"/>
        <w:ind w:right="386"/>
        <w:rPr>
          <w:rFonts w:ascii="Aptos" w:hAnsi="Aptos" w:eastAsia="Aptos" w:cs="Aptos"/>
          <w:b w:val="1"/>
          <w:bCs w:val="1"/>
          <w:sz w:val="22"/>
          <w:szCs w:val="22"/>
          <w:lang w:val="en-CA"/>
        </w:rPr>
      </w:pPr>
      <w:r w:rsidRPr="79CE4A51" w:rsidR="32193132">
        <w:rPr>
          <w:rFonts w:ascii="Aptos" w:hAnsi="Aptos" w:eastAsia="Aptos" w:cs="Aptos"/>
          <w:b w:val="1"/>
          <w:bCs w:val="1"/>
          <w:sz w:val="22"/>
          <w:szCs w:val="22"/>
          <w:lang w:val="en-CA"/>
        </w:rPr>
        <w:t>Year 2 Projections</w:t>
      </w:r>
    </w:p>
    <w:p w:rsidRPr="00BD2AA1" w:rsidR="00310C1F" w:rsidP="79CE4A51" w:rsidRDefault="32193132" w14:paraId="0ABEA860" w14:textId="73FE4D47">
      <w:pPr>
        <w:pStyle w:val="ListParagraph"/>
        <w:numPr>
          <w:ilvl w:val="0"/>
          <w:numId w:val="36"/>
        </w:numPr>
        <w:tabs>
          <w:tab w:val="left" w:leader="none" w:pos="720"/>
        </w:tabs>
        <w:spacing w:after="160" w:line="257" w:lineRule="auto"/>
        <w:ind w:left="0" w:right="386"/>
        <w:rPr>
          <w:rFonts w:ascii="Aptos" w:hAnsi="Aptos" w:eastAsia="Aptos" w:cs="Aptos"/>
        </w:rPr>
      </w:pPr>
      <w:r w:rsidRPr="3B758B3D" w:rsidR="75615AC8">
        <w:rPr>
          <w:rFonts w:ascii="Aptos" w:hAnsi="Aptos" w:eastAsia="Aptos" w:cs="Aptos"/>
          <w:b w:val="1"/>
          <w:bCs w:val="1"/>
        </w:rPr>
        <w:t>Sales Revenue</w:t>
      </w:r>
      <w:r w:rsidRPr="3B758B3D" w:rsidR="75615AC8">
        <w:rPr>
          <w:rFonts w:ascii="Aptos" w:hAnsi="Aptos" w:eastAsia="Aptos" w:cs="Aptos"/>
        </w:rPr>
        <w:t xml:space="preserve">: </w:t>
      </w:r>
      <w:r w:rsidRPr="3B758B3D" w:rsidR="11EECC47">
        <w:rPr>
          <w:rFonts w:ascii="Aptos" w:hAnsi="Aptos" w:eastAsia="Aptos" w:cs="Aptos"/>
        </w:rPr>
        <w:t>$250000, we</w:t>
      </w:r>
      <w:r w:rsidRPr="3B758B3D" w:rsidR="155D7D6E">
        <w:rPr>
          <w:rFonts w:ascii="Aptos" w:hAnsi="Aptos" w:eastAsia="Aptos" w:cs="Aptos"/>
        </w:rPr>
        <w:t xml:space="preserve"> sold 5000 devices.</w:t>
      </w:r>
    </w:p>
    <w:p w:rsidRPr="00BD2AA1" w:rsidR="00310C1F" w:rsidP="79CE4A51" w:rsidRDefault="32193132" w14:paraId="3EE163DB" w14:textId="23B8CD3E">
      <w:pPr>
        <w:pStyle w:val="ListParagraph"/>
        <w:numPr>
          <w:ilvl w:val="0"/>
          <w:numId w:val="36"/>
        </w:numPr>
        <w:tabs>
          <w:tab w:val="left" w:leader="none" w:pos="720"/>
        </w:tabs>
        <w:spacing w:after="160" w:line="257" w:lineRule="auto"/>
        <w:ind w:left="0" w:right="386"/>
        <w:rPr>
          <w:rFonts w:ascii="Aptos" w:hAnsi="Aptos" w:eastAsia="Aptos" w:cs="Aptos"/>
        </w:rPr>
      </w:pPr>
      <w:r w:rsidRPr="3B758B3D" w:rsidR="75615AC8">
        <w:rPr>
          <w:rFonts w:ascii="Aptos" w:hAnsi="Aptos" w:eastAsia="Aptos" w:cs="Aptos"/>
          <w:b w:val="1"/>
          <w:bCs w:val="1"/>
        </w:rPr>
        <w:t>Cost of Units Sold</w:t>
      </w:r>
      <w:r w:rsidRPr="3B758B3D" w:rsidR="75615AC8">
        <w:rPr>
          <w:rFonts w:ascii="Aptos" w:hAnsi="Aptos" w:eastAsia="Aptos" w:cs="Aptos"/>
        </w:rPr>
        <w:t>:</w:t>
      </w:r>
      <w:r w:rsidRPr="3B758B3D" w:rsidR="6FB24E8E">
        <w:rPr>
          <w:rFonts w:ascii="Aptos" w:hAnsi="Aptos" w:eastAsia="Aptos" w:cs="Aptos"/>
        </w:rPr>
        <w:t xml:space="preserve"> </w:t>
      </w:r>
      <w:r w:rsidRPr="3B758B3D" w:rsidR="6FB24E8E">
        <w:rPr>
          <w:rFonts w:ascii="Aptos" w:hAnsi="Aptos" w:eastAsia="Aptos" w:cs="Aptos"/>
        </w:rPr>
        <w:t>$100000.</w:t>
      </w:r>
    </w:p>
    <w:p w:rsidRPr="00BD2AA1" w:rsidR="00310C1F" w:rsidP="79CE4A51" w:rsidRDefault="32193132" w14:paraId="34A2722E" w14:textId="4E012488">
      <w:pPr>
        <w:pStyle w:val="ListParagraph"/>
        <w:numPr>
          <w:ilvl w:val="0"/>
          <w:numId w:val="36"/>
        </w:numPr>
        <w:tabs>
          <w:tab w:val="left" w:leader="none" w:pos="720"/>
        </w:tabs>
        <w:spacing w:after="160" w:line="257" w:lineRule="auto"/>
        <w:ind w:left="0" w:right="386"/>
        <w:rPr>
          <w:rFonts w:ascii="Aptos" w:hAnsi="Aptos" w:eastAsia="Aptos" w:cs="Aptos"/>
        </w:rPr>
      </w:pPr>
      <w:r w:rsidRPr="3B758B3D" w:rsidR="75615AC8">
        <w:rPr>
          <w:rFonts w:ascii="Aptos" w:hAnsi="Aptos" w:eastAsia="Aptos" w:cs="Aptos"/>
          <w:b w:val="1"/>
          <w:bCs w:val="1"/>
        </w:rPr>
        <w:t>Gross Profit</w:t>
      </w:r>
      <w:r w:rsidRPr="3B758B3D" w:rsidR="75615AC8">
        <w:rPr>
          <w:rFonts w:ascii="Aptos" w:hAnsi="Aptos" w:eastAsia="Aptos" w:cs="Aptos"/>
        </w:rPr>
        <w:t xml:space="preserve">: </w:t>
      </w:r>
      <w:r w:rsidRPr="3B758B3D" w:rsidR="627072C2">
        <w:rPr>
          <w:rFonts w:ascii="Aptos" w:hAnsi="Aptos" w:eastAsia="Aptos" w:cs="Aptos"/>
        </w:rPr>
        <w:t>$250000 - $100000 = $150000</w:t>
      </w:r>
    </w:p>
    <w:p w:rsidRPr="00BD2AA1" w:rsidR="00310C1F" w:rsidP="79CE4A51" w:rsidRDefault="32193132" w14:paraId="3C974D11" w14:textId="5CCBBFF2">
      <w:pPr>
        <w:pStyle w:val="ListParagraph"/>
        <w:numPr>
          <w:ilvl w:val="0"/>
          <w:numId w:val="36"/>
        </w:numPr>
        <w:tabs>
          <w:tab w:val="left" w:leader="none" w:pos="720"/>
        </w:tabs>
        <w:spacing w:after="160" w:line="257" w:lineRule="auto"/>
        <w:ind w:left="0" w:right="386"/>
        <w:rPr>
          <w:rFonts w:ascii="Aptos" w:hAnsi="Aptos" w:eastAsia="Aptos" w:cs="Aptos"/>
        </w:rPr>
      </w:pPr>
      <w:r w:rsidRPr="3B758B3D" w:rsidR="75615AC8">
        <w:rPr>
          <w:rFonts w:ascii="Aptos" w:hAnsi="Aptos" w:eastAsia="Aptos" w:cs="Aptos"/>
          <w:b w:val="1"/>
          <w:bCs w:val="1"/>
        </w:rPr>
        <w:t>Operating Expenses</w:t>
      </w:r>
      <w:r w:rsidRPr="3B758B3D" w:rsidR="75615AC8">
        <w:rPr>
          <w:rFonts w:ascii="Aptos" w:hAnsi="Aptos" w:eastAsia="Aptos" w:cs="Aptos"/>
        </w:rPr>
        <w:t xml:space="preserve">: </w:t>
      </w:r>
      <w:r w:rsidRPr="3B758B3D" w:rsidR="2C6B57CE">
        <w:rPr>
          <w:rFonts w:ascii="Aptos" w:hAnsi="Aptos" w:eastAsia="Aptos" w:cs="Aptos"/>
        </w:rPr>
        <w:t>$393</w:t>
      </w:r>
      <w:r w:rsidRPr="3B758B3D" w:rsidR="2C6B57CE">
        <w:rPr>
          <w:rFonts w:ascii="Aptos" w:hAnsi="Aptos" w:eastAsia="Aptos" w:cs="Aptos"/>
        </w:rPr>
        <w:t>50</w:t>
      </w:r>
    </w:p>
    <w:p w:rsidRPr="00BD2AA1" w:rsidR="00310C1F" w:rsidP="79CE4A51" w:rsidRDefault="32193132" w14:paraId="2671A1AA" w14:textId="5A71881D">
      <w:pPr>
        <w:pStyle w:val="ListParagraph"/>
        <w:numPr>
          <w:ilvl w:val="0"/>
          <w:numId w:val="36"/>
        </w:numPr>
        <w:tabs>
          <w:tab w:val="left" w:leader="none" w:pos="720"/>
        </w:tabs>
        <w:spacing w:after="160" w:line="257" w:lineRule="auto"/>
        <w:ind w:left="0" w:right="386"/>
        <w:rPr>
          <w:rFonts w:ascii="Aptos" w:hAnsi="Aptos" w:eastAsia="Aptos" w:cs="Aptos"/>
        </w:rPr>
      </w:pPr>
      <w:r w:rsidRPr="3B758B3D" w:rsidR="75615AC8">
        <w:rPr>
          <w:rFonts w:ascii="Aptos" w:hAnsi="Aptos" w:eastAsia="Aptos" w:cs="Aptos"/>
          <w:b w:val="1"/>
          <w:bCs w:val="1"/>
        </w:rPr>
        <w:t>Operating Income</w:t>
      </w:r>
      <w:r w:rsidRPr="3B758B3D" w:rsidR="75615AC8">
        <w:rPr>
          <w:rFonts w:ascii="Aptos" w:hAnsi="Aptos" w:eastAsia="Aptos" w:cs="Aptos"/>
        </w:rPr>
        <w:t xml:space="preserve">: </w:t>
      </w:r>
      <w:r w:rsidRPr="3B758B3D" w:rsidR="518B4CE7">
        <w:rPr>
          <w:rFonts w:ascii="Aptos" w:hAnsi="Aptos" w:eastAsia="Aptos" w:cs="Aptos"/>
        </w:rPr>
        <w:t>$150000 - $39350</w:t>
      </w:r>
      <w:r w:rsidRPr="3B758B3D" w:rsidR="518B4CE7">
        <w:rPr>
          <w:rFonts w:ascii="Aptos" w:hAnsi="Aptos" w:eastAsia="Aptos" w:cs="Aptos"/>
        </w:rPr>
        <w:t xml:space="preserve"> = </w:t>
      </w:r>
      <w:r w:rsidRPr="3B758B3D" w:rsidR="111BFC87">
        <w:rPr>
          <w:rFonts w:ascii="Aptos" w:hAnsi="Aptos" w:eastAsia="Aptos" w:cs="Aptos"/>
        </w:rPr>
        <w:t>$110650</w:t>
      </w:r>
    </w:p>
    <w:p w:rsidRPr="00BD2AA1" w:rsidR="00310C1F" w:rsidP="79CE4A51" w:rsidRDefault="32193132" w14:paraId="00F5736B" w14:textId="58487418">
      <w:pPr>
        <w:spacing w:after="160" w:line="257" w:lineRule="auto"/>
        <w:ind w:right="386"/>
        <w:rPr>
          <w:rFonts w:ascii="Aptos" w:hAnsi="Aptos" w:eastAsia="Aptos" w:cs="Aptos"/>
          <w:b w:val="1"/>
          <w:bCs w:val="1"/>
          <w:sz w:val="22"/>
          <w:szCs w:val="22"/>
          <w:lang w:val="en-CA"/>
        </w:rPr>
      </w:pPr>
      <w:r w:rsidRPr="79CE4A51" w:rsidR="32193132">
        <w:rPr>
          <w:rFonts w:ascii="Aptos" w:hAnsi="Aptos" w:eastAsia="Aptos" w:cs="Aptos"/>
          <w:b w:val="1"/>
          <w:bCs w:val="1"/>
          <w:sz w:val="22"/>
          <w:szCs w:val="22"/>
          <w:lang w:val="en-CA"/>
        </w:rPr>
        <w:t>Year 3 Projections</w:t>
      </w:r>
    </w:p>
    <w:p w:rsidRPr="00BD2AA1" w:rsidR="00310C1F" w:rsidP="79CE4A51" w:rsidRDefault="32193132" w14:paraId="7ADDB4B2" w14:textId="552D26BA">
      <w:pPr>
        <w:pStyle w:val="ListParagraph"/>
        <w:numPr>
          <w:ilvl w:val="0"/>
          <w:numId w:val="36"/>
        </w:numPr>
        <w:tabs>
          <w:tab w:val="left" w:leader="none" w:pos="720"/>
        </w:tabs>
        <w:spacing w:after="160" w:line="257" w:lineRule="auto"/>
        <w:ind w:left="0" w:right="386"/>
        <w:rPr>
          <w:rFonts w:ascii="Aptos" w:hAnsi="Aptos" w:eastAsia="Aptos" w:cs="Aptos"/>
        </w:rPr>
      </w:pPr>
      <w:r w:rsidRPr="3B758B3D" w:rsidR="75615AC8">
        <w:rPr>
          <w:rFonts w:ascii="Aptos" w:hAnsi="Aptos" w:eastAsia="Aptos" w:cs="Aptos"/>
          <w:b w:val="1"/>
          <w:bCs w:val="1"/>
        </w:rPr>
        <w:t>Sales Revenue</w:t>
      </w:r>
      <w:r w:rsidRPr="3B758B3D" w:rsidR="75615AC8">
        <w:rPr>
          <w:rFonts w:ascii="Aptos" w:hAnsi="Aptos" w:eastAsia="Aptos" w:cs="Aptos"/>
        </w:rPr>
        <w:t xml:space="preserve">: </w:t>
      </w:r>
      <w:r w:rsidRPr="3B758B3D" w:rsidR="080D69A0">
        <w:rPr>
          <w:rFonts w:ascii="Aptos" w:hAnsi="Aptos" w:eastAsia="Aptos" w:cs="Aptos"/>
        </w:rPr>
        <w:t>$300000, we sold 6000 devices</w:t>
      </w:r>
    </w:p>
    <w:p w:rsidRPr="00BD2AA1" w:rsidR="00310C1F" w:rsidP="79CE4A51" w:rsidRDefault="32193132" w14:paraId="252019A6" w14:textId="736A91F9">
      <w:pPr>
        <w:pStyle w:val="ListParagraph"/>
        <w:numPr>
          <w:ilvl w:val="0"/>
          <w:numId w:val="36"/>
        </w:numPr>
        <w:tabs>
          <w:tab w:val="left" w:leader="none" w:pos="720"/>
        </w:tabs>
        <w:spacing w:after="160" w:line="257" w:lineRule="auto"/>
        <w:ind w:left="0" w:right="386"/>
        <w:rPr>
          <w:rFonts w:ascii="Aptos" w:hAnsi="Aptos" w:eastAsia="Aptos" w:cs="Aptos"/>
        </w:rPr>
      </w:pPr>
      <w:r w:rsidRPr="3B758B3D" w:rsidR="75615AC8">
        <w:rPr>
          <w:rFonts w:ascii="Aptos" w:hAnsi="Aptos" w:eastAsia="Aptos" w:cs="Aptos"/>
          <w:b w:val="1"/>
          <w:bCs w:val="1"/>
        </w:rPr>
        <w:t>Cost of Units Sold</w:t>
      </w:r>
      <w:r w:rsidRPr="3B758B3D" w:rsidR="75615AC8">
        <w:rPr>
          <w:rFonts w:ascii="Aptos" w:hAnsi="Aptos" w:eastAsia="Aptos" w:cs="Aptos"/>
        </w:rPr>
        <w:t xml:space="preserve">: </w:t>
      </w:r>
      <w:r w:rsidRPr="3B758B3D" w:rsidR="045D08D9">
        <w:rPr>
          <w:rFonts w:ascii="Aptos" w:hAnsi="Aptos" w:eastAsia="Aptos" w:cs="Aptos"/>
        </w:rPr>
        <w:t>$12</w:t>
      </w:r>
      <w:r w:rsidRPr="3B758B3D" w:rsidR="045D08D9">
        <w:rPr>
          <w:rFonts w:ascii="Aptos" w:hAnsi="Aptos" w:eastAsia="Aptos" w:cs="Aptos"/>
        </w:rPr>
        <w:t>0000</w:t>
      </w:r>
    </w:p>
    <w:p w:rsidRPr="00BD2AA1" w:rsidR="00310C1F" w:rsidP="79CE4A51" w:rsidRDefault="32193132" w14:paraId="2FEA3252" w14:textId="1CA83A30">
      <w:pPr>
        <w:pStyle w:val="ListParagraph"/>
        <w:numPr>
          <w:ilvl w:val="0"/>
          <w:numId w:val="36"/>
        </w:numPr>
        <w:tabs>
          <w:tab w:val="left" w:leader="none" w:pos="720"/>
        </w:tabs>
        <w:spacing w:after="160" w:line="257" w:lineRule="auto"/>
        <w:ind w:left="0" w:right="386"/>
        <w:rPr>
          <w:rFonts w:ascii="Aptos" w:hAnsi="Aptos" w:eastAsia="Aptos" w:cs="Aptos"/>
        </w:rPr>
      </w:pPr>
      <w:r w:rsidRPr="3B758B3D" w:rsidR="75615AC8">
        <w:rPr>
          <w:rFonts w:ascii="Aptos" w:hAnsi="Aptos" w:eastAsia="Aptos" w:cs="Aptos"/>
          <w:b w:val="1"/>
          <w:bCs w:val="1"/>
        </w:rPr>
        <w:t>Gross Profit</w:t>
      </w:r>
      <w:r w:rsidRPr="3B758B3D" w:rsidR="75615AC8">
        <w:rPr>
          <w:rFonts w:ascii="Aptos" w:hAnsi="Aptos" w:eastAsia="Aptos" w:cs="Aptos"/>
        </w:rPr>
        <w:t xml:space="preserve">: </w:t>
      </w:r>
      <w:r w:rsidRPr="3B758B3D" w:rsidR="28D02427">
        <w:rPr>
          <w:rFonts w:ascii="Aptos" w:hAnsi="Aptos" w:eastAsia="Aptos" w:cs="Aptos"/>
        </w:rPr>
        <w:t>$300000 - $120000 = $180000</w:t>
      </w:r>
    </w:p>
    <w:p w:rsidRPr="00BD2AA1" w:rsidR="00310C1F" w:rsidP="79CE4A51" w:rsidRDefault="32193132" w14:paraId="3B4DB97A" w14:textId="50F1FE5B">
      <w:pPr>
        <w:pStyle w:val="ListParagraph"/>
        <w:numPr>
          <w:ilvl w:val="0"/>
          <w:numId w:val="36"/>
        </w:numPr>
        <w:tabs>
          <w:tab w:val="left" w:leader="none" w:pos="720"/>
        </w:tabs>
        <w:spacing w:after="160" w:line="257" w:lineRule="auto"/>
        <w:ind w:left="0" w:right="386"/>
        <w:rPr>
          <w:rFonts w:ascii="Aptos" w:hAnsi="Aptos" w:eastAsia="Aptos" w:cs="Aptos"/>
        </w:rPr>
      </w:pPr>
      <w:r w:rsidRPr="3B758B3D" w:rsidR="75615AC8">
        <w:rPr>
          <w:rFonts w:ascii="Aptos" w:hAnsi="Aptos" w:eastAsia="Aptos" w:cs="Aptos"/>
          <w:b w:val="1"/>
          <w:bCs w:val="1"/>
        </w:rPr>
        <w:t>Operating Expenses</w:t>
      </w:r>
      <w:r w:rsidRPr="3B758B3D" w:rsidR="75615AC8">
        <w:rPr>
          <w:rFonts w:ascii="Aptos" w:hAnsi="Aptos" w:eastAsia="Aptos" w:cs="Aptos"/>
        </w:rPr>
        <w:t xml:space="preserve">: </w:t>
      </w:r>
      <w:r w:rsidRPr="3B758B3D" w:rsidR="0A3F6D1B">
        <w:rPr>
          <w:rFonts w:ascii="Aptos" w:hAnsi="Aptos" w:eastAsia="Aptos" w:cs="Aptos"/>
        </w:rPr>
        <w:t>$39350</w:t>
      </w:r>
    </w:p>
    <w:p w:rsidR="0582ADCC" w:rsidP="79CE4A51" w:rsidRDefault="0582ADCC" w14:paraId="5FDBB899" w14:textId="550DF35D">
      <w:pPr>
        <w:pStyle w:val="ListParagraph"/>
        <w:numPr>
          <w:ilvl w:val="0"/>
          <w:numId w:val="36"/>
        </w:numPr>
        <w:tabs>
          <w:tab w:val="left" w:leader="none" w:pos="720"/>
        </w:tabs>
        <w:spacing w:after="160" w:line="257" w:lineRule="auto"/>
        <w:ind w:left="0" w:right="386"/>
        <w:rPr>
          <w:rFonts w:ascii="Aptos" w:hAnsi="Aptos" w:eastAsia="Aptos" w:cs="Aptos"/>
        </w:rPr>
      </w:pPr>
      <w:r w:rsidRPr="79CE4A51" w:rsidR="75615AC8">
        <w:rPr>
          <w:rFonts w:ascii="Aptos" w:hAnsi="Aptos" w:eastAsia="Aptos" w:cs="Aptos"/>
          <w:b w:val="1"/>
          <w:bCs w:val="1"/>
        </w:rPr>
        <w:t>Operating Income</w:t>
      </w:r>
      <w:r w:rsidRPr="79CE4A51" w:rsidR="75615AC8">
        <w:rPr>
          <w:rFonts w:ascii="Aptos" w:hAnsi="Aptos" w:eastAsia="Aptos" w:cs="Aptos"/>
        </w:rPr>
        <w:t xml:space="preserve">: </w:t>
      </w:r>
      <w:r w:rsidRPr="79CE4A51" w:rsidR="5369DEE1">
        <w:rPr>
          <w:rFonts w:ascii="Aptos" w:hAnsi="Aptos" w:eastAsia="Aptos" w:cs="Aptos"/>
        </w:rPr>
        <w:t>$180000 - $39350 = $140650</w:t>
      </w:r>
    </w:p>
    <w:p w:rsidR="0582ADCC" w:rsidP="5716FC75" w:rsidRDefault="0582ADCC" w14:paraId="06BF8666" w14:textId="565B3885">
      <w:pPr>
        <w:pStyle w:val="Normal"/>
        <w:spacing w:line="240" w:lineRule="auto"/>
        <w:rPr/>
      </w:pPr>
    </w:p>
    <w:p w:rsidR="0582ADCC" w:rsidP="5716FC75" w:rsidRDefault="0582ADCC" w14:paraId="691C9F6A" w14:textId="0E2EC96B">
      <w:pPr>
        <w:spacing w:line="240" w:lineRule="auto"/>
        <w:rPr>
          <w:rFonts w:ascii="Calibri" w:hAnsi="Calibri" w:eastAsia="Calibri" w:cs="Calibri"/>
        </w:rPr>
      </w:pPr>
      <w:r w:rsidRPr="5716FC75" w:rsidR="6C481550">
        <w:rPr>
          <w:rFonts w:ascii="Calibri" w:hAnsi="Calibri" w:eastAsia="Calibri" w:cs="Calibri"/>
        </w:rPr>
        <w:t xml:space="preserve">Based on the project requirements, the following assumptions were made. Since most of the materials needed to complete this project were </w:t>
      </w:r>
      <w:r w:rsidRPr="5716FC75" w:rsidR="6C481550">
        <w:rPr>
          <w:rFonts w:ascii="Calibri" w:hAnsi="Calibri" w:eastAsia="Calibri" w:cs="Calibri"/>
        </w:rPr>
        <w:t>procured</w:t>
      </w:r>
      <w:r w:rsidRPr="5716FC75" w:rsidR="6C481550">
        <w:rPr>
          <w:rFonts w:ascii="Calibri" w:hAnsi="Calibri" w:eastAsia="Calibri" w:cs="Calibri"/>
        </w:rPr>
        <w:t xml:space="preserve"> in-house, the cost of production was $1</w:t>
      </w:r>
      <w:r w:rsidRPr="5716FC75" w:rsidR="0BE13BFB">
        <w:rPr>
          <w:rFonts w:ascii="Calibri" w:hAnsi="Calibri" w:eastAsia="Calibri" w:cs="Calibri"/>
        </w:rPr>
        <w:t>5</w:t>
      </w:r>
      <w:r w:rsidRPr="5716FC75" w:rsidR="6C481550">
        <w:rPr>
          <w:rFonts w:ascii="Calibri" w:hAnsi="Calibri" w:eastAsia="Calibri" w:cs="Calibri"/>
        </w:rPr>
        <w:t xml:space="preserve">. </w:t>
      </w:r>
      <w:r w:rsidRPr="5716FC75" w:rsidR="3F5FC65D">
        <w:rPr>
          <w:rFonts w:ascii="Calibri" w:hAnsi="Calibri" w:eastAsia="Calibri" w:cs="Calibri"/>
        </w:rPr>
        <w:t>Considering the directed labor, the cost should be $20.</w:t>
      </w:r>
    </w:p>
    <w:p w:rsidR="58332D13" w:rsidP="58332D13" w:rsidRDefault="58332D13" w14:paraId="7772BBF5" w14:textId="5A5ABCEE">
      <w:pPr>
        <w:pStyle w:val="Normal"/>
        <w:rPr>
          <w:rFonts w:ascii="Calibri" w:hAnsi="Calibri" w:eastAsia="Calibri" w:cs="Calibri"/>
        </w:rPr>
      </w:pPr>
    </w:p>
    <w:p w:rsidR="50C7856B" w:rsidP="3B758B3D" w:rsidRDefault="50C7856B" w14:paraId="790A6994" w14:textId="2FD932E8">
      <w:pPr>
        <w:pStyle w:val="Normal"/>
        <w:spacing w:after="160" w:line="257" w:lineRule="auto"/>
        <w:ind/>
        <w:rPr>
          <w:rFonts w:ascii="Calibri" w:hAnsi="Calibri" w:eastAsia="Calibri" w:cs="Calibri"/>
        </w:rPr>
      </w:pPr>
    </w:p>
    <w:p w:rsidRPr="00BD2AA1" w:rsidR="00310C1F" w:rsidP="58332D13" w:rsidRDefault="32193132" w14:paraId="717E20C0" w14:textId="3081B018">
      <w:pPr>
        <w:spacing w:after="160" w:line="257" w:lineRule="auto"/>
        <w:ind w:right="386"/>
        <w:rPr>
          <w:rFonts w:ascii="Aptos" w:hAnsi="Aptos" w:eastAsia="Aptos" w:cs="Aptos"/>
          <w:b w:val="1"/>
          <w:bCs w:val="1"/>
          <w:lang w:val="en-US"/>
        </w:rPr>
      </w:pPr>
      <w:r w:rsidRPr="58332D13" w:rsidR="75615AC8">
        <w:rPr>
          <w:rFonts w:ascii="Aptos" w:hAnsi="Aptos" w:eastAsia="Aptos" w:cs="Aptos"/>
          <w:sz w:val="22"/>
          <w:szCs w:val="22"/>
          <w:lang w:val="en-CA"/>
        </w:rPr>
        <w:t xml:space="preserve"> </w:t>
      </w:r>
      <w:r w:rsidRPr="58332D13" w:rsidR="75615AC8">
        <w:rPr>
          <w:rFonts w:ascii="Aptos" w:hAnsi="Aptos" w:eastAsia="Aptos" w:cs="Aptos"/>
          <w:b w:val="1"/>
          <w:bCs w:val="1"/>
          <w:lang w:val="en-US"/>
        </w:rPr>
        <w:t xml:space="preserve">Using </w:t>
      </w:r>
      <w:r w:rsidRPr="58332D13" w:rsidR="75615AC8">
        <w:rPr>
          <w:rFonts w:ascii="Aptos" w:hAnsi="Aptos" w:eastAsia="Aptos" w:cs="Aptos"/>
          <w:b w:val="1"/>
          <w:bCs w:val="1"/>
          <w:lang w:val="en-US"/>
        </w:rPr>
        <w:t>a NPV</w:t>
      </w:r>
      <w:r w:rsidRPr="58332D13" w:rsidR="75615AC8">
        <w:rPr>
          <w:rFonts w:ascii="Aptos" w:hAnsi="Aptos" w:eastAsia="Aptos" w:cs="Aptos"/>
          <w:b w:val="1"/>
          <w:bCs w:val="1"/>
          <w:lang w:val="en-US"/>
        </w:rPr>
        <w:t xml:space="preserve"> analysis, </w:t>
      </w:r>
      <w:r w:rsidRPr="58332D13" w:rsidR="75615AC8">
        <w:rPr>
          <w:rFonts w:ascii="Aptos" w:hAnsi="Aptos" w:eastAsia="Aptos" w:cs="Aptos"/>
          <w:b w:val="1"/>
          <w:bCs w:val="1"/>
          <w:lang w:val="en-US"/>
        </w:rPr>
        <w:t>determine</w:t>
      </w:r>
      <w:r w:rsidRPr="58332D13" w:rsidR="75615AC8">
        <w:rPr>
          <w:rFonts w:ascii="Aptos" w:hAnsi="Aptos" w:eastAsia="Aptos" w:cs="Aptos"/>
          <w:b w:val="1"/>
          <w:bCs w:val="1"/>
          <w:lang w:val="en-US"/>
        </w:rPr>
        <w:t xml:space="preserve"> the break-even point (</w:t>
      </w:r>
      <w:r w:rsidRPr="58332D13" w:rsidR="75615AC8">
        <w:rPr>
          <w:rFonts w:ascii="Aptos" w:hAnsi="Aptos" w:eastAsia="Aptos" w:cs="Aptos"/>
          <w:b w:val="1"/>
          <w:bCs w:val="1"/>
          <w:lang w:val="en-US"/>
        </w:rPr>
        <w:t>i.e.</w:t>
      </w:r>
      <w:r w:rsidRPr="58332D13" w:rsidR="75615AC8">
        <w:rPr>
          <w:rFonts w:ascii="Aptos" w:hAnsi="Aptos" w:eastAsia="Aptos" w:cs="Aptos"/>
          <w:b w:val="1"/>
          <w:bCs w:val="1"/>
          <w:lang w:val="en-US"/>
        </w:rPr>
        <w:t xml:space="preserve"> number of units that must be sold for your business to become profitable). </w:t>
      </w:r>
      <w:r w:rsidRPr="58332D13" w:rsidR="75615AC8">
        <w:rPr>
          <w:rFonts w:ascii="Aptos" w:hAnsi="Aptos" w:eastAsia="Aptos" w:cs="Aptos"/>
          <w:b w:val="1"/>
          <w:bCs w:val="1"/>
          <w:u w:val="single"/>
          <w:lang w:val="en-US"/>
        </w:rPr>
        <w:t>Note:</w:t>
      </w:r>
      <w:r w:rsidRPr="58332D13" w:rsidR="75615AC8">
        <w:rPr>
          <w:rFonts w:ascii="Aptos" w:hAnsi="Aptos" w:eastAsia="Aptos" w:cs="Aptos"/>
          <w:b w:val="1"/>
          <w:bCs w:val="1"/>
          <w:lang w:val="en-US"/>
        </w:rPr>
        <w:t xml:space="preserve"> It is highly unlikely that your operating income will be positive in the first year because of fixed costs. Therefore, you must use </w:t>
      </w:r>
      <w:r w:rsidRPr="58332D13" w:rsidR="75615AC8">
        <w:rPr>
          <w:rFonts w:ascii="Aptos" w:hAnsi="Aptos" w:eastAsia="Aptos" w:cs="Aptos"/>
          <w:b w:val="1"/>
          <w:bCs w:val="1"/>
          <w:lang w:val="en-US"/>
        </w:rPr>
        <w:t>a NPV</w:t>
      </w:r>
      <w:r w:rsidRPr="58332D13" w:rsidR="75615AC8">
        <w:rPr>
          <w:rFonts w:ascii="Aptos" w:hAnsi="Aptos" w:eastAsia="Aptos" w:cs="Aptos"/>
          <w:b w:val="1"/>
          <w:bCs w:val="1"/>
          <w:lang w:val="en-US"/>
        </w:rPr>
        <w:t xml:space="preserve"> analysis to compare costs and profits over multiple years based on present value. Draw two cash flow diagrams of the expenses and incomes for the next three years. Calculate the NPV value of each expense/income and </w:t>
      </w:r>
      <w:r w:rsidRPr="58332D13" w:rsidR="75615AC8">
        <w:rPr>
          <w:rFonts w:ascii="Aptos" w:hAnsi="Aptos" w:eastAsia="Aptos" w:cs="Aptos"/>
          <w:b w:val="1"/>
          <w:bCs w:val="1"/>
          <w:lang w:val="en-US"/>
        </w:rPr>
        <w:t>determine</w:t>
      </w:r>
      <w:r w:rsidRPr="58332D13" w:rsidR="75615AC8">
        <w:rPr>
          <w:rFonts w:ascii="Aptos" w:hAnsi="Aptos" w:eastAsia="Aptos" w:cs="Aptos"/>
          <w:b w:val="1"/>
          <w:bCs w:val="1"/>
          <w:lang w:val="en-US"/>
        </w:rPr>
        <w:t xml:space="preserve"> the differences and then the break-event point.</w:t>
      </w:r>
    </w:p>
    <w:p w:rsidRPr="00BD2AA1" w:rsidR="00310C1F" w:rsidP="1BB54F4A" w:rsidRDefault="32193132" w14:paraId="4A694F09" w14:textId="1B8857C4">
      <w:pPr>
        <w:spacing w:after="160" w:line="257" w:lineRule="auto"/>
        <w:ind w:right="386"/>
        <w:rPr>
          <w:rFonts w:ascii="Aptos" w:hAnsi="Aptos" w:eastAsia="Aptos" w:cs="Aptos"/>
          <w:sz w:val="22"/>
          <w:szCs w:val="22"/>
          <w:lang w:val="en-CA"/>
        </w:rPr>
      </w:pPr>
      <w:r w:rsidRPr="1BB54F4A">
        <w:rPr>
          <w:rFonts w:ascii="Aptos" w:hAnsi="Aptos" w:eastAsia="Aptos" w:cs="Aptos"/>
          <w:sz w:val="22"/>
          <w:szCs w:val="22"/>
          <w:lang w:val="en-CA"/>
        </w:rPr>
        <w:t xml:space="preserve"> </w:t>
      </w:r>
    </w:p>
    <w:p w:rsidRPr="00BD2AA1" w:rsidR="00310C1F" w:rsidP="1BB54F4A" w:rsidRDefault="00310C1F" w14:paraId="5DBE3E25" w14:textId="61ECA70A">
      <w:pPr>
        <w:spacing w:after="160" w:line="257" w:lineRule="auto"/>
        <w:ind w:right="386"/>
        <w:rPr>
          <w:rFonts w:ascii="Aptos" w:hAnsi="Aptos" w:eastAsia="Aptos" w:cs="Aptos"/>
          <w:sz w:val="22"/>
          <w:szCs w:val="22"/>
          <w:lang w:val="en-CA"/>
        </w:rPr>
      </w:pPr>
      <w:r w:rsidRPr="58332D13" w:rsidR="75615AC8">
        <w:rPr>
          <w:rFonts w:ascii="Aptos" w:hAnsi="Aptos" w:eastAsia="Aptos" w:cs="Aptos"/>
          <w:sz w:val="22"/>
          <w:szCs w:val="22"/>
          <w:lang w:val="en-CA"/>
        </w:rPr>
        <w:t xml:space="preserve"> </w:t>
      </w:r>
      <w:r w:rsidRPr="58332D13" w:rsidR="79F78053">
        <w:rPr>
          <w:rFonts w:ascii="Aptos" w:hAnsi="Aptos" w:eastAsia="Aptos" w:cs="Aptos"/>
          <w:sz w:val="22"/>
          <w:szCs w:val="22"/>
          <w:lang w:val="en-CA"/>
        </w:rPr>
        <w:t xml:space="preserve">To </w:t>
      </w:r>
      <w:r w:rsidRPr="58332D13" w:rsidR="79F78053">
        <w:rPr>
          <w:rFonts w:ascii="Aptos" w:hAnsi="Aptos" w:eastAsia="Aptos" w:cs="Aptos"/>
          <w:sz w:val="22"/>
          <w:szCs w:val="22"/>
          <w:lang w:val="en-CA"/>
        </w:rPr>
        <w:t>determine</w:t>
      </w:r>
      <w:r w:rsidRPr="58332D13" w:rsidR="79F78053">
        <w:rPr>
          <w:rFonts w:ascii="Aptos" w:hAnsi="Aptos" w:eastAsia="Aptos" w:cs="Aptos"/>
          <w:sz w:val="22"/>
          <w:szCs w:val="22"/>
          <w:lang w:val="en-CA"/>
        </w:rPr>
        <w:t xml:space="preserve"> the break-even point using a Net Present Value (NPV) analysis, we will calculate the present value of both expenses and incomes over the next three years and then find the point at whic</w:t>
      </w:r>
      <w:r w:rsidRPr="58332D13" w:rsidR="76BD1894">
        <w:rPr>
          <w:rFonts w:ascii="Aptos" w:hAnsi="Aptos" w:eastAsia="Aptos" w:cs="Aptos"/>
          <w:sz w:val="22"/>
          <w:szCs w:val="22"/>
          <w:lang w:val="en-CA"/>
        </w:rPr>
        <w:t>h the incomes greater than expense.</w:t>
      </w:r>
    </w:p>
    <w:p w:rsidR="3D5E59A3" w:rsidP="58332D13" w:rsidRDefault="3D5E59A3" w14:paraId="5B1307B5" w14:textId="4411B1E6">
      <w:pPr>
        <w:pStyle w:val="Normal"/>
        <w:spacing w:after="160" w:line="257" w:lineRule="auto"/>
        <w:ind w:right="386"/>
        <w:rPr>
          <w:rFonts w:ascii="Aptos" w:hAnsi="Aptos" w:eastAsia="Aptos" w:cs="Aptos"/>
          <w:sz w:val="22"/>
          <w:szCs w:val="22"/>
          <w:lang w:val="en-CA"/>
        </w:rPr>
      </w:pPr>
      <w:r w:rsidRPr="5716FC75" w:rsidR="76BD1894">
        <w:rPr>
          <w:rFonts w:ascii="Aptos" w:hAnsi="Aptos" w:eastAsia="Aptos" w:cs="Aptos"/>
          <w:sz w:val="22"/>
          <w:szCs w:val="22"/>
          <w:lang w:val="en-CA"/>
        </w:rPr>
        <w:t>Assume discount rate of 10% for the NPV calculation</w:t>
      </w:r>
    </w:p>
    <w:p w:rsidR="3D5E59A3" w:rsidP="58332D13" w:rsidRDefault="3D5E59A3" w14:paraId="79193490" w14:textId="6DCCD74B">
      <w:pPr>
        <w:pStyle w:val="Normal"/>
        <w:spacing w:after="160" w:line="257" w:lineRule="auto"/>
        <w:ind w:right="386"/>
        <w:rPr>
          <w:rFonts w:ascii="Aptos" w:hAnsi="Aptos" w:eastAsia="Aptos" w:cs="Aptos"/>
          <w:sz w:val="22"/>
          <w:szCs w:val="22"/>
          <w:lang w:val="en-CA"/>
        </w:rPr>
      </w:pPr>
      <w:r w:rsidRPr="58332D13" w:rsidR="76BD1894">
        <w:rPr>
          <w:rFonts w:ascii="Aptos" w:hAnsi="Aptos" w:eastAsia="Aptos" w:cs="Aptos"/>
          <w:sz w:val="22"/>
          <w:szCs w:val="22"/>
          <w:lang w:val="en-CA"/>
        </w:rPr>
        <w:t>.</w:t>
      </w:r>
      <w:r>
        <w:rPr>
          <w:noProof/>
        </w:rPr>
        <mc:AlternateContent xmlns:mc="http://schemas.openxmlformats.org/markup-compatibility/2006">
          <mc:Choice xmlns:mc="http://schemas.openxmlformats.org/markup-compatibility/2006" Requires="wpg">
            <w:drawing xmlns:w="http://schemas.openxmlformats.org/wordprocessingml/2006/main">
              <wp:inline xmlns:wp="http://schemas.openxmlformats.org/drawingml/2006/wordprocessingDrawing" xmlns:wp14="http://schemas.microsoft.com/office/word/2010/wordprocessingDrawing" distT="0" distB="0" distL="0" distR="0" wp14:anchorId="3FFA034B" wp14:editId="75730865">
                <wp:extent xmlns:wp="http://schemas.openxmlformats.org/drawingml/2006/wordprocessingDrawing" cx="5448300" cy="4103371"/>
                <wp:effectExtent xmlns:wp="http://schemas.openxmlformats.org/drawingml/2006/wordprocessingDrawing" l="0" t="38100" r="38100" b="11430"/>
                <wp:docPr xmlns:wp="http://schemas.openxmlformats.org/drawingml/2006/wordprocessingDrawing" id="649755571" name="Group 1"/>
                <wp:cNvGraphicFramePr xmlns:wp="http://schemas.openxmlformats.org/drawingml/2006/wordprocessingDrawing"/>
                <a:graphic xmlns:a="http://schemas.openxmlformats.org/drawingml/2006/main">
                  <a:graphicData uri="http://schemas.microsoft.com/office/word/2010/wordprocessingGroup">
                    <wpg:wgp xmlns:wpg="http://schemas.microsoft.com/office/word/2010/wordprocessingGroup">
                      <wpg:cNvGrpSpPr/>
                      <wpg:grpSpPr>
                        <a:xfrm>
                          <a:off x="0" y="0"/>
                          <a:ext cx="5448300" cy="4103371"/>
                          <a:chOff x="0" y="0"/>
                          <a:chExt cx="5448300" cy="4103371"/>
                        </a:xfrm>
                      </wpg:grpSpPr>
                      <wps:wsp xmlns:wps="http://schemas.microsoft.com/office/word/2010/wordprocessingShape">
                        <wps:cNvPr id="2" name="Straight Arrow Connector 2"/>
                        <wps:cNvCnPr/>
                        <wps:spPr>
                          <a:xfrm>
                            <a:off x="121920" y="2468880"/>
                            <a:ext cx="4351020" cy="38100"/>
                          </a:xfrm>
                          <a:prstGeom prst="straightConnector1">
                            <a:avLst/>
                          </a:prstGeom>
                          <a:ln>
                            <a:tailEnd type="triangle" w="med" len="med"/>
                          </a:ln>
                        </wps:spPr>
                        <wps:style>
                          <a:lnRef idx="1">
                            <a:schemeClr val="accent1"/>
                          </a:lnRef>
                          <a:fillRef idx="0">
                            <a:schemeClr val="accent1"/>
                          </a:fillRef>
                          <a:effectRef idx="0">
                            <a:scrgbClr r="0" g="0" b="0"/>
                          </a:effectRef>
                          <a:fontRef idx="minor">
                            <a:schemeClr val="tx1"/>
                          </a:fontRef>
                        </wps:style>
                        <wps:bodyPr/>
                      </wps:wsp>
                      <wps:wsp xmlns:wps="http://schemas.microsoft.com/office/word/2010/wordprocessingShape">
                        <wps:cNvPr id="3" name="Straight Arrow Connector 3"/>
                        <wps:cNvCnPr/>
                        <wps:spPr>
                          <a:xfrm flipV="1">
                            <a:off x="0" y="2293621"/>
                            <a:ext cx="5448300" cy="60960"/>
                          </a:xfrm>
                          <a:prstGeom prst="straightConnector1">
                            <a:avLst/>
                          </a:prstGeom>
                          <a:ln>
                            <a:solidFill>
                              <a:srgbClr val="FF0000"/>
                            </a:solidFill>
                            <a:tailEnd type="triangle" w="med" len="med"/>
                          </a:ln>
                        </wps:spPr>
                        <wps:style>
                          <a:lnRef idx="1">
                            <a:schemeClr val="accent1"/>
                          </a:lnRef>
                          <a:fillRef idx="0">
                            <a:schemeClr val="accent1"/>
                          </a:fillRef>
                          <a:effectRef idx="0">
                            <a:scrgbClr r="0" g="0" b="0"/>
                          </a:effectRef>
                          <a:fontRef idx="minor">
                            <a:schemeClr val="tx1"/>
                          </a:fontRef>
                        </wps:style>
                        <wps:bodyPr/>
                      </wps:wsp>
                      <wps:wsp xmlns:wps="http://schemas.microsoft.com/office/word/2010/wordprocessingShape">
                        <wps:cNvPr id="4" name="Straight Arrow Connector 4"/>
                        <wps:cNvCnPr/>
                        <wps:spPr>
                          <a:xfrm rot="5400000" flipH="1">
                            <a:off x="-781050" y="1817370"/>
                            <a:ext cx="3642360" cy="7620"/>
                          </a:xfrm>
                          <a:prstGeom prst="straightConnector1">
                            <a:avLst/>
                          </a:prstGeom>
                          <a:ln>
                            <a:solidFill>
                              <a:srgbClr val="FF0000"/>
                            </a:solidFill>
                            <a:tailEnd type="triangle" w="med" len="med"/>
                          </a:ln>
                        </wps:spPr>
                        <wps:style>
                          <a:lnRef idx="1">
                            <a:schemeClr val="accent1"/>
                          </a:lnRef>
                          <a:fillRef idx="0">
                            <a:schemeClr val="accent1"/>
                          </a:fillRef>
                          <a:effectRef idx="0">
                            <a:scrgbClr r="0" g="0" b="0"/>
                          </a:effectRef>
                          <a:fontRef idx="minor">
                            <a:schemeClr val="tx1"/>
                          </a:fontRef>
                        </wps:style>
                        <wps:bodyPr/>
                      </wps:wsp>
                      <w14:contentPart xmlns:r="http://schemas.openxmlformats.org/officeDocument/2006/relationships" xmlns:w14="http://schemas.microsoft.com/office/word/2010/wordml" bwMode="auto" r:id="rId685021165">
                        <w14:nvContentPartPr>
                          <w14:cNvPr id="5" name="Ink 5"/>
                          <w14:cNvContentPartPr/>
                        </w14:nvContentPartPr>
                        <w14:xfrm>
                          <a:off x="1447800" y="2286001"/>
                          <a:ext cx="7827" cy="36055"/>
                        </w14:xfrm>
                      </w14:contentPart>
                      <w14:contentPart xmlns:r="http://schemas.openxmlformats.org/officeDocument/2006/relationships" xmlns:w14="http://schemas.microsoft.com/office/word/2010/wordml" bwMode="auto" r:id="rId1450395694">
                        <w14:nvContentPartPr>
                          <w14:cNvPr id="6" name="Ink 6"/>
                          <w14:cNvContentPartPr/>
                        </w14:nvContentPartPr>
                        <w14:xfrm>
                          <a:off x="2202181" y="2286001"/>
                          <a:ext cx="15341" cy="34406"/>
                        </w14:xfrm>
                      </w14:contentPart>
                      <w14:contentPart xmlns:r="http://schemas.openxmlformats.org/officeDocument/2006/relationships" xmlns:w14="http://schemas.microsoft.com/office/word/2010/wordml" bwMode="auto" r:id="rId313592245">
                        <w14:nvContentPartPr>
                          <w14:cNvPr id="7" name="Ink 7"/>
                          <w14:cNvContentPartPr/>
                        </w14:nvContentPartPr>
                        <w14:xfrm>
                          <a:off x="3032760" y="2255520"/>
                          <a:ext cx="15240" cy="36202"/>
                        </w14:xfrm>
                      </w14:contentPart>
                      <w14:contentPart xmlns:r="http://schemas.openxmlformats.org/officeDocument/2006/relationships" xmlns:w14="http://schemas.microsoft.com/office/word/2010/wordml" bwMode="auto" r:id="rId1381805378">
                        <w14:nvContentPartPr>
                          <w14:cNvPr id="8" name="Ink 8"/>
                          <w14:cNvContentPartPr/>
                        </w14:nvContentPartPr>
                        <w14:xfrm>
                          <a:off x="3851301" y="2247901"/>
                          <a:ext cx="50139" cy="39220"/>
                        </w14:xfrm>
                      </w14:contentPart>
                      <wps:wsp xmlns:wps="http://schemas.microsoft.com/office/word/2010/wordprocessingShape">
                        <wps:cNvPr id="9" name="Rectangle 9"/>
                        <wps:cNvSpPr/>
                        <wps:spPr>
                          <a:xfrm>
                            <a:off x="807720" y="2068831"/>
                            <a:ext cx="472439" cy="224790"/>
                          </a:xfrm>
                          <a:prstGeom prst="rect">
                            <a:avLst/>
                          </a:prstGeom>
                          <a:solidFill>
                            <a:schemeClr val="lt1"/>
                          </a:solidFill>
                          <a:ln>
                            <a:solidFill>
                              <a:srgbClr val="000000"/>
                            </a:solidFill>
                          </a:ln>
                        </wps:spPr>
                        <wps:txbx>
                          <w:txbxContent xmlns:w="http://schemas.openxmlformats.org/wordprocessingml/2006/main">
                            <w:p w:rsidR="00380AD2" w:rsidP="00380AD2" w:rsidRDefault="00380AD2">
                              <w:pPr>
                                <w:rPr>
                                  <w:rFonts w:ascii="Calibri" w:hAnsi="Calibri" w:cs="Calibri"/>
                                  <w:color w:val="000000"/>
                                  <w:kern w:val="0"/>
                                  <w14:ligatures xmlns:w14="http://schemas.microsoft.com/office/word/2010/wordml" w14:val="none"/>
                                </w:rPr>
                              </w:pPr>
                              <w:r>
                                <w:rPr>
                                  <w:rFonts w:ascii="Calibri" w:hAnsi="Calibri" w:cs="Calibri"/>
                                  <w:color w:val="000000"/>
                                </w:rPr>
                                <w:t>Now</w:t>
                              </w:r>
                            </w:p>
                          </w:txbxContent>
                        </wps:txbx>
                        <wps:bodyPr anchor="t"/>
                      </wps:wsp>
                      <wps:wsp xmlns:wps="http://schemas.microsoft.com/office/word/2010/wordprocessingShape">
                        <wps:cNvPr id="10" name="Rectangle 10"/>
                        <wps:cNvSpPr/>
                        <wps:spPr>
                          <a:xfrm>
                            <a:off x="1562102" y="2037400"/>
                            <a:ext cx="518159" cy="236221"/>
                          </a:xfrm>
                          <a:prstGeom prst="rect">
                            <a:avLst/>
                          </a:prstGeom>
                          <a:solidFill>
                            <a:schemeClr val="lt1"/>
                          </a:solidFill>
                          <a:ln>
                            <a:solidFill>
                              <a:srgbClr val="000000"/>
                            </a:solidFill>
                          </a:ln>
                        </wps:spPr>
                        <wps:txbx>
                          <w:txbxContent xmlns:w="http://schemas.openxmlformats.org/wordprocessingml/2006/main">
                            <w:p w:rsidR="00380AD2" w:rsidP="00380AD2" w:rsidRDefault="00380AD2">
                              <w:pPr>
                                <w:rPr>
                                  <w:rFonts w:ascii="Calibri" w:hAnsi="Calibri" w:cs="Calibri"/>
                                  <w:color w:val="000000"/>
                                  <w:kern w:val="0"/>
                                  <w14:ligatures xmlns:w14="http://schemas.microsoft.com/office/word/2010/wordml" w14:val="none"/>
                                </w:rPr>
                              </w:pPr>
                              <w:r>
                                <w:rPr>
                                  <w:rFonts w:ascii="Calibri" w:hAnsi="Calibri" w:cs="Calibri"/>
                                  <w:color w:val="000000"/>
                                </w:rPr>
                                <w:t>Year1</w:t>
                              </w:r>
                            </w:p>
                          </w:txbxContent>
                        </wps:txbx>
                        <wps:bodyPr anchor="t"/>
                      </wps:wsp>
                      <wps:wsp xmlns:wps="http://schemas.microsoft.com/office/word/2010/wordprocessingShape">
                        <wps:cNvPr id="11" name="Rectangle 11"/>
                        <wps:cNvSpPr/>
                        <wps:spPr>
                          <a:xfrm>
                            <a:off x="2465071" y="2031290"/>
                            <a:ext cx="518159" cy="236221"/>
                          </a:xfrm>
                          <a:prstGeom prst="rect">
                            <a:avLst/>
                          </a:prstGeom>
                          <a:solidFill>
                            <a:schemeClr val="lt1"/>
                          </a:solidFill>
                          <a:ln>
                            <a:solidFill>
                              <a:srgbClr val="000000"/>
                            </a:solidFill>
                          </a:ln>
                        </wps:spPr>
                        <wps:txbx>
                          <w:txbxContent xmlns:w="http://schemas.openxmlformats.org/wordprocessingml/2006/main">
                            <w:p w:rsidR="00380AD2" w:rsidP="00380AD2" w:rsidRDefault="00380AD2">
                              <w:pPr>
                                <w:rPr>
                                  <w:rFonts w:ascii="Calibri" w:hAnsi="Calibri" w:cs="Calibri"/>
                                  <w:color w:val="000000"/>
                                  <w:kern w:val="0"/>
                                  <w14:ligatures xmlns:w14="http://schemas.microsoft.com/office/word/2010/wordml" w14:val="none"/>
                                </w:rPr>
                              </w:pPr>
                              <w:r>
                                <w:rPr>
                                  <w:rFonts w:ascii="Calibri" w:hAnsi="Calibri" w:cs="Calibri"/>
                                  <w:color w:val="000000"/>
                                </w:rPr>
                                <w:t>Year2</w:t>
                              </w:r>
                            </w:p>
                          </w:txbxContent>
                        </wps:txbx>
                        <wps:bodyPr anchor="t"/>
                      </wps:wsp>
                      <wps:wsp xmlns:wps="http://schemas.microsoft.com/office/word/2010/wordprocessingShape">
                        <wps:cNvPr id="12" name="Rectangle 12"/>
                        <wps:cNvSpPr/>
                        <wps:spPr>
                          <a:xfrm>
                            <a:off x="3333142" y="2031290"/>
                            <a:ext cx="518159" cy="236221"/>
                          </a:xfrm>
                          <a:prstGeom prst="rect">
                            <a:avLst/>
                          </a:prstGeom>
                          <a:solidFill>
                            <a:schemeClr val="lt1"/>
                          </a:solidFill>
                          <a:ln>
                            <a:solidFill>
                              <a:srgbClr val="000000"/>
                            </a:solidFill>
                          </a:ln>
                        </wps:spPr>
                        <wps:txbx>
                          <w:txbxContent xmlns:w="http://schemas.openxmlformats.org/wordprocessingml/2006/main">
                            <w:p w:rsidR="00380AD2" w:rsidP="00380AD2" w:rsidRDefault="00380AD2">
                              <w:pPr>
                                <w:rPr>
                                  <w:rFonts w:ascii="Calibri" w:hAnsi="Calibri" w:cs="Calibri"/>
                                  <w:color w:val="000000"/>
                                  <w:kern w:val="0"/>
                                  <w14:ligatures xmlns:w14="http://schemas.microsoft.com/office/word/2010/wordml" w14:val="none"/>
                                </w:rPr>
                              </w:pPr>
                              <w:r>
                                <w:rPr>
                                  <w:rFonts w:ascii="Calibri" w:hAnsi="Calibri" w:cs="Calibri"/>
                                  <w:color w:val="000000"/>
                                </w:rPr>
                                <w:t>Year3</w:t>
                              </w:r>
                            </w:p>
                          </w:txbxContent>
                        </wps:txbx>
                        <wps:bodyPr anchor="t"/>
                      </wps:wsp>
                      <wps:wsp xmlns:wps="http://schemas.microsoft.com/office/word/2010/wordprocessingShape">
                        <wps:cNvPr id="13" name="Rectangle 13"/>
                        <wps:cNvSpPr/>
                        <wps:spPr>
                          <a:xfrm>
                            <a:off x="1131569" y="0"/>
                            <a:ext cx="632461" cy="243841"/>
                          </a:xfrm>
                          <a:prstGeom prst="rect">
                            <a:avLst/>
                          </a:prstGeom>
                          <a:solidFill>
                            <a:schemeClr val="lt1"/>
                          </a:solidFill>
                          <a:ln>
                            <a:solidFill>
                              <a:srgbClr val="000000"/>
                            </a:solidFill>
                          </a:ln>
                        </wps:spPr>
                        <wps:txbx>
                          <w:txbxContent xmlns:w="http://schemas.openxmlformats.org/wordprocessingml/2006/main">
                            <w:p w:rsidR="00380AD2" w:rsidP="00380AD2" w:rsidRDefault="00380AD2">
                              <w:pPr>
                                <w:rPr>
                                  <w:rFonts w:ascii="Calibri" w:hAnsi="Calibri" w:cs="Calibri"/>
                                  <w:color w:val="000000"/>
                                  <w:kern w:val="0"/>
                                  <w14:ligatures xmlns:w14="http://schemas.microsoft.com/office/word/2010/wordml" w14:val="none"/>
                                </w:rPr>
                              </w:pPr>
                              <w:r>
                                <w:rPr>
                                  <w:rFonts w:ascii="Calibri" w:hAnsi="Calibri" w:cs="Calibri"/>
                                  <w:color w:val="000000"/>
                                </w:rPr>
                                <w:t>Income</w:t>
                              </w:r>
                            </w:p>
                          </w:txbxContent>
                        </wps:txbx>
                        <wps:bodyPr anchor="t"/>
                      </wps:wsp>
                      <wps:wsp xmlns:wps="http://schemas.microsoft.com/office/word/2010/wordprocessingShape">
                        <wps:cNvPr id="14" name="Rectangle 14"/>
                        <wps:cNvSpPr/>
                        <wps:spPr>
                          <a:xfrm>
                            <a:off x="1036320" y="3825240"/>
                            <a:ext cx="681786" cy="278131"/>
                          </a:xfrm>
                          <a:prstGeom prst="rect">
                            <a:avLst/>
                          </a:prstGeom>
                          <a:solidFill>
                            <a:schemeClr val="lt1"/>
                          </a:solidFill>
                          <a:ln>
                            <a:solidFill>
                              <a:srgbClr val="000000"/>
                            </a:solidFill>
                          </a:ln>
                        </wps:spPr>
                        <wps:txbx>
                          <w:txbxContent xmlns:w="http://schemas.openxmlformats.org/wordprocessingml/2006/main">
                            <w:p w:rsidR="00380AD2" w:rsidP="00380AD2" w:rsidRDefault="00380AD2">
                              <w:pPr>
                                <w:rPr>
                                  <w:rFonts w:ascii="Calibri" w:hAnsi="Calibri" w:cs="Calibri"/>
                                  <w:color w:val="000000"/>
                                  <w:kern w:val="0"/>
                                  <w14:ligatures xmlns:w14="http://schemas.microsoft.com/office/word/2010/wordml" w14:val="none"/>
                                </w:rPr>
                              </w:pPr>
                              <w:r>
                                <w:rPr>
                                  <w:rFonts w:ascii="Calibri" w:hAnsi="Calibri" w:cs="Calibri"/>
                                  <w:color w:val="000000"/>
                                </w:rPr>
                                <w:t>expense</w:t>
                              </w:r>
                            </w:p>
                          </w:txbxContent>
                        </wps:txbx>
                        <wps:bodyPr anchor="t"/>
                      </wps:wsp>
                      <wps:wsp xmlns:wps="http://schemas.microsoft.com/office/word/2010/wordprocessingShape">
                        <wps:cNvPr id="15" name="Straight Arrow Connector 15"/>
                        <wps:cNvCnPr/>
                        <wps:spPr>
                          <a:xfrm rot="5400000">
                            <a:off x="1047853" y="2762147"/>
                            <a:ext cx="815340" cy="206"/>
                          </a:xfrm>
                          <a:prstGeom prst="straightConnector1">
                            <a:avLst/>
                          </a:prstGeom>
                          <a:ln>
                            <a:solidFill>
                              <a:srgbClr val="FF0000"/>
                            </a:solidFill>
                            <a:tailEnd type="triangle" w="med" len="med"/>
                          </a:ln>
                        </wps:spPr>
                        <wps:style>
                          <a:lnRef idx="1">
                            <a:schemeClr val="accent1"/>
                          </a:lnRef>
                          <a:fillRef idx="0">
                            <a:schemeClr val="accent1"/>
                          </a:fillRef>
                          <a:effectRef idx="0">
                            <a:scrgbClr r="0" g="0" b="0"/>
                          </a:effectRef>
                          <a:fontRef idx="minor">
                            <a:schemeClr val="tx1"/>
                          </a:fontRef>
                        </wps:style>
                        <wps:bodyPr/>
                      </wps:wsp>
                      <wps:wsp xmlns:wps="http://schemas.microsoft.com/office/word/2010/wordprocessingShape">
                        <wps:cNvPr id="16" name="Rectangle 16"/>
                        <wps:cNvSpPr/>
                        <wps:spPr>
                          <a:xfrm>
                            <a:off x="1043940" y="3169920"/>
                            <a:ext cx="849630" cy="228600"/>
                          </a:xfrm>
                          <a:prstGeom prst="rect">
                            <a:avLst/>
                          </a:prstGeom>
                          <a:solidFill>
                            <a:schemeClr val="lt1"/>
                          </a:solidFill>
                          <a:ln>
                            <a:solidFill>
                              <a:srgbClr val="000000"/>
                            </a:solidFill>
                          </a:ln>
                        </wps:spPr>
                        <wps:txbx>
                          <w:txbxContent xmlns:w="http://schemas.openxmlformats.org/wordprocessingml/2006/main">
                            <w:p w:rsidR="00380AD2" w:rsidP="00380AD2" w:rsidRDefault="00380AD2">
                              <w:pPr>
                                <w:rPr>
                                  <w:rFonts w:ascii="Calibri" w:hAnsi="Calibri" w:cs="Calibri"/>
                                  <w:color w:val="000000"/>
                                  <w:kern w:val="0"/>
                                  <w14:ligatures xmlns:w14="http://schemas.microsoft.com/office/word/2010/wordml" w14:val="none"/>
                                </w:rPr>
                              </w:pPr>
                              <w:r>
                                <w:rPr>
                                  <w:rFonts w:ascii="Calibri" w:hAnsi="Calibri" w:cs="Calibri"/>
                                  <w:color w:val="000000"/>
                                </w:rPr>
                                <w:t>-$1000000</w:t>
                              </w:r>
                            </w:p>
                          </w:txbxContent>
                        </wps:txbx>
                        <wps:bodyPr anchor="t"/>
                      </wps:wsp>
                      <wps:wsp xmlns:wps="http://schemas.microsoft.com/office/word/2010/wordprocessingShape">
                        <wps:cNvPr id="17" name="Straight Arrow Connector 17"/>
                        <wps:cNvCnPr/>
                        <wps:spPr>
                          <a:xfrm rot="5400000" flipV="1">
                            <a:off x="2084070" y="2472690"/>
                            <a:ext cx="289560" cy="7620"/>
                          </a:xfrm>
                          <a:prstGeom prst="straightConnector1">
                            <a:avLst/>
                          </a:prstGeom>
                          <a:ln>
                            <a:solidFill>
                              <a:srgbClr val="FF0000"/>
                            </a:solidFill>
                            <a:tailEnd type="triangle" w="med" len="med"/>
                          </a:ln>
                        </wps:spPr>
                        <wps:style>
                          <a:lnRef idx="1">
                            <a:schemeClr val="accent1"/>
                          </a:lnRef>
                          <a:fillRef idx="0">
                            <a:schemeClr val="accent1"/>
                          </a:fillRef>
                          <a:effectRef idx="0">
                            <a:scrgbClr r="0" g="0" b="0"/>
                          </a:effectRef>
                          <a:fontRef idx="minor">
                            <a:schemeClr val="tx1"/>
                          </a:fontRef>
                        </wps:style>
                        <wps:bodyPr/>
                      </wps:wsp>
                      <wps:wsp xmlns:wps="http://schemas.microsoft.com/office/word/2010/wordprocessingShape">
                        <wps:cNvPr id="18" name="Straight Arrow Connector 18"/>
                        <wps:cNvCnPr/>
                        <wps:spPr>
                          <a:xfrm rot="5400000">
                            <a:off x="2887980" y="2461260"/>
                            <a:ext cx="281939" cy="7620"/>
                          </a:xfrm>
                          <a:prstGeom prst="straightConnector1">
                            <a:avLst/>
                          </a:prstGeom>
                          <a:ln>
                            <a:solidFill>
                              <a:srgbClr val="FF0000"/>
                            </a:solidFill>
                            <a:tailEnd type="triangle" w="med" len="med"/>
                          </a:ln>
                        </wps:spPr>
                        <wps:style>
                          <a:lnRef idx="1">
                            <a:schemeClr val="accent1"/>
                          </a:lnRef>
                          <a:fillRef idx="0">
                            <a:schemeClr val="accent1"/>
                          </a:fillRef>
                          <a:effectRef idx="0">
                            <a:scrgbClr r="0" g="0" b="0"/>
                          </a:effectRef>
                          <a:fontRef idx="minor">
                            <a:schemeClr val="tx1"/>
                          </a:fontRef>
                        </wps:style>
                        <wps:bodyPr/>
                      </wps:wsp>
                      <wps:wsp xmlns:wps="http://schemas.microsoft.com/office/word/2010/wordprocessingShape">
                        <wps:cNvPr id="19" name="Straight Arrow Connector 19"/>
                        <wps:cNvCnPr/>
                        <wps:spPr>
                          <a:xfrm rot="5400000">
                            <a:off x="3756660" y="2423160"/>
                            <a:ext cx="281939" cy="7620"/>
                          </a:xfrm>
                          <a:prstGeom prst="straightConnector1">
                            <a:avLst/>
                          </a:prstGeom>
                          <a:ln>
                            <a:solidFill>
                              <a:srgbClr val="FF0000"/>
                            </a:solidFill>
                            <a:tailEnd type="triangle" w="med" len="med"/>
                          </a:ln>
                        </wps:spPr>
                        <wps:style>
                          <a:lnRef idx="1">
                            <a:schemeClr val="accent1"/>
                          </a:lnRef>
                          <a:fillRef idx="0">
                            <a:schemeClr val="accent1"/>
                          </a:fillRef>
                          <a:effectRef idx="0">
                            <a:scrgbClr r="0" g="0" b="0"/>
                          </a:effectRef>
                          <a:fontRef idx="minor">
                            <a:schemeClr val="tx1"/>
                          </a:fontRef>
                        </wps:style>
                        <wps:bodyPr/>
                      </wps:wsp>
                      <wps:wsp xmlns:wps="http://schemas.microsoft.com/office/word/2010/wordprocessingShape">
                        <wps:cNvPr id="20" name="Rectangle 20"/>
                        <wps:cNvSpPr/>
                        <wps:spPr>
                          <a:xfrm>
                            <a:off x="1764031" y="2647950"/>
                            <a:ext cx="701040" cy="243839"/>
                          </a:xfrm>
                          <a:prstGeom prst="rect">
                            <a:avLst/>
                          </a:prstGeom>
                          <a:solidFill>
                            <a:schemeClr val="lt1"/>
                          </a:solidFill>
                          <a:ln>
                            <a:solidFill>
                              <a:srgbClr val="000000"/>
                            </a:solidFill>
                          </a:ln>
                        </wps:spPr>
                        <wps:txbx>
                          <w:txbxContent xmlns:w="http://schemas.openxmlformats.org/wordprocessingml/2006/main">
                            <w:p w:rsidR="00380AD2" w:rsidP="00380AD2" w:rsidRDefault="00380AD2">
                              <w:pPr>
                                <w:rPr>
                                  <w:rFonts w:ascii="Calibri" w:hAnsi="Calibri" w:cs="Calibri"/>
                                  <w:color w:val="000000"/>
                                  <w:kern w:val="0"/>
                                  <w14:ligatures xmlns:w14="http://schemas.microsoft.com/office/word/2010/wordml" w14:val="none"/>
                                </w:rPr>
                              </w:pPr>
                              <w:r>
                                <w:rPr>
                                  <w:rFonts w:ascii="Calibri" w:hAnsi="Calibri" w:cs="Calibri"/>
                                  <w:color w:val="000000"/>
                                </w:rPr>
                                <w:t>-$39350</w:t>
                              </w:r>
                            </w:p>
                          </w:txbxContent>
                        </wps:txbx>
                        <wps:bodyPr anchor="t"/>
                      </wps:wsp>
                      <wps:wsp xmlns:wps="http://schemas.microsoft.com/office/word/2010/wordprocessingShape">
                        <wps:cNvPr id="21" name="Rectangle 21"/>
                        <wps:cNvSpPr/>
                        <wps:spPr>
                          <a:xfrm>
                            <a:off x="2697480" y="2647951"/>
                            <a:ext cx="701040" cy="243839"/>
                          </a:xfrm>
                          <a:prstGeom prst="rect">
                            <a:avLst/>
                          </a:prstGeom>
                          <a:solidFill>
                            <a:schemeClr val="lt1"/>
                          </a:solidFill>
                          <a:ln>
                            <a:solidFill>
                              <a:srgbClr val="000000"/>
                            </a:solidFill>
                          </a:ln>
                        </wps:spPr>
                        <wps:txbx>
                          <w:txbxContent xmlns:w="http://schemas.openxmlformats.org/wordprocessingml/2006/main">
                            <w:p w:rsidR="00380AD2" w:rsidP="00380AD2" w:rsidRDefault="00380AD2">
                              <w:pPr>
                                <w:rPr>
                                  <w:rFonts w:ascii="Calibri" w:hAnsi="Calibri" w:cs="Calibri"/>
                                  <w:color w:val="000000"/>
                                  <w:kern w:val="0"/>
                                  <w14:ligatures xmlns:w14="http://schemas.microsoft.com/office/word/2010/wordml" w14:val="none"/>
                                </w:rPr>
                              </w:pPr>
                              <w:r>
                                <w:rPr>
                                  <w:rFonts w:ascii="Calibri" w:hAnsi="Calibri" w:cs="Calibri"/>
                                  <w:color w:val="000000"/>
                                </w:rPr>
                                <w:t>-$39350</w:t>
                              </w:r>
                            </w:p>
                          </w:txbxContent>
                        </wps:txbx>
                        <wps:bodyPr anchor="t"/>
                      </wps:wsp>
                      <wps:wsp xmlns:wps="http://schemas.microsoft.com/office/word/2010/wordprocessingShape">
                        <wps:cNvPr id="22" name="Rectangle 22"/>
                        <wps:cNvSpPr/>
                        <wps:spPr>
                          <a:xfrm>
                            <a:off x="3550920" y="2621280"/>
                            <a:ext cx="701040" cy="243839"/>
                          </a:xfrm>
                          <a:prstGeom prst="rect">
                            <a:avLst/>
                          </a:prstGeom>
                          <a:solidFill>
                            <a:schemeClr val="lt1"/>
                          </a:solidFill>
                          <a:ln>
                            <a:solidFill>
                              <a:srgbClr val="000000"/>
                            </a:solidFill>
                          </a:ln>
                        </wps:spPr>
                        <wps:txbx>
                          <w:txbxContent xmlns:w="http://schemas.openxmlformats.org/wordprocessingml/2006/main">
                            <w:p w:rsidR="00380AD2" w:rsidP="00380AD2" w:rsidRDefault="00380AD2">
                              <w:pPr>
                                <w:rPr>
                                  <w:rFonts w:ascii="Calibri" w:hAnsi="Calibri" w:cs="Calibri"/>
                                  <w:color w:val="000000"/>
                                  <w:kern w:val="0"/>
                                  <w14:ligatures xmlns:w14="http://schemas.microsoft.com/office/word/2010/wordml" w14:val="none"/>
                                </w:rPr>
                              </w:pPr>
                              <w:r>
                                <w:rPr>
                                  <w:rFonts w:ascii="Calibri" w:hAnsi="Calibri" w:cs="Calibri"/>
                                  <w:color w:val="000000"/>
                                </w:rPr>
                                <w:t>-$39350</w:t>
                              </w:r>
                            </w:p>
                          </w:txbxContent>
                        </wps:txbx>
                        <wps:bodyPr anchor="t"/>
                      </wps:wsp>
                      <wps:wsp xmlns:wps="http://schemas.microsoft.com/office/word/2010/wordprocessingShape">
                        <wps:cNvPr id="23" name="Straight Arrow Connector 23"/>
                        <wps:cNvCnPr/>
                        <wps:spPr>
                          <a:xfrm rot="5400000" flipH="1" flipV="1">
                            <a:off x="2129790" y="2221230"/>
                            <a:ext cx="198120" cy="7620"/>
                          </a:xfrm>
                          <a:prstGeom prst="straightConnector1">
                            <a:avLst/>
                          </a:prstGeom>
                          <a:ln>
                            <a:solidFill>
                              <a:srgbClr val="FF0000"/>
                            </a:solidFill>
                            <a:tailEnd type="triangle" w="med" len="med"/>
                          </a:ln>
                        </wps:spPr>
                        <wps:style>
                          <a:lnRef idx="1">
                            <a:schemeClr val="accent1"/>
                          </a:lnRef>
                          <a:fillRef idx="0">
                            <a:schemeClr val="accent1"/>
                          </a:fillRef>
                          <a:effectRef idx="0">
                            <a:scrgbClr r="0" g="0" b="0"/>
                          </a:effectRef>
                          <a:fontRef idx="minor">
                            <a:schemeClr val="tx1"/>
                          </a:fontRef>
                        </wps:style>
                        <wps:bodyPr/>
                      </wps:wsp>
                      <wps:wsp xmlns:wps="http://schemas.microsoft.com/office/word/2010/wordprocessingShape">
                        <wps:cNvPr id="24" name="Straight Arrow Connector 24"/>
                        <wps:cNvCnPr/>
                        <wps:spPr>
                          <a:xfrm rot="5400000" flipH="1" flipV="1">
                            <a:off x="2659380" y="1897380"/>
                            <a:ext cx="784860" cy="22859"/>
                          </a:xfrm>
                          <a:prstGeom prst="straightConnector1">
                            <a:avLst/>
                          </a:prstGeom>
                          <a:ln>
                            <a:solidFill>
                              <a:srgbClr val="FF0000"/>
                            </a:solidFill>
                            <a:tailEnd type="triangle" w="med" len="med"/>
                          </a:ln>
                        </wps:spPr>
                        <wps:style>
                          <a:lnRef idx="1">
                            <a:schemeClr val="accent1"/>
                          </a:lnRef>
                          <a:fillRef idx="0">
                            <a:schemeClr val="accent1"/>
                          </a:fillRef>
                          <a:effectRef idx="0">
                            <a:scrgbClr r="0" g="0" b="0"/>
                          </a:effectRef>
                          <a:fontRef idx="minor">
                            <a:schemeClr val="tx1"/>
                          </a:fontRef>
                        </wps:style>
                        <wps:bodyPr/>
                      </wps:wsp>
                      <wps:wsp xmlns:wps="http://schemas.microsoft.com/office/word/2010/wordprocessingShape">
                        <wps:cNvPr id="25" name="Straight Arrow Connector 25"/>
                        <wps:cNvCnPr/>
                        <wps:spPr>
                          <a:xfrm rot="5400000" flipH="1" flipV="1">
                            <a:off x="3412804" y="1795466"/>
                            <a:ext cx="981082" cy="11430"/>
                          </a:xfrm>
                          <a:prstGeom prst="straightConnector1">
                            <a:avLst/>
                          </a:prstGeom>
                          <a:ln>
                            <a:solidFill>
                              <a:srgbClr val="FF0000"/>
                            </a:solidFill>
                            <a:tailEnd type="triangle" w="med" len="med"/>
                          </a:ln>
                        </wps:spPr>
                        <wps:style>
                          <a:lnRef idx="1">
                            <a:schemeClr val="accent1"/>
                          </a:lnRef>
                          <a:fillRef idx="0">
                            <a:schemeClr val="accent1"/>
                          </a:fillRef>
                          <a:effectRef idx="0">
                            <a:scrgbClr r="0" g="0" b="0"/>
                          </a:effectRef>
                          <a:fontRef idx="minor">
                            <a:schemeClr val="tx1"/>
                          </a:fontRef>
                        </wps:style>
                        <wps:bodyPr/>
                      </wps:wsp>
                      <wps:wsp xmlns:wps="http://schemas.microsoft.com/office/word/2010/wordprocessingShape">
                        <wps:cNvPr id="26" name="Rectangle 26"/>
                        <wps:cNvSpPr/>
                        <wps:spPr>
                          <a:xfrm>
                            <a:off x="1946910" y="1710690"/>
                            <a:ext cx="701040" cy="243839"/>
                          </a:xfrm>
                          <a:prstGeom prst="rect">
                            <a:avLst/>
                          </a:prstGeom>
                          <a:solidFill>
                            <a:schemeClr val="lt1"/>
                          </a:solidFill>
                          <a:ln>
                            <a:solidFill>
                              <a:srgbClr val="000000"/>
                            </a:solidFill>
                          </a:ln>
                        </wps:spPr>
                        <wps:txbx>
                          <w:txbxContent xmlns:w="http://schemas.openxmlformats.org/wordprocessingml/2006/main">
                            <w:p w:rsidR="00380AD2" w:rsidP="00380AD2" w:rsidRDefault="00380AD2">
                              <w:pPr>
                                <w:rPr>
                                  <w:rFonts w:ascii="Calibri" w:hAnsi="Calibri" w:cs="Calibri"/>
                                  <w:color w:val="000000"/>
                                  <w:kern w:val="0"/>
                                  <w14:ligatures xmlns:w14="http://schemas.microsoft.com/office/word/2010/wordml" w14:val="none"/>
                                </w:rPr>
                              </w:pPr>
                              <w:r>
                                <w:rPr>
                                  <w:rFonts w:ascii="Calibri" w:hAnsi="Calibri" w:cs="Calibri"/>
                                  <w:color w:val="000000"/>
                                </w:rPr>
                                <w:t>$20650</w:t>
                              </w:r>
                            </w:p>
                          </w:txbxContent>
                        </wps:txbx>
                        <wps:bodyPr anchor="t"/>
                      </wps:wsp>
                      <wps:wsp xmlns:wps="http://schemas.microsoft.com/office/word/2010/wordprocessingShape">
                        <wps:cNvPr id="27" name="Rectangle 27"/>
                        <wps:cNvSpPr/>
                        <wps:spPr>
                          <a:xfrm>
                            <a:off x="2697480" y="1188721"/>
                            <a:ext cx="701040" cy="243839"/>
                          </a:xfrm>
                          <a:prstGeom prst="rect">
                            <a:avLst/>
                          </a:prstGeom>
                          <a:solidFill>
                            <a:schemeClr val="lt1"/>
                          </a:solidFill>
                          <a:ln>
                            <a:solidFill>
                              <a:srgbClr val="000000"/>
                            </a:solidFill>
                          </a:ln>
                        </wps:spPr>
                        <wps:txbx>
                          <w:txbxContent xmlns:w="http://schemas.openxmlformats.org/wordprocessingml/2006/main">
                            <w:p w:rsidR="00380AD2" w:rsidP="00380AD2" w:rsidRDefault="00380AD2">
                              <w:pPr>
                                <w:rPr>
                                  <w:rFonts w:ascii="Calibri" w:hAnsi="Calibri" w:cs="Calibri"/>
                                  <w:color w:val="000000"/>
                                  <w:kern w:val="0"/>
                                  <w14:ligatures xmlns:w14="http://schemas.microsoft.com/office/word/2010/wordml" w14:val="none"/>
                                </w:rPr>
                              </w:pPr>
                              <w:r>
                                <w:rPr>
                                  <w:rFonts w:ascii="Calibri" w:hAnsi="Calibri" w:cs="Calibri"/>
                                  <w:color w:val="000000"/>
                                </w:rPr>
                                <w:t>$110650</w:t>
                              </w:r>
                            </w:p>
                          </w:txbxContent>
                        </wps:txbx>
                        <wps:bodyPr anchor="t"/>
                      </wps:wsp>
                      <wps:wsp xmlns:wps="http://schemas.microsoft.com/office/word/2010/wordprocessingShape">
                        <wps:cNvPr id="28" name="Rectangle 28"/>
                        <wps:cNvSpPr/>
                        <wps:spPr>
                          <a:xfrm>
                            <a:off x="3525850" y="1066801"/>
                            <a:ext cx="701040" cy="243839"/>
                          </a:xfrm>
                          <a:prstGeom prst="rect">
                            <a:avLst/>
                          </a:prstGeom>
                          <a:solidFill>
                            <a:schemeClr val="lt1"/>
                          </a:solidFill>
                          <a:ln>
                            <a:solidFill>
                              <a:srgbClr val="000000"/>
                            </a:solidFill>
                          </a:ln>
                        </wps:spPr>
                        <wps:txbx>
                          <w:txbxContent xmlns:w="http://schemas.openxmlformats.org/wordprocessingml/2006/main">
                            <w:p w:rsidR="00380AD2" w:rsidP="00380AD2" w:rsidRDefault="00380AD2">
                              <w:pPr>
                                <w:rPr>
                                  <w:rFonts w:ascii="Calibri" w:hAnsi="Calibri" w:cs="Calibri"/>
                                  <w:color w:val="000000"/>
                                  <w:kern w:val="0"/>
                                  <w14:ligatures xmlns:w14="http://schemas.microsoft.com/office/word/2010/wordml" w14:val="none"/>
                                </w:rPr>
                              </w:pPr>
                              <w:r>
                                <w:rPr>
                                  <w:rFonts w:ascii="Calibri" w:hAnsi="Calibri" w:cs="Calibri"/>
                                  <w:color w:val="000000"/>
                                </w:rPr>
                                <w:t>$140650</w:t>
                              </w:r>
                            </w:p>
                          </w:txbxContent>
                        </wps:txbx>
                        <wps:bodyPr anchor="t"/>
                      </wps:wsp>
                    </wpg:wgp>
                  </a:graphicData>
                </a:graphic>
              </wp:inline>
            </w:drawing>
          </mc:Choice>
          <mc:Fallback xmlns:mc="http://schemas.openxmlformats.org/markup-compatibility/2006"/>
        </mc:AlternateContent>
      </w:r>
    </w:p>
    <w:p w:rsidR="3D5E59A3" w:rsidP="58332D13" w:rsidRDefault="3D5E59A3" w14:paraId="0CFF7FFD" w14:textId="046C15EE">
      <w:pPr>
        <w:pStyle w:val="Normal"/>
        <w:spacing w:after="160" w:line="257" w:lineRule="auto"/>
        <w:ind w:right="386"/>
        <w:rPr>
          <w:rFonts w:ascii="Aptos" w:hAnsi="Aptos" w:eastAsia="Aptos" w:cs="Aptos"/>
          <w:sz w:val="22"/>
          <w:szCs w:val="22"/>
          <w:lang w:val="en-CA"/>
        </w:rPr>
      </w:pPr>
      <w:r w:rsidRPr="58332D13" w:rsidR="518F1203">
        <w:rPr>
          <w:rFonts w:ascii="Aptos" w:hAnsi="Aptos" w:eastAsia="Aptos" w:cs="Aptos"/>
          <w:sz w:val="22"/>
          <w:szCs w:val="22"/>
          <w:lang w:val="en-CA"/>
        </w:rPr>
        <w:t xml:space="preserve">Expenses: </w:t>
      </w:r>
    </w:p>
    <w:p w:rsidR="3D5E59A3" w:rsidP="58332D13" w:rsidRDefault="3D5E59A3" w14:paraId="4857A313" w14:textId="659064A2">
      <w:pPr>
        <w:pStyle w:val="Normal"/>
        <w:spacing w:after="160" w:line="257" w:lineRule="auto"/>
        <w:ind w:right="386"/>
        <w:rPr>
          <w:rFonts w:ascii="Aptos" w:hAnsi="Aptos" w:eastAsia="Aptos" w:cs="Aptos"/>
          <w:sz w:val="22"/>
          <w:szCs w:val="22"/>
          <w:lang w:val="en-CA"/>
        </w:rPr>
      </w:pPr>
      <w:r w:rsidRPr="58332D13" w:rsidR="518F1203">
        <w:rPr>
          <w:rFonts w:ascii="Aptos" w:hAnsi="Aptos" w:eastAsia="Aptos" w:cs="Aptos"/>
          <w:sz w:val="22"/>
          <w:szCs w:val="22"/>
          <w:lang w:val="en-CA"/>
        </w:rPr>
        <w:t xml:space="preserve">Year 1 PV = $39350 / (1+0.1) = </w:t>
      </w:r>
      <w:r w:rsidRPr="58332D13" w:rsidR="799D60F8">
        <w:rPr>
          <w:rFonts w:ascii="Aptos" w:hAnsi="Aptos" w:eastAsia="Aptos" w:cs="Aptos"/>
          <w:sz w:val="22"/>
          <w:szCs w:val="22"/>
          <w:lang w:val="en-CA"/>
        </w:rPr>
        <w:t>$</w:t>
      </w:r>
      <w:r w:rsidRPr="58332D13" w:rsidR="518F1203">
        <w:rPr>
          <w:rFonts w:ascii="Aptos" w:hAnsi="Aptos" w:eastAsia="Aptos" w:cs="Aptos"/>
          <w:sz w:val="22"/>
          <w:szCs w:val="22"/>
          <w:lang w:val="en-CA"/>
        </w:rPr>
        <w:t>35773</w:t>
      </w:r>
    </w:p>
    <w:p w:rsidR="3D5E59A3" w:rsidP="58332D13" w:rsidRDefault="3D5E59A3" w14:paraId="45C87F29" w14:textId="14F2CAEF">
      <w:pPr>
        <w:pStyle w:val="Normal"/>
        <w:spacing w:after="160" w:line="257" w:lineRule="auto"/>
        <w:ind w:right="386"/>
        <w:rPr>
          <w:rFonts w:ascii="Aptos" w:hAnsi="Aptos" w:eastAsia="Aptos" w:cs="Aptos"/>
          <w:sz w:val="22"/>
          <w:szCs w:val="22"/>
          <w:lang w:val="en-CA"/>
        </w:rPr>
      </w:pPr>
      <w:r w:rsidRPr="58332D13" w:rsidR="518F1203">
        <w:rPr>
          <w:rFonts w:ascii="Aptos" w:hAnsi="Aptos" w:eastAsia="Aptos" w:cs="Aptos"/>
          <w:sz w:val="22"/>
          <w:szCs w:val="22"/>
          <w:lang w:val="en-CA"/>
        </w:rPr>
        <w:t xml:space="preserve">Year 2 PV = $39350 / (1+0.1) ^ 2 = </w:t>
      </w:r>
      <w:r w:rsidRPr="58332D13" w:rsidR="27CB2F04">
        <w:rPr>
          <w:rFonts w:ascii="Aptos" w:hAnsi="Aptos" w:eastAsia="Aptos" w:cs="Aptos"/>
          <w:sz w:val="22"/>
          <w:szCs w:val="22"/>
          <w:lang w:val="en-CA"/>
        </w:rPr>
        <w:t>$</w:t>
      </w:r>
      <w:r w:rsidRPr="58332D13" w:rsidR="518F1203">
        <w:rPr>
          <w:rFonts w:ascii="Aptos" w:hAnsi="Aptos" w:eastAsia="Aptos" w:cs="Aptos"/>
          <w:sz w:val="22"/>
          <w:szCs w:val="22"/>
          <w:lang w:val="en-CA"/>
        </w:rPr>
        <w:t>32521</w:t>
      </w:r>
    </w:p>
    <w:p w:rsidR="3D5E59A3" w:rsidP="58332D13" w:rsidRDefault="3D5E59A3" w14:paraId="4136DDBB" w14:textId="593916B7">
      <w:pPr>
        <w:pStyle w:val="Normal"/>
        <w:spacing w:after="160" w:line="257" w:lineRule="auto"/>
        <w:ind w:right="386"/>
        <w:rPr>
          <w:rFonts w:ascii="Aptos" w:hAnsi="Aptos" w:eastAsia="Aptos" w:cs="Aptos"/>
          <w:sz w:val="22"/>
          <w:szCs w:val="22"/>
          <w:lang w:val="en-CA"/>
        </w:rPr>
      </w:pPr>
      <w:r w:rsidRPr="58332D13" w:rsidR="518F1203">
        <w:rPr>
          <w:rFonts w:ascii="Aptos" w:hAnsi="Aptos" w:eastAsia="Aptos" w:cs="Aptos"/>
          <w:sz w:val="22"/>
          <w:szCs w:val="22"/>
          <w:lang w:val="en-CA"/>
        </w:rPr>
        <w:t xml:space="preserve">Year 3 PV = $39350 / (1+0.1) ^ 3 = </w:t>
      </w:r>
      <w:r w:rsidRPr="58332D13" w:rsidR="4B4D6719">
        <w:rPr>
          <w:rFonts w:ascii="Aptos" w:hAnsi="Aptos" w:eastAsia="Aptos" w:cs="Aptos"/>
          <w:sz w:val="22"/>
          <w:szCs w:val="22"/>
          <w:lang w:val="en-CA"/>
        </w:rPr>
        <w:t>$</w:t>
      </w:r>
      <w:r w:rsidRPr="58332D13" w:rsidR="518F1203">
        <w:rPr>
          <w:rFonts w:ascii="Aptos" w:hAnsi="Aptos" w:eastAsia="Aptos" w:cs="Aptos"/>
          <w:sz w:val="22"/>
          <w:szCs w:val="22"/>
          <w:lang w:val="en-CA"/>
        </w:rPr>
        <w:t>29564</w:t>
      </w:r>
    </w:p>
    <w:p w:rsidR="3D5E59A3" w:rsidP="58332D13" w:rsidRDefault="3D5E59A3" w14:paraId="398812D5" w14:textId="715E1125">
      <w:pPr>
        <w:pStyle w:val="Normal"/>
        <w:spacing w:after="160" w:line="257" w:lineRule="auto"/>
        <w:ind w:right="386"/>
        <w:rPr>
          <w:rFonts w:ascii="Aptos" w:hAnsi="Aptos" w:eastAsia="Aptos" w:cs="Aptos"/>
          <w:sz w:val="22"/>
          <w:szCs w:val="22"/>
          <w:lang w:val="en-CA"/>
        </w:rPr>
      </w:pPr>
      <w:r w:rsidRPr="58332D13" w:rsidR="5E4E05B1">
        <w:rPr>
          <w:rFonts w:ascii="Aptos" w:hAnsi="Aptos" w:eastAsia="Aptos" w:cs="Aptos"/>
          <w:sz w:val="22"/>
          <w:szCs w:val="22"/>
          <w:lang w:val="en-CA"/>
        </w:rPr>
        <w:t>Initial investment = $100000</w:t>
      </w:r>
    </w:p>
    <w:p w:rsidR="3D5E59A3" w:rsidP="58332D13" w:rsidRDefault="3D5E59A3" w14:paraId="5133F879" w14:textId="149D1D79">
      <w:pPr>
        <w:pStyle w:val="Normal"/>
        <w:spacing w:after="160" w:line="257" w:lineRule="auto"/>
        <w:ind w:right="386"/>
        <w:rPr>
          <w:rFonts w:ascii="Aptos" w:hAnsi="Aptos" w:eastAsia="Aptos" w:cs="Aptos"/>
          <w:sz w:val="22"/>
          <w:szCs w:val="22"/>
          <w:lang w:val="en-CA"/>
        </w:rPr>
      </w:pPr>
      <w:r w:rsidRPr="58332D13" w:rsidR="5E4E05B1">
        <w:rPr>
          <w:rFonts w:ascii="Aptos" w:hAnsi="Aptos" w:eastAsia="Aptos" w:cs="Aptos"/>
          <w:sz w:val="22"/>
          <w:szCs w:val="22"/>
          <w:lang w:val="en-CA"/>
        </w:rPr>
        <w:t xml:space="preserve">Total NPV for </w:t>
      </w:r>
      <w:r w:rsidRPr="58332D13" w:rsidR="5E7493E3">
        <w:rPr>
          <w:rFonts w:ascii="Aptos" w:hAnsi="Aptos" w:eastAsia="Aptos" w:cs="Aptos"/>
          <w:sz w:val="22"/>
          <w:szCs w:val="22"/>
          <w:lang w:val="en-CA"/>
        </w:rPr>
        <w:t>expense =</w:t>
      </w:r>
      <w:r w:rsidRPr="58332D13" w:rsidR="5E4E05B1">
        <w:rPr>
          <w:rFonts w:ascii="Aptos" w:hAnsi="Aptos" w:eastAsia="Aptos" w:cs="Aptos"/>
          <w:sz w:val="22"/>
          <w:szCs w:val="22"/>
          <w:lang w:val="en-CA"/>
        </w:rPr>
        <w:t xml:space="preserve"> </w:t>
      </w:r>
      <w:r w:rsidRPr="58332D13" w:rsidR="3944FBD4">
        <w:rPr>
          <w:rFonts w:ascii="Aptos" w:hAnsi="Aptos" w:eastAsia="Aptos" w:cs="Aptos"/>
          <w:sz w:val="22"/>
          <w:szCs w:val="22"/>
          <w:lang w:val="en-CA"/>
        </w:rPr>
        <w:t>$35773 + $32521 + $29564 + $100000 = $197858</w:t>
      </w:r>
    </w:p>
    <w:p w:rsidR="3D5E59A3" w:rsidP="58332D13" w:rsidRDefault="3D5E59A3" w14:paraId="6920A75B" w14:textId="32A52433">
      <w:pPr>
        <w:pStyle w:val="Normal"/>
        <w:spacing w:after="160" w:line="257" w:lineRule="auto"/>
        <w:ind w:right="386"/>
        <w:rPr>
          <w:rFonts w:ascii="Aptos" w:hAnsi="Aptos" w:eastAsia="Aptos" w:cs="Aptos"/>
          <w:sz w:val="22"/>
          <w:szCs w:val="22"/>
          <w:lang w:val="en-CA"/>
        </w:rPr>
      </w:pPr>
      <w:r w:rsidRPr="58332D13" w:rsidR="518F1203">
        <w:rPr>
          <w:rFonts w:ascii="Aptos" w:hAnsi="Aptos" w:eastAsia="Aptos" w:cs="Aptos"/>
          <w:sz w:val="22"/>
          <w:szCs w:val="22"/>
          <w:lang w:val="en-CA"/>
        </w:rPr>
        <w:t>Income:</w:t>
      </w:r>
    </w:p>
    <w:p w:rsidR="3D5E59A3" w:rsidP="58332D13" w:rsidRDefault="3D5E59A3" w14:paraId="5F2645BF" w14:textId="35208771">
      <w:pPr>
        <w:pStyle w:val="Normal"/>
        <w:spacing w:after="160" w:line="257" w:lineRule="auto"/>
        <w:ind w:right="386"/>
        <w:rPr>
          <w:rFonts w:ascii="Aptos" w:hAnsi="Aptos" w:eastAsia="Aptos" w:cs="Aptos"/>
          <w:sz w:val="22"/>
          <w:szCs w:val="22"/>
          <w:lang w:val="en-CA"/>
        </w:rPr>
      </w:pPr>
      <w:r w:rsidRPr="58332D13" w:rsidR="518F1203">
        <w:rPr>
          <w:rFonts w:ascii="Aptos" w:hAnsi="Aptos" w:eastAsia="Aptos" w:cs="Aptos"/>
          <w:sz w:val="22"/>
          <w:szCs w:val="22"/>
          <w:lang w:val="en-CA"/>
        </w:rPr>
        <w:t xml:space="preserve">Year 1 PV = $20650 / (1+0.1) = </w:t>
      </w:r>
      <w:r w:rsidRPr="58332D13" w:rsidR="112E225F">
        <w:rPr>
          <w:rFonts w:ascii="Aptos" w:hAnsi="Aptos" w:eastAsia="Aptos" w:cs="Aptos"/>
          <w:sz w:val="22"/>
          <w:szCs w:val="22"/>
          <w:lang w:val="en-CA"/>
        </w:rPr>
        <w:t>$</w:t>
      </w:r>
      <w:r w:rsidRPr="58332D13" w:rsidR="518F1203">
        <w:rPr>
          <w:rFonts w:ascii="Aptos" w:hAnsi="Aptos" w:eastAsia="Aptos" w:cs="Aptos"/>
          <w:sz w:val="22"/>
          <w:szCs w:val="22"/>
          <w:lang w:val="en-CA"/>
        </w:rPr>
        <w:t>18773</w:t>
      </w:r>
    </w:p>
    <w:p w:rsidR="3D5E59A3" w:rsidP="58332D13" w:rsidRDefault="3D5E59A3" w14:paraId="5551B6BF" w14:textId="489D6240">
      <w:pPr>
        <w:pStyle w:val="Normal"/>
        <w:spacing w:after="160" w:line="257" w:lineRule="auto"/>
        <w:ind w:right="386"/>
        <w:rPr>
          <w:rFonts w:ascii="Aptos" w:hAnsi="Aptos" w:eastAsia="Aptos" w:cs="Aptos"/>
          <w:sz w:val="22"/>
          <w:szCs w:val="22"/>
          <w:lang w:val="en-CA"/>
        </w:rPr>
      </w:pPr>
      <w:r w:rsidRPr="58332D13" w:rsidR="518F1203">
        <w:rPr>
          <w:rFonts w:ascii="Aptos" w:hAnsi="Aptos" w:eastAsia="Aptos" w:cs="Aptos"/>
          <w:sz w:val="22"/>
          <w:szCs w:val="22"/>
          <w:lang w:val="en-CA"/>
        </w:rPr>
        <w:t xml:space="preserve">Year 2 PV = $110650 / (1+0.1) ^ 2 = </w:t>
      </w:r>
      <w:r w:rsidRPr="58332D13" w:rsidR="4457F4F4">
        <w:rPr>
          <w:rFonts w:ascii="Aptos" w:hAnsi="Aptos" w:eastAsia="Aptos" w:cs="Aptos"/>
          <w:sz w:val="22"/>
          <w:szCs w:val="22"/>
          <w:lang w:val="en-CA"/>
        </w:rPr>
        <w:t>$</w:t>
      </w:r>
      <w:r w:rsidRPr="58332D13" w:rsidR="260FB6E4">
        <w:rPr>
          <w:rFonts w:ascii="Aptos" w:hAnsi="Aptos" w:eastAsia="Aptos" w:cs="Aptos"/>
          <w:sz w:val="22"/>
          <w:szCs w:val="22"/>
          <w:lang w:val="en-CA"/>
        </w:rPr>
        <w:t>91446</w:t>
      </w:r>
    </w:p>
    <w:p w:rsidR="3D5E59A3" w:rsidP="58332D13" w:rsidRDefault="3D5E59A3" w14:paraId="514DFB91" w14:textId="18C3A7F1">
      <w:pPr>
        <w:pStyle w:val="Normal"/>
        <w:spacing w:after="160" w:line="257" w:lineRule="auto"/>
        <w:ind w:right="386"/>
        <w:rPr>
          <w:rFonts w:ascii="Aptos" w:hAnsi="Aptos" w:eastAsia="Aptos" w:cs="Aptos"/>
          <w:sz w:val="22"/>
          <w:szCs w:val="22"/>
          <w:lang w:val="en-CA"/>
        </w:rPr>
      </w:pPr>
      <w:r w:rsidRPr="58332D13" w:rsidR="518F1203">
        <w:rPr>
          <w:rFonts w:ascii="Aptos" w:hAnsi="Aptos" w:eastAsia="Aptos" w:cs="Aptos"/>
          <w:sz w:val="22"/>
          <w:szCs w:val="22"/>
          <w:lang w:val="en-CA"/>
        </w:rPr>
        <w:t>Year 3 PV = $</w:t>
      </w:r>
      <w:r w:rsidRPr="58332D13" w:rsidR="3A7BC381">
        <w:rPr>
          <w:rFonts w:ascii="Aptos" w:hAnsi="Aptos" w:eastAsia="Aptos" w:cs="Aptos"/>
          <w:sz w:val="22"/>
          <w:szCs w:val="22"/>
          <w:lang w:val="en-CA"/>
        </w:rPr>
        <w:t>140650</w:t>
      </w:r>
      <w:r w:rsidRPr="58332D13" w:rsidR="518F1203">
        <w:rPr>
          <w:rFonts w:ascii="Aptos" w:hAnsi="Aptos" w:eastAsia="Aptos" w:cs="Aptos"/>
          <w:sz w:val="22"/>
          <w:szCs w:val="22"/>
          <w:lang w:val="en-CA"/>
        </w:rPr>
        <w:t xml:space="preserve"> / (1+0.1) ^ 3 = </w:t>
      </w:r>
      <w:r w:rsidRPr="58332D13" w:rsidR="380AEC80">
        <w:rPr>
          <w:rFonts w:ascii="Aptos" w:hAnsi="Aptos" w:eastAsia="Aptos" w:cs="Aptos"/>
          <w:sz w:val="22"/>
          <w:szCs w:val="22"/>
          <w:lang w:val="en-CA"/>
        </w:rPr>
        <w:t>$</w:t>
      </w:r>
      <w:r w:rsidRPr="58332D13" w:rsidR="1485A87A">
        <w:rPr>
          <w:rFonts w:ascii="Aptos" w:hAnsi="Aptos" w:eastAsia="Aptos" w:cs="Aptos"/>
          <w:sz w:val="22"/>
          <w:szCs w:val="22"/>
          <w:lang w:val="en-CA"/>
        </w:rPr>
        <w:t>105672</w:t>
      </w:r>
    </w:p>
    <w:p w:rsidR="3D5E59A3" w:rsidP="58332D13" w:rsidRDefault="3D5E59A3" w14:paraId="01C358FC" w14:textId="04111E21">
      <w:pPr>
        <w:pStyle w:val="Normal"/>
        <w:spacing w:after="160" w:line="257" w:lineRule="auto"/>
        <w:ind w:right="386"/>
        <w:rPr>
          <w:rFonts w:ascii="Aptos" w:hAnsi="Aptos" w:eastAsia="Aptos" w:cs="Aptos"/>
          <w:sz w:val="22"/>
          <w:szCs w:val="22"/>
          <w:lang w:val="en-CA"/>
        </w:rPr>
      </w:pPr>
      <w:r w:rsidRPr="58332D13" w:rsidR="325FE1E8">
        <w:rPr>
          <w:rFonts w:ascii="Aptos" w:hAnsi="Aptos" w:eastAsia="Aptos" w:cs="Aptos"/>
          <w:sz w:val="22"/>
          <w:szCs w:val="22"/>
          <w:lang w:val="en-CA"/>
        </w:rPr>
        <w:t>Total NPV for income = $215891</w:t>
      </w:r>
    </w:p>
    <w:p w:rsidR="3D5E59A3" w:rsidP="58332D13" w:rsidRDefault="3D5E59A3" w14:paraId="1CE6CA01" w14:textId="3E014918">
      <w:pPr>
        <w:pStyle w:val="Normal"/>
        <w:spacing w:after="160" w:line="257" w:lineRule="auto"/>
        <w:ind w:right="386"/>
        <w:rPr>
          <w:rFonts w:ascii="Aptos" w:hAnsi="Aptos" w:eastAsia="Aptos" w:cs="Aptos"/>
          <w:sz w:val="22"/>
          <w:szCs w:val="22"/>
          <w:lang w:val="en-CA"/>
        </w:rPr>
      </w:pPr>
    </w:p>
    <w:p w:rsidR="3D5E59A3" w:rsidP="58332D13" w:rsidRDefault="3D5E59A3" w14:paraId="28E87FAA" w14:textId="6755920B">
      <w:pPr>
        <w:pStyle w:val="Normal"/>
        <w:spacing w:after="160" w:line="257" w:lineRule="auto"/>
        <w:ind w:right="386"/>
        <w:rPr>
          <w:rFonts w:ascii="Aptos" w:hAnsi="Aptos" w:eastAsia="Aptos" w:cs="Aptos"/>
          <w:sz w:val="22"/>
          <w:szCs w:val="22"/>
          <w:lang w:val="en-CA"/>
        </w:rPr>
      </w:pPr>
      <w:r w:rsidRPr="58332D13" w:rsidR="62F891A2">
        <w:rPr>
          <w:rFonts w:ascii="Aptos" w:hAnsi="Aptos" w:eastAsia="Aptos" w:cs="Aptos"/>
          <w:sz w:val="22"/>
          <w:szCs w:val="22"/>
          <w:lang w:val="en-CA"/>
        </w:rPr>
        <w:t>The NPV income per unit = total NP</w:t>
      </w:r>
      <w:r w:rsidRPr="58332D13" w:rsidR="4F02C78B">
        <w:rPr>
          <w:rFonts w:ascii="Aptos" w:hAnsi="Aptos" w:eastAsia="Aptos" w:cs="Aptos"/>
          <w:sz w:val="22"/>
          <w:szCs w:val="22"/>
          <w:lang w:val="en-CA"/>
        </w:rPr>
        <w:t xml:space="preserve">V income / number of sells = $215891 / 13000 </w:t>
      </w:r>
      <w:r w:rsidRPr="58332D13" w:rsidR="3CD768A3">
        <w:rPr>
          <w:rFonts w:ascii="Aptos" w:hAnsi="Aptos" w:eastAsia="Aptos" w:cs="Aptos"/>
          <w:sz w:val="22"/>
          <w:szCs w:val="22"/>
          <w:lang w:val="en-CA"/>
        </w:rPr>
        <w:t>= $16.6</w:t>
      </w:r>
    </w:p>
    <w:p w:rsidR="3D5E59A3" w:rsidP="58332D13" w:rsidRDefault="3D5E59A3" w14:paraId="641F8F2D" w14:textId="2634EF83">
      <w:pPr>
        <w:pStyle w:val="Normal"/>
        <w:spacing w:after="160" w:line="257" w:lineRule="auto"/>
        <w:ind w:right="386"/>
        <w:rPr>
          <w:rFonts w:ascii="Aptos" w:hAnsi="Aptos" w:eastAsia="Aptos" w:cs="Aptos"/>
          <w:sz w:val="22"/>
          <w:szCs w:val="22"/>
          <w:lang w:val="en-CA"/>
        </w:rPr>
      </w:pPr>
      <w:r w:rsidRPr="58332D13" w:rsidR="3CD768A3">
        <w:rPr>
          <w:rFonts w:ascii="Aptos" w:hAnsi="Aptos" w:eastAsia="Aptos" w:cs="Aptos"/>
          <w:sz w:val="22"/>
          <w:szCs w:val="22"/>
          <w:lang w:val="en-CA"/>
        </w:rPr>
        <w:t>Let's</w:t>
      </w:r>
      <w:r w:rsidRPr="58332D13" w:rsidR="3CD768A3">
        <w:rPr>
          <w:rFonts w:ascii="Aptos" w:hAnsi="Aptos" w:eastAsia="Aptos" w:cs="Aptos"/>
          <w:sz w:val="22"/>
          <w:szCs w:val="22"/>
          <w:lang w:val="en-CA"/>
        </w:rPr>
        <w:t xml:space="preserve"> denote the number of units sold as N.</w:t>
      </w:r>
    </w:p>
    <w:p w:rsidR="3D5E59A3" w:rsidP="58332D13" w:rsidRDefault="3D5E59A3" w14:paraId="6DAC73E0" w14:textId="27B8B9B8">
      <w:pPr>
        <w:pStyle w:val="Normal"/>
        <w:spacing w:after="160" w:line="257" w:lineRule="auto"/>
        <w:ind w:right="386"/>
        <w:rPr>
          <w:rFonts w:ascii="Aptos" w:hAnsi="Aptos" w:eastAsia="Aptos" w:cs="Aptos"/>
          <w:sz w:val="22"/>
          <w:szCs w:val="22"/>
          <w:lang w:val="en-CA"/>
        </w:rPr>
      </w:pPr>
      <w:r w:rsidRPr="58332D13" w:rsidR="3CD768A3">
        <w:rPr>
          <w:rFonts w:ascii="Aptos" w:hAnsi="Aptos" w:eastAsia="Aptos" w:cs="Aptos"/>
          <w:sz w:val="22"/>
          <w:szCs w:val="22"/>
          <w:lang w:val="en-CA"/>
        </w:rPr>
        <w:t>$16.6 * N &gt;= total NPV expense = $197858.</w:t>
      </w:r>
    </w:p>
    <w:p w:rsidR="3D5E59A3" w:rsidP="58332D13" w:rsidRDefault="3D5E59A3" w14:paraId="33D08CDF" w14:textId="47256620">
      <w:pPr>
        <w:pStyle w:val="Normal"/>
        <w:spacing w:after="160" w:line="257" w:lineRule="auto"/>
        <w:ind w:right="386"/>
        <w:rPr>
          <w:rFonts w:ascii="Aptos" w:hAnsi="Aptos" w:eastAsia="Aptos" w:cs="Aptos"/>
          <w:sz w:val="22"/>
          <w:szCs w:val="22"/>
          <w:lang w:val="en-CA"/>
        </w:rPr>
      </w:pPr>
      <w:r w:rsidRPr="03F9269C" w:rsidR="3CD768A3">
        <w:rPr>
          <w:rFonts w:ascii="Aptos" w:hAnsi="Aptos" w:eastAsia="Aptos" w:cs="Aptos"/>
          <w:sz w:val="22"/>
          <w:szCs w:val="22"/>
          <w:lang w:val="en-CA"/>
        </w:rPr>
        <w:t xml:space="preserve">N </w:t>
      </w:r>
      <w:r w:rsidRPr="03F9269C" w:rsidR="3CD768A3">
        <w:rPr>
          <w:rFonts w:ascii="Aptos" w:hAnsi="Aptos" w:eastAsia="Aptos" w:cs="Aptos"/>
          <w:sz w:val="22"/>
          <w:szCs w:val="22"/>
          <w:lang w:val="en-CA"/>
        </w:rPr>
        <w:t>&gt;</w:t>
      </w:r>
      <w:r w:rsidRPr="03F9269C" w:rsidR="3CD768A3">
        <w:rPr>
          <w:rFonts w:ascii="Aptos" w:hAnsi="Aptos" w:eastAsia="Aptos" w:cs="Aptos"/>
          <w:sz w:val="22"/>
          <w:szCs w:val="22"/>
          <w:lang w:val="en-CA"/>
        </w:rPr>
        <w:t>= 11920.</w:t>
      </w:r>
    </w:p>
    <w:p w:rsidR="3D5E59A3" w:rsidP="58332D13" w:rsidRDefault="3D5E59A3" w14:paraId="5FA24D66" w14:textId="0BF7C34D">
      <w:pPr>
        <w:pStyle w:val="Normal"/>
        <w:spacing w:after="160" w:line="257" w:lineRule="auto"/>
        <w:ind w:right="386"/>
        <w:rPr>
          <w:rFonts w:ascii="Aptos" w:hAnsi="Aptos" w:eastAsia="Aptos" w:cs="Aptos"/>
          <w:sz w:val="22"/>
          <w:szCs w:val="22"/>
          <w:lang w:val="en-CA"/>
        </w:rPr>
      </w:pPr>
      <w:r w:rsidRPr="5716FC75" w:rsidR="07B70F61">
        <w:rPr>
          <w:rFonts w:ascii="Aptos" w:hAnsi="Aptos" w:eastAsia="Aptos" w:cs="Aptos"/>
          <w:sz w:val="22"/>
          <w:szCs w:val="22"/>
          <w:lang w:val="en-CA"/>
        </w:rPr>
        <w:t>Therefore, after selling 11920 devices, the business becomes profitable</w:t>
      </w:r>
      <w:r w:rsidRPr="5716FC75" w:rsidR="7A824A4C">
        <w:rPr>
          <w:rFonts w:ascii="Aptos" w:hAnsi="Aptos" w:eastAsia="Aptos" w:cs="Aptos"/>
          <w:sz w:val="22"/>
          <w:szCs w:val="22"/>
          <w:lang w:val="en-CA"/>
        </w:rPr>
        <w:t>.</w:t>
      </w:r>
    </w:p>
    <w:p w:rsidR="3D5E59A3" w:rsidP="3D5E59A3" w:rsidRDefault="3D5E59A3" w14:paraId="6C398EF0" w14:noSpellErr="1" w14:textId="72CB5827">
      <w:pPr>
        <w:pStyle w:val="ParIndent"/>
        <w:spacing w:line="276" w:lineRule="auto"/>
        <w:ind w:firstLine="0"/>
        <w:rPr>
          <w:lang w:val="en-CA"/>
        </w:rPr>
      </w:pPr>
    </w:p>
    <w:p w:rsidR="3D5E59A3" w:rsidP="3D5E59A3" w:rsidRDefault="3D5E59A3" w14:paraId="2DC90148" w14:noSpellErr="1" w14:textId="4B8E57FB">
      <w:pPr>
        <w:pStyle w:val="ParIndent"/>
        <w:spacing w:line="276" w:lineRule="auto"/>
        <w:ind w:firstLine="0"/>
        <w:rPr>
          <w:lang w:val="en-CA"/>
        </w:rPr>
      </w:pPr>
    </w:p>
    <w:p w:rsidR="3D5E59A3" w:rsidP="3D5E59A3" w:rsidRDefault="3D5E59A3" w14:paraId="39234D3E" w14:noSpellErr="1" w14:textId="715DF90F">
      <w:pPr>
        <w:pStyle w:val="ParIndent"/>
        <w:spacing w:line="276" w:lineRule="auto"/>
        <w:ind w:firstLine="0"/>
        <w:rPr>
          <w:lang w:val="en-CA"/>
        </w:rPr>
      </w:pPr>
    </w:p>
    <w:p w:rsidR="3D5E59A3" w:rsidP="3D5E59A3" w:rsidRDefault="3D5E59A3" w14:paraId="6E3CE766" w14:noSpellErr="1" w14:textId="7F387B3E">
      <w:pPr>
        <w:pStyle w:val="ParIndent"/>
        <w:spacing w:line="276" w:lineRule="auto"/>
        <w:ind w:firstLine="0"/>
        <w:rPr>
          <w:lang w:val="en-CA"/>
        </w:rPr>
      </w:pPr>
    </w:p>
    <w:p w:rsidRPr="00BD2AA1" w:rsidR="00310C1F" w:rsidP="3D5E59A3" w:rsidRDefault="5E546A10" w14:paraId="38736B01" w14:textId="3F006658">
      <w:pPr>
        <w:pStyle w:val="Heading2"/>
        <w:spacing w:line="276" w:lineRule="auto"/>
        <w:rPr>
          <w:sz w:val="32"/>
          <w:szCs w:val="32"/>
        </w:rPr>
      </w:pPr>
      <w:bookmarkStart w:name="_Toc144997141" w:id="279"/>
      <w:r w:rsidRPr="03F9269C" w:rsidR="5AD5F0CB">
        <w:rPr>
          <w:sz w:val="36"/>
          <w:szCs w:val="36"/>
        </w:rPr>
        <w:t>Intellectual property re</w:t>
      </w:r>
      <w:r w:rsidRPr="03F9269C" w:rsidR="5AD5F0CB">
        <w:rPr>
          <w:sz w:val="36"/>
          <w:szCs w:val="36"/>
        </w:rPr>
        <w:t>p</w:t>
      </w:r>
      <w:r w:rsidRPr="03F9269C" w:rsidR="26C279A1">
        <w:rPr>
          <w:sz w:val="36"/>
          <w:szCs w:val="36"/>
        </w:rPr>
        <w:t>o</w:t>
      </w:r>
      <w:r w:rsidRPr="03F9269C" w:rsidR="5AD5F0CB">
        <w:rPr>
          <w:sz w:val="36"/>
          <w:szCs w:val="36"/>
        </w:rPr>
        <w:t>rt</w:t>
      </w:r>
      <w:bookmarkEnd w:id="279"/>
    </w:p>
    <w:p w:rsidR="690EC43E" w:rsidP="3D5E59A3" w:rsidRDefault="690EC43E" w14:paraId="668379FD" w14:textId="37E0E842">
      <w:pPr>
        <w:spacing w:after="160" w:line="257" w:lineRule="auto"/>
        <w:ind w:right="386"/>
        <w:rPr>
          <w:rFonts w:ascii="Aptos" w:hAnsi="Aptos" w:eastAsia="Aptos" w:cs="Aptos"/>
          <w:b/>
          <w:bCs/>
          <w:sz w:val="22"/>
          <w:szCs w:val="22"/>
          <w:lang w:val="en-CA"/>
        </w:rPr>
      </w:pPr>
      <w:r w:rsidRPr="3D5E59A3">
        <w:rPr>
          <w:rFonts w:ascii="Aptos" w:hAnsi="Aptos" w:eastAsia="Aptos" w:cs="Aptos"/>
          <w:b/>
          <w:bCs/>
          <w:sz w:val="22"/>
          <w:szCs w:val="22"/>
          <w:lang w:val="en-CA"/>
        </w:rPr>
        <w:t>Patents</w:t>
      </w:r>
    </w:p>
    <w:p w:rsidR="690EC43E" w:rsidP="3D5E59A3" w:rsidRDefault="690EC43E" w14:paraId="6B921B32" w14:textId="443DD311">
      <w:pPr>
        <w:pStyle w:val="ListParagraph"/>
        <w:numPr>
          <w:ilvl w:val="0"/>
          <w:numId w:val="36"/>
        </w:numPr>
        <w:tabs>
          <w:tab w:val="left" w:pos="0"/>
          <w:tab w:val="left" w:pos="720"/>
        </w:tabs>
        <w:spacing w:after="160" w:line="257" w:lineRule="auto"/>
        <w:ind w:left="0" w:right="386"/>
        <w:rPr/>
      </w:pPr>
      <w:r w:rsidRPr="58332D13" w:rsidR="4B409B63">
        <w:rPr>
          <w:rFonts w:ascii="Aptos" w:hAnsi="Aptos" w:eastAsia="Aptos" w:cs="Aptos"/>
        </w:rPr>
        <w:t>The devices utilize a new mechanism method for assisting with dressing with a disability. For example, the way triggers activate clamps in a way that helps with dressing with a disability. Also, it improves upon existing dressing aids in terms of efficiency, ease of use, safety, or other metrics, these improvements.</w:t>
      </w:r>
      <w:r w:rsidRPr="58332D13" w:rsidR="2EE1E27B">
        <w:rPr>
          <w:rFonts w:ascii="Aptos" w:hAnsi="Aptos" w:eastAsia="Aptos" w:cs="Aptos"/>
        </w:rPr>
        <w:t xml:space="preserve"> Therefore, obtaining a patent for the unique mechanisms of our device gives us exclusive rights to use and commercialize these inventions. This means no one can make, use, or sell our inventions without our permission. That provide us with competitive advantage, making it difficult for competitors to offer similar products that use the same mechanisms, thereby protecting our market share.</w:t>
      </w:r>
      <w:r w:rsidRPr="58332D13" w:rsidR="197784A4">
        <w:rPr>
          <w:rFonts w:ascii="Aptos" w:hAnsi="Aptos" w:eastAsia="Aptos" w:cs="Aptos"/>
        </w:rPr>
        <w:t xml:space="preserve"> However, obtaining a patent requires a detailed information about our invention. This ensures that while get exclusive rights, the knowledge is shared for future innovation. Moreover, the patent application process can be time-consuming and costly. In addition, it’s territorial, meaning we have to have patent protection in every country we plan to sell our product in which add to the complexity and cost.</w:t>
      </w:r>
    </w:p>
    <w:p w:rsidR="690EC43E" w:rsidP="3D5E59A3" w:rsidRDefault="690EC43E" w14:paraId="07DB2398" w14:textId="714553F6">
      <w:pPr>
        <w:spacing w:after="160" w:line="257" w:lineRule="auto"/>
        <w:ind w:right="386"/>
        <w:rPr>
          <w:rFonts w:ascii="Aptos" w:hAnsi="Aptos" w:eastAsia="Aptos" w:cs="Aptos"/>
          <w:b/>
          <w:bCs/>
          <w:sz w:val="22"/>
          <w:szCs w:val="22"/>
          <w:lang w:val="en-CA"/>
        </w:rPr>
      </w:pPr>
      <w:r w:rsidRPr="3D5E59A3">
        <w:rPr>
          <w:rFonts w:ascii="Aptos" w:hAnsi="Aptos" w:eastAsia="Aptos" w:cs="Aptos"/>
          <w:b/>
          <w:bCs/>
          <w:sz w:val="22"/>
          <w:szCs w:val="22"/>
          <w:lang w:val="en-CA"/>
        </w:rPr>
        <w:t>Copyrights</w:t>
      </w:r>
    </w:p>
    <w:p w:rsidR="690EC43E" w:rsidP="3D5E59A3" w:rsidRDefault="690EC43E" w14:paraId="0710E35D" w14:textId="5A34D730">
      <w:pPr>
        <w:pStyle w:val="ListParagraph"/>
        <w:numPr>
          <w:ilvl w:val="0"/>
          <w:numId w:val="36"/>
        </w:numPr>
        <w:tabs>
          <w:tab w:val="left" w:pos="0"/>
          <w:tab w:val="left" w:pos="720"/>
        </w:tabs>
        <w:spacing w:after="160" w:line="257" w:lineRule="auto"/>
        <w:ind w:left="0" w:right="386"/>
        <w:rPr>
          <w:rFonts w:ascii="Aptos" w:hAnsi="Aptos" w:eastAsia="Aptos" w:cs="Aptos"/>
        </w:rPr>
      </w:pPr>
      <w:r w:rsidRPr="58332D13" w:rsidR="4B409B63">
        <w:rPr>
          <w:rFonts w:ascii="Aptos" w:hAnsi="Aptos" w:eastAsia="Aptos" w:cs="Aptos"/>
        </w:rPr>
        <w:t xml:space="preserve"> We have created original 3D design digital models for the functioning of our device. Moreover, we have written instruction manuals and descriptions of the invention.</w:t>
      </w:r>
      <w:r w:rsidRPr="58332D13" w:rsidR="4763EB44">
        <w:rPr>
          <w:rFonts w:ascii="Aptos" w:hAnsi="Aptos" w:eastAsia="Aptos" w:cs="Aptos"/>
        </w:rPr>
        <w:t xml:space="preserve"> Copyright protects our original 3D design digital models and written materials. This prevents others from stealing  our work . Also, it can also provide a licensing agreement, allowing to permit others to use our designs or written works under specified conditions.</w:t>
      </w:r>
      <w:r w:rsidRPr="58332D13" w:rsidR="0DD91AE8">
        <w:rPr>
          <w:rFonts w:ascii="Aptos" w:hAnsi="Aptos" w:eastAsia="Aptos" w:cs="Aptos"/>
        </w:rPr>
        <w:t xml:space="preserve"> However, we are required to prove our ownership and the originality of our work and we cannot prevent others from creating devices that achieve the same function but through different designs.</w:t>
      </w:r>
    </w:p>
    <w:p w:rsidR="3D5E59A3" w:rsidP="3D5E59A3" w:rsidRDefault="3D5E59A3" w14:paraId="2EFC6F1E" w14:textId="49441B7E">
      <w:pPr>
        <w:tabs>
          <w:tab w:val="left" w:pos="0"/>
          <w:tab w:val="left" w:pos="720"/>
        </w:tabs>
        <w:spacing w:after="160" w:line="257" w:lineRule="auto"/>
        <w:ind w:right="386"/>
        <w:rPr>
          <w:rFonts w:ascii="Aptos" w:hAnsi="Aptos" w:eastAsia="Aptos" w:cs="Aptos"/>
          <w:sz w:val="22"/>
          <w:szCs w:val="22"/>
          <w:lang w:val="en-CA"/>
        </w:rPr>
      </w:pPr>
    </w:p>
    <w:p w:rsidR="3D5E59A3" w:rsidP="3D5E59A3" w:rsidRDefault="3D5E59A3" w14:paraId="70B54CA3" w14:textId="4D5B53D9">
      <w:pPr>
        <w:tabs>
          <w:tab w:val="left" w:pos="0"/>
          <w:tab w:val="left" w:pos="720"/>
        </w:tabs>
        <w:spacing w:after="160" w:line="257" w:lineRule="auto"/>
        <w:ind w:right="386"/>
        <w:rPr>
          <w:rFonts w:ascii="Aptos" w:hAnsi="Aptos" w:eastAsia="Aptos" w:cs="Aptos"/>
          <w:sz w:val="22"/>
          <w:szCs w:val="22"/>
          <w:lang w:val="en-CA"/>
        </w:rPr>
      </w:pPr>
    </w:p>
    <w:p w:rsidR="690EC43E" w:rsidP="3D5E59A3" w:rsidRDefault="690EC43E" w14:paraId="2F6ECCE9" w14:textId="5B1AC2C2">
      <w:pPr>
        <w:spacing w:after="160" w:line="257" w:lineRule="auto"/>
        <w:ind w:right="386"/>
        <w:rPr>
          <w:rFonts w:ascii="Aptos" w:hAnsi="Aptos" w:eastAsia="Aptos" w:cs="Aptos"/>
          <w:b/>
          <w:bCs/>
          <w:sz w:val="22"/>
          <w:szCs w:val="22"/>
          <w:lang w:val="en-CA"/>
        </w:rPr>
      </w:pPr>
      <w:r w:rsidRPr="3D5E59A3">
        <w:rPr>
          <w:rFonts w:ascii="Aptos" w:hAnsi="Aptos" w:eastAsia="Aptos" w:cs="Aptos"/>
          <w:b/>
          <w:bCs/>
          <w:sz w:val="22"/>
          <w:szCs w:val="22"/>
          <w:lang w:val="en-CA"/>
        </w:rPr>
        <w:t>Trademarks</w:t>
      </w:r>
    </w:p>
    <w:p w:rsidR="690EC43E" w:rsidP="3D5E59A3" w:rsidRDefault="690EC43E" w14:paraId="7A2C3152" w14:textId="3D8A3482">
      <w:pPr>
        <w:pStyle w:val="ListParagraph"/>
        <w:numPr>
          <w:ilvl w:val="0"/>
          <w:numId w:val="5"/>
        </w:numPr>
        <w:spacing w:after="0" w:line="257" w:lineRule="auto"/>
        <w:ind w:right="386"/>
        <w:rPr>
          <w:rFonts w:ascii="Aptos" w:hAnsi="Aptos" w:eastAsia="Aptos" w:cs="Aptos"/>
        </w:rPr>
      </w:pPr>
      <w:r w:rsidRPr="3D5E59A3">
        <w:rPr>
          <w:rFonts w:ascii="Aptos" w:hAnsi="Aptos" w:eastAsia="Aptos" w:cs="Aptos"/>
        </w:rPr>
        <w:t>The companies name “Nkechi”.</w:t>
      </w:r>
    </w:p>
    <w:p w:rsidR="690EC43E" w:rsidP="3D5E59A3" w:rsidRDefault="690EC43E" w14:paraId="4454951A" w14:textId="3C084072">
      <w:pPr>
        <w:pStyle w:val="ListParagraph"/>
        <w:numPr>
          <w:ilvl w:val="0"/>
          <w:numId w:val="5"/>
        </w:numPr>
        <w:shd w:val="clear" w:color="auto" w:fill="FFFFFF" w:themeFill="background1"/>
        <w:spacing w:after="0" w:line="257" w:lineRule="auto"/>
        <w:ind w:right="386"/>
        <w:rPr>
          <w:rFonts w:ascii="Times New Roman" w:hAnsi="Times New Roman" w:eastAsia="Times New Roman"/>
          <w:color w:val="000000" w:themeColor="text1"/>
          <w:sz w:val="24"/>
          <w:szCs w:val="24"/>
        </w:rPr>
      </w:pPr>
      <w:r w:rsidRPr="3D5E59A3">
        <w:rPr>
          <w:rFonts w:ascii="Aptos" w:hAnsi="Aptos" w:eastAsia="Aptos" w:cs="Aptos"/>
          <w:color w:val="000000" w:themeColor="text1"/>
        </w:rPr>
        <w:t>The company’s slogan “</w:t>
      </w:r>
      <w:r w:rsidRPr="3D5E59A3">
        <w:rPr>
          <w:rFonts w:ascii="Times New Roman" w:hAnsi="Times New Roman" w:eastAsia="Times New Roman"/>
          <w:color w:val="000000" w:themeColor="text1"/>
          <w:sz w:val="24"/>
          <w:szCs w:val="24"/>
        </w:rPr>
        <w:t>Grip and Go”</w:t>
      </w:r>
    </w:p>
    <w:p w:rsidR="690EC43E" w:rsidP="3D5E59A3" w:rsidRDefault="690EC43E" w14:paraId="7CE6D2FB" w14:textId="090073EE">
      <w:pPr>
        <w:pStyle w:val="ListParagraph"/>
        <w:numPr>
          <w:ilvl w:val="0"/>
          <w:numId w:val="5"/>
        </w:numPr>
        <w:shd w:val="clear" w:color="auto" w:fill="FFFFFF" w:themeFill="background1"/>
        <w:spacing w:after="0" w:line="257" w:lineRule="auto"/>
        <w:ind w:right="386"/>
        <w:rPr>
          <w:rFonts w:ascii="Times New Roman" w:hAnsi="Times New Roman" w:eastAsia="Times New Roman"/>
          <w:color w:val="000000" w:themeColor="text1"/>
          <w:sz w:val="24"/>
          <w:szCs w:val="24"/>
        </w:rPr>
      </w:pPr>
      <w:r w:rsidRPr="3D5E59A3">
        <w:rPr>
          <w:rFonts w:ascii="Times New Roman" w:hAnsi="Times New Roman" w:eastAsia="Times New Roman"/>
          <w:color w:val="000000" w:themeColor="text1"/>
          <w:sz w:val="24"/>
          <w:szCs w:val="24"/>
        </w:rPr>
        <w:t>The company’s logo</w:t>
      </w:r>
    </w:p>
    <w:p w:rsidR="690EC43E" w:rsidP="3D5E59A3" w:rsidRDefault="690EC43E" w14:paraId="6F6116B2" w14:textId="561B424D">
      <w:pPr>
        <w:spacing w:after="160" w:line="257" w:lineRule="auto"/>
        <w:ind w:right="386"/>
      </w:pPr>
      <w:r>
        <w:rPr>
          <w:noProof/>
        </w:rPr>
        <w:drawing>
          <wp:inline distT="0" distB="0" distL="0" distR="0" wp14:anchorId="44F4CCE6" wp14:editId="7E65376B">
            <wp:extent cx="1707028" cy="573074"/>
            <wp:effectExtent l="0" t="0" r="0" b="0"/>
            <wp:docPr id="1599244437" name="Picture 159924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1707028" cy="573074"/>
                    </a:xfrm>
                    <a:prstGeom prst="rect">
                      <a:avLst/>
                    </a:prstGeom>
                  </pic:spPr>
                </pic:pic>
              </a:graphicData>
            </a:graphic>
          </wp:inline>
        </w:drawing>
      </w:r>
      <w:r w:rsidRPr="3D5E59A3">
        <w:rPr>
          <w:rStyle w:val="FootnoteReference"/>
        </w:rPr>
        <w:footnoteReference w:id="2"/>
      </w:r>
    </w:p>
    <w:p w:rsidR="690EC43E" w:rsidP="3D5E59A3" w:rsidRDefault="690EC43E" w14:paraId="02E9B1A4" w14:textId="39D4D9DA">
      <w:pPr>
        <w:pStyle w:val="ListParagraph"/>
        <w:numPr>
          <w:ilvl w:val="0"/>
          <w:numId w:val="2"/>
        </w:numPr>
        <w:spacing w:after="160" w:line="257" w:lineRule="auto"/>
        <w:ind w:right="386"/>
        <w:rPr>
          <w:rFonts w:ascii="Aptos" w:hAnsi="Aptos" w:eastAsia="Aptos" w:cs="Aptos"/>
        </w:rPr>
      </w:pPr>
      <w:r w:rsidRPr="3D5E59A3">
        <w:rPr>
          <w:rFonts w:ascii="Aptos" w:hAnsi="Aptos" w:eastAsia="Aptos" w:cs="Aptos"/>
        </w:rPr>
        <w:t xml:space="preserve"> </w:t>
      </w:r>
      <w:r w:rsidRPr="3D5E59A3" w:rsidR="711DE52F">
        <w:rPr>
          <w:rFonts w:ascii="Aptos" w:hAnsi="Aptos" w:eastAsia="Aptos" w:cs="Aptos"/>
        </w:rPr>
        <w:t>Protecting the name “Nkechi,” the slogan “Grip and Go,” and the company’s logo as trademarks helps in building a strong brand identity that give us customer loyalty and brand recognition, and offer legal action if others used our trademark in a way that could confuse consumers or dilute.</w:t>
      </w:r>
      <w:r w:rsidRPr="3D5E59A3" w:rsidR="0B4EC68D">
        <w:rPr>
          <w:rFonts w:ascii="Aptos" w:hAnsi="Aptos" w:eastAsia="Aptos" w:cs="Aptos"/>
        </w:rPr>
        <w:t xml:space="preserve"> However, we are required to prove our ownership and the originality of our trademark and we cannot prevent others from creating name, slogan, logo that are smaller to us. Also, we have to trademark protection in every country we plan to sell our product in.</w:t>
      </w:r>
    </w:p>
    <w:p w:rsidR="3D5E59A3" w:rsidP="3D5E59A3" w:rsidRDefault="3D5E59A3" w14:paraId="2A63357D" w14:textId="2AF4AC7E">
      <w:pPr>
        <w:spacing w:after="160" w:line="257" w:lineRule="auto"/>
        <w:ind w:right="386"/>
        <w:rPr>
          <w:rFonts w:ascii="Aptos" w:hAnsi="Aptos" w:eastAsia="Aptos" w:cs="Aptos"/>
          <w:sz w:val="22"/>
          <w:szCs w:val="22"/>
          <w:lang w:val="en-CA"/>
        </w:rPr>
      </w:pPr>
    </w:p>
    <w:p w:rsidR="3D5E59A3" w:rsidP="3D5E59A3" w:rsidRDefault="3D5E59A3" w14:paraId="0AE8204A" w14:textId="19D84F96">
      <w:pPr>
        <w:spacing w:after="160" w:line="257" w:lineRule="auto"/>
        <w:ind w:right="386"/>
        <w:rPr>
          <w:rFonts w:ascii="Aptos" w:hAnsi="Aptos" w:eastAsia="Aptos" w:cs="Aptos"/>
          <w:sz w:val="22"/>
          <w:szCs w:val="22"/>
          <w:lang w:val="en-CA"/>
        </w:rPr>
      </w:pPr>
    </w:p>
    <w:p w:rsidR="3D5E59A3" w:rsidP="3D5E59A3" w:rsidRDefault="3D5E59A3" w14:paraId="786EBD07" w14:textId="02F0A35A">
      <w:pPr>
        <w:spacing w:after="160" w:line="257" w:lineRule="auto"/>
        <w:ind w:right="386"/>
        <w:rPr>
          <w:rFonts w:ascii="Aptos" w:hAnsi="Aptos" w:eastAsia="Aptos" w:cs="Aptos"/>
          <w:sz w:val="22"/>
          <w:szCs w:val="22"/>
          <w:lang w:val="en-CA"/>
        </w:rPr>
      </w:pPr>
    </w:p>
    <w:p w:rsidR="3D5E59A3" w:rsidP="3D5E59A3" w:rsidRDefault="3D5E59A3" w14:paraId="7ECE2BC7" w14:textId="23A5950A">
      <w:pPr>
        <w:spacing w:after="160" w:line="257" w:lineRule="auto"/>
        <w:ind w:right="386"/>
        <w:rPr>
          <w:rFonts w:ascii="Aptos" w:hAnsi="Aptos" w:eastAsia="Aptos" w:cs="Aptos"/>
          <w:sz w:val="22"/>
          <w:szCs w:val="22"/>
          <w:lang w:val="en-CA"/>
        </w:rPr>
      </w:pPr>
    </w:p>
    <w:p w:rsidR="3D5E59A3" w:rsidP="3D5E59A3" w:rsidRDefault="3D5E59A3" w14:paraId="741A98D9" w14:textId="0E9B46CA">
      <w:pPr>
        <w:spacing w:after="160" w:line="257" w:lineRule="auto"/>
        <w:ind w:right="386"/>
        <w:rPr>
          <w:rFonts w:ascii="Aptos" w:hAnsi="Aptos" w:eastAsia="Aptos" w:cs="Aptos"/>
          <w:sz w:val="22"/>
          <w:szCs w:val="22"/>
          <w:lang w:val="en-CA"/>
        </w:rPr>
      </w:pPr>
    </w:p>
    <w:p w:rsidR="690EC43E" w:rsidP="3D5E59A3" w:rsidRDefault="690EC43E" w14:paraId="3F9A1E45" w14:textId="34891226">
      <w:pPr>
        <w:spacing w:after="160" w:line="257" w:lineRule="auto"/>
        <w:ind w:right="386"/>
        <w:rPr>
          <w:rFonts w:ascii="Aptos" w:hAnsi="Aptos" w:eastAsia="Aptos" w:cs="Aptos"/>
          <w:sz w:val="22"/>
          <w:szCs w:val="22"/>
          <w:lang w:val="en-CA"/>
        </w:rPr>
      </w:pPr>
      <w:r w:rsidRPr="3D5E59A3">
        <w:rPr>
          <w:rFonts w:ascii="Aptos" w:hAnsi="Aptos" w:eastAsia="Aptos" w:cs="Aptos"/>
          <w:sz w:val="22"/>
          <w:szCs w:val="22"/>
          <w:lang w:val="en-CA"/>
        </w:rPr>
        <w:t>In summary, our project intersects with these areas of intellectual property due to its innovative functional elements (patent), original authorship in the form of digital design and documentation (copyright), and it’s name, logo, and slogan (Trademark). Protecting these aspects can provide us with exclusive rights, prevent others from exploiting our work without permission, and potentially offer a competitive edge in the market.</w:t>
      </w:r>
    </w:p>
    <w:p w:rsidR="3D5E59A3" w:rsidP="3D5E59A3" w:rsidRDefault="3D5E59A3" w14:paraId="551A3D95" w14:textId="767C8824">
      <w:pPr>
        <w:pStyle w:val="ParIndent"/>
        <w:tabs>
          <w:tab w:val="left" w:pos="820"/>
        </w:tabs>
      </w:pPr>
      <w:del w:author="Jasem Alenezi" w:date="2024-03-31T20:15:00Z" w:id="282">
        <w:r>
          <w:fldChar w:fldCharType="begin"/>
        </w:r>
        <w:r>
          <w:delInstrText xml:space="preserve">HYPERLINK "http://cipo.gc.ca/" </w:delInstrText>
        </w:r>
        <w:r>
          <w:fldChar w:fldCharType="separate"/>
        </w:r>
      </w:del>
      <w:hyperlink w:history="1" r:id="rId39">
        <w:r>
          <w:rPr>
            <w:rStyle w:val="Hyperlink"/>
          </w:rPr>
          <w:t>http://cipo.gc.ca/</w:t>
        </w:r>
      </w:hyperlink>
      <w:del w:author="Jasem Alenezi" w:date="2024-03-31T20:15:00Z" w:id="283">
        <w:r>
          <w:fldChar w:fldCharType="end"/>
        </w:r>
        <w:r>
          <w:fldChar w:fldCharType="begin"/>
        </w:r>
        <w:r>
          <w:delInstrText xml:space="preserve">HYPERLINK "http://www.freepatentsonline.com/" </w:delInstrText>
        </w:r>
        <w:r>
          <w:fldChar w:fldCharType="separate"/>
        </w:r>
      </w:del>
      <w:hyperlink w:history="1" r:id="rId40">
        <w:r>
          <w:rPr>
            <w:rStyle w:val="Hyperlink"/>
          </w:rPr>
          <w:t>http://www.freepatentsonline.com/</w:t>
        </w:r>
      </w:hyperlink>
      <w:del w:author="Jasem Alenezi" w:date="2024-03-31T20:15:00Z" w:id="284">
        <w:r>
          <w:fldChar w:fldCharType="end"/>
        </w:r>
        <w:r>
          <w:fldChar w:fldCharType="begin"/>
        </w:r>
        <w:r>
          <w:delInstrText xml:space="preserve">HYPERLINK "http://patft.uspto.gov/" </w:delInstrText>
        </w:r>
        <w:r>
          <w:fldChar w:fldCharType="separate"/>
        </w:r>
      </w:del>
      <w:hyperlink w:history="1" r:id="rId41">
        <w:r>
          <w:rPr>
            <w:rStyle w:val="Hyperlink"/>
          </w:rPr>
          <w:t>http://patft.uspto.gov/</w:t>
        </w:r>
      </w:hyperlink>
      <w:del w:author="Jasem Alenezi" w:date="2024-03-31T20:15:00Z" w:id="285">
        <w:r>
          <w:fldChar w:fldCharType="end"/>
        </w:r>
        <w:r>
          <w:fldChar w:fldCharType="begin"/>
        </w:r>
        <w:r>
          <w:delInstrText xml:space="preserve">HYPERLINK "https://patents.google.com/" </w:delInstrText>
        </w:r>
        <w:r>
          <w:fldChar w:fldCharType="separate"/>
        </w:r>
      </w:del>
      <w:hyperlink w:history="1" r:id="rId42">
        <w:r>
          <w:rPr>
            <w:rStyle w:val="Hyperlink"/>
          </w:rPr>
          <w:t>https://patents.google.com/</w:t>
        </w:r>
      </w:hyperlink>
      <w:del w:author="Jasem Alenezi" w:date="2024-03-31T20:15:00Z" w:id="286">
        <w:r>
          <w:fldChar w:fldCharType="end"/>
        </w:r>
      </w:del>
    </w:p>
    <w:p w:rsidR="3D5E59A3" w:rsidP="3D5E59A3" w:rsidRDefault="3D5E59A3" w14:paraId="02E61F41" w14:textId="65D2A9DF">
      <w:pPr>
        <w:pStyle w:val="Heading2"/>
        <w:tabs>
          <w:tab w:val="left" w:pos="820"/>
        </w:tabs>
        <w:spacing w:before="40" w:line="276" w:lineRule="auto"/>
        <w:ind w:left="785" w:right="711"/>
      </w:pPr>
    </w:p>
    <w:p w:rsidR="3D5E59A3" w:rsidP="3D5E59A3" w:rsidRDefault="3D5E59A3" w14:paraId="2D494832" w14:textId="3B170A34">
      <w:pPr>
        <w:pStyle w:val="Heading2"/>
        <w:tabs>
          <w:tab w:val="left" w:pos="820"/>
        </w:tabs>
        <w:spacing w:before="40" w:line="276" w:lineRule="auto"/>
        <w:ind w:left="785" w:right="711"/>
      </w:pPr>
    </w:p>
    <w:p w:rsidR="3D5E59A3" w:rsidP="3D5E59A3" w:rsidRDefault="3D5E59A3" w14:paraId="1D952A34" w14:textId="18336049">
      <w:pPr>
        <w:pStyle w:val="Heading2"/>
        <w:tabs>
          <w:tab w:val="left" w:pos="820"/>
        </w:tabs>
        <w:spacing w:before="40" w:line="276" w:lineRule="auto"/>
        <w:ind w:left="785" w:right="711"/>
      </w:pPr>
    </w:p>
    <w:p w:rsidR="3D5E59A3" w:rsidP="3D5E59A3" w:rsidRDefault="3D5E59A3" w14:paraId="2D2A0719" w14:textId="0AC5794D">
      <w:pPr>
        <w:pStyle w:val="Heading2"/>
        <w:tabs>
          <w:tab w:val="left" w:pos="820"/>
        </w:tabs>
        <w:spacing w:before="40" w:line="276" w:lineRule="auto"/>
        <w:ind w:left="785" w:right="711"/>
      </w:pPr>
    </w:p>
    <w:p w:rsidR="3D5E59A3" w:rsidP="3D5E59A3" w:rsidRDefault="3D5E59A3" w14:paraId="33F02E70" w14:textId="289F0EDA">
      <w:pPr>
        <w:pStyle w:val="Heading2"/>
        <w:tabs>
          <w:tab w:val="left" w:pos="820"/>
        </w:tabs>
        <w:spacing w:before="40" w:line="276" w:lineRule="auto"/>
        <w:ind w:left="785" w:right="711"/>
      </w:pPr>
    </w:p>
    <w:p w:rsidR="3D5E59A3" w:rsidP="50C7856B" w:rsidRDefault="3D5E59A3" w14:paraId="16B47672" w14:textId="766DF670">
      <w:pPr>
        <w:pStyle w:val="ParIndent"/>
        <w:tabs>
          <w:tab w:val="left" w:pos="820"/>
        </w:tabs>
      </w:pPr>
    </w:p>
    <w:p w:rsidR="50C7856B" w:rsidP="50C7856B" w:rsidRDefault="50C7856B" w14:paraId="4332283C" w14:textId="7F3D7B85">
      <w:pPr>
        <w:pStyle w:val="ParIndent"/>
        <w:tabs>
          <w:tab w:val="left" w:pos="820"/>
        </w:tabs>
      </w:pPr>
    </w:p>
    <w:p w:rsidR="3D5E59A3" w:rsidP="3D5E59A3" w:rsidRDefault="3D5E59A3" w14:paraId="475C8F81" w14:textId="351065B1">
      <w:pPr>
        <w:pStyle w:val="ParIndent"/>
        <w:tabs>
          <w:tab w:val="left" w:pos="820"/>
        </w:tabs>
      </w:pPr>
    </w:p>
    <w:p w:rsidR="3D5E59A3" w:rsidP="3D5E59A3" w:rsidRDefault="3D5E59A3" w14:paraId="4BD80DE0" w14:textId="166D88DD">
      <w:pPr>
        <w:pStyle w:val="ParIndent"/>
        <w:tabs>
          <w:tab w:val="left" w:pos="820"/>
        </w:tabs>
      </w:pPr>
    </w:p>
    <w:p w:rsidRPr="00BD2AA1" w:rsidR="00310C1F" w:rsidP="3D5E59A3" w:rsidRDefault="5E546A10" w14:paraId="7290529D" w14:textId="2FDD6CF5">
      <w:pPr>
        <w:pStyle w:val="Heading2"/>
        <w:tabs>
          <w:tab w:val="left" w:pos="820"/>
        </w:tabs>
        <w:spacing w:before="40" w:line="276" w:lineRule="auto"/>
        <w:ind w:left="785" w:right="711"/>
        <w:rPr>
          <w:rFonts w:ascii="Calibri" w:hAnsi="Calibri" w:eastAsia="Calibri" w:cs="Calibri"/>
          <w:sz w:val="20"/>
          <w:szCs w:val="20"/>
        </w:rPr>
      </w:pPr>
      <w:bookmarkStart w:name="_Toc144997142" w:id="287"/>
      <w:r>
        <w:t>Project plan update</w:t>
      </w:r>
      <w:bookmarkEnd w:id="287"/>
    </w:p>
    <w:p w:rsidRPr="00BD2AA1" w:rsidR="00310C1F" w:rsidP="50C7856B" w:rsidRDefault="65BE75E1" w14:paraId="1A460FCC" w14:textId="28FC28A5">
      <w:pPr>
        <w:spacing w:line="276" w:lineRule="auto"/>
        <w:ind w:firstLine="576"/>
      </w:pPr>
      <w:r>
        <w:rPr>
          <w:noProof/>
        </w:rPr>
        <w:drawing>
          <wp:inline distT="0" distB="0" distL="0" distR="0" wp14:anchorId="525BCA34" wp14:editId="7444339E">
            <wp:extent cx="5724524" cy="1495425"/>
            <wp:effectExtent l="0" t="0" r="0" b="0"/>
            <wp:docPr id="99323923" name="Picture 9932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5724524" cy="1495425"/>
                    </a:xfrm>
                    <a:prstGeom prst="rect">
                      <a:avLst/>
                    </a:prstGeom>
                  </pic:spPr>
                </pic:pic>
              </a:graphicData>
            </a:graphic>
          </wp:inline>
        </w:drawing>
      </w:r>
    </w:p>
    <w:p w:rsidRPr="00BD2AA1" w:rsidR="00310C1F" w:rsidP="50C7856B" w:rsidRDefault="65BE75E1" w14:paraId="7D73AC3C" w14:textId="3C838E3B">
      <w:pPr>
        <w:spacing w:after="160" w:line="257" w:lineRule="auto"/>
        <w:ind w:right="386"/>
        <w:rPr>
          <w:rFonts w:ascii="Aptos" w:hAnsi="Aptos" w:eastAsia="Aptos" w:cs="Aptos"/>
          <w:b/>
          <w:bCs/>
          <w:sz w:val="22"/>
          <w:szCs w:val="22"/>
          <w:lang w:val="en-CA"/>
        </w:rPr>
      </w:pPr>
      <w:r w:rsidRPr="50C7856B">
        <w:rPr>
          <w:rFonts w:ascii="Aptos" w:hAnsi="Aptos" w:eastAsia="Aptos" w:cs="Aptos"/>
          <w:b/>
          <w:bCs/>
          <w:sz w:val="22"/>
          <w:szCs w:val="22"/>
          <w:lang w:val="en-CA"/>
        </w:rPr>
        <w:t>For design day</w:t>
      </w:r>
    </w:p>
    <w:p w:rsidRPr="00BD2AA1" w:rsidR="00310C1F" w:rsidP="50C7856B" w:rsidRDefault="65BE75E1" w14:paraId="78392125" w14:textId="24B152EB">
      <w:pPr>
        <w:pStyle w:val="ListParagraph"/>
        <w:numPr>
          <w:ilvl w:val="0"/>
          <w:numId w:val="36"/>
        </w:numPr>
        <w:spacing w:after="160" w:line="257" w:lineRule="auto"/>
        <w:ind w:left="0" w:right="386"/>
        <w:rPr>
          <w:rFonts w:ascii="Aptos" w:hAnsi="Aptos" w:eastAsia="Aptos" w:cs="Aptos"/>
        </w:rPr>
      </w:pPr>
      <w:r w:rsidRPr="58332D13" w:rsidR="6586755E">
        <w:rPr>
          <w:rFonts w:ascii="Aptos" w:hAnsi="Aptos" w:eastAsia="Aptos" w:cs="Aptos"/>
        </w:rPr>
        <w:t xml:space="preserve">we don't know yet who will be available at that day. However, we are sure that at least someone be there. </w:t>
      </w:r>
    </w:p>
    <w:p w:rsidRPr="00BD2AA1" w:rsidR="00310C1F" w:rsidP="50C7856B" w:rsidRDefault="65BE75E1" w14:paraId="24086613" w14:textId="02180334">
      <w:pPr>
        <w:spacing w:after="160" w:line="257" w:lineRule="auto"/>
        <w:ind w:right="386"/>
        <w:rPr>
          <w:rFonts w:ascii="Aptos" w:hAnsi="Aptos" w:eastAsia="Aptos" w:cs="Aptos"/>
          <w:sz w:val="22"/>
          <w:szCs w:val="22"/>
          <w:lang w:val="en-CA"/>
        </w:rPr>
      </w:pPr>
      <w:r w:rsidRPr="50C7856B">
        <w:rPr>
          <w:rFonts w:ascii="Aptos" w:hAnsi="Aptos" w:eastAsia="Aptos" w:cs="Aptos"/>
          <w:sz w:val="22"/>
          <w:szCs w:val="22"/>
          <w:lang w:val="en-CA"/>
        </w:rPr>
        <w:t xml:space="preserve"> </w:t>
      </w:r>
    </w:p>
    <w:p w:rsidRPr="00BD2AA1" w:rsidR="00310C1F" w:rsidP="50C7856B" w:rsidRDefault="65BE75E1" w14:paraId="6A389303" w14:textId="4C01ACB8">
      <w:pPr>
        <w:spacing w:after="160" w:line="257" w:lineRule="auto"/>
        <w:ind w:right="386"/>
        <w:rPr>
          <w:rFonts w:ascii="Aptos" w:hAnsi="Aptos" w:eastAsia="Aptos" w:cs="Aptos"/>
          <w:sz w:val="22"/>
          <w:szCs w:val="22"/>
          <w:lang w:val="en-CA"/>
        </w:rPr>
      </w:pPr>
      <w:r w:rsidRPr="50C7856B">
        <w:rPr>
          <w:rFonts w:ascii="Aptos" w:hAnsi="Aptos" w:eastAsia="Aptos" w:cs="Aptos"/>
          <w:sz w:val="22"/>
          <w:szCs w:val="22"/>
          <w:lang w:val="en-CA"/>
        </w:rPr>
        <w:t xml:space="preserve">- We will update the sub-tasks accordingly in Clickup to match our availability and events in life </w:t>
      </w:r>
    </w:p>
    <w:p w:rsidRPr="00BD2AA1" w:rsidR="00310C1F" w:rsidP="50C7856B" w:rsidRDefault="65BE75E1" w14:paraId="3146BE3C" w14:textId="7E7E19F4">
      <w:pPr>
        <w:spacing w:after="160" w:line="257" w:lineRule="auto"/>
        <w:ind w:right="386"/>
        <w:rPr>
          <w:rFonts w:ascii="Aptos" w:hAnsi="Aptos" w:eastAsia="Aptos" w:cs="Aptos"/>
          <w:sz w:val="22"/>
          <w:szCs w:val="22"/>
          <w:lang w:val="en-CA"/>
        </w:rPr>
      </w:pPr>
      <w:r w:rsidRPr="50C7856B">
        <w:rPr>
          <w:rFonts w:ascii="Aptos" w:hAnsi="Aptos" w:eastAsia="Aptos" w:cs="Aptos"/>
          <w:sz w:val="22"/>
          <w:szCs w:val="22"/>
          <w:lang w:val="en-CA"/>
        </w:rPr>
        <w:t xml:space="preserve">-Out of strategies to actively preform our plan is to utilize every lab session, </w:t>
      </w:r>
      <w:r w:rsidRPr="50C7856B">
        <w:rPr>
          <w:rFonts w:ascii="Aptos" w:hAnsi="Aptos" w:eastAsia="Aptos" w:cs="Aptos"/>
          <w:sz w:val="22"/>
          <w:szCs w:val="22"/>
        </w:rPr>
        <w:t xml:space="preserve">TBD </w:t>
      </w:r>
      <w:r w:rsidRPr="50C7856B">
        <w:rPr>
          <w:rFonts w:ascii="Aptos" w:hAnsi="Aptos" w:eastAsia="Aptos" w:cs="Aptos"/>
          <w:sz w:val="22"/>
          <w:szCs w:val="22"/>
          <w:lang w:val="en-CA"/>
        </w:rPr>
        <w:t>class, weekend if we needed. However, some of us will have assignments or any other life problems. So, we must be flexible and do whatever we can when we can.</w:t>
      </w:r>
    </w:p>
    <w:p w:rsidRPr="00BD2AA1" w:rsidR="00310C1F" w:rsidP="1C30CD98" w:rsidRDefault="00310C1F" w14:paraId="18A1DE5D" w14:textId="51F0DD9A">
      <w:pPr>
        <w:pStyle w:val="ParIndent"/>
        <w:spacing w:line="276" w:lineRule="auto"/>
        <w:ind w:firstLine="0"/>
        <w:rPr>
          <w:lang w:val="en-CA"/>
        </w:rPr>
      </w:pPr>
    </w:p>
    <w:p w:rsidRPr="00BD2AA1" w:rsidR="00310C1F" w:rsidP="1C30CD98" w:rsidRDefault="5A443FBD" w14:paraId="332D484E" w14:textId="4E938BA3">
      <w:pPr>
        <w:spacing w:line="276" w:lineRule="auto"/>
      </w:pPr>
      <w:r>
        <w:br w:type="page"/>
      </w:r>
    </w:p>
    <w:p w:rsidRPr="00BD2AA1" w:rsidR="00310C1F" w:rsidP="5716FC75" w:rsidRDefault="5A443FBD" w14:paraId="58379BE9" w14:textId="2F74F7C9">
      <w:pPr>
        <w:pStyle w:val="Normal"/>
        <w:spacing w:line="276" w:lineRule="auto"/>
        <w:rPr/>
        <w:pPrChange w:author="Jasem Alenezi" w:date="2024-04-11T03:13:01.418Z">
          <w:pPr>
            <w:pStyle w:val="Heading1"/>
            <w:spacing w:line="276" w:lineRule="auto"/>
          </w:pPr>
        </w:pPrChange>
      </w:pPr>
      <w:r>
        <w:br w:type="page"/>
      </w:r>
    </w:p>
    <w:p w:rsidRPr="00BD2AA1" w:rsidR="00310C1F" w:rsidP="1C30CD98" w:rsidRDefault="0643D1E1" w14:paraId="289B585D" w14:textId="50C8C0B5">
      <w:pPr>
        <w:pStyle w:val="Heading1"/>
        <w:spacing w:line="276" w:lineRule="auto"/>
        <w:rPr>
          <w:lang w:val="en-CA"/>
        </w:rPr>
      </w:pPr>
      <w:bookmarkStart w:name="_Toc144997144" w:id="289"/>
      <w:r w:rsidRPr="2C9D7257">
        <w:rPr>
          <w:lang w:val="en-CA"/>
        </w:rPr>
        <w:t>Video and User Manual</w:t>
      </w:r>
      <w:bookmarkEnd w:id="289"/>
    </w:p>
    <w:p w:rsidRPr="00BD2AA1" w:rsidR="00310C1F" w:rsidP="1C30CD98" w:rsidRDefault="243B29AB" w14:paraId="27A48E81" w14:textId="44D541DA">
      <w:pPr>
        <w:pStyle w:val="Heading2"/>
        <w:spacing w:line="276" w:lineRule="auto"/>
        <w:rPr/>
      </w:pPr>
      <w:bookmarkStart w:name="_Toc144997145" w:id="290"/>
      <w:r w:rsidR="243B29AB">
        <w:rPr/>
        <w:t>Video pitch</w:t>
      </w:r>
      <w:bookmarkEnd w:id="290"/>
    </w:p>
    <w:p w:rsidRPr="00BD2AA1" w:rsidR="00310C1F" w:rsidP="5716FC75" w:rsidRDefault="00310C1F" w14:paraId="221760F6" w14:textId="2CF8096B">
      <w:pPr>
        <w:pStyle w:val="ParIndent"/>
        <w:spacing w:line="276" w:lineRule="auto"/>
        <w:ind/>
        <w:rPr>
          <w:ins w:author="Jasem Alenezi" w:date="2024-04-11T03:16:39.835Z" w16du:dateUtc="2024-04-11T03:16:39.835Z" w:id="956190613"/>
        </w:rPr>
      </w:pPr>
      <w:ins w:author="Jasem Alenezi" w:date="2024-04-11T03:16:39.467Z" w:id="1478595390">
        <w:r>
          <w:fldChar w:fldCharType="begin"/>
        </w:r>
        <w:r>
          <w:instrText xml:space="preserve">HYPERLINK "https://youtu.be/qll3ZzRiq64" </w:instrText>
        </w:r>
        <w:r>
          <w:fldChar w:fldCharType="separate"/>
        </w:r>
        <w:r/>
      </w:ins>
      <w:r w:rsidRPr="5716FC75" w:rsidR="40D8AA60">
        <w:rPr>
          <w:rStyle w:val="Hyperlink"/>
        </w:rPr>
        <w:t>https://youtu.be/qll3ZzRiq64</w:t>
      </w:r>
      <w:ins w:author="Jasem Alenezi" w:date="2024-04-11T03:16:39.467Z" w:id="202151327">
        <w:r>
          <w:fldChar w:fldCharType="end"/>
        </w:r>
      </w:ins>
    </w:p>
    <w:p w:rsidRPr="00BD2AA1" w:rsidR="00310C1F" w:rsidP="5716FC75" w:rsidRDefault="00310C1F" w14:paraId="552F43B7" w14:textId="50142853">
      <w:pPr>
        <w:spacing w:line="276" w:lineRule="auto"/>
        <w:ind/>
        <w:rPr/>
      </w:pPr>
      <w:r w:rsidR="5716FC75">
        <w:drawing>
          <wp:anchor distT="0" distB="0" distL="114300" distR="114300" simplePos="0" relativeHeight="251658240" behindDoc="0" locked="0" layoutInCell="1" allowOverlap="1" wp14:editId="201EDA12" wp14:anchorId="6C4D265C">
            <wp:simplePos x="0" y="0"/>
            <wp:positionH relativeFrom="column">
              <wp:align>left</wp:align>
            </wp:positionH>
            <wp:positionV relativeFrom="paragraph">
              <wp:posOffset>0</wp:posOffset>
            </wp:positionV>
            <wp:extent cx="5553074" cy="3219450"/>
            <wp:effectExtent l="0" t="0" r="0" b="0"/>
            <wp:wrapSquare wrapText="bothSides"/>
            <wp:docPr id="1973853764" name="picture" descr="F,{91924ef5-6c96-4466-b28d-0abe3171b7b7}{211},12.14583,7.041667" title="Image download failed.">
              <a:hlinkClick r:id="R7677155bada54a5a"/>
            </wp:docPr>
            <wp:cNvGraphicFramePr>
              <a:graphicFrameLocks noGrp="1" noSelect="1" noChangeAspect="1" noMove="1" noResize="1"/>
            </wp:cNvGraphicFramePr>
            <a:graphic>
              <a:graphicData uri="http://schemas.openxmlformats.org/drawingml/2006/picture">
                <pic:pic>
                  <pic:nvPicPr>
                    <pic:cNvPr id="0" name="picture"/>
                    <pic:cNvPicPr>
                      <a:picLocks noGrp="1" noRot="1" noChangeAspect="1" noMove="1" noResize="1" noEditPoints="1" noAdjustHandles="1" noChangeArrowheads="1" noChangeShapeType="1" noCrop="1"/>
                    </pic:cNvPicPr>
                  </pic:nvPicPr>
                  <pic:blipFill>
                    <a:blip r:embed="Rbd4d31ace07645c3">
                      <a:extLst>
                        <a:ext xmlns:a="http://schemas.openxmlformats.org/drawingml/2006/main" uri="{28A0092B-C50C-407E-A947-70E740481C1C}">
                          <a14:useLocalDpi val="0"/>
                        </a:ext>
                        <a:ext uri="http://schemas.microsoft.com/office/word/2020/oembed">
                          <woe:oembed oEmbedUrl="https://youtu.be/qll3ZzRiq64" mediaType="Video" picLocksAutoForOEmbed="1"/>
                        </a:ext>
                      </a:extLst>
                    </a:blip>
                    <a:stretch>
                      <a:fillRect/>
                    </a:stretch>
                  </pic:blipFill>
                  <pic:spPr>
                    <a:xfrm>
                      <a:off x="0" y="0"/>
                      <a:ext cx="5553074" cy="3219450"/>
                    </a:xfrm>
                    <a:prstGeom prst="rect">
                      <a:avLst/>
                    </a:prstGeom>
                  </pic:spPr>
                </pic:pic>
              </a:graphicData>
            </a:graphic>
            <wp14:sizeRelH relativeFrom="page">
              <wp14:pctWidth>0</wp14:pctWidth>
            </wp14:sizeRelH>
            <wp14:sizeRelV relativeFrom="page">
              <wp14:pctHeight>0</wp14:pctHeight>
            </wp14:sizeRelV>
          </wp:anchor>
        </w:drawing>
      </w:r>
    </w:p>
    <w:p w:rsidRPr="00BD2AA1" w:rsidR="00310C1F" w:rsidP="5716FC75" w:rsidRDefault="00310C1F" w14:paraId="772465DD" w14:textId="3BB976E5">
      <w:pPr>
        <w:pStyle w:val="ParIndent"/>
        <w:spacing w:line="276" w:lineRule="auto"/>
        <w:ind/>
        <w:rPr/>
      </w:pPr>
      <w:ins w:author="Jasem Alenezi" w:date="2024-04-11T03:16:39.461Z" w:id="323353300">
        <w:r w:rsidR="40D8AA60">
          <w:t xml:space="preserve">. </w:t>
        </w:r>
      </w:ins>
    </w:p>
    <w:p w:rsidRPr="00BD2AA1" w:rsidR="00310C1F" w:rsidP="1C30CD98" w:rsidRDefault="00310C1F" w14:paraId="48ABC4B8" w14:textId="2FA049AC">
      <w:pPr>
        <w:pStyle w:val="ParIndent"/>
        <w:spacing w:line="276" w:lineRule="auto"/>
        <w:ind w:left="360"/>
        <w:rPr>
          <w:lang w:val="en-CA"/>
        </w:rPr>
      </w:pPr>
    </w:p>
    <w:p w:rsidRPr="00BD2AA1" w:rsidR="00310C1F" w:rsidP="1C30CD98" w:rsidRDefault="5A443FBD" w14:paraId="7345FA7C" w14:textId="2B862202">
      <w:pPr>
        <w:spacing w:line="276" w:lineRule="auto"/>
      </w:pPr>
      <w:r>
        <w:br w:type="page"/>
      </w:r>
    </w:p>
    <w:p w:rsidRPr="00BD2AA1" w:rsidR="00310C1F" w:rsidP="1C30CD98" w:rsidRDefault="5A443FBD" w14:paraId="2A7C1B7B" w14:textId="6CD52432">
      <w:pPr>
        <w:pStyle w:val="Heading1"/>
        <w:spacing w:line="276" w:lineRule="auto"/>
        <w:rPr>
          <w:lang w:val="en-CA"/>
        </w:rPr>
      </w:pPr>
      <w:bookmarkStart w:name="_Toc144997147" w:id="292"/>
      <w:r w:rsidRPr="5716FC75" w:rsidR="5A443FBD">
        <w:rPr>
          <w:lang w:val="en-CA"/>
        </w:rPr>
        <w:t>Conclusions</w:t>
      </w:r>
      <w:bookmarkEnd w:id="292"/>
    </w:p>
    <w:p w:rsidR="39E304FE" w:rsidP="5716FC75" w:rsidRDefault="39E304FE" w14:paraId="30355CAA" w14:textId="024C1F13">
      <w:pPr>
        <w:pStyle w:val="Normal"/>
        <w:spacing w:before="240" w:line="276" w:lineRule="auto"/>
        <w:ind w:firstLine="720"/>
        <w:rPr>
          <w:rFonts w:ascii="Aptos" w:hAnsi="Aptos" w:eastAsia="Aptos" w:cs="Aptos"/>
          <w:b w:val="1"/>
          <w:bCs w:val="1"/>
          <w:noProof w:val="0"/>
          <w:sz w:val="22"/>
          <w:szCs w:val="22"/>
          <w:lang w:val="en-CA"/>
        </w:rPr>
      </w:pPr>
      <w:r w:rsidRPr="5716FC75" w:rsidR="39E304FE">
        <w:rPr>
          <w:rFonts w:ascii="Aptos" w:hAnsi="Aptos" w:eastAsia="Aptos" w:cs="Aptos"/>
          <w:b w:val="1"/>
          <w:bCs w:val="1"/>
          <w:noProof w:val="0"/>
          <w:sz w:val="22"/>
          <w:szCs w:val="22"/>
          <w:lang w:val="en-CA"/>
        </w:rPr>
        <w:t>1. Understanding User Needs</w:t>
      </w:r>
    </w:p>
    <w:p w:rsidR="39E304FE" w:rsidP="5716FC75" w:rsidRDefault="39E304FE" w14:paraId="3D9E8E5B" w14:textId="4E061B9E">
      <w:pPr>
        <w:pStyle w:val="ListParagraph"/>
        <w:numPr>
          <w:ilvl w:val="0"/>
          <w:numId w:val="36"/>
        </w:numPr>
        <w:tabs>
          <w:tab w:val="left" w:leader="none" w:pos="0"/>
          <w:tab w:val="left" w:leader="none" w:pos="720"/>
        </w:tabs>
        <w:spacing w:before="0" w:beforeAutospacing="off" w:after="160" w:afterAutospacing="off" w:line="257" w:lineRule="auto"/>
        <w:ind w:left="0" w:right="386"/>
        <w:rPr>
          <w:rFonts w:ascii="Aptos" w:hAnsi="Aptos" w:eastAsia="Aptos" w:cs="Aptos"/>
          <w:noProof w:val="0"/>
          <w:sz w:val="22"/>
          <w:szCs w:val="22"/>
          <w:lang w:val="en-CA"/>
        </w:rPr>
      </w:pPr>
      <w:r w:rsidRPr="5716FC75" w:rsidR="39E304FE">
        <w:rPr>
          <w:rFonts w:ascii="Aptos" w:hAnsi="Aptos" w:eastAsia="Aptos" w:cs="Aptos"/>
          <w:b w:val="1"/>
          <w:bCs w:val="1"/>
          <w:noProof w:val="0"/>
          <w:sz w:val="22"/>
          <w:szCs w:val="22"/>
          <w:lang w:val="en-CA"/>
        </w:rPr>
        <w:t>Empathy and Insight</w:t>
      </w:r>
      <w:r w:rsidRPr="5716FC75" w:rsidR="39E304FE">
        <w:rPr>
          <w:rFonts w:ascii="Aptos" w:hAnsi="Aptos" w:eastAsia="Aptos" w:cs="Aptos"/>
          <w:noProof w:val="0"/>
          <w:sz w:val="22"/>
          <w:szCs w:val="22"/>
          <w:lang w:val="en-CA"/>
        </w:rPr>
        <w:t xml:space="preserve">: Engaging directly with the client and potential users </w:t>
      </w:r>
      <w:r w:rsidRPr="5716FC75" w:rsidR="39E304FE">
        <w:rPr>
          <w:rFonts w:ascii="Aptos" w:hAnsi="Aptos" w:eastAsia="Aptos" w:cs="Aptos"/>
          <w:noProof w:val="0"/>
          <w:sz w:val="22"/>
          <w:szCs w:val="22"/>
          <w:lang w:val="en-CA"/>
        </w:rPr>
        <w:t>provided</w:t>
      </w:r>
      <w:r w:rsidRPr="5716FC75" w:rsidR="39E304FE">
        <w:rPr>
          <w:rFonts w:ascii="Aptos" w:hAnsi="Aptos" w:eastAsia="Aptos" w:cs="Aptos"/>
          <w:noProof w:val="0"/>
          <w:sz w:val="22"/>
          <w:szCs w:val="22"/>
          <w:lang w:val="en-CA"/>
        </w:rPr>
        <w:t xml:space="preserve"> profound insights into the specific challenges faced by individuals with limited mobility. This emphasized the need for a design that not only meets functional requirements but also enhances the user's dignity and independence.</w:t>
      </w:r>
    </w:p>
    <w:p w:rsidR="39E304FE" w:rsidP="5716FC75" w:rsidRDefault="39E304FE" w14:paraId="2FEA4A28" w14:textId="0086C4CE">
      <w:pPr>
        <w:pStyle w:val="ListParagraph"/>
        <w:numPr>
          <w:ilvl w:val="0"/>
          <w:numId w:val="36"/>
        </w:numPr>
        <w:tabs>
          <w:tab w:val="left" w:leader="none" w:pos="0"/>
          <w:tab w:val="left" w:leader="none" w:pos="720"/>
        </w:tabs>
        <w:spacing w:before="0" w:beforeAutospacing="off" w:after="160" w:afterAutospacing="off" w:line="257" w:lineRule="auto"/>
        <w:ind w:left="0" w:right="386"/>
        <w:rPr>
          <w:rFonts w:ascii="Aptos" w:hAnsi="Aptos" w:eastAsia="Aptos" w:cs="Aptos"/>
          <w:noProof w:val="0"/>
          <w:sz w:val="22"/>
          <w:szCs w:val="22"/>
          <w:lang w:val="en-CA"/>
        </w:rPr>
      </w:pPr>
      <w:r w:rsidRPr="5716FC75" w:rsidR="39E304FE">
        <w:rPr>
          <w:rFonts w:ascii="Aptos" w:hAnsi="Aptos" w:eastAsia="Aptos" w:cs="Aptos"/>
          <w:b w:val="1"/>
          <w:bCs w:val="1"/>
          <w:noProof w:val="0"/>
          <w:sz w:val="22"/>
          <w:szCs w:val="22"/>
          <w:lang w:val="en-CA"/>
        </w:rPr>
        <w:t>Iterative Feedback</w:t>
      </w:r>
      <w:r w:rsidRPr="5716FC75" w:rsidR="39E304FE">
        <w:rPr>
          <w:rFonts w:ascii="Aptos" w:hAnsi="Aptos" w:eastAsia="Aptos" w:cs="Aptos"/>
          <w:noProof w:val="0"/>
          <w:sz w:val="22"/>
          <w:szCs w:val="22"/>
          <w:lang w:val="en-CA"/>
        </w:rPr>
        <w:t>: User feedback was crucial in iterating design elements to better meet user needs, particularly in terms of usability and comfort.</w:t>
      </w:r>
    </w:p>
    <w:p w:rsidR="39E304FE" w:rsidP="5716FC75" w:rsidRDefault="39E304FE" w14:paraId="2DEB9DAD" w14:textId="7A41C077">
      <w:pPr>
        <w:spacing w:before="0" w:beforeAutospacing="off" w:after="160" w:afterAutospacing="off" w:line="257" w:lineRule="auto"/>
        <w:ind w:left="0" w:right="386"/>
        <w:rPr>
          <w:rFonts w:ascii="Aptos" w:hAnsi="Aptos" w:eastAsia="Aptos" w:cs="Aptos"/>
          <w:b w:val="1"/>
          <w:bCs w:val="1"/>
          <w:noProof w:val="0"/>
          <w:sz w:val="22"/>
          <w:szCs w:val="22"/>
          <w:lang w:val="en-CA"/>
        </w:rPr>
      </w:pPr>
      <w:r w:rsidRPr="5716FC75" w:rsidR="39E304FE">
        <w:rPr>
          <w:rFonts w:ascii="Aptos" w:hAnsi="Aptos" w:eastAsia="Aptos" w:cs="Aptos"/>
          <w:b w:val="1"/>
          <w:bCs w:val="1"/>
          <w:noProof w:val="0"/>
          <w:sz w:val="22"/>
          <w:szCs w:val="22"/>
          <w:lang w:val="en-CA"/>
        </w:rPr>
        <w:t>2. Design Complexity and Simplification</w:t>
      </w:r>
    </w:p>
    <w:p w:rsidR="39E304FE" w:rsidP="5716FC75" w:rsidRDefault="39E304FE" w14:paraId="3FB26753" w14:textId="256D19B4">
      <w:pPr>
        <w:pStyle w:val="ListParagraph"/>
        <w:numPr>
          <w:ilvl w:val="0"/>
          <w:numId w:val="36"/>
        </w:numPr>
        <w:tabs>
          <w:tab w:val="left" w:leader="none" w:pos="0"/>
          <w:tab w:val="left" w:leader="none" w:pos="720"/>
        </w:tabs>
        <w:spacing w:before="0" w:beforeAutospacing="off" w:after="160" w:afterAutospacing="off" w:line="257" w:lineRule="auto"/>
        <w:ind w:left="0" w:right="386"/>
        <w:rPr>
          <w:rFonts w:ascii="Aptos" w:hAnsi="Aptos" w:eastAsia="Aptos" w:cs="Aptos"/>
          <w:noProof w:val="0"/>
          <w:sz w:val="22"/>
          <w:szCs w:val="22"/>
          <w:lang w:val="en-CA"/>
        </w:rPr>
      </w:pPr>
      <w:r w:rsidRPr="5716FC75" w:rsidR="39E304FE">
        <w:rPr>
          <w:rFonts w:ascii="Aptos" w:hAnsi="Aptos" w:eastAsia="Aptos" w:cs="Aptos"/>
          <w:b w:val="1"/>
          <w:bCs w:val="1"/>
          <w:noProof w:val="0"/>
          <w:sz w:val="22"/>
          <w:szCs w:val="22"/>
          <w:lang w:val="en-CA"/>
        </w:rPr>
        <w:t>Mechanical Design</w:t>
      </w:r>
      <w:r w:rsidRPr="5716FC75" w:rsidR="39E304FE">
        <w:rPr>
          <w:rFonts w:ascii="Aptos" w:hAnsi="Aptos" w:eastAsia="Aptos" w:cs="Aptos"/>
          <w:noProof w:val="0"/>
          <w:sz w:val="22"/>
          <w:szCs w:val="22"/>
          <w:lang w:val="en-CA"/>
        </w:rPr>
        <w:t xml:space="preserve">: Initially underestimated the complexity of designing a simple, yet functional clamp mechanism that a child could </w:t>
      </w:r>
      <w:r w:rsidRPr="5716FC75" w:rsidR="39E304FE">
        <w:rPr>
          <w:rFonts w:ascii="Aptos" w:hAnsi="Aptos" w:eastAsia="Aptos" w:cs="Aptos"/>
          <w:noProof w:val="0"/>
          <w:sz w:val="22"/>
          <w:szCs w:val="22"/>
          <w:lang w:val="en-CA"/>
        </w:rPr>
        <w:t>operate</w:t>
      </w:r>
      <w:r w:rsidRPr="5716FC75" w:rsidR="39E304FE">
        <w:rPr>
          <w:rFonts w:ascii="Aptos" w:hAnsi="Aptos" w:eastAsia="Aptos" w:cs="Aptos"/>
          <w:noProof w:val="0"/>
          <w:sz w:val="22"/>
          <w:szCs w:val="22"/>
          <w:lang w:val="en-CA"/>
        </w:rPr>
        <w:t>. This required several redesigns to simplify the use while ensuring durability and effectiveness.</w:t>
      </w:r>
    </w:p>
    <w:p w:rsidR="39E304FE" w:rsidP="5716FC75" w:rsidRDefault="39E304FE" w14:paraId="22AABE57" w14:textId="49086D8E">
      <w:pPr>
        <w:pStyle w:val="ListParagraph"/>
        <w:numPr>
          <w:ilvl w:val="0"/>
          <w:numId w:val="36"/>
        </w:numPr>
        <w:tabs>
          <w:tab w:val="left" w:leader="none" w:pos="0"/>
          <w:tab w:val="left" w:leader="none" w:pos="720"/>
        </w:tabs>
        <w:spacing w:before="0" w:beforeAutospacing="off" w:after="160" w:afterAutospacing="off" w:line="257" w:lineRule="auto"/>
        <w:ind w:left="0" w:right="386"/>
        <w:rPr>
          <w:rFonts w:ascii="Aptos" w:hAnsi="Aptos" w:eastAsia="Aptos" w:cs="Aptos"/>
          <w:noProof w:val="0"/>
          <w:sz w:val="22"/>
          <w:szCs w:val="22"/>
          <w:lang w:val="en-CA"/>
        </w:rPr>
      </w:pPr>
      <w:r w:rsidRPr="5716FC75" w:rsidR="39E304FE">
        <w:rPr>
          <w:rFonts w:ascii="Aptos" w:hAnsi="Aptos" w:eastAsia="Aptos" w:cs="Aptos"/>
          <w:b w:val="1"/>
          <w:bCs w:val="1"/>
          <w:noProof w:val="0"/>
          <w:sz w:val="22"/>
          <w:szCs w:val="22"/>
          <w:lang w:val="en-CA"/>
        </w:rPr>
        <w:t>Material Selection</w:t>
      </w:r>
      <w:r w:rsidRPr="5716FC75" w:rsidR="39E304FE">
        <w:rPr>
          <w:rFonts w:ascii="Aptos" w:hAnsi="Aptos" w:eastAsia="Aptos" w:cs="Aptos"/>
          <w:noProof w:val="0"/>
          <w:sz w:val="22"/>
          <w:szCs w:val="22"/>
          <w:lang w:val="en-CA"/>
        </w:rPr>
        <w:t>: Choosing the right materials (PLA for 3D printing, PVC for the frame) was key in balancing cost, functionality, and user safety. The ongoing evaluations helped refine these choices to improve the final product.</w:t>
      </w:r>
    </w:p>
    <w:p w:rsidR="39E304FE" w:rsidP="5716FC75" w:rsidRDefault="39E304FE" w14:paraId="4D31C4A4" w14:textId="7AF5F427">
      <w:pPr>
        <w:spacing w:before="0" w:beforeAutospacing="off" w:after="160" w:afterAutospacing="off" w:line="257" w:lineRule="auto"/>
        <w:ind w:left="0" w:right="386"/>
        <w:rPr>
          <w:rFonts w:ascii="Aptos" w:hAnsi="Aptos" w:eastAsia="Aptos" w:cs="Aptos"/>
          <w:b w:val="1"/>
          <w:bCs w:val="1"/>
          <w:noProof w:val="0"/>
          <w:sz w:val="22"/>
          <w:szCs w:val="22"/>
          <w:lang w:val="en-CA"/>
        </w:rPr>
      </w:pPr>
      <w:r w:rsidRPr="5716FC75" w:rsidR="39E304FE">
        <w:rPr>
          <w:rFonts w:ascii="Aptos" w:hAnsi="Aptos" w:eastAsia="Aptos" w:cs="Aptos"/>
          <w:b w:val="1"/>
          <w:bCs w:val="1"/>
          <w:noProof w:val="0"/>
          <w:sz w:val="22"/>
          <w:szCs w:val="22"/>
          <w:lang w:val="en-CA"/>
        </w:rPr>
        <w:t>3. Prototyping and Testing</w:t>
      </w:r>
    </w:p>
    <w:p w:rsidR="39E304FE" w:rsidP="5716FC75" w:rsidRDefault="39E304FE" w14:paraId="4CE361A9" w14:textId="371659F6">
      <w:pPr>
        <w:pStyle w:val="ListParagraph"/>
        <w:numPr>
          <w:ilvl w:val="0"/>
          <w:numId w:val="36"/>
        </w:numPr>
        <w:tabs>
          <w:tab w:val="left" w:leader="none" w:pos="0"/>
          <w:tab w:val="left" w:leader="none" w:pos="720"/>
        </w:tabs>
        <w:spacing w:before="0" w:beforeAutospacing="off" w:after="160" w:afterAutospacing="off" w:line="257" w:lineRule="auto"/>
        <w:ind w:left="0" w:right="386"/>
        <w:rPr>
          <w:rFonts w:ascii="Aptos" w:hAnsi="Aptos" w:eastAsia="Aptos" w:cs="Aptos"/>
          <w:noProof w:val="0"/>
          <w:sz w:val="22"/>
          <w:szCs w:val="22"/>
          <w:lang w:val="en-CA"/>
        </w:rPr>
      </w:pPr>
      <w:r w:rsidRPr="5716FC75" w:rsidR="39E304FE">
        <w:rPr>
          <w:rFonts w:ascii="Aptos" w:hAnsi="Aptos" w:eastAsia="Aptos" w:cs="Aptos"/>
          <w:b w:val="1"/>
          <w:bCs w:val="1"/>
          <w:noProof w:val="0"/>
          <w:sz w:val="22"/>
          <w:szCs w:val="22"/>
          <w:lang w:val="en-CA"/>
        </w:rPr>
        <w:t>Rapid Prototyping</w:t>
      </w:r>
      <w:r w:rsidRPr="5716FC75" w:rsidR="39E304FE">
        <w:rPr>
          <w:rFonts w:ascii="Aptos" w:hAnsi="Aptos" w:eastAsia="Aptos" w:cs="Aptos"/>
          <w:noProof w:val="0"/>
          <w:sz w:val="22"/>
          <w:szCs w:val="22"/>
          <w:lang w:val="en-CA"/>
        </w:rPr>
        <w:t xml:space="preserve">: </w:t>
      </w:r>
      <w:r w:rsidRPr="5716FC75" w:rsidR="39E304FE">
        <w:rPr>
          <w:rFonts w:ascii="Aptos" w:hAnsi="Aptos" w:eastAsia="Aptos" w:cs="Aptos"/>
          <w:noProof w:val="0"/>
          <w:sz w:val="22"/>
          <w:szCs w:val="22"/>
          <w:lang w:val="en-CA"/>
        </w:rPr>
        <w:t>Utilizing</w:t>
      </w:r>
      <w:r w:rsidRPr="5716FC75" w:rsidR="39E304FE">
        <w:rPr>
          <w:rFonts w:ascii="Aptos" w:hAnsi="Aptos" w:eastAsia="Aptos" w:cs="Aptos"/>
          <w:noProof w:val="0"/>
          <w:sz w:val="22"/>
          <w:szCs w:val="22"/>
          <w:lang w:val="en-CA"/>
        </w:rPr>
        <w:t xml:space="preserve"> 3D printing enabled quick turnarounds on prototypes but also presented challenges such as material limitations and mechanical integrity under stress.</w:t>
      </w:r>
    </w:p>
    <w:p w:rsidR="39E304FE" w:rsidP="5716FC75" w:rsidRDefault="39E304FE" w14:paraId="70E5EEA4" w14:textId="2BFD7132">
      <w:pPr>
        <w:pStyle w:val="ListParagraph"/>
        <w:numPr>
          <w:ilvl w:val="0"/>
          <w:numId w:val="36"/>
        </w:numPr>
        <w:tabs>
          <w:tab w:val="left" w:leader="none" w:pos="0"/>
          <w:tab w:val="left" w:leader="none" w:pos="720"/>
        </w:tabs>
        <w:spacing w:before="0" w:beforeAutospacing="off" w:after="160" w:afterAutospacing="off" w:line="257" w:lineRule="auto"/>
        <w:ind w:left="0" w:right="386"/>
        <w:rPr>
          <w:rFonts w:ascii="Aptos" w:hAnsi="Aptos" w:eastAsia="Aptos" w:cs="Aptos"/>
          <w:noProof w:val="0"/>
          <w:sz w:val="22"/>
          <w:szCs w:val="22"/>
          <w:lang w:val="en-CA"/>
        </w:rPr>
      </w:pPr>
      <w:r w:rsidRPr="5716FC75" w:rsidR="39E304FE">
        <w:rPr>
          <w:rFonts w:ascii="Aptos" w:hAnsi="Aptos" w:eastAsia="Aptos" w:cs="Aptos"/>
          <w:b w:val="1"/>
          <w:bCs w:val="1"/>
          <w:noProof w:val="0"/>
          <w:sz w:val="22"/>
          <w:szCs w:val="22"/>
          <w:lang w:val="en-CA"/>
        </w:rPr>
        <w:t>Testing Under Real Conditions</w:t>
      </w:r>
      <w:r w:rsidRPr="5716FC75" w:rsidR="39E304FE">
        <w:rPr>
          <w:rFonts w:ascii="Aptos" w:hAnsi="Aptos" w:eastAsia="Aptos" w:cs="Aptos"/>
          <w:noProof w:val="0"/>
          <w:sz w:val="22"/>
          <w:szCs w:val="22"/>
          <w:lang w:val="en-CA"/>
        </w:rPr>
        <w:t>: Simulated use-case scenarios were essential for understanding how the device would perform in real-world conditions, particularly in a bathroom environment which highlighted the need for water-resistant materials.</w:t>
      </w:r>
    </w:p>
    <w:p w:rsidR="39E304FE" w:rsidP="5716FC75" w:rsidRDefault="39E304FE" w14:paraId="00088858" w14:textId="41B18531">
      <w:pPr>
        <w:spacing w:before="0" w:beforeAutospacing="off" w:after="160" w:afterAutospacing="off" w:line="257" w:lineRule="auto"/>
        <w:ind w:left="0" w:right="386"/>
        <w:rPr>
          <w:rFonts w:ascii="Aptos" w:hAnsi="Aptos" w:eastAsia="Aptos" w:cs="Aptos"/>
          <w:b w:val="1"/>
          <w:bCs w:val="1"/>
          <w:noProof w:val="0"/>
          <w:sz w:val="22"/>
          <w:szCs w:val="22"/>
          <w:lang w:val="en-CA"/>
        </w:rPr>
      </w:pPr>
      <w:r w:rsidRPr="5716FC75" w:rsidR="39E304FE">
        <w:rPr>
          <w:rFonts w:ascii="Aptos" w:hAnsi="Aptos" w:eastAsia="Aptos" w:cs="Aptos"/>
          <w:b w:val="1"/>
          <w:bCs w:val="1"/>
          <w:noProof w:val="0"/>
          <w:sz w:val="22"/>
          <w:szCs w:val="22"/>
          <w:lang w:val="en-CA"/>
        </w:rPr>
        <w:t>4. Project Management</w:t>
      </w:r>
    </w:p>
    <w:p w:rsidR="39E304FE" w:rsidP="5716FC75" w:rsidRDefault="39E304FE" w14:paraId="55C86F49" w14:textId="2D80C271">
      <w:pPr>
        <w:pStyle w:val="ListParagraph"/>
        <w:numPr>
          <w:ilvl w:val="0"/>
          <w:numId w:val="36"/>
        </w:numPr>
        <w:tabs>
          <w:tab w:val="left" w:leader="none" w:pos="0"/>
          <w:tab w:val="left" w:leader="none" w:pos="720"/>
        </w:tabs>
        <w:spacing w:before="0" w:beforeAutospacing="off" w:after="160" w:afterAutospacing="off" w:line="257" w:lineRule="auto"/>
        <w:ind w:left="0" w:right="386"/>
        <w:rPr>
          <w:rFonts w:ascii="Aptos" w:hAnsi="Aptos" w:eastAsia="Aptos" w:cs="Aptos"/>
          <w:noProof w:val="0"/>
          <w:sz w:val="22"/>
          <w:szCs w:val="22"/>
          <w:lang w:val="en-CA"/>
        </w:rPr>
      </w:pPr>
      <w:r w:rsidRPr="5716FC75" w:rsidR="39E304FE">
        <w:rPr>
          <w:rFonts w:ascii="Aptos" w:hAnsi="Aptos" w:eastAsia="Aptos" w:cs="Aptos"/>
          <w:b w:val="1"/>
          <w:bCs w:val="1"/>
          <w:noProof w:val="0"/>
          <w:sz w:val="22"/>
          <w:szCs w:val="22"/>
          <w:lang w:val="en-CA"/>
        </w:rPr>
        <w:t>Agile Development</w:t>
      </w:r>
      <w:r w:rsidRPr="5716FC75" w:rsidR="39E304FE">
        <w:rPr>
          <w:rFonts w:ascii="Aptos" w:hAnsi="Aptos" w:eastAsia="Aptos" w:cs="Aptos"/>
          <w:noProof w:val="0"/>
          <w:sz w:val="22"/>
          <w:szCs w:val="22"/>
          <w:lang w:val="en-CA"/>
        </w:rPr>
        <w:t>: Adopting an agile project management style helped accommodate the evolving nature of the project requirements and team availability.</w:t>
      </w:r>
    </w:p>
    <w:p w:rsidR="39E304FE" w:rsidP="5716FC75" w:rsidRDefault="39E304FE" w14:paraId="157DFB07" w14:textId="3B364944">
      <w:pPr>
        <w:pStyle w:val="ListParagraph"/>
        <w:numPr>
          <w:ilvl w:val="0"/>
          <w:numId w:val="36"/>
        </w:numPr>
        <w:tabs>
          <w:tab w:val="left" w:leader="none" w:pos="0"/>
          <w:tab w:val="left" w:leader="none" w:pos="720"/>
        </w:tabs>
        <w:spacing w:before="0" w:beforeAutospacing="off" w:after="160" w:afterAutospacing="off" w:line="257" w:lineRule="auto"/>
        <w:ind w:left="0" w:right="386"/>
        <w:rPr>
          <w:rFonts w:ascii="Aptos" w:hAnsi="Aptos" w:eastAsia="Aptos" w:cs="Aptos"/>
          <w:noProof w:val="0"/>
          <w:sz w:val="22"/>
          <w:szCs w:val="22"/>
          <w:lang w:val="en-CA"/>
        </w:rPr>
      </w:pPr>
      <w:r w:rsidRPr="5716FC75" w:rsidR="39E304FE">
        <w:rPr>
          <w:rFonts w:ascii="Aptos" w:hAnsi="Aptos" w:eastAsia="Aptos" w:cs="Aptos"/>
          <w:b w:val="1"/>
          <w:bCs w:val="1"/>
          <w:noProof w:val="0"/>
          <w:sz w:val="22"/>
          <w:szCs w:val="22"/>
          <w:lang w:val="en-CA"/>
        </w:rPr>
        <w:t>Time Management</w:t>
      </w:r>
      <w:r w:rsidRPr="5716FC75" w:rsidR="39E304FE">
        <w:rPr>
          <w:rFonts w:ascii="Aptos" w:hAnsi="Aptos" w:eastAsia="Aptos" w:cs="Aptos"/>
          <w:noProof w:val="0"/>
          <w:sz w:val="22"/>
          <w:szCs w:val="22"/>
          <w:lang w:val="en-CA"/>
        </w:rPr>
        <w:t>: Balancing this project with academic responsibilities taught us valuable lessons in time allocation and priority setting.</w:t>
      </w:r>
    </w:p>
    <w:p w:rsidR="39E304FE" w:rsidP="5716FC75" w:rsidRDefault="39E304FE" w14:paraId="68C16531" w14:textId="4749575C">
      <w:pPr>
        <w:spacing w:before="0" w:beforeAutospacing="off" w:after="160" w:afterAutospacing="off" w:line="257" w:lineRule="auto"/>
        <w:ind w:left="0" w:right="386"/>
        <w:rPr>
          <w:rFonts w:ascii="Aptos" w:hAnsi="Aptos" w:eastAsia="Aptos" w:cs="Aptos"/>
          <w:b w:val="1"/>
          <w:bCs w:val="1"/>
          <w:noProof w:val="0"/>
          <w:sz w:val="22"/>
          <w:szCs w:val="22"/>
          <w:lang w:val="en-CA"/>
        </w:rPr>
      </w:pPr>
      <w:r w:rsidRPr="5716FC75" w:rsidR="39E304FE">
        <w:rPr>
          <w:rFonts w:ascii="Aptos" w:hAnsi="Aptos" w:eastAsia="Aptos" w:cs="Aptos"/>
          <w:b w:val="1"/>
          <w:bCs w:val="1"/>
          <w:noProof w:val="0"/>
          <w:sz w:val="22"/>
          <w:szCs w:val="22"/>
          <w:lang w:val="en-CA"/>
        </w:rPr>
        <w:t>5. Collaboration and Communication</w:t>
      </w:r>
    </w:p>
    <w:p w:rsidR="39E304FE" w:rsidP="5716FC75" w:rsidRDefault="39E304FE" w14:paraId="25B95A86" w14:textId="6A2EE302">
      <w:pPr>
        <w:pStyle w:val="ListParagraph"/>
        <w:numPr>
          <w:ilvl w:val="0"/>
          <w:numId w:val="36"/>
        </w:numPr>
        <w:tabs>
          <w:tab w:val="left" w:leader="none" w:pos="0"/>
          <w:tab w:val="left" w:leader="none" w:pos="720"/>
        </w:tabs>
        <w:spacing w:before="0" w:beforeAutospacing="off" w:after="160" w:afterAutospacing="off" w:line="257" w:lineRule="auto"/>
        <w:ind w:left="0" w:right="386"/>
        <w:rPr>
          <w:rFonts w:ascii="Aptos" w:hAnsi="Aptos" w:eastAsia="Aptos" w:cs="Aptos"/>
          <w:noProof w:val="0"/>
          <w:sz w:val="22"/>
          <w:szCs w:val="22"/>
          <w:lang w:val="en-CA"/>
        </w:rPr>
      </w:pPr>
      <w:r w:rsidRPr="5716FC75" w:rsidR="39E304FE">
        <w:rPr>
          <w:rFonts w:ascii="Aptos" w:hAnsi="Aptos" w:eastAsia="Aptos" w:cs="Aptos"/>
          <w:b w:val="1"/>
          <w:bCs w:val="1"/>
          <w:noProof w:val="0"/>
          <w:sz w:val="22"/>
          <w:szCs w:val="22"/>
          <w:lang w:val="en-CA"/>
        </w:rPr>
        <w:t>Team Dynamics</w:t>
      </w:r>
      <w:r w:rsidRPr="5716FC75" w:rsidR="39E304FE">
        <w:rPr>
          <w:rFonts w:ascii="Aptos" w:hAnsi="Aptos" w:eastAsia="Aptos" w:cs="Aptos"/>
          <w:noProof w:val="0"/>
          <w:sz w:val="22"/>
          <w:szCs w:val="22"/>
          <w:lang w:val="en-CA"/>
        </w:rPr>
        <w:t xml:space="preserve">: Effective communication and clear distribution of tasks within the team were crucial for smooth progression and </w:t>
      </w:r>
      <w:r w:rsidRPr="5716FC75" w:rsidR="39E304FE">
        <w:rPr>
          <w:rFonts w:ascii="Aptos" w:hAnsi="Aptos" w:eastAsia="Aptos" w:cs="Aptos"/>
          <w:noProof w:val="0"/>
          <w:sz w:val="22"/>
          <w:szCs w:val="22"/>
          <w:lang w:val="en-CA"/>
        </w:rPr>
        <w:t>timely</w:t>
      </w:r>
      <w:r w:rsidRPr="5716FC75" w:rsidR="39E304FE">
        <w:rPr>
          <w:rFonts w:ascii="Aptos" w:hAnsi="Aptos" w:eastAsia="Aptos" w:cs="Aptos"/>
          <w:noProof w:val="0"/>
          <w:sz w:val="22"/>
          <w:szCs w:val="22"/>
          <w:lang w:val="en-CA"/>
        </w:rPr>
        <w:t xml:space="preserve"> completions of project phases.</w:t>
      </w:r>
    </w:p>
    <w:p w:rsidR="39E304FE" w:rsidP="5716FC75" w:rsidRDefault="39E304FE" w14:paraId="4583EE2D" w14:textId="06804F87">
      <w:pPr>
        <w:pStyle w:val="ListParagraph"/>
        <w:numPr>
          <w:ilvl w:val="0"/>
          <w:numId w:val="36"/>
        </w:numPr>
        <w:tabs>
          <w:tab w:val="left" w:leader="none" w:pos="0"/>
          <w:tab w:val="left" w:leader="none" w:pos="720"/>
        </w:tabs>
        <w:spacing w:before="0" w:beforeAutospacing="off" w:after="160" w:afterAutospacing="off" w:line="257" w:lineRule="auto"/>
        <w:ind w:left="0" w:right="386"/>
        <w:rPr>
          <w:rFonts w:ascii="Aptos" w:hAnsi="Aptos" w:eastAsia="Aptos" w:cs="Aptos"/>
          <w:noProof w:val="0"/>
          <w:sz w:val="22"/>
          <w:szCs w:val="22"/>
          <w:lang w:val="en-CA"/>
        </w:rPr>
      </w:pPr>
      <w:r w:rsidRPr="5716FC75" w:rsidR="39E304FE">
        <w:rPr>
          <w:rFonts w:ascii="Aptos" w:hAnsi="Aptos" w:eastAsia="Aptos" w:cs="Aptos"/>
          <w:b w:val="1"/>
          <w:bCs w:val="1"/>
          <w:noProof w:val="0"/>
          <w:sz w:val="22"/>
          <w:szCs w:val="22"/>
          <w:lang w:val="en-CA"/>
        </w:rPr>
        <w:t>Stakeholder Engagement</w:t>
      </w:r>
      <w:r w:rsidRPr="5716FC75" w:rsidR="39E304FE">
        <w:rPr>
          <w:rFonts w:ascii="Aptos" w:hAnsi="Aptos" w:eastAsia="Aptos" w:cs="Aptos"/>
          <w:noProof w:val="0"/>
          <w:sz w:val="22"/>
          <w:szCs w:val="22"/>
          <w:lang w:val="en-CA"/>
        </w:rPr>
        <w:t>: Regular updates and meetings with the client and academic advisors ensured the project remained aligned with the user’s needs and compliance requirements.</w:t>
      </w:r>
    </w:p>
    <w:p w:rsidR="39E304FE" w:rsidP="5716FC75" w:rsidRDefault="39E304FE" w14:paraId="0DB2C215" w14:textId="561657F8">
      <w:pPr>
        <w:spacing w:before="0" w:beforeAutospacing="off" w:after="160" w:afterAutospacing="off" w:line="257" w:lineRule="auto"/>
        <w:ind w:left="0" w:right="386"/>
        <w:rPr>
          <w:rFonts w:ascii="Aptos" w:hAnsi="Aptos" w:eastAsia="Aptos" w:cs="Aptos"/>
          <w:b w:val="1"/>
          <w:bCs w:val="1"/>
          <w:noProof w:val="0"/>
          <w:sz w:val="22"/>
          <w:szCs w:val="22"/>
          <w:lang w:val="en-CA"/>
        </w:rPr>
      </w:pPr>
      <w:r w:rsidRPr="5716FC75" w:rsidR="39E304FE">
        <w:rPr>
          <w:rFonts w:ascii="Aptos" w:hAnsi="Aptos" w:eastAsia="Aptos" w:cs="Aptos"/>
          <w:b w:val="1"/>
          <w:bCs w:val="1"/>
          <w:noProof w:val="0"/>
          <w:sz w:val="22"/>
          <w:szCs w:val="22"/>
          <w:lang w:val="en-CA"/>
        </w:rPr>
        <w:t>Conclusion</w:t>
      </w:r>
    </w:p>
    <w:p w:rsidR="39E304FE" w:rsidP="5716FC75" w:rsidRDefault="39E304FE" w14:paraId="0A2F2184" w14:textId="33ABBC90">
      <w:pPr>
        <w:spacing w:before="0" w:beforeAutospacing="off" w:after="160" w:afterAutospacing="off" w:line="257" w:lineRule="auto"/>
        <w:ind w:left="0" w:right="386"/>
        <w:rPr>
          <w:rFonts w:ascii="Aptos" w:hAnsi="Aptos" w:eastAsia="Aptos" w:cs="Aptos"/>
          <w:noProof w:val="0"/>
          <w:sz w:val="22"/>
          <w:szCs w:val="22"/>
          <w:lang w:val="en-CA"/>
        </w:rPr>
      </w:pPr>
      <w:r w:rsidRPr="5716FC75" w:rsidR="39E304FE">
        <w:rPr>
          <w:rFonts w:ascii="Aptos" w:hAnsi="Aptos" w:eastAsia="Aptos" w:cs="Aptos"/>
          <w:noProof w:val="0"/>
          <w:sz w:val="22"/>
          <w:szCs w:val="22"/>
          <w:lang w:val="en-CA"/>
        </w:rPr>
        <w:t>This project provided us with a comprehensive learning experience from conceptualization to prototype development, testing, and refinement. It underscored the importance of user-centered design, agile project management, and the effective use of technology in creating innovative solutions. Moving forward, the project team must address the outstanding issues related to durability, manufacturing scalability, regulatory compliance, and intellectual property management to successfully bring the product to market and ensure it can make a positive impact on its intended users.</w:t>
      </w:r>
    </w:p>
    <w:p w:rsidR="5716FC75" w:rsidP="5716FC75" w:rsidRDefault="5716FC75" w14:paraId="4A14D90B" w14:textId="69865229">
      <w:pPr>
        <w:pStyle w:val="ParIndent"/>
        <w:rPr>
          <w:lang w:val="en-CA"/>
        </w:rPr>
      </w:pPr>
    </w:p>
    <w:p w:rsidRPr="004F39C0" w:rsidR="00310C1F" w:rsidP="5716FC75" w:rsidRDefault="00310C1F" w14:paraId="0085F0CE" w14:textId="194612CC">
      <w:pPr>
        <w:pStyle w:val="Normal"/>
        <w:spacing w:before="240" w:line="276" w:lineRule="auto"/>
        <w:ind w:firstLine="720"/>
        <w:rPr>
          <w:rFonts w:ascii="Aptos" w:hAnsi="Aptos" w:eastAsia="Aptos" w:cs="Aptos"/>
          <w:b w:val="1"/>
          <w:bCs w:val="1"/>
          <w:noProof w:val="0"/>
          <w:sz w:val="22"/>
          <w:szCs w:val="22"/>
          <w:lang w:val="en-CA"/>
        </w:rPr>
      </w:pPr>
      <w:r w:rsidRPr="5716FC75">
        <w:rPr>
          <w:lang w:val="en-CA"/>
        </w:rPr>
        <w:br w:type="page"/>
      </w:r>
    </w:p>
    <w:p w:rsidRPr="00BD2AA1" w:rsidR="00310C1F" w:rsidP="1C30CD98" w:rsidRDefault="7C0F4437" w14:paraId="12A4ECF2" w14:textId="1A6597B7">
      <w:pPr>
        <w:pStyle w:val="Heading1"/>
        <w:spacing w:line="276" w:lineRule="auto"/>
        <w:rPr>
          <w:lang w:val="en-CA"/>
        </w:rPr>
      </w:pPr>
      <w:bookmarkStart w:name="_Toc144997148" w:id="293"/>
      <w:r w:rsidRPr="2C9D7257">
        <w:rPr>
          <w:lang w:val="en-CA"/>
        </w:rPr>
        <w:t>Bibliograph</w:t>
      </w:r>
      <w:r w:rsidRPr="2C9D7257" w:rsidR="2C226217">
        <w:rPr>
          <w:lang w:val="en-CA"/>
        </w:rPr>
        <w:t>y</w:t>
      </w:r>
      <w:bookmarkEnd w:id="293"/>
    </w:p>
    <w:p w:rsidR="009C5550" w:rsidP="1C30CD98" w:rsidRDefault="009C5550" w14:paraId="33380C35" w14:textId="77777777">
      <w:pPr>
        <w:spacing w:after="160" w:line="276" w:lineRule="auto"/>
        <w:jc w:val="both"/>
        <w:rPr>
          <w:lang w:val="en-CA"/>
        </w:rPr>
      </w:pPr>
    </w:p>
    <w:p w:rsidRPr="00047A36" w:rsidR="00310C1F" w:rsidP="1C30CD98" w:rsidRDefault="040A2D43" w14:paraId="216D153B" w14:textId="5038EF10">
      <w:pPr>
        <w:spacing w:after="160" w:line="276" w:lineRule="auto"/>
        <w:jc w:val="both"/>
        <w:rPr>
          <w:color w:val="C00000"/>
          <w:lang w:val="en-CA"/>
        </w:rPr>
      </w:pPr>
      <w:r w:rsidRPr="2EBEC89C">
        <w:rPr>
          <w:color w:val="C00000"/>
          <w:lang w:val="en-CA"/>
        </w:rPr>
        <w:t>Insert your list of references here.</w:t>
      </w:r>
    </w:p>
    <w:p w:rsidRPr="00BD2AA1" w:rsidR="00310C1F" w:rsidP="1C30CD98" w:rsidRDefault="00310C1F" w14:paraId="238514C2" w14:textId="23F36752">
      <w:pPr>
        <w:spacing w:line="276" w:lineRule="auto"/>
        <w:rPr>
          <w:lang w:val="en-CA"/>
        </w:rPr>
      </w:pPr>
      <w:bookmarkStart w:name="_Hlk63684045" w:id="294"/>
      <w:bookmarkStart w:name="_Hlk63684033" w:id="295"/>
      <w:bookmarkEnd w:id="294"/>
      <w:bookmarkEnd w:id="295"/>
    </w:p>
    <w:sectPr w:rsidRPr="00BD2AA1" w:rsidR="00310C1F" w:rsidSect="00530BBF">
      <w:headerReference w:type="default" r:id="rId44"/>
      <w:footerReference w:type="default" r:id="rId45"/>
      <w:pgSz w:w="11900" w:h="16840" w:orient="portrait"/>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530BBF" w:rsidP="003A4A74" w:rsidRDefault="00530BBF" w14:paraId="174AA161" w14:textId="77777777">
      <w:r>
        <w:separator/>
      </w:r>
    </w:p>
    <w:p w:rsidR="00530BBF" w:rsidRDefault="00530BBF" w14:paraId="251DC39B" w14:textId="77777777"/>
  </w:endnote>
  <w:endnote w:type="continuationSeparator" w:id="0">
    <w:p w:rsidR="00530BBF" w:rsidP="003A4A74" w:rsidRDefault="00530BBF" w14:paraId="6B1F121F" w14:textId="77777777">
      <w:r>
        <w:continuationSeparator/>
      </w:r>
    </w:p>
    <w:p w:rsidR="00530BBF" w:rsidRDefault="00530BBF" w14:paraId="22072EF2" w14:textId="77777777"/>
  </w:endnote>
  <w:endnote w:type="continuationNotice" w:id="1">
    <w:p w:rsidR="00530BBF" w:rsidRDefault="00530BBF" w14:paraId="17CF5F80" w14:textId="77777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pitch w:val="fixed"/>
    <w:sig w:usb0="00000001" w:usb1="08070000" w:usb2="00000010" w:usb3="00000000" w:csb0="00020000" w:csb1="00000000"/>
  </w:font>
  <w:font w:name="Mangal">
    <w:panose1 w:val="00000400000000000000"/>
    <w:charset w:val="01"/>
    <w:family w:val="roman"/>
    <w:pitch w:val="variable"/>
    <w:sig w:usb0="00002000" w:usb1="00000000" w:usb2="00000000" w:usb3="00000000" w:csb0="00000000"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1E6962" w:rsidRDefault="001E6962" w14:paraId="56306B75" w14:textId="30D419F5">
    <w:pPr>
      <w:pStyle w:val="Footer"/>
      <w:jc w:val="right"/>
    </w:pPr>
  </w:p>
  <w:p w:rsidR="001E6962" w:rsidRDefault="001E6962" w14:paraId="11F7A6B1"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28317721"/>
      <w:docPartObj>
        <w:docPartGallery w:val="Page Numbers (Bottom of Page)"/>
        <w:docPartUnique/>
      </w:docPartObj>
    </w:sdtPr>
    <w:sdtEndPr>
      <w:rPr>
        <w:noProof/>
      </w:rPr>
    </w:sdtEndPr>
    <w:sdtContent>
      <w:p w:rsidR="001E6962" w:rsidRDefault="001E6962" w14:paraId="1E6D088D" w14:textId="36056A62">
        <w:pPr>
          <w:pStyle w:val="Footer"/>
          <w:jc w:val="right"/>
        </w:pPr>
        <w:r>
          <w:fldChar w:fldCharType="begin"/>
        </w:r>
        <w:r>
          <w:instrText xml:space="preserve"> PAGE   \* MERGEFORMAT </w:instrText>
        </w:r>
        <w:r>
          <w:fldChar w:fldCharType="separate"/>
        </w:r>
        <w:r w:rsidR="00A37E2C">
          <w:rPr>
            <w:noProof/>
          </w:rPr>
          <w:t>vi</w:t>
        </w:r>
        <w:r>
          <w:rPr>
            <w:noProof/>
          </w:rPr>
          <w:fldChar w:fldCharType="end"/>
        </w:r>
      </w:p>
    </w:sdtContent>
  </w:sdt>
  <w:p w:rsidR="001E6962" w:rsidRDefault="001E6962" w14:paraId="57EDDDF7" w14:textId="777777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1E6962" w:rsidRDefault="001E6962" w14:paraId="3F4635D3" w14:textId="777777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85325951"/>
      <w:docPartObj>
        <w:docPartGallery w:val="Page Numbers (Bottom of Page)"/>
        <w:docPartUnique/>
      </w:docPartObj>
    </w:sdtPr>
    <w:sdtEndPr>
      <w:rPr>
        <w:noProof/>
      </w:rPr>
    </w:sdtEndPr>
    <w:sdtContent>
      <w:p w:rsidR="003151B2" w:rsidRDefault="003151B2" w14:paraId="6FDCF13F" w14:textId="13C262C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1E6962" w:rsidRDefault="001E6962" w14:paraId="6182F060" w14:textId="7777777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530BBF" w:rsidP="003A4A74" w:rsidRDefault="00530BBF" w14:paraId="630FFB62" w14:textId="77777777">
      <w:r>
        <w:separator/>
      </w:r>
    </w:p>
    <w:p w:rsidR="00530BBF" w:rsidRDefault="00530BBF" w14:paraId="772BD01D" w14:textId="77777777"/>
  </w:footnote>
  <w:footnote w:type="continuationSeparator" w:id="0">
    <w:p w:rsidR="00530BBF" w:rsidP="003A4A74" w:rsidRDefault="00530BBF" w14:paraId="1E8D800C" w14:textId="77777777">
      <w:r>
        <w:continuationSeparator/>
      </w:r>
    </w:p>
    <w:p w:rsidR="00530BBF" w:rsidRDefault="00530BBF" w14:paraId="35761DE2" w14:textId="77777777"/>
  </w:footnote>
  <w:footnote w:type="continuationNotice" w:id="1">
    <w:p w:rsidR="00530BBF" w:rsidRDefault="00530BBF" w14:paraId="3851480E" w14:textId="77777777">
      <w:pPr>
        <w:spacing w:line="240" w:lineRule="auto"/>
      </w:pPr>
    </w:p>
  </w:footnote>
  <w:footnote w:id="2">
    <w:p w:rsidR="3D5E59A3" w:rsidRDefault="3D5E59A3" w14:paraId="2C6FF945" w14:textId="2FB52523">
      <w:pPr>
        <w:pStyle w:val="FootnoteText"/>
        <w:pPrChange w:author="Jasem Alenezi" w:date="2024-03-31T20:54:00Z" w:id="280">
          <w:pPr/>
        </w:pPrChange>
      </w:pPr>
      <w:r w:rsidRPr="3D5E59A3">
        <w:rPr>
          <w:rStyle w:val="FootnoteReference"/>
        </w:rPr>
        <w:footnoteRef/>
      </w:r>
      <w:r>
        <w:t xml:space="preserve"> </w:t>
      </w:r>
      <w:ins w:author="Jasem Alenezi" w:date="2024-03-31T20:54:00Z" w:id="281">
        <w:r>
          <w:t>chat GPT logo</w:t>
        </w:r>
      </w:ins>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Change w:author="Jasem Alenezi" w:date="2024-03-30T23:24:00Z" w:id="0">
        <w:tblPr>
          <w:tblStyle w:val="TableGrid"/>
          <w:tblW w:w="0" w:type="nil"/>
          <w:tblLayout w:type="fixed"/>
          <w:tblLook w:val="06A0" w:firstRow="1" w:lastRow="0" w:firstColumn="1" w:lastColumn="0" w:noHBand="1" w:noVBand="1"/>
        </w:tblPr>
      </w:tblPrChange>
    </w:tblPr>
    <w:tblGrid>
      <w:gridCol w:w="3120"/>
      <w:gridCol w:w="3120"/>
      <w:gridCol w:w="3120"/>
      <w:tblGridChange w:id="1">
        <w:tblGrid>
          <w:gridCol w:w="40"/>
          <w:gridCol w:w="3080"/>
          <w:gridCol w:w="40"/>
          <w:gridCol w:w="3080"/>
          <w:gridCol w:w="40"/>
          <w:gridCol w:w="3080"/>
          <w:gridCol w:w="40"/>
        </w:tblGrid>
      </w:tblGridChange>
    </w:tblGrid>
    <w:tr w:rsidR="174207D3" w:rsidTr="174207D3" w14:paraId="1CD07342" w14:textId="77777777">
      <w:trPr>
        <w:trHeight w:val="300"/>
        <w:trPrChange w:author="Jasem Alenezi" w:date="2024-03-30T23:24:00Z" w:id="2">
          <w:trPr>
            <w:gridBefore w:val="1"/>
            <w:trHeight w:val="300"/>
          </w:trPr>
        </w:trPrChange>
      </w:trPr>
      <w:tc>
        <w:tcPr>
          <w:tcW w:w="3120" w:type="dxa"/>
          <w:tcPrChange w:author="Jasem Alenezi" w:date="2024-03-30T23:24:00Z" w:id="3">
            <w:tcPr>
              <w:tcW w:w="3120" w:type="dxa"/>
              <w:gridSpan w:val="2"/>
            </w:tcPr>
          </w:tcPrChange>
        </w:tcPr>
        <w:p w:rsidR="174207D3" w:rsidRDefault="174207D3" w14:paraId="461F2285" w14:textId="11AFFD97">
          <w:pPr>
            <w:pStyle w:val="Header"/>
            <w:ind w:left="-115"/>
            <w:pPrChange w:author="Jasem Alenezi" w:date="2024-03-30T23:24:00Z" w:id="4">
              <w:pPr/>
            </w:pPrChange>
          </w:pPr>
        </w:p>
      </w:tc>
      <w:tc>
        <w:tcPr>
          <w:tcW w:w="3120" w:type="dxa"/>
          <w:tcPrChange w:author="Jasem Alenezi" w:date="2024-03-30T23:24:00Z" w:id="5">
            <w:tcPr>
              <w:tcW w:w="3120" w:type="dxa"/>
              <w:gridSpan w:val="2"/>
            </w:tcPr>
          </w:tcPrChange>
        </w:tcPr>
        <w:p w:rsidR="174207D3" w:rsidRDefault="174207D3" w14:paraId="28E05D70" w14:textId="5827F8E3">
          <w:pPr>
            <w:pStyle w:val="Header"/>
            <w:jc w:val="center"/>
            <w:pPrChange w:author="Jasem Alenezi" w:date="2024-03-30T23:24:00Z" w:id="6">
              <w:pPr/>
            </w:pPrChange>
          </w:pPr>
        </w:p>
      </w:tc>
      <w:tc>
        <w:tcPr>
          <w:tcW w:w="3120" w:type="dxa"/>
          <w:tcPrChange w:author="Jasem Alenezi" w:date="2024-03-30T23:24:00Z" w:id="7">
            <w:tcPr>
              <w:tcW w:w="3120" w:type="dxa"/>
              <w:gridSpan w:val="2"/>
            </w:tcPr>
          </w:tcPrChange>
        </w:tcPr>
        <w:p w:rsidR="174207D3" w:rsidRDefault="174207D3" w14:paraId="183AB164" w14:textId="3D3120F9">
          <w:pPr>
            <w:pStyle w:val="Header"/>
            <w:ind w:right="-115"/>
            <w:jc w:val="right"/>
            <w:pPrChange w:author="Jasem Alenezi" w:date="2024-03-30T23:24:00Z" w:id="8">
              <w:pPr/>
            </w:pPrChange>
          </w:pPr>
        </w:p>
      </w:tc>
    </w:tr>
  </w:tbl>
  <w:p w:rsidR="174207D3" w:rsidRDefault="174207D3" w14:paraId="498BB67C" w14:textId="168CD96F">
    <w:pPr>
      <w:pStyle w:val="Header"/>
      <w:pPrChange w:author="Jasem Alenezi" w:date="2024-03-30T23:24:00Z" w:id="9">
        <w:pPr/>
      </w:pPrChang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Change w:author="Jasem Alenezi" w:date="2024-03-30T23:24:00Z" w:id="105">
        <w:tblPr>
          <w:tblStyle w:val="TableGrid"/>
          <w:tblW w:w="0" w:type="nil"/>
          <w:tblLayout w:type="fixed"/>
          <w:tblLook w:val="06A0" w:firstRow="1" w:lastRow="0" w:firstColumn="1" w:lastColumn="0" w:noHBand="1" w:noVBand="1"/>
        </w:tblPr>
      </w:tblPrChange>
    </w:tblPr>
    <w:tblGrid>
      <w:gridCol w:w="3120"/>
      <w:gridCol w:w="3120"/>
      <w:gridCol w:w="3120"/>
      <w:tblGridChange w:id="106">
        <w:tblGrid>
          <w:gridCol w:w="40"/>
          <w:gridCol w:w="3080"/>
          <w:gridCol w:w="40"/>
          <w:gridCol w:w="3080"/>
          <w:gridCol w:w="40"/>
          <w:gridCol w:w="3080"/>
          <w:gridCol w:w="40"/>
        </w:tblGrid>
      </w:tblGridChange>
    </w:tblGrid>
    <w:tr w:rsidR="174207D3" w:rsidTr="174207D3" w14:paraId="1CDCB1C4" w14:textId="77777777">
      <w:trPr>
        <w:trHeight w:val="300"/>
        <w:trPrChange w:author="Jasem Alenezi" w:date="2024-03-30T23:24:00Z" w:id="107">
          <w:trPr>
            <w:gridBefore w:val="1"/>
            <w:trHeight w:val="300"/>
          </w:trPr>
        </w:trPrChange>
      </w:trPr>
      <w:tc>
        <w:tcPr>
          <w:tcW w:w="3120" w:type="dxa"/>
          <w:tcPrChange w:author="Jasem Alenezi" w:date="2024-03-30T23:24:00Z" w:id="108">
            <w:tcPr>
              <w:tcW w:w="3120" w:type="dxa"/>
              <w:gridSpan w:val="2"/>
            </w:tcPr>
          </w:tcPrChange>
        </w:tcPr>
        <w:p w:rsidR="174207D3" w:rsidRDefault="174207D3" w14:paraId="1A2C3F74" w14:textId="5F9BC8B3">
          <w:pPr>
            <w:pStyle w:val="Header"/>
            <w:ind w:left="-115"/>
            <w:pPrChange w:author="Jasem Alenezi" w:date="2024-03-30T23:24:00Z" w:id="109">
              <w:pPr/>
            </w:pPrChange>
          </w:pPr>
        </w:p>
      </w:tc>
      <w:tc>
        <w:tcPr>
          <w:tcW w:w="3120" w:type="dxa"/>
          <w:tcPrChange w:author="Jasem Alenezi" w:date="2024-03-30T23:24:00Z" w:id="110">
            <w:tcPr>
              <w:tcW w:w="3120" w:type="dxa"/>
              <w:gridSpan w:val="2"/>
            </w:tcPr>
          </w:tcPrChange>
        </w:tcPr>
        <w:p w:rsidR="174207D3" w:rsidRDefault="174207D3" w14:paraId="415A4823" w14:textId="7B040F6B">
          <w:pPr>
            <w:pStyle w:val="Header"/>
            <w:jc w:val="center"/>
            <w:pPrChange w:author="Jasem Alenezi" w:date="2024-03-30T23:24:00Z" w:id="111">
              <w:pPr/>
            </w:pPrChange>
          </w:pPr>
        </w:p>
      </w:tc>
      <w:tc>
        <w:tcPr>
          <w:tcW w:w="3120" w:type="dxa"/>
          <w:tcPrChange w:author="Jasem Alenezi" w:date="2024-03-30T23:24:00Z" w:id="112">
            <w:tcPr>
              <w:tcW w:w="3120" w:type="dxa"/>
              <w:gridSpan w:val="2"/>
            </w:tcPr>
          </w:tcPrChange>
        </w:tcPr>
        <w:p w:rsidR="174207D3" w:rsidRDefault="174207D3" w14:paraId="7D320173" w14:textId="2752DCCB">
          <w:pPr>
            <w:pStyle w:val="Header"/>
            <w:ind w:right="-115"/>
            <w:jc w:val="right"/>
            <w:pPrChange w:author="Jasem Alenezi" w:date="2024-03-30T23:24:00Z" w:id="113">
              <w:pPr/>
            </w:pPrChange>
          </w:pPr>
        </w:p>
      </w:tc>
    </w:tr>
  </w:tbl>
  <w:p w:rsidR="174207D3" w:rsidRDefault="174207D3" w14:paraId="23B6AD0B" w14:textId="3FA5577A">
    <w:pPr>
      <w:pStyle w:val="Header"/>
      <w:pPrChange w:author="Jasem Alenezi" w:date="2024-03-30T23:24:00Z" w:id="114">
        <w:pPr/>
      </w:pPrChang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174207D3" w:rsidTr="5716FC75" w14:paraId="14345C59" w14:textId="77777777">
      <w:trPr>
        <w:trHeight w:val="300"/>
      </w:trPr>
      <w:tc>
        <w:tcPr>
          <w:tcW w:w="3005" w:type="dxa"/>
          <w:tcMar/>
        </w:tcPr>
        <w:p w:rsidR="174207D3" w:rsidP="5716FC75" w:rsidRDefault="174207D3" w14:paraId="79170B67" w14:textId="1A46A6EF">
          <w:pPr>
            <w:pStyle w:val="Header"/>
            <w:ind w:left="-115"/>
            <w:rPr/>
          </w:pPr>
        </w:p>
      </w:tc>
      <w:tc>
        <w:tcPr>
          <w:tcW w:w="3005" w:type="dxa"/>
          <w:tcMar/>
        </w:tcPr>
        <w:p w:rsidR="174207D3" w:rsidP="5716FC75" w:rsidRDefault="174207D3" w14:paraId="0476FEB3" w14:textId="2A6DDBD3">
          <w:pPr>
            <w:pStyle w:val="Header"/>
            <w:jc w:val="center"/>
            <w:rPr/>
          </w:pPr>
        </w:p>
      </w:tc>
      <w:tc>
        <w:tcPr>
          <w:tcW w:w="3005" w:type="dxa"/>
          <w:tcMar/>
        </w:tcPr>
        <w:p w:rsidR="174207D3" w:rsidP="5716FC75" w:rsidRDefault="174207D3" w14:paraId="25536EBF" w14:textId="43CC906E">
          <w:pPr>
            <w:pStyle w:val="Header"/>
            <w:ind w:right="-115"/>
            <w:jc w:val="right"/>
            <w:rPr/>
          </w:pPr>
        </w:p>
      </w:tc>
    </w:tr>
  </w:tbl>
  <w:p w:rsidR="174207D3" w:rsidP="3D5E59A3" w:rsidRDefault="174207D3" w14:paraId="6111D20E" w14:textId="1FBC9D6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616E97"/>
    <w:multiLevelType w:val="hybridMultilevel"/>
    <w:tmpl w:val="349E100C"/>
    <w:lvl w:ilvl="0" w:tplc="95487104">
      <w:start w:val="1"/>
      <w:numFmt w:val="decimal"/>
      <w:lvlText w:val="%1."/>
      <w:lvlJc w:val="left"/>
      <w:pPr>
        <w:ind w:left="1069" w:hanging="360"/>
      </w:pPr>
      <w:rPr>
        <w:rFonts w:hint="default"/>
      </w:rPr>
    </w:lvl>
    <w:lvl w:ilvl="1" w:tplc="10090019" w:tentative="1">
      <w:start w:val="1"/>
      <w:numFmt w:val="lowerLetter"/>
      <w:lvlText w:val="%2."/>
      <w:lvlJc w:val="left"/>
      <w:pPr>
        <w:ind w:left="1789" w:hanging="360"/>
      </w:pPr>
    </w:lvl>
    <w:lvl w:ilvl="2" w:tplc="1009001B" w:tentative="1">
      <w:start w:val="1"/>
      <w:numFmt w:val="lowerRoman"/>
      <w:lvlText w:val="%3."/>
      <w:lvlJc w:val="right"/>
      <w:pPr>
        <w:ind w:left="2509" w:hanging="180"/>
      </w:pPr>
    </w:lvl>
    <w:lvl w:ilvl="3" w:tplc="1009000F" w:tentative="1">
      <w:start w:val="1"/>
      <w:numFmt w:val="decimal"/>
      <w:lvlText w:val="%4."/>
      <w:lvlJc w:val="left"/>
      <w:pPr>
        <w:ind w:left="3229" w:hanging="360"/>
      </w:pPr>
    </w:lvl>
    <w:lvl w:ilvl="4" w:tplc="10090019" w:tentative="1">
      <w:start w:val="1"/>
      <w:numFmt w:val="lowerLetter"/>
      <w:lvlText w:val="%5."/>
      <w:lvlJc w:val="left"/>
      <w:pPr>
        <w:ind w:left="3949" w:hanging="360"/>
      </w:pPr>
    </w:lvl>
    <w:lvl w:ilvl="5" w:tplc="1009001B" w:tentative="1">
      <w:start w:val="1"/>
      <w:numFmt w:val="lowerRoman"/>
      <w:lvlText w:val="%6."/>
      <w:lvlJc w:val="right"/>
      <w:pPr>
        <w:ind w:left="4669" w:hanging="180"/>
      </w:pPr>
    </w:lvl>
    <w:lvl w:ilvl="6" w:tplc="1009000F" w:tentative="1">
      <w:start w:val="1"/>
      <w:numFmt w:val="decimal"/>
      <w:lvlText w:val="%7."/>
      <w:lvlJc w:val="left"/>
      <w:pPr>
        <w:ind w:left="5389" w:hanging="360"/>
      </w:pPr>
    </w:lvl>
    <w:lvl w:ilvl="7" w:tplc="10090019" w:tentative="1">
      <w:start w:val="1"/>
      <w:numFmt w:val="lowerLetter"/>
      <w:lvlText w:val="%8."/>
      <w:lvlJc w:val="left"/>
      <w:pPr>
        <w:ind w:left="6109" w:hanging="360"/>
      </w:pPr>
    </w:lvl>
    <w:lvl w:ilvl="8" w:tplc="1009001B" w:tentative="1">
      <w:start w:val="1"/>
      <w:numFmt w:val="lowerRoman"/>
      <w:lvlText w:val="%9."/>
      <w:lvlJc w:val="right"/>
      <w:pPr>
        <w:ind w:left="6829" w:hanging="180"/>
      </w:pPr>
    </w:lvl>
  </w:abstractNum>
  <w:abstractNum w:abstractNumId="1" w15:restartNumberingAfterBreak="0">
    <w:nsid w:val="0692549A"/>
    <w:multiLevelType w:val="hybridMultilevel"/>
    <w:tmpl w:val="FFFFFFFF"/>
    <w:lvl w:ilvl="0" w:tplc="FB56B2C4">
      <w:start w:val="1"/>
      <w:numFmt w:val="bullet"/>
      <w:lvlText w:val="·"/>
      <w:lvlJc w:val="left"/>
      <w:pPr>
        <w:ind w:left="720" w:hanging="360"/>
      </w:pPr>
      <w:rPr>
        <w:rFonts w:hint="default" w:ascii="Symbol" w:hAnsi="Symbol"/>
      </w:rPr>
    </w:lvl>
    <w:lvl w:ilvl="1" w:tplc="82E2BE28">
      <w:start w:val="1"/>
      <w:numFmt w:val="bullet"/>
      <w:lvlText w:val="o"/>
      <w:lvlJc w:val="left"/>
      <w:pPr>
        <w:ind w:left="1440" w:hanging="360"/>
      </w:pPr>
      <w:rPr>
        <w:rFonts w:hint="default" w:ascii="Courier New" w:hAnsi="Courier New"/>
      </w:rPr>
    </w:lvl>
    <w:lvl w:ilvl="2" w:tplc="995C0ECE">
      <w:start w:val="1"/>
      <w:numFmt w:val="bullet"/>
      <w:lvlText w:val=""/>
      <w:lvlJc w:val="left"/>
      <w:pPr>
        <w:ind w:left="2160" w:hanging="360"/>
      </w:pPr>
      <w:rPr>
        <w:rFonts w:hint="default" w:ascii="Wingdings" w:hAnsi="Wingdings"/>
      </w:rPr>
    </w:lvl>
    <w:lvl w:ilvl="3" w:tplc="716CC886">
      <w:start w:val="1"/>
      <w:numFmt w:val="bullet"/>
      <w:lvlText w:val=""/>
      <w:lvlJc w:val="left"/>
      <w:pPr>
        <w:ind w:left="2880" w:hanging="360"/>
      </w:pPr>
      <w:rPr>
        <w:rFonts w:hint="default" w:ascii="Symbol" w:hAnsi="Symbol"/>
      </w:rPr>
    </w:lvl>
    <w:lvl w:ilvl="4" w:tplc="523C1D5E">
      <w:start w:val="1"/>
      <w:numFmt w:val="bullet"/>
      <w:lvlText w:val="o"/>
      <w:lvlJc w:val="left"/>
      <w:pPr>
        <w:ind w:left="3600" w:hanging="360"/>
      </w:pPr>
      <w:rPr>
        <w:rFonts w:hint="default" w:ascii="Courier New" w:hAnsi="Courier New"/>
      </w:rPr>
    </w:lvl>
    <w:lvl w:ilvl="5" w:tplc="1DAEFC72">
      <w:start w:val="1"/>
      <w:numFmt w:val="bullet"/>
      <w:lvlText w:val=""/>
      <w:lvlJc w:val="left"/>
      <w:pPr>
        <w:ind w:left="4320" w:hanging="360"/>
      </w:pPr>
      <w:rPr>
        <w:rFonts w:hint="default" w:ascii="Wingdings" w:hAnsi="Wingdings"/>
      </w:rPr>
    </w:lvl>
    <w:lvl w:ilvl="6" w:tplc="6E10BCC0">
      <w:start w:val="1"/>
      <w:numFmt w:val="bullet"/>
      <w:lvlText w:val=""/>
      <w:lvlJc w:val="left"/>
      <w:pPr>
        <w:ind w:left="5040" w:hanging="360"/>
      </w:pPr>
      <w:rPr>
        <w:rFonts w:hint="default" w:ascii="Symbol" w:hAnsi="Symbol"/>
      </w:rPr>
    </w:lvl>
    <w:lvl w:ilvl="7" w:tplc="B898574C">
      <w:start w:val="1"/>
      <w:numFmt w:val="bullet"/>
      <w:lvlText w:val="o"/>
      <w:lvlJc w:val="left"/>
      <w:pPr>
        <w:ind w:left="5760" w:hanging="360"/>
      </w:pPr>
      <w:rPr>
        <w:rFonts w:hint="default" w:ascii="Courier New" w:hAnsi="Courier New"/>
      </w:rPr>
    </w:lvl>
    <w:lvl w:ilvl="8" w:tplc="6C5ED32C">
      <w:start w:val="1"/>
      <w:numFmt w:val="bullet"/>
      <w:lvlText w:val=""/>
      <w:lvlJc w:val="left"/>
      <w:pPr>
        <w:ind w:left="6480" w:hanging="360"/>
      </w:pPr>
      <w:rPr>
        <w:rFonts w:hint="default" w:ascii="Wingdings" w:hAnsi="Wingdings"/>
      </w:rPr>
    </w:lvl>
  </w:abstractNum>
  <w:abstractNum w:abstractNumId="2" w15:restartNumberingAfterBreak="0">
    <w:nsid w:val="0A54592A"/>
    <w:multiLevelType w:val="hybridMultilevel"/>
    <w:tmpl w:val="01AEAAA2"/>
    <w:lvl w:ilvl="0" w:tplc="C55CCCB0">
      <w:start w:val="1"/>
      <w:numFmt w:val="bullet"/>
      <w:lvlText w:val="-"/>
      <w:lvlJc w:val="left"/>
      <w:pPr>
        <w:ind w:left="720" w:hanging="360"/>
      </w:pPr>
      <w:rPr>
        <w:rFonts w:hint="default" w:ascii="Aptos" w:hAnsi="Aptos" w:eastAsiaTheme="minorHAnsi" w:cstheme="minorBidi"/>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 w15:restartNumberingAfterBreak="0">
    <w:nsid w:val="0AEB167E"/>
    <w:multiLevelType w:val="hybridMultilevel"/>
    <w:tmpl w:val="369AFCCC"/>
    <w:lvl w:ilvl="0" w:tplc="10090001">
      <w:start w:val="1"/>
      <w:numFmt w:val="bullet"/>
      <w:lvlText w:val=""/>
      <w:lvlJc w:val="left"/>
      <w:pPr>
        <w:ind w:left="720" w:hanging="360"/>
      </w:pPr>
      <w:rPr>
        <w:rFonts w:hint="default" w:ascii="Symbol" w:hAnsi="Symbol"/>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4" w15:restartNumberingAfterBreak="0">
    <w:nsid w:val="0C44300F"/>
    <w:multiLevelType w:val="multilevel"/>
    <w:tmpl w:val="2E3C28F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0F9734E8"/>
    <w:multiLevelType w:val="multilevel"/>
    <w:tmpl w:val="F92E1C0C"/>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01E10A2"/>
    <w:multiLevelType w:val="hybridMultilevel"/>
    <w:tmpl w:val="8F26262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11C265D8"/>
    <w:multiLevelType w:val="hybridMultilevel"/>
    <w:tmpl w:val="CF00E880"/>
    <w:lvl w:ilvl="0" w:tplc="10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12907488"/>
    <w:multiLevelType w:val="hybridMultilevel"/>
    <w:tmpl w:val="FFFFFFFF"/>
    <w:lvl w:ilvl="0" w:tplc="F1F4A422">
      <w:start w:val="1"/>
      <w:numFmt w:val="decimal"/>
      <w:lvlText w:val="%1."/>
      <w:lvlJc w:val="left"/>
      <w:pPr>
        <w:ind w:left="720" w:hanging="360"/>
      </w:pPr>
    </w:lvl>
    <w:lvl w:ilvl="1" w:tplc="604CBFF4">
      <w:start w:val="1"/>
      <w:numFmt w:val="lowerLetter"/>
      <w:lvlText w:val="%2."/>
      <w:lvlJc w:val="left"/>
      <w:pPr>
        <w:ind w:left="1440" w:hanging="360"/>
      </w:pPr>
    </w:lvl>
    <w:lvl w:ilvl="2" w:tplc="85CEC548">
      <w:start w:val="1"/>
      <w:numFmt w:val="lowerRoman"/>
      <w:lvlText w:val="%3."/>
      <w:lvlJc w:val="right"/>
      <w:pPr>
        <w:ind w:left="2160" w:hanging="180"/>
      </w:pPr>
    </w:lvl>
    <w:lvl w:ilvl="3" w:tplc="0B2C02AC">
      <w:start w:val="1"/>
      <w:numFmt w:val="decimal"/>
      <w:lvlText w:val="%4."/>
      <w:lvlJc w:val="left"/>
      <w:pPr>
        <w:ind w:left="2880" w:hanging="360"/>
      </w:pPr>
    </w:lvl>
    <w:lvl w:ilvl="4" w:tplc="C9CC298E">
      <w:start w:val="1"/>
      <w:numFmt w:val="lowerLetter"/>
      <w:lvlText w:val="%5."/>
      <w:lvlJc w:val="left"/>
      <w:pPr>
        <w:ind w:left="3600" w:hanging="360"/>
      </w:pPr>
    </w:lvl>
    <w:lvl w:ilvl="5" w:tplc="B43CDF82">
      <w:start w:val="1"/>
      <w:numFmt w:val="lowerRoman"/>
      <w:lvlText w:val="%6."/>
      <w:lvlJc w:val="right"/>
      <w:pPr>
        <w:ind w:left="4320" w:hanging="180"/>
      </w:pPr>
    </w:lvl>
    <w:lvl w:ilvl="6" w:tplc="22A2E31A">
      <w:start w:val="1"/>
      <w:numFmt w:val="decimal"/>
      <w:lvlText w:val="%7."/>
      <w:lvlJc w:val="left"/>
      <w:pPr>
        <w:ind w:left="5040" w:hanging="360"/>
      </w:pPr>
    </w:lvl>
    <w:lvl w:ilvl="7" w:tplc="E9C8584C">
      <w:start w:val="1"/>
      <w:numFmt w:val="lowerLetter"/>
      <w:lvlText w:val="%8."/>
      <w:lvlJc w:val="left"/>
      <w:pPr>
        <w:ind w:left="5760" w:hanging="360"/>
      </w:pPr>
    </w:lvl>
    <w:lvl w:ilvl="8" w:tplc="CE8EB256">
      <w:start w:val="1"/>
      <w:numFmt w:val="lowerRoman"/>
      <w:lvlText w:val="%9."/>
      <w:lvlJc w:val="right"/>
      <w:pPr>
        <w:ind w:left="6480" w:hanging="180"/>
      </w:pPr>
    </w:lvl>
  </w:abstractNum>
  <w:abstractNum w:abstractNumId="9" w15:restartNumberingAfterBreak="0">
    <w:nsid w:val="15C55B6F"/>
    <w:multiLevelType w:val="hybridMultilevel"/>
    <w:tmpl w:val="F566D0C0"/>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17A84DE5"/>
    <w:multiLevelType w:val="hybridMultilevel"/>
    <w:tmpl w:val="00BC7DEC"/>
    <w:lvl w:ilvl="0" w:tplc="10090001">
      <w:start w:val="1"/>
      <w:numFmt w:val="bullet"/>
      <w:lvlText w:val=""/>
      <w:lvlJc w:val="left"/>
      <w:pPr>
        <w:ind w:left="720" w:hanging="360"/>
      </w:pPr>
      <w:rPr>
        <w:rFonts w:hint="default" w:ascii="Symbol" w:hAnsi="Symbol"/>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11" w15:restartNumberingAfterBreak="0">
    <w:nsid w:val="1B937AB8"/>
    <w:multiLevelType w:val="hybridMultilevel"/>
    <w:tmpl w:val="8BB4F3E0"/>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24476CC5"/>
    <w:multiLevelType w:val="hybridMultilevel"/>
    <w:tmpl w:val="00E0CCD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15:restartNumberingAfterBreak="0">
    <w:nsid w:val="270E0F1E"/>
    <w:multiLevelType w:val="multilevel"/>
    <w:tmpl w:val="D0E68816"/>
    <w:lvl w:ilvl="0">
      <w:start w:val="1"/>
      <w:numFmt w:val="decimal"/>
      <w:lvlText w:val="Chapter %1."/>
      <w:lvlJc w:val="left"/>
      <w:pPr>
        <w:tabs>
          <w:tab w:val="num" w:pos="3060"/>
        </w:tabs>
        <w:ind w:left="3060" w:hanging="21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hint="default" w:cs="Times New Roman"/>
      </w:rPr>
    </w:lvl>
    <w:lvl w:ilvl="2">
      <w:start w:val="1"/>
      <w:numFmt w:val="decimal"/>
      <w:lvlText w:val="%1.%2.%3"/>
      <w:lvlJc w:val="left"/>
      <w:pPr>
        <w:tabs>
          <w:tab w:val="num" w:pos="2138"/>
        </w:tabs>
        <w:ind w:left="2138" w:hanging="720"/>
      </w:pPr>
      <w:rPr>
        <w:rFonts w:hint="default" w:cs="Times New Roman"/>
      </w:rPr>
    </w:lvl>
    <w:lvl w:ilvl="3">
      <w:start w:val="1"/>
      <w:numFmt w:val="none"/>
      <w:lvlText w:val=""/>
      <w:lvlJc w:val="left"/>
      <w:pPr>
        <w:tabs>
          <w:tab w:val="num" w:pos="0"/>
        </w:tabs>
        <w:ind w:left="0" w:firstLine="0"/>
      </w:pPr>
      <w:rPr>
        <w:rFonts w:hint="default" w:cs="Times New Roman"/>
      </w:rPr>
    </w:lvl>
    <w:lvl w:ilvl="4">
      <w:start w:val="1"/>
      <w:numFmt w:val="decimal"/>
      <w:lvlText w:val="%1.%2.%3.%4.%5."/>
      <w:lvlJc w:val="left"/>
      <w:pPr>
        <w:tabs>
          <w:tab w:val="num" w:pos="2160"/>
        </w:tabs>
        <w:ind w:left="1872" w:hanging="792"/>
      </w:pPr>
      <w:rPr>
        <w:rFonts w:hint="default" w:cs="Times New Roman"/>
      </w:rPr>
    </w:lvl>
    <w:lvl w:ilvl="5">
      <w:start w:val="1"/>
      <w:numFmt w:val="decimal"/>
      <w:lvlText w:val="%1.%2.%3.%4.%5.%6."/>
      <w:lvlJc w:val="left"/>
      <w:pPr>
        <w:tabs>
          <w:tab w:val="num" w:pos="2520"/>
        </w:tabs>
        <w:ind w:left="2376" w:hanging="936"/>
      </w:pPr>
      <w:rPr>
        <w:rFonts w:hint="default" w:cs="Times New Roman"/>
      </w:rPr>
    </w:lvl>
    <w:lvl w:ilvl="6">
      <w:start w:val="1"/>
      <w:numFmt w:val="decimal"/>
      <w:lvlText w:val="%1.%2.%3.%4.%5.%6.%7."/>
      <w:lvlJc w:val="left"/>
      <w:pPr>
        <w:tabs>
          <w:tab w:val="num" w:pos="3240"/>
        </w:tabs>
        <w:ind w:left="2880" w:hanging="1080"/>
      </w:pPr>
      <w:rPr>
        <w:rFonts w:hint="default" w:cs="Times New Roman"/>
      </w:rPr>
    </w:lvl>
    <w:lvl w:ilvl="7">
      <w:start w:val="1"/>
      <w:numFmt w:val="decimal"/>
      <w:lvlText w:val="%1.%2.%3.%4.%5.%6.%7.%8."/>
      <w:lvlJc w:val="left"/>
      <w:pPr>
        <w:tabs>
          <w:tab w:val="num" w:pos="3600"/>
        </w:tabs>
        <w:ind w:left="3384" w:hanging="1224"/>
      </w:pPr>
      <w:rPr>
        <w:rFonts w:hint="default" w:cs="Times New Roman"/>
      </w:rPr>
    </w:lvl>
    <w:lvl w:ilvl="8">
      <w:start w:val="1"/>
      <w:numFmt w:val="decimal"/>
      <w:lvlText w:val="%1.%2.%3.%4.%5.%6.%7.%8.%9."/>
      <w:lvlJc w:val="left"/>
      <w:pPr>
        <w:tabs>
          <w:tab w:val="num" w:pos="4320"/>
        </w:tabs>
        <w:ind w:left="3960" w:hanging="1440"/>
      </w:pPr>
      <w:rPr>
        <w:rFonts w:hint="default" w:cs="Times New Roman"/>
      </w:rPr>
    </w:lvl>
  </w:abstractNum>
  <w:abstractNum w:abstractNumId="14" w15:restartNumberingAfterBreak="0">
    <w:nsid w:val="27AA54A7"/>
    <w:multiLevelType w:val="hybridMultilevel"/>
    <w:tmpl w:val="A59E4FD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29284104"/>
    <w:multiLevelType w:val="hybridMultilevel"/>
    <w:tmpl w:val="FFFFFFFF"/>
    <w:lvl w:ilvl="0" w:tplc="CC102AEA">
      <w:start w:val="1"/>
      <w:numFmt w:val="bullet"/>
      <w:lvlText w:val="·"/>
      <w:lvlJc w:val="left"/>
      <w:pPr>
        <w:ind w:left="720" w:hanging="360"/>
      </w:pPr>
      <w:rPr>
        <w:rFonts w:hint="default" w:ascii="Symbol" w:hAnsi="Symbol"/>
      </w:rPr>
    </w:lvl>
    <w:lvl w:ilvl="1" w:tplc="BBD8D5B0">
      <w:start w:val="1"/>
      <w:numFmt w:val="bullet"/>
      <w:lvlText w:val="o"/>
      <w:lvlJc w:val="left"/>
      <w:pPr>
        <w:ind w:left="1440" w:hanging="360"/>
      </w:pPr>
      <w:rPr>
        <w:rFonts w:hint="default" w:ascii="Courier New" w:hAnsi="Courier New"/>
      </w:rPr>
    </w:lvl>
    <w:lvl w:ilvl="2" w:tplc="45D204BA">
      <w:start w:val="1"/>
      <w:numFmt w:val="bullet"/>
      <w:lvlText w:val=""/>
      <w:lvlJc w:val="left"/>
      <w:pPr>
        <w:ind w:left="2160" w:hanging="360"/>
      </w:pPr>
      <w:rPr>
        <w:rFonts w:hint="default" w:ascii="Wingdings" w:hAnsi="Wingdings"/>
      </w:rPr>
    </w:lvl>
    <w:lvl w:ilvl="3" w:tplc="C2945A78">
      <w:start w:val="1"/>
      <w:numFmt w:val="bullet"/>
      <w:lvlText w:val=""/>
      <w:lvlJc w:val="left"/>
      <w:pPr>
        <w:ind w:left="2880" w:hanging="360"/>
      </w:pPr>
      <w:rPr>
        <w:rFonts w:hint="default" w:ascii="Symbol" w:hAnsi="Symbol"/>
      </w:rPr>
    </w:lvl>
    <w:lvl w:ilvl="4" w:tplc="1FEABFB6">
      <w:start w:val="1"/>
      <w:numFmt w:val="bullet"/>
      <w:lvlText w:val="o"/>
      <w:lvlJc w:val="left"/>
      <w:pPr>
        <w:ind w:left="3600" w:hanging="360"/>
      </w:pPr>
      <w:rPr>
        <w:rFonts w:hint="default" w:ascii="Courier New" w:hAnsi="Courier New"/>
      </w:rPr>
    </w:lvl>
    <w:lvl w:ilvl="5" w:tplc="26F4E6D8">
      <w:start w:val="1"/>
      <w:numFmt w:val="bullet"/>
      <w:lvlText w:val=""/>
      <w:lvlJc w:val="left"/>
      <w:pPr>
        <w:ind w:left="4320" w:hanging="360"/>
      </w:pPr>
      <w:rPr>
        <w:rFonts w:hint="default" w:ascii="Wingdings" w:hAnsi="Wingdings"/>
      </w:rPr>
    </w:lvl>
    <w:lvl w:ilvl="6" w:tplc="69AC8D42">
      <w:start w:val="1"/>
      <w:numFmt w:val="bullet"/>
      <w:lvlText w:val=""/>
      <w:lvlJc w:val="left"/>
      <w:pPr>
        <w:ind w:left="5040" w:hanging="360"/>
      </w:pPr>
      <w:rPr>
        <w:rFonts w:hint="default" w:ascii="Symbol" w:hAnsi="Symbol"/>
      </w:rPr>
    </w:lvl>
    <w:lvl w:ilvl="7" w:tplc="98B4AAEE">
      <w:start w:val="1"/>
      <w:numFmt w:val="bullet"/>
      <w:lvlText w:val="o"/>
      <w:lvlJc w:val="left"/>
      <w:pPr>
        <w:ind w:left="5760" w:hanging="360"/>
      </w:pPr>
      <w:rPr>
        <w:rFonts w:hint="default" w:ascii="Courier New" w:hAnsi="Courier New"/>
      </w:rPr>
    </w:lvl>
    <w:lvl w:ilvl="8" w:tplc="FAD2D3B0">
      <w:start w:val="1"/>
      <w:numFmt w:val="bullet"/>
      <w:lvlText w:val=""/>
      <w:lvlJc w:val="left"/>
      <w:pPr>
        <w:ind w:left="6480" w:hanging="360"/>
      </w:pPr>
      <w:rPr>
        <w:rFonts w:hint="default" w:ascii="Wingdings" w:hAnsi="Wingdings"/>
      </w:rPr>
    </w:lvl>
  </w:abstractNum>
  <w:abstractNum w:abstractNumId="16" w15:restartNumberingAfterBreak="0">
    <w:nsid w:val="2C392E78"/>
    <w:multiLevelType w:val="hybridMultilevel"/>
    <w:tmpl w:val="FFFFFFFF"/>
    <w:lvl w:ilvl="0" w:tplc="D4984570">
      <w:start w:val="1"/>
      <w:numFmt w:val="bullet"/>
      <w:lvlText w:val="·"/>
      <w:lvlJc w:val="left"/>
      <w:pPr>
        <w:ind w:left="720" w:hanging="360"/>
      </w:pPr>
      <w:rPr>
        <w:rFonts w:hint="default" w:ascii="Symbol" w:hAnsi="Symbol"/>
      </w:rPr>
    </w:lvl>
    <w:lvl w:ilvl="1" w:tplc="6D7A6822">
      <w:start w:val="1"/>
      <w:numFmt w:val="bullet"/>
      <w:lvlText w:val="o"/>
      <w:lvlJc w:val="left"/>
      <w:pPr>
        <w:ind w:left="1440" w:hanging="360"/>
      </w:pPr>
      <w:rPr>
        <w:rFonts w:hint="default" w:ascii="Courier New" w:hAnsi="Courier New"/>
      </w:rPr>
    </w:lvl>
    <w:lvl w:ilvl="2" w:tplc="52C60BCA">
      <w:start w:val="1"/>
      <w:numFmt w:val="bullet"/>
      <w:lvlText w:val=""/>
      <w:lvlJc w:val="left"/>
      <w:pPr>
        <w:ind w:left="2160" w:hanging="360"/>
      </w:pPr>
      <w:rPr>
        <w:rFonts w:hint="default" w:ascii="Wingdings" w:hAnsi="Wingdings"/>
      </w:rPr>
    </w:lvl>
    <w:lvl w:ilvl="3" w:tplc="C15A4268">
      <w:start w:val="1"/>
      <w:numFmt w:val="bullet"/>
      <w:lvlText w:val=""/>
      <w:lvlJc w:val="left"/>
      <w:pPr>
        <w:ind w:left="2880" w:hanging="360"/>
      </w:pPr>
      <w:rPr>
        <w:rFonts w:hint="default" w:ascii="Symbol" w:hAnsi="Symbol"/>
      </w:rPr>
    </w:lvl>
    <w:lvl w:ilvl="4" w:tplc="1E924B1E">
      <w:start w:val="1"/>
      <w:numFmt w:val="bullet"/>
      <w:lvlText w:val="o"/>
      <w:lvlJc w:val="left"/>
      <w:pPr>
        <w:ind w:left="3600" w:hanging="360"/>
      </w:pPr>
      <w:rPr>
        <w:rFonts w:hint="default" w:ascii="Courier New" w:hAnsi="Courier New"/>
      </w:rPr>
    </w:lvl>
    <w:lvl w:ilvl="5" w:tplc="2C60C98C">
      <w:start w:val="1"/>
      <w:numFmt w:val="bullet"/>
      <w:lvlText w:val=""/>
      <w:lvlJc w:val="left"/>
      <w:pPr>
        <w:ind w:left="4320" w:hanging="360"/>
      </w:pPr>
      <w:rPr>
        <w:rFonts w:hint="default" w:ascii="Wingdings" w:hAnsi="Wingdings"/>
      </w:rPr>
    </w:lvl>
    <w:lvl w:ilvl="6" w:tplc="BDF88276">
      <w:start w:val="1"/>
      <w:numFmt w:val="bullet"/>
      <w:lvlText w:val=""/>
      <w:lvlJc w:val="left"/>
      <w:pPr>
        <w:ind w:left="5040" w:hanging="360"/>
      </w:pPr>
      <w:rPr>
        <w:rFonts w:hint="default" w:ascii="Symbol" w:hAnsi="Symbol"/>
      </w:rPr>
    </w:lvl>
    <w:lvl w:ilvl="7" w:tplc="64940FE8">
      <w:start w:val="1"/>
      <w:numFmt w:val="bullet"/>
      <w:lvlText w:val="o"/>
      <w:lvlJc w:val="left"/>
      <w:pPr>
        <w:ind w:left="5760" w:hanging="360"/>
      </w:pPr>
      <w:rPr>
        <w:rFonts w:hint="default" w:ascii="Courier New" w:hAnsi="Courier New"/>
      </w:rPr>
    </w:lvl>
    <w:lvl w:ilvl="8" w:tplc="9E68800A">
      <w:start w:val="1"/>
      <w:numFmt w:val="bullet"/>
      <w:lvlText w:val=""/>
      <w:lvlJc w:val="left"/>
      <w:pPr>
        <w:ind w:left="6480" w:hanging="360"/>
      </w:pPr>
      <w:rPr>
        <w:rFonts w:hint="default" w:ascii="Wingdings" w:hAnsi="Wingdings"/>
      </w:rPr>
    </w:lvl>
  </w:abstractNum>
  <w:abstractNum w:abstractNumId="17" w15:restartNumberingAfterBreak="0">
    <w:nsid w:val="2C3F2E65"/>
    <w:multiLevelType w:val="hybridMultilevel"/>
    <w:tmpl w:val="03B2FDE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8" w15:restartNumberingAfterBreak="0">
    <w:nsid w:val="2E037BAD"/>
    <w:multiLevelType w:val="hybridMultilevel"/>
    <w:tmpl w:val="FFFFFFFF"/>
    <w:lvl w:ilvl="0" w:tplc="CC30D504">
      <w:start w:val="1"/>
      <w:numFmt w:val="bullet"/>
      <w:lvlText w:val="·"/>
      <w:lvlJc w:val="left"/>
      <w:pPr>
        <w:ind w:left="720" w:hanging="360"/>
      </w:pPr>
      <w:rPr>
        <w:rFonts w:hint="default" w:ascii="Symbol" w:hAnsi="Symbol"/>
      </w:rPr>
    </w:lvl>
    <w:lvl w:ilvl="1" w:tplc="ACFE2E6A">
      <w:start w:val="1"/>
      <w:numFmt w:val="bullet"/>
      <w:lvlText w:val="o"/>
      <w:lvlJc w:val="left"/>
      <w:pPr>
        <w:ind w:left="1440" w:hanging="360"/>
      </w:pPr>
      <w:rPr>
        <w:rFonts w:hint="default" w:ascii="Courier New" w:hAnsi="Courier New"/>
      </w:rPr>
    </w:lvl>
    <w:lvl w:ilvl="2" w:tplc="2724F2D4">
      <w:start w:val="1"/>
      <w:numFmt w:val="bullet"/>
      <w:lvlText w:val=""/>
      <w:lvlJc w:val="left"/>
      <w:pPr>
        <w:ind w:left="2160" w:hanging="360"/>
      </w:pPr>
      <w:rPr>
        <w:rFonts w:hint="default" w:ascii="Wingdings" w:hAnsi="Wingdings"/>
      </w:rPr>
    </w:lvl>
    <w:lvl w:ilvl="3" w:tplc="322E5D0E">
      <w:start w:val="1"/>
      <w:numFmt w:val="bullet"/>
      <w:lvlText w:val=""/>
      <w:lvlJc w:val="left"/>
      <w:pPr>
        <w:ind w:left="2880" w:hanging="360"/>
      </w:pPr>
      <w:rPr>
        <w:rFonts w:hint="default" w:ascii="Symbol" w:hAnsi="Symbol"/>
      </w:rPr>
    </w:lvl>
    <w:lvl w:ilvl="4" w:tplc="63008694">
      <w:start w:val="1"/>
      <w:numFmt w:val="bullet"/>
      <w:lvlText w:val="o"/>
      <w:lvlJc w:val="left"/>
      <w:pPr>
        <w:ind w:left="3600" w:hanging="360"/>
      </w:pPr>
      <w:rPr>
        <w:rFonts w:hint="default" w:ascii="Courier New" w:hAnsi="Courier New"/>
      </w:rPr>
    </w:lvl>
    <w:lvl w:ilvl="5" w:tplc="65C811AE">
      <w:start w:val="1"/>
      <w:numFmt w:val="bullet"/>
      <w:lvlText w:val=""/>
      <w:lvlJc w:val="left"/>
      <w:pPr>
        <w:ind w:left="4320" w:hanging="360"/>
      </w:pPr>
      <w:rPr>
        <w:rFonts w:hint="default" w:ascii="Wingdings" w:hAnsi="Wingdings"/>
      </w:rPr>
    </w:lvl>
    <w:lvl w:ilvl="6" w:tplc="BF1E80B6">
      <w:start w:val="1"/>
      <w:numFmt w:val="bullet"/>
      <w:lvlText w:val=""/>
      <w:lvlJc w:val="left"/>
      <w:pPr>
        <w:ind w:left="5040" w:hanging="360"/>
      </w:pPr>
      <w:rPr>
        <w:rFonts w:hint="default" w:ascii="Symbol" w:hAnsi="Symbol"/>
      </w:rPr>
    </w:lvl>
    <w:lvl w:ilvl="7" w:tplc="3C0AC7B0">
      <w:start w:val="1"/>
      <w:numFmt w:val="bullet"/>
      <w:lvlText w:val="o"/>
      <w:lvlJc w:val="left"/>
      <w:pPr>
        <w:ind w:left="5760" w:hanging="360"/>
      </w:pPr>
      <w:rPr>
        <w:rFonts w:hint="default" w:ascii="Courier New" w:hAnsi="Courier New"/>
      </w:rPr>
    </w:lvl>
    <w:lvl w:ilvl="8" w:tplc="4194444E">
      <w:start w:val="1"/>
      <w:numFmt w:val="bullet"/>
      <w:lvlText w:val=""/>
      <w:lvlJc w:val="left"/>
      <w:pPr>
        <w:ind w:left="6480" w:hanging="360"/>
      </w:pPr>
      <w:rPr>
        <w:rFonts w:hint="default" w:ascii="Wingdings" w:hAnsi="Wingdings"/>
      </w:rPr>
    </w:lvl>
  </w:abstractNum>
  <w:abstractNum w:abstractNumId="19" w15:restartNumberingAfterBreak="0">
    <w:nsid w:val="33744A6E"/>
    <w:multiLevelType w:val="hybridMultilevel"/>
    <w:tmpl w:val="FFFFFFFF"/>
    <w:lvl w:ilvl="0" w:tplc="E7B8FF3C">
      <w:start w:val="1"/>
      <w:numFmt w:val="bullet"/>
      <w:lvlText w:val="·"/>
      <w:lvlJc w:val="left"/>
      <w:pPr>
        <w:ind w:left="720" w:hanging="360"/>
      </w:pPr>
      <w:rPr>
        <w:rFonts w:hint="default" w:ascii="Symbol" w:hAnsi="Symbol"/>
      </w:rPr>
    </w:lvl>
    <w:lvl w:ilvl="1" w:tplc="256E4406">
      <w:start w:val="1"/>
      <w:numFmt w:val="bullet"/>
      <w:lvlText w:val="o"/>
      <w:lvlJc w:val="left"/>
      <w:pPr>
        <w:ind w:left="1440" w:hanging="360"/>
      </w:pPr>
      <w:rPr>
        <w:rFonts w:hint="default" w:ascii="Courier New" w:hAnsi="Courier New"/>
      </w:rPr>
    </w:lvl>
    <w:lvl w:ilvl="2" w:tplc="036EEE7E">
      <w:start w:val="1"/>
      <w:numFmt w:val="bullet"/>
      <w:lvlText w:val=""/>
      <w:lvlJc w:val="left"/>
      <w:pPr>
        <w:ind w:left="2160" w:hanging="360"/>
      </w:pPr>
      <w:rPr>
        <w:rFonts w:hint="default" w:ascii="Wingdings" w:hAnsi="Wingdings"/>
      </w:rPr>
    </w:lvl>
    <w:lvl w:ilvl="3" w:tplc="F1F0499E">
      <w:start w:val="1"/>
      <w:numFmt w:val="bullet"/>
      <w:lvlText w:val=""/>
      <w:lvlJc w:val="left"/>
      <w:pPr>
        <w:ind w:left="2880" w:hanging="360"/>
      </w:pPr>
      <w:rPr>
        <w:rFonts w:hint="default" w:ascii="Symbol" w:hAnsi="Symbol"/>
      </w:rPr>
    </w:lvl>
    <w:lvl w:ilvl="4" w:tplc="7FF43492">
      <w:start w:val="1"/>
      <w:numFmt w:val="bullet"/>
      <w:lvlText w:val="o"/>
      <w:lvlJc w:val="left"/>
      <w:pPr>
        <w:ind w:left="3600" w:hanging="360"/>
      </w:pPr>
      <w:rPr>
        <w:rFonts w:hint="default" w:ascii="Courier New" w:hAnsi="Courier New"/>
      </w:rPr>
    </w:lvl>
    <w:lvl w:ilvl="5" w:tplc="47363ABC">
      <w:start w:val="1"/>
      <w:numFmt w:val="bullet"/>
      <w:lvlText w:val=""/>
      <w:lvlJc w:val="left"/>
      <w:pPr>
        <w:ind w:left="4320" w:hanging="360"/>
      </w:pPr>
      <w:rPr>
        <w:rFonts w:hint="default" w:ascii="Wingdings" w:hAnsi="Wingdings"/>
      </w:rPr>
    </w:lvl>
    <w:lvl w:ilvl="6" w:tplc="C756E208">
      <w:start w:val="1"/>
      <w:numFmt w:val="bullet"/>
      <w:lvlText w:val=""/>
      <w:lvlJc w:val="left"/>
      <w:pPr>
        <w:ind w:left="5040" w:hanging="360"/>
      </w:pPr>
      <w:rPr>
        <w:rFonts w:hint="default" w:ascii="Symbol" w:hAnsi="Symbol"/>
      </w:rPr>
    </w:lvl>
    <w:lvl w:ilvl="7" w:tplc="FF366DDA">
      <w:start w:val="1"/>
      <w:numFmt w:val="bullet"/>
      <w:lvlText w:val="o"/>
      <w:lvlJc w:val="left"/>
      <w:pPr>
        <w:ind w:left="5760" w:hanging="360"/>
      </w:pPr>
      <w:rPr>
        <w:rFonts w:hint="default" w:ascii="Courier New" w:hAnsi="Courier New"/>
      </w:rPr>
    </w:lvl>
    <w:lvl w:ilvl="8" w:tplc="AE0CA650">
      <w:start w:val="1"/>
      <w:numFmt w:val="bullet"/>
      <w:lvlText w:val=""/>
      <w:lvlJc w:val="left"/>
      <w:pPr>
        <w:ind w:left="6480" w:hanging="360"/>
      </w:pPr>
      <w:rPr>
        <w:rFonts w:hint="default" w:ascii="Wingdings" w:hAnsi="Wingdings"/>
      </w:rPr>
    </w:lvl>
  </w:abstractNum>
  <w:abstractNum w:abstractNumId="20" w15:restartNumberingAfterBreak="0">
    <w:nsid w:val="33C37050"/>
    <w:multiLevelType w:val="hybridMultilevel"/>
    <w:tmpl w:val="DF5C86CE"/>
    <w:lvl w:ilvl="0" w:tplc="FD4E3CCA">
      <w:numFmt w:val="bullet"/>
      <w:lvlText w:val="•"/>
      <w:lvlJc w:val="left"/>
      <w:pPr>
        <w:ind w:left="1485" w:hanging="765"/>
      </w:pPr>
      <w:rPr>
        <w:rFonts w:hint="default" w:ascii="Times New Roman" w:hAnsi="Times New Roman" w:eastAsia="SimSun" w:cs="Times New Roman"/>
      </w:rPr>
    </w:lvl>
    <w:lvl w:ilvl="1" w:tplc="10090003" w:tentative="1">
      <w:start w:val="1"/>
      <w:numFmt w:val="bullet"/>
      <w:lvlText w:val="o"/>
      <w:lvlJc w:val="left"/>
      <w:pPr>
        <w:ind w:left="1800" w:hanging="360"/>
      </w:pPr>
      <w:rPr>
        <w:rFonts w:hint="default" w:ascii="Courier New" w:hAnsi="Courier New" w:cs="Courier New"/>
      </w:rPr>
    </w:lvl>
    <w:lvl w:ilvl="2" w:tplc="10090005" w:tentative="1">
      <w:start w:val="1"/>
      <w:numFmt w:val="bullet"/>
      <w:lvlText w:val=""/>
      <w:lvlJc w:val="left"/>
      <w:pPr>
        <w:ind w:left="2520" w:hanging="360"/>
      </w:pPr>
      <w:rPr>
        <w:rFonts w:hint="default" w:ascii="Wingdings" w:hAnsi="Wingdings"/>
      </w:rPr>
    </w:lvl>
    <w:lvl w:ilvl="3" w:tplc="10090001" w:tentative="1">
      <w:start w:val="1"/>
      <w:numFmt w:val="bullet"/>
      <w:lvlText w:val=""/>
      <w:lvlJc w:val="left"/>
      <w:pPr>
        <w:ind w:left="3240" w:hanging="360"/>
      </w:pPr>
      <w:rPr>
        <w:rFonts w:hint="default" w:ascii="Symbol" w:hAnsi="Symbol"/>
      </w:rPr>
    </w:lvl>
    <w:lvl w:ilvl="4" w:tplc="10090003" w:tentative="1">
      <w:start w:val="1"/>
      <w:numFmt w:val="bullet"/>
      <w:lvlText w:val="o"/>
      <w:lvlJc w:val="left"/>
      <w:pPr>
        <w:ind w:left="3960" w:hanging="360"/>
      </w:pPr>
      <w:rPr>
        <w:rFonts w:hint="default" w:ascii="Courier New" w:hAnsi="Courier New" w:cs="Courier New"/>
      </w:rPr>
    </w:lvl>
    <w:lvl w:ilvl="5" w:tplc="10090005" w:tentative="1">
      <w:start w:val="1"/>
      <w:numFmt w:val="bullet"/>
      <w:lvlText w:val=""/>
      <w:lvlJc w:val="left"/>
      <w:pPr>
        <w:ind w:left="4680" w:hanging="360"/>
      </w:pPr>
      <w:rPr>
        <w:rFonts w:hint="default" w:ascii="Wingdings" w:hAnsi="Wingdings"/>
      </w:rPr>
    </w:lvl>
    <w:lvl w:ilvl="6" w:tplc="10090001" w:tentative="1">
      <w:start w:val="1"/>
      <w:numFmt w:val="bullet"/>
      <w:lvlText w:val=""/>
      <w:lvlJc w:val="left"/>
      <w:pPr>
        <w:ind w:left="5400" w:hanging="360"/>
      </w:pPr>
      <w:rPr>
        <w:rFonts w:hint="default" w:ascii="Symbol" w:hAnsi="Symbol"/>
      </w:rPr>
    </w:lvl>
    <w:lvl w:ilvl="7" w:tplc="10090003" w:tentative="1">
      <w:start w:val="1"/>
      <w:numFmt w:val="bullet"/>
      <w:lvlText w:val="o"/>
      <w:lvlJc w:val="left"/>
      <w:pPr>
        <w:ind w:left="6120" w:hanging="360"/>
      </w:pPr>
      <w:rPr>
        <w:rFonts w:hint="default" w:ascii="Courier New" w:hAnsi="Courier New" w:cs="Courier New"/>
      </w:rPr>
    </w:lvl>
    <w:lvl w:ilvl="8" w:tplc="10090005" w:tentative="1">
      <w:start w:val="1"/>
      <w:numFmt w:val="bullet"/>
      <w:lvlText w:val=""/>
      <w:lvlJc w:val="left"/>
      <w:pPr>
        <w:ind w:left="6840" w:hanging="360"/>
      </w:pPr>
      <w:rPr>
        <w:rFonts w:hint="default" w:ascii="Wingdings" w:hAnsi="Wingdings"/>
      </w:rPr>
    </w:lvl>
  </w:abstractNum>
  <w:abstractNum w:abstractNumId="21" w15:restartNumberingAfterBreak="0">
    <w:nsid w:val="35CD3BF5"/>
    <w:multiLevelType w:val="hybridMultilevel"/>
    <w:tmpl w:val="B0182AA8"/>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2" w15:restartNumberingAfterBreak="0">
    <w:nsid w:val="363B5E11"/>
    <w:multiLevelType w:val="hybridMultilevel"/>
    <w:tmpl w:val="FFFFFFFF"/>
    <w:lvl w:ilvl="0" w:tplc="7556CC50">
      <w:start w:val="1"/>
      <w:numFmt w:val="bullet"/>
      <w:lvlText w:val="·"/>
      <w:lvlJc w:val="left"/>
      <w:pPr>
        <w:ind w:left="720" w:hanging="360"/>
      </w:pPr>
      <w:rPr>
        <w:rFonts w:hint="default" w:ascii="Symbol" w:hAnsi="Symbol"/>
      </w:rPr>
    </w:lvl>
    <w:lvl w:ilvl="1" w:tplc="A438837A">
      <w:start w:val="1"/>
      <w:numFmt w:val="bullet"/>
      <w:lvlText w:val="o"/>
      <w:lvlJc w:val="left"/>
      <w:pPr>
        <w:ind w:left="1440" w:hanging="360"/>
      </w:pPr>
      <w:rPr>
        <w:rFonts w:hint="default" w:ascii="Courier New" w:hAnsi="Courier New"/>
      </w:rPr>
    </w:lvl>
    <w:lvl w:ilvl="2" w:tplc="51F23EB8">
      <w:start w:val="1"/>
      <w:numFmt w:val="bullet"/>
      <w:lvlText w:val=""/>
      <w:lvlJc w:val="left"/>
      <w:pPr>
        <w:ind w:left="2160" w:hanging="360"/>
      </w:pPr>
      <w:rPr>
        <w:rFonts w:hint="default" w:ascii="Wingdings" w:hAnsi="Wingdings"/>
      </w:rPr>
    </w:lvl>
    <w:lvl w:ilvl="3" w:tplc="A3A69EA4">
      <w:start w:val="1"/>
      <w:numFmt w:val="bullet"/>
      <w:lvlText w:val=""/>
      <w:lvlJc w:val="left"/>
      <w:pPr>
        <w:ind w:left="2880" w:hanging="360"/>
      </w:pPr>
      <w:rPr>
        <w:rFonts w:hint="default" w:ascii="Symbol" w:hAnsi="Symbol"/>
      </w:rPr>
    </w:lvl>
    <w:lvl w:ilvl="4" w:tplc="7FC8A146">
      <w:start w:val="1"/>
      <w:numFmt w:val="bullet"/>
      <w:lvlText w:val="o"/>
      <w:lvlJc w:val="left"/>
      <w:pPr>
        <w:ind w:left="3600" w:hanging="360"/>
      </w:pPr>
      <w:rPr>
        <w:rFonts w:hint="default" w:ascii="Courier New" w:hAnsi="Courier New"/>
      </w:rPr>
    </w:lvl>
    <w:lvl w:ilvl="5" w:tplc="9F5034B8">
      <w:start w:val="1"/>
      <w:numFmt w:val="bullet"/>
      <w:lvlText w:val=""/>
      <w:lvlJc w:val="left"/>
      <w:pPr>
        <w:ind w:left="4320" w:hanging="360"/>
      </w:pPr>
      <w:rPr>
        <w:rFonts w:hint="default" w:ascii="Wingdings" w:hAnsi="Wingdings"/>
      </w:rPr>
    </w:lvl>
    <w:lvl w:ilvl="6" w:tplc="DA5C8B68">
      <w:start w:val="1"/>
      <w:numFmt w:val="bullet"/>
      <w:lvlText w:val=""/>
      <w:lvlJc w:val="left"/>
      <w:pPr>
        <w:ind w:left="5040" w:hanging="360"/>
      </w:pPr>
      <w:rPr>
        <w:rFonts w:hint="default" w:ascii="Symbol" w:hAnsi="Symbol"/>
      </w:rPr>
    </w:lvl>
    <w:lvl w:ilvl="7" w:tplc="A1920444">
      <w:start w:val="1"/>
      <w:numFmt w:val="bullet"/>
      <w:lvlText w:val="o"/>
      <w:lvlJc w:val="left"/>
      <w:pPr>
        <w:ind w:left="5760" w:hanging="360"/>
      </w:pPr>
      <w:rPr>
        <w:rFonts w:hint="default" w:ascii="Courier New" w:hAnsi="Courier New"/>
      </w:rPr>
    </w:lvl>
    <w:lvl w:ilvl="8" w:tplc="236AFF24">
      <w:start w:val="1"/>
      <w:numFmt w:val="bullet"/>
      <w:lvlText w:val=""/>
      <w:lvlJc w:val="left"/>
      <w:pPr>
        <w:ind w:left="6480" w:hanging="360"/>
      </w:pPr>
      <w:rPr>
        <w:rFonts w:hint="default" w:ascii="Wingdings" w:hAnsi="Wingdings"/>
      </w:rPr>
    </w:lvl>
  </w:abstractNum>
  <w:abstractNum w:abstractNumId="23" w15:restartNumberingAfterBreak="0">
    <w:nsid w:val="37660336"/>
    <w:multiLevelType w:val="hybridMultilevel"/>
    <w:tmpl w:val="292E136E"/>
    <w:lvl w:ilvl="0" w:tplc="CA085418">
      <w:start w:val="1"/>
      <w:numFmt w:val="bullet"/>
      <w:pStyle w:val="bulletlist"/>
      <w:lvlText w:val=""/>
      <w:lvlJc w:val="left"/>
      <w:pPr>
        <w:tabs>
          <w:tab w:val="num" w:pos="648"/>
        </w:tabs>
        <w:ind w:left="648" w:hanging="360"/>
      </w:pPr>
      <w:rPr>
        <w:rFonts w:hint="default" w:ascii="Symbol" w:hAnsi="Symbol"/>
      </w:rPr>
    </w:lvl>
    <w:lvl w:ilvl="1" w:tplc="04090003">
      <w:start w:val="1"/>
      <w:numFmt w:val="bullet"/>
      <w:lvlText w:val="o"/>
      <w:lvlJc w:val="left"/>
      <w:pPr>
        <w:tabs>
          <w:tab w:val="num" w:pos="1440"/>
        </w:tabs>
        <w:ind w:left="1440" w:hanging="360"/>
      </w:pPr>
      <w:rPr>
        <w:rFonts w:hint="default" w:ascii="Courier New" w:hAnsi="Courier New"/>
      </w:rPr>
    </w:lvl>
    <w:lvl w:ilvl="2" w:tplc="04090005">
      <w:start w:val="1"/>
      <w:numFmt w:val="bullet"/>
      <w:lvlText w:val=""/>
      <w:lvlJc w:val="left"/>
      <w:pPr>
        <w:tabs>
          <w:tab w:val="num" w:pos="2160"/>
        </w:tabs>
        <w:ind w:left="2160" w:hanging="360"/>
      </w:pPr>
      <w:rPr>
        <w:rFonts w:hint="default" w:ascii="Wingdings" w:hAnsi="Wingdings"/>
      </w:rPr>
    </w:lvl>
    <w:lvl w:ilvl="3" w:tplc="04090001">
      <w:start w:val="1"/>
      <w:numFmt w:val="bullet"/>
      <w:lvlText w:val=""/>
      <w:lvlJc w:val="left"/>
      <w:pPr>
        <w:tabs>
          <w:tab w:val="num" w:pos="2880"/>
        </w:tabs>
        <w:ind w:left="2880" w:hanging="360"/>
      </w:pPr>
      <w:rPr>
        <w:rFonts w:hint="default" w:ascii="Symbol" w:hAnsi="Symbol"/>
      </w:rPr>
    </w:lvl>
    <w:lvl w:ilvl="4" w:tplc="04090003">
      <w:start w:val="1"/>
      <w:numFmt w:val="bullet"/>
      <w:lvlText w:val="o"/>
      <w:lvlJc w:val="left"/>
      <w:pPr>
        <w:tabs>
          <w:tab w:val="num" w:pos="3600"/>
        </w:tabs>
        <w:ind w:left="3600" w:hanging="360"/>
      </w:pPr>
      <w:rPr>
        <w:rFonts w:hint="default" w:ascii="Courier New" w:hAnsi="Courier New"/>
      </w:rPr>
    </w:lvl>
    <w:lvl w:ilvl="5" w:tplc="04090005">
      <w:start w:val="1"/>
      <w:numFmt w:val="bullet"/>
      <w:lvlText w:val=""/>
      <w:lvlJc w:val="left"/>
      <w:pPr>
        <w:tabs>
          <w:tab w:val="num" w:pos="4320"/>
        </w:tabs>
        <w:ind w:left="4320" w:hanging="360"/>
      </w:pPr>
      <w:rPr>
        <w:rFonts w:hint="default" w:ascii="Wingdings" w:hAnsi="Wingdings"/>
      </w:rPr>
    </w:lvl>
    <w:lvl w:ilvl="6" w:tplc="04090001">
      <w:start w:val="1"/>
      <w:numFmt w:val="bullet"/>
      <w:lvlText w:val=""/>
      <w:lvlJc w:val="left"/>
      <w:pPr>
        <w:tabs>
          <w:tab w:val="num" w:pos="5040"/>
        </w:tabs>
        <w:ind w:left="5040" w:hanging="360"/>
      </w:pPr>
      <w:rPr>
        <w:rFonts w:hint="default" w:ascii="Symbol" w:hAnsi="Symbol"/>
      </w:rPr>
    </w:lvl>
    <w:lvl w:ilvl="7" w:tplc="04090003">
      <w:start w:val="1"/>
      <w:numFmt w:val="bullet"/>
      <w:lvlText w:val="o"/>
      <w:lvlJc w:val="left"/>
      <w:pPr>
        <w:tabs>
          <w:tab w:val="num" w:pos="5760"/>
        </w:tabs>
        <w:ind w:left="5760" w:hanging="360"/>
      </w:pPr>
      <w:rPr>
        <w:rFonts w:hint="default" w:ascii="Courier New" w:hAnsi="Courier New"/>
      </w:rPr>
    </w:lvl>
    <w:lvl w:ilvl="8" w:tplc="04090005">
      <w:start w:val="1"/>
      <w:numFmt w:val="bullet"/>
      <w:lvlText w:val=""/>
      <w:lvlJc w:val="left"/>
      <w:pPr>
        <w:tabs>
          <w:tab w:val="num" w:pos="6480"/>
        </w:tabs>
        <w:ind w:left="6480" w:hanging="360"/>
      </w:pPr>
      <w:rPr>
        <w:rFonts w:hint="default" w:ascii="Wingdings" w:hAnsi="Wingdings"/>
      </w:rPr>
    </w:lvl>
  </w:abstractNum>
  <w:abstractNum w:abstractNumId="24" w15:restartNumberingAfterBreak="0">
    <w:nsid w:val="3A877D64"/>
    <w:multiLevelType w:val="singleLevel"/>
    <w:tmpl w:val="5DA6FC16"/>
    <w:lvl w:ilvl="0">
      <w:start w:val="1"/>
      <w:numFmt w:val="decimal"/>
      <w:pStyle w:val="References"/>
      <w:lvlText w:val="[%1]"/>
      <w:lvlJc w:val="left"/>
      <w:pPr>
        <w:tabs>
          <w:tab w:val="num" w:pos="450"/>
        </w:tabs>
        <w:ind w:left="450" w:hanging="360"/>
      </w:pPr>
    </w:lvl>
  </w:abstractNum>
  <w:abstractNum w:abstractNumId="25" w15:restartNumberingAfterBreak="0">
    <w:nsid w:val="3CACE5B8"/>
    <w:multiLevelType w:val="multilevel"/>
    <w:tmpl w:val="FFFFFFFF"/>
    <w:lvl w:ilvl="0">
      <w:start w:val="1"/>
      <w:numFmt w:val="decimal"/>
      <w:lvlText w:val="%1"/>
      <w:lvlJc w:val="left"/>
      <w:pPr>
        <w:ind w:left="432" w:hanging="43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3CEAAB28"/>
    <w:multiLevelType w:val="hybridMultilevel"/>
    <w:tmpl w:val="FFFFFFFF"/>
    <w:lvl w:ilvl="0" w:tplc="916C644E">
      <w:start w:val="1"/>
      <w:numFmt w:val="bullet"/>
      <w:lvlText w:val="·"/>
      <w:lvlJc w:val="left"/>
      <w:pPr>
        <w:ind w:left="720" w:hanging="360"/>
      </w:pPr>
      <w:rPr>
        <w:rFonts w:hint="default" w:ascii="Symbol" w:hAnsi="Symbol"/>
      </w:rPr>
    </w:lvl>
    <w:lvl w:ilvl="1" w:tplc="73C2608C">
      <w:start w:val="1"/>
      <w:numFmt w:val="bullet"/>
      <w:lvlText w:val="o"/>
      <w:lvlJc w:val="left"/>
      <w:pPr>
        <w:ind w:left="1440" w:hanging="360"/>
      </w:pPr>
      <w:rPr>
        <w:rFonts w:hint="default" w:ascii="Courier New" w:hAnsi="Courier New"/>
      </w:rPr>
    </w:lvl>
    <w:lvl w:ilvl="2" w:tplc="6A3C03B2">
      <w:start w:val="1"/>
      <w:numFmt w:val="bullet"/>
      <w:lvlText w:val=""/>
      <w:lvlJc w:val="left"/>
      <w:pPr>
        <w:ind w:left="2160" w:hanging="360"/>
      </w:pPr>
      <w:rPr>
        <w:rFonts w:hint="default" w:ascii="Wingdings" w:hAnsi="Wingdings"/>
      </w:rPr>
    </w:lvl>
    <w:lvl w:ilvl="3" w:tplc="2CBA2ED4">
      <w:start w:val="1"/>
      <w:numFmt w:val="bullet"/>
      <w:lvlText w:val=""/>
      <w:lvlJc w:val="left"/>
      <w:pPr>
        <w:ind w:left="2880" w:hanging="360"/>
      </w:pPr>
      <w:rPr>
        <w:rFonts w:hint="default" w:ascii="Symbol" w:hAnsi="Symbol"/>
      </w:rPr>
    </w:lvl>
    <w:lvl w:ilvl="4" w:tplc="EDAEB2EC">
      <w:start w:val="1"/>
      <w:numFmt w:val="bullet"/>
      <w:lvlText w:val="o"/>
      <w:lvlJc w:val="left"/>
      <w:pPr>
        <w:ind w:left="3600" w:hanging="360"/>
      </w:pPr>
      <w:rPr>
        <w:rFonts w:hint="default" w:ascii="Courier New" w:hAnsi="Courier New"/>
      </w:rPr>
    </w:lvl>
    <w:lvl w:ilvl="5" w:tplc="780CBF96">
      <w:start w:val="1"/>
      <w:numFmt w:val="bullet"/>
      <w:lvlText w:val=""/>
      <w:lvlJc w:val="left"/>
      <w:pPr>
        <w:ind w:left="4320" w:hanging="360"/>
      </w:pPr>
      <w:rPr>
        <w:rFonts w:hint="default" w:ascii="Wingdings" w:hAnsi="Wingdings"/>
      </w:rPr>
    </w:lvl>
    <w:lvl w:ilvl="6" w:tplc="579A471A">
      <w:start w:val="1"/>
      <w:numFmt w:val="bullet"/>
      <w:lvlText w:val=""/>
      <w:lvlJc w:val="left"/>
      <w:pPr>
        <w:ind w:left="5040" w:hanging="360"/>
      </w:pPr>
      <w:rPr>
        <w:rFonts w:hint="default" w:ascii="Symbol" w:hAnsi="Symbol"/>
      </w:rPr>
    </w:lvl>
    <w:lvl w:ilvl="7" w:tplc="291EE87A">
      <w:start w:val="1"/>
      <w:numFmt w:val="bullet"/>
      <w:lvlText w:val="o"/>
      <w:lvlJc w:val="left"/>
      <w:pPr>
        <w:ind w:left="5760" w:hanging="360"/>
      </w:pPr>
      <w:rPr>
        <w:rFonts w:hint="default" w:ascii="Courier New" w:hAnsi="Courier New"/>
      </w:rPr>
    </w:lvl>
    <w:lvl w:ilvl="8" w:tplc="4456095E">
      <w:start w:val="1"/>
      <w:numFmt w:val="bullet"/>
      <w:lvlText w:val=""/>
      <w:lvlJc w:val="left"/>
      <w:pPr>
        <w:ind w:left="6480" w:hanging="360"/>
      </w:pPr>
      <w:rPr>
        <w:rFonts w:hint="default" w:ascii="Wingdings" w:hAnsi="Wingdings"/>
      </w:rPr>
    </w:lvl>
  </w:abstractNum>
  <w:abstractNum w:abstractNumId="27" w15:restartNumberingAfterBreak="0">
    <w:nsid w:val="429F7393"/>
    <w:multiLevelType w:val="multilevel"/>
    <w:tmpl w:val="FFFFFFFF"/>
    <w:lvl w:ilvl="0">
      <w:start w:val="1"/>
      <w:numFmt w:val="decimal"/>
      <w:lvlText w:val="%1."/>
      <w:lvlJc w:val="left"/>
      <w:pPr>
        <w:ind w:left="720" w:hanging="360"/>
      </w:pPr>
    </w:lvl>
    <w:lvl w:ilvl="1">
      <w:start w:val="1"/>
      <w:numFmt w:val="decimal"/>
      <w:lvlText w:val="%1.%2"/>
      <w:lvlJc w:val="left"/>
      <w:pPr>
        <w:ind w:left="576" w:hanging="576"/>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4666DC6C"/>
    <w:multiLevelType w:val="hybridMultilevel"/>
    <w:tmpl w:val="FFFFFFFF"/>
    <w:lvl w:ilvl="0" w:tplc="344A7378">
      <w:start w:val="1"/>
      <w:numFmt w:val="bullet"/>
      <w:lvlText w:val=""/>
      <w:lvlJc w:val="left"/>
      <w:pPr>
        <w:ind w:left="720" w:hanging="360"/>
      </w:pPr>
      <w:rPr>
        <w:rFonts w:hint="default" w:ascii="Symbol" w:hAnsi="Symbol"/>
      </w:rPr>
    </w:lvl>
    <w:lvl w:ilvl="1" w:tplc="57EC7572">
      <w:start w:val="1"/>
      <w:numFmt w:val="bullet"/>
      <w:lvlText w:val="o"/>
      <w:lvlJc w:val="left"/>
      <w:pPr>
        <w:ind w:left="1440" w:hanging="360"/>
      </w:pPr>
      <w:rPr>
        <w:rFonts w:hint="default" w:ascii="Courier New" w:hAnsi="Courier New"/>
      </w:rPr>
    </w:lvl>
    <w:lvl w:ilvl="2" w:tplc="13E0C852">
      <w:start w:val="1"/>
      <w:numFmt w:val="bullet"/>
      <w:lvlText w:val=""/>
      <w:lvlJc w:val="left"/>
      <w:pPr>
        <w:ind w:left="2160" w:hanging="360"/>
      </w:pPr>
      <w:rPr>
        <w:rFonts w:hint="default" w:ascii="Wingdings" w:hAnsi="Wingdings"/>
      </w:rPr>
    </w:lvl>
    <w:lvl w:ilvl="3" w:tplc="648267A6">
      <w:start w:val="1"/>
      <w:numFmt w:val="bullet"/>
      <w:lvlText w:val=""/>
      <w:lvlJc w:val="left"/>
      <w:pPr>
        <w:ind w:left="2880" w:hanging="360"/>
      </w:pPr>
      <w:rPr>
        <w:rFonts w:hint="default" w:ascii="Symbol" w:hAnsi="Symbol"/>
      </w:rPr>
    </w:lvl>
    <w:lvl w:ilvl="4" w:tplc="D9E2507E">
      <w:start w:val="1"/>
      <w:numFmt w:val="bullet"/>
      <w:lvlText w:val="o"/>
      <w:lvlJc w:val="left"/>
      <w:pPr>
        <w:ind w:left="3600" w:hanging="360"/>
      </w:pPr>
      <w:rPr>
        <w:rFonts w:hint="default" w:ascii="Courier New" w:hAnsi="Courier New"/>
      </w:rPr>
    </w:lvl>
    <w:lvl w:ilvl="5" w:tplc="6C544718">
      <w:start w:val="1"/>
      <w:numFmt w:val="bullet"/>
      <w:lvlText w:val=""/>
      <w:lvlJc w:val="left"/>
      <w:pPr>
        <w:ind w:left="4320" w:hanging="360"/>
      </w:pPr>
      <w:rPr>
        <w:rFonts w:hint="default" w:ascii="Wingdings" w:hAnsi="Wingdings"/>
      </w:rPr>
    </w:lvl>
    <w:lvl w:ilvl="6" w:tplc="E952A49C">
      <w:start w:val="1"/>
      <w:numFmt w:val="bullet"/>
      <w:lvlText w:val=""/>
      <w:lvlJc w:val="left"/>
      <w:pPr>
        <w:ind w:left="5040" w:hanging="360"/>
      </w:pPr>
      <w:rPr>
        <w:rFonts w:hint="default" w:ascii="Symbol" w:hAnsi="Symbol"/>
      </w:rPr>
    </w:lvl>
    <w:lvl w:ilvl="7" w:tplc="652E2064">
      <w:start w:val="1"/>
      <w:numFmt w:val="bullet"/>
      <w:lvlText w:val="o"/>
      <w:lvlJc w:val="left"/>
      <w:pPr>
        <w:ind w:left="5760" w:hanging="360"/>
      </w:pPr>
      <w:rPr>
        <w:rFonts w:hint="default" w:ascii="Courier New" w:hAnsi="Courier New"/>
      </w:rPr>
    </w:lvl>
    <w:lvl w:ilvl="8" w:tplc="05C4AFC6">
      <w:start w:val="1"/>
      <w:numFmt w:val="bullet"/>
      <w:lvlText w:val=""/>
      <w:lvlJc w:val="left"/>
      <w:pPr>
        <w:ind w:left="6480" w:hanging="360"/>
      </w:pPr>
      <w:rPr>
        <w:rFonts w:hint="default" w:ascii="Wingdings" w:hAnsi="Wingdings"/>
      </w:rPr>
    </w:lvl>
  </w:abstractNum>
  <w:abstractNum w:abstractNumId="29" w15:restartNumberingAfterBreak="0">
    <w:nsid w:val="49AB8838"/>
    <w:multiLevelType w:val="hybridMultilevel"/>
    <w:tmpl w:val="FFFFFFFF"/>
    <w:lvl w:ilvl="0" w:tplc="24C27FD0">
      <w:start w:val="1"/>
      <w:numFmt w:val="bullet"/>
      <w:lvlText w:val="·"/>
      <w:lvlJc w:val="left"/>
      <w:pPr>
        <w:ind w:left="720" w:hanging="360"/>
      </w:pPr>
      <w:rPr>
        <w:rFonts w:hint="default" w:ascii="Symbol" w:hAnsi="Symbol"/>
      </w:rPr>
    </w:lvl>
    <w:lvl w:ilvl="1" w:tplc="B74C7372">
      <w:start w:val="1"/>
      <w:numFmt w:val="bullet"/>
      <w:lvlText w:val="o"/>
      <w:lvlJc w:val="left"/>
      <w:pPr>
        <w:ind w:left="1440" w:hanging="360"/>
      </w:pPr>
      <w:rPr>
        <w:rFonts w:hint="default" w:ascii="Courier New" w:hAnsi="Courier New"/>
      </w:rPr>
    </w:lvl>
    <w:lvl w:ilvl="2" w:tplc="59F0E8D8">
      <w:start w:val="1"/>
      <w:numFmt w:val="bullet"/>
      <w:lvlText w:val=""/>
      <w:lvlJc w:val="left"/>
      <w:pPr>
        <w:ind w:left="2160" w:hanging="360"/>
      </w:pPr>
      <w:rPr>
        <w:rFonts w:hint="default" w:ascii="Wingdings" w:hAnsi="Wingdings"/>
      </w:rPr>
    </w:lvl>
    <w:lvl w:ilvl="3" w:tplc="59BC1022">
      <w:start w:val="1"/>
      <w:numFmt w:val="bullet"/>
      <w:lvlText w:val=""/>
      <w:lvlJc w:val="left"/>
      <w:pPr>
        <w:ind w:left="2880" w:hanging="360"/>
      </w:pPr>
      <w:rPr>
        <w:rFonts w:hint="default" w:ascii="Symbol" w:hAnsi="Symbol"/>
      </w:rPr>
    </w:lvl>
    <w:lvl w:ilvl="4" w:tplc="4A481D7C">
      <w:start w:val="1"/>
      <w:numFmt w:val="bullet"/>
      <w:lvlText w:val="o"/>
      <w:lvlJc w:val="left"/>
      <w:pPr>
        <w:ind w:left="3600" w:hanging="360"/>
      </w:pPr>
      <w:rPr>
        <w:rFonts w:hint="default" w:ascii="Courier New" w:hAnsi="Courier New"/>
      </w:rPr>
    </w:lvl>
    <w:lvl w:ilvl="5" w:tplc="A65ED33A">
      <w:start w:val="1"/>
      <w:numFmt w:val="bullet"/>
      <w:lvlText w:val=""/>
      <w:lvlJc w:val="left"/>
      <w:pPr>
        <w:ind w:left="4320" w:hanging="360"/>
      </w:pPr>
      <w:rPr>
        <w:rFonts w:hint="default" w:ascii="Wingdings" w:hAnsi="Wingdings"/>
      </w:rPr>
    </w:lvl>
    <w:lvl w:ilvl="6" w:tplc="F44EE13A">
      <w:start w:val="1"/>
      <w:numFmt w:val="bullet"/>
      <w:lvlText w:val=""/>
      <w:lvlJc w:val="left"/>
      <w:pPr>
        <w:ind w:left="5040" w:hanging="360"/>
      </w:pPr>
      <w:rPr>
        <w:rFonts w:hint="default" w:ascii="Symbol" w:hAnsi="Symbol"/>
      </w:rPr>
    </w:lvl>
    <w:lvl w:ilvl="7" w:tplc="31FE40B4">
      <w:start w:val="1"/>
      <w:numFmt w:val="bullet"/>
      <w:lvlText w:val="o"/>
      <w:lvlJc w:val="left"/>
      <w:pPr>
        <w:ind w:left="5760" w:hanging="360"/>
      </w:pPr>
      <w:rPr>
        <w:rFonts w:hint="default" w:ascii="Courier New" w:hAnsi="Courier New"/>
      </w:rPr>
    </w:lvl>
    <w:lvl w:ilvl="8" w:tplc="8A600A3E">
      <w:start w:val="1"/>
      <w:numFmt w:val="bullet"/>
      <w:lvlText w:val=""/>
      <w:lvlJc w:val="left"/>
      <w:pPr>
        <w:ind w:left="6480" w:hanging="360"/>
      </w:pPr>
      <w:rPr>
        <w:rFonts w:hint="default" w:ascii="Wingdings" w:hAnsi="Wingdings"/>
      </w:rPr>
    </w:lvl>
  </w:abstractNum>
  <w:abstractNum w:abstractNumId="30" w15:restartNumberingAfterBreak="0">
    <w:nsid w:val="52CA544A"/>
    <w:multiLevelType w:val="singleLevel"/>
    <w:tmpl w:val="15721760"/>
    <w:lvl w:ilvl="0">
      <w:start w:val="1"/>
      <w:numFmt w:val="decimal"/>
      <w:pStyle w:val="references0"/>
      <w:lvlText w:val="[%1]"/>
      <w:lvlJc w:val="left"/>
      <w:pPr>
        <w:tabs>
          <w:tab w:val="num" w:pos="360"/>
        </w:tabs>
        <w:ind w:left="360" w:hanging="360"/>
      </w:pPr>
      <w:rPr>
        <w:rFonts w:hint="default" w:ascii="Times New Roman" w:hAnsi="Times New Roman" w:cs="Times New Roman"/>
        <w:b w:val="0"/>
        <w:bCs w:val="0"/>
        <w:i w:val="0"/>
        <w:iCs w:val="0"/>
        <w:sz w:val="24"/>
        <w:szCs w:val="24"/>
      </w:rPr>
    </w:lvl>
  </w:abstractNum>
  <w:abstractNum w:abstractNumId="31" w15:restartNumberingAfterBreak="0">
    <w:nsid w:val="544F2EE4"/>
    <w:multiLevelType w:val="multilevel"/>
    <w:tmpl w:val="C7B4CE24"/>
    <w:lvl w:ilvl="0">
      <w:start w:val="1"/>
      <w:numFmt w:val="decimal"/>
      <w:lvlText w:val="%1."/>
      <w:lvlJc w:val="left"/>
      <w:pPr>
        <w:ind w:left="1069" w:hanging="360"/>
      </w:pPr>
      <w:rPr>
        <w:rFonts w:hint="default"/>
      </w:rPr>
    </w:lvl>
    <w:lvl w:ilvl="1">
      <w:start w:val="4"/>
      <w:numFmt w:val="decimal"/>
      <w:isLgl/>
      <w:lvlText w:val="%1.%2"/>
      <w:lvlJc w:val="left"/>
      <w:pPr>
        <w:ind w:left="1612" w:hanging="660"/>
      </w:pPr>
      <w:rPr>
        <w:rFonts w:hint="default"/>
      </w:rPr>
    </w:lvl>
    <w:lvl w:ilvl="2">
      <w:start w:val="2"/>
      <w:numFmt w:val="decimal"/>
      <w:isLgl/>
      <w:lvlText w:val="%1.%2.%3"/>
      <w:lvlJc w:val="left"/>
      <w:pPr>
        <w:ind w:left="1915" w:hanging="720"/>
      </w:pPr>
      <w:rPr>
        <w:rFonts w:hint="default"/>
      </w:rPr>
    </w:lvl>
    <w:lvl w:ilvl="3">
      <w:start w:val="1"/>
      <w:numFmt w:val="decimal"/>
      <w:isLgl/>
      <w:lvlText w:val="%1.%2.%3.%4"/>
      <w:lvlJc w:val="left"/>
      <w:pPr>
        <w:ind w:left="2158" w:hanging="720"/>
      </w:pPr>
      <w:rPr>
        <w:rFonts w:hint="default"/>
      </w:rPr>
    </w:lvl>
    <w:lvl w:ilvl="4">
      <w:start w:val="1"/>
      <w:numFmt w:val="decimal"/>
      <w:isLgl/>
      <w:lvlText w:val="%1.%2.%3.%4.%5"/>
      <w:lvlJc w:val="left"/>
      <w:pPr>
        <w:ind w:left="2761"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07" w:hanging="1440"/>
      </w:pPr>
      <w:rPr>
        <w:rFonts w:hint="default"/>
      </w:rPr>
    </w:lvl>
    <w:lvl w:ilvl="7">
      <w:start w:val="1"/>
      <w:numFmt w:val="decimal"/>
      <w:isLgl/>
      <w:lvlText w:val="%1.%2.%3.%4.%5.%6.%7.%8"/>
      <w:lvlJc w:val="left"/>
      <w:pPr>
        <w:ind w:left="3850" w:hanging="1440"/>
      </w:pPr>
      <w:rPr>
        <w:rFonts w:hint="default"/>
      </w:rPr>
    </w:lvl>
    <w:lvl w:ilvl="8">
      <w:start w:val="1"/>
      <w:numFmt w:val="decimal"/>
      <w:isLgl/>
      <w:lvlText w:val="%1.%2.%3.%4.%5.%6.%7.%8.%9"/>
      <w:lvlJc w:val="left"/>
      <w:pPr>
        <w:ind w:left="4453" w:hanging="1800"/>
      </w:pPr>
      <w:rPr>
        <w:rFonts w:hint="default"/>
      </w:rPr>
    </w:lvl>
  </w:abstractNum>
  <w:abstractNum w:abstractNumId="32" w15:restartNumberingAfterBreak="0">
    <w:nsid w:val="55ED36EA"/>
    <w:multiLevelType w:val="hybridMultilevel"/>
    <w:tmpl w:val="863E98DA"/>
    <w:lvl w:ilvl="0" w:tplc="934A1E40">
      <w:start w:val="1"/>
      <w:numFmt w:val="decimal"/>
      <w:lvlText w:val="%1."/>
      <w:lvlJc w:val="left"/>
      <w:pPr>
        <w:ind w:left="1069" w:hanging="360"/>
      </w:pPr>
      <w:rPr>
        <w:rFonts w:hint="default"/>
        <w:b/>
        <w:bCs/>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3" w15:restartNumberingAfterBreak="0">
    <w:nsid w:val="55F9010A"/>
    <w:multiLevelType w:val="hybridMultilevel"/>
    <w:tmpl w:val="FFFFFFFF"/>
    <w:lvl w:ilvl="0" w:tplc="50541E54">
      <w:start w:val="1"/>
      <w:numFmt w:val="bullet"/>
      <w:lvlText w:val="·"/>
      <w:lvlJc w:val="left"/>
      <w:pPr>
        <w:ind w:left="720" w:hanging="360"/>
      </w:pPr>
      <w:rPr>
        <w:rFonts w:hint="default" w:ascii="Symbol" w:hAnsi="Symbol"/>
      </w:rPr>
    </w:lvl>
    <w:lvl w:ilvl="1" w:tplc="ECEE0C24">
      <w:start w:val="1"/>
      <w:numFmt w:val="bullet"/>
      <w:lvlText w:val="o"/>
      <w:lvlJc w:val="left"/>
      <w:pPr>
        <w:ind w:left="1440" w:hanging="360"/>
      </w:pPr>
      <w:rPr>
        <w:rFonts w:hint="default" w:ascii="Courier New" w:hAnsi="Courier New"/>
      </w:rPr>
    </w:lvl>
    <w:lvl w:ilvl="2" w:tplc="15C6AA22">
      <w:start w:val="1"/>
      <w:numFmt w:val="bullet"/>
      <w:lvlText w:val=""/>
      <w:lvlJc w:val="left"/>
      <w:pPr>
        <w:ind w:left="2160" w:hanging="360"/>
      </w:pPr>
      <w:rPr>
        <w:rFonts w:hint="default" w:ascii="Wingdings" w:hAnsi="Wingdings"/>
      </w:rPr>
    </w:lvl>
    <w:lvl w:ilvl="3" w:tplc="826A9156">
      <w:start w:val="1"/>
      <w:numFmt w:val="bullet"/>
      <w:lvlText w:val=""/>
      <w:lvlJc w:val="left"/>
      <w:pPr>
        <w:ind w:left="2880" w:hanging="360"/>
      </w:pPr>
      <w:rPr>
        <w:rFonts w:hint="default" w:ascii="Symbol" w:hAnsi="Symbol"/>
      </w:rPr>
    </w:lvl>
    <w:lvl w:ilvl="4" w:tplc="F4FC1DEE">
      <w:start w:val="1"/>
      <w:numFmt w:val="bullet"/>
      <w:lvlText w:val="o"/>
      <w:lvlJc w:val="left"/>
      <w:pPr>
        <w:ind w:left="3600" w:hanging="360"/>
      </w:pPr>
      <w:rPr>
        <w:rFonts w:hint="default" w:ascii="Courier New" w:hAnsi="Courier New"/>
      </w:rPr>
    </w:lvl>
    <w:lvl w:ilvl="5" w:tplc="A5C882B8">
      <w:start w:val="1"/>
      <w:numFmt w:val="bullet"/>
      <w:lvlText w:val=""/>
      <w:lvlJc w:val="left"/>
      <w:pPr>
        <w:ind w:left="4320" w:hanging="360"/>
      </w:pPr>
      <w:rPr>
        <w:rFonts w:hint="default" w:ascii="Wingdings" w:hAnsi="Wingdings"/>
      </w:rPr>
    </w:lvl>
    <w:lvl w:ilvl="6" w:tplc="6F7A0080">
      <w:start w:val="1"/>
      <w:numFmt w:val="bullet"/>
      <w:lvlText w:val=""/>
      <w:lvlJc w:val="left"/>
      <w:pPr>
        <w:ind w:left="5040" w:hanging="360"/>
      </w:pPr>
      <w:rPr>
        <w:rFonts w:hint="default" w:ascii="Symbol" w:hAnsi="Symbol"/>
      </w:rPr>
    </w:lvl>
    <w:lvl w:ilvl="7" w:tplc="A0321198">
      <w:start w:val="1"/>
      <w:numFmt w:val="bullet"/>
      <w:lvlText w:val="o"/>
      <w:lvlJc w:val="left"/>
      <w:pPr>
        <w:ind w:left="5760" w:hanging="360"/>
      </w:pPr>
      <w:rPr>
        <w:rFonts w:hint="default" w:ascii="Courier New" w:hAnsi="Courier New"/>
      </w:rPr>
    </w:lvl>
    <w:lvl w:ilvl="8" w:tplc="6AD4DF48">
      <w:start w:val="1"/>
      <w:numFmt w:val="bullet"/>
      <w:lvlText w:val=""/>
      <w:lvlJc w:val="left"/>
      <w:pPr>
        <w:ind w:left="6480" w:hanging="360"/>
      </w:pPr>
      <w:rPr>
        <w:rFonts w:hint="default" w:ascii="Wingdings" w:hAnsi="Wingdings"/>
      </w:rPr>
    </w:lvl>
  </w:abstractNum>
  <w:abstractNum w:abstractNumId="34" w15:restartNumberingAfterBreak="0">
    <w:nsid w:val="59F60951"/>
    <w:multiLevelType w:val="hybridMultilevel"/>
    <w:tmpl w:val="0F36F1CC"/>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5" w15:restartNumberingAfterBreak="0">
    <w:nsid w:val="5A0FB167"/>
    <w:multiLevelType w:val="hybridMultilevel"/>
    <w:tmpl w:val="FFFFFFFF"/>
    <w:lvl w:ilvl="0" w:tplc="B1D826E8">
      <w:start w:val="1"/>
      <w:numFmt w:val="bullet"/>
      <w:lvlText w:val="·"/>
      <w:lvlJc w:val="left"/>
      <w:pPr>
        <w:ind w:left="720" w:hanging="360"/>
      </w:pPr>
      <w:rPr>
        <w:rFonts w:hint="default" w:ascii="Symbol" w:hAnsi="Symbol"/>
      </w:rPr>
    </w:lvl>
    <w:lvl w:ilvl="1" w:tplc="F0E63D02">
      <w:start w:val="1"/>
      <w:numFmt w:val="bullet"/>
      <w:lvlText w:val="o"/>
      <w:lvlJc w:val="left"/>
      <w:pPr>
        <w:ind w:left="1440" w:hanging="360"/>
      </w:pPr>
      <w:rPr>
        <w:rFonts w:hint="default" w:ascii="Courier New" w:hAnsi="Courier New"/>
      </w:rPr>
    </w:lvl>
    <w:lvl w:ilvl="2" w:tplc="EB945518">
      <w:start w:val="1"/>
      <w:numFmt w:val="bullet"/>
      <w:lvlText w:val=""/>
      <w:lvlJc w:val="left"/>
      <w:pPr>
        <w:ind w:left="2160" w:hanging="360"/>
      </w:pPr>
      <w:rPr>
        <w:rFonts w:hint="default" w:ascii="Wingdings" w:hAnsi="Wingdings"/>
      </w:rPr>
    </w:lvl>
    <w:lvl w:ilvl="3" w:tplc="0C00C89A">
      <w:start w:val="1"/>
      <w:numFmt w:val="bullet"/>
      <w:lvlText w:val=""/>
      <w:lvlJc w:val="left"/>
      <w:pPr>
        <w:ind w:left="2880" w:hanging="360"/>
      </w:pPr>
      <w:rPr>
        <w:rFonts w:hint="default" w:ascii="Symbol" w:hAnsi="Symbol"/>
      </w:rPr>
    </w:lvl>
    <w:lvl w:ilvl="4" w:tplc="34A4E31A">
      <w:start w:val="1"/>
      <w:numFmt w:val="bullet"/>
      <w:lvlText w:val="o"/>
      <w:lvlJc w:val="left"/>
      <w:pPr>
        <w:ind w:left="3600" w:hanging="360"/>
      </w:pPr>
      <w:rPr>
        <w:rFonts w:hint="default" w:ascii="Courier New" w:hAnsi="Courier New"/>
      </w:rPr>
    </w:lvl>
    <w:lvl w:ilvl="5" w:tplc="F4809C88">
      <w:start w:val="1"/>
      <w:numFmt w:val="bullet"/>
      <w:lvlText w:val=""/>
      <w:lvlJc w:val="left"/>
      <w:pPr>
        <w:ind w:left="4320" w:hanging="360"/>
      </w:pPr>
      <w:rPr>
        <w:rFonts w:hint="default" w:ascii="Wingdings" w:hAnsi="Wingdings"/>
      </w:rPr>
    </w:lvl>
    <w:lvl w:ilvl="6" w:tplc="7D826DB8">
      <w:start w:val="1"/>
      <w:numFmt w:val="bullet"/>
      <w:lvlText w:val=""/>
      <w:lvlJc w:val="left"/>
      <w:pPr>
        <w:ind w:left="5040" w:hanging="360"/>
      </w:pPr>
      <w:rPr>
        <w:rFonts w:hint="default" w:ascii="Symbol" w:hAnsi="Symbol"/>
      </w:rPr>
    </w:lvl>
    <w:lvl w:ilvl="7" w:tplc="AAA4F196">
      <w:start w:val="1"/>
      <w:numFmt w:val="bullet"/>
      <w:lvlText w:val="o"/>
      <w:lvlJc w:val="left"/>
      <w:pPr>
        <w:ind w:left="5760" w:hanging="360"/>
      </w:pPr>
      <w:rPr>
        <w:rFonts w:hint="default" w:ascii="Courier New" w:hAnsi="Courier New"/>
      </w:rPr>
    </w:lvl>
    <w:lvl w:ilvl="8" w:tplc="BEC64402">
      <w:start w:val="1"/>
      <w:numFmt w:val="bullet"/>
      <w:lvlText w:val=""/>
      <w:lvlJc w:val="left"/>
      <w:pPr>
        <w:ind w:left="6480" w:hanging="360"/>
      </w:pPr>
      <w:rPr>
        <w:rFonts w:hint="default" w:ascii="Wingdings" w:hAnsi="Wingdings"/>
      </w:rPr>
    </w:lvl>
  </w:abstractNum>
  <w:abstractNum w:abstractNumId="36" w15:restartNumberingAfterBreak="0">
    <w:nsid w:val="5CB42170"/>
    <w:multiLevelType w:val="hybridMultilevel"/>
    <w:tmpl w:val="2A8A3E9A"/>
    <w:lvl w:ilvl="0" w:tplc="04090001">
      <w:start w:val="1"/>
      <w:numFmt w:val="bullet"/>
      <w:lvlText w:val=""/>
      <w:lvlJc w:val="left"/>
      <w:pPr>
        <w:ind w:left="1080" w:hanging="360"/>
      </w:pPr>
      <w:rPr>
        <w:rFonts w:hint="default" w:ascii="Symbol" w:hAnsi="Symbol"/>
      </w:rPr>
    </w:lvl>
    <w:lvl w:ilvl="1" w:tplc="04090003">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37" w15:restartNumberingAfterBreak="0">
    <w:nsid w:val="614977D4"/>
    <w:multiLevelType w:val="hybridMultilevel"/>
    <w:tmpl w:val="FFFFFFFF"/>
    <w:lvl w:ilvl="0" w:tplc="A704AD30">
      <w:start w:val="1"/>
      <w:numFmt w:val="bullet"/>
      <w:lvlText w:val="·"/>
      <w:lvlJc w:val="left"/>
      <w:pPr>
        <w:ind w:left="720" w:hanging="360"/>
      </w:pPr>
      <w:rPr>
        <w:rFonts w:hint="default" w:ascii="Symbol" w:hAnsi="Symbol"/>
      </w:rPr>
    </w:lvl>
    <w:lvl w:ilvl="1" w:tplc="B388D626">
      <w:start w:val="1"/>
      <w:numFmt w:val="bullet"/>
      <w:lvlText w:val="o"/>
      <w:lvlJc w:val="left"/>
      <w:pPr>
        <w:ind w:left="1440" w:hanging="360"/>
      </w:pPr>
      <w:rPr>
        <w:rFonts w:hint="default" w:ascii="Courier New" w:hAnsi="Courier New"/>
      </w:rPr>
    </w:lvl>
    <w:lvl w:ilvl="2" w:tplc="14148A4E">
      <w:start w:val="1"/>
      <w:numFmt w:val="bullet"/>
      <w:lvlText w:val=""/>
      <w:lvlJc w:val="left"/>
      <w:pPr>
        <w:ind w:left="2160" w:hanging="360"/>
      </w:pPr>
      <w:rPr>
        <w:rFonts w:hint="default" w:ascii="Wingdings" w:hAnsi="Wingdings"/>
      </w:rPr>
    </w:lvl>
    <w:lvl w:ilvl="3" w:tplc="54DAC046">
      <w:start w:val="1"/>
      <w:numFmt w:val="bullet"/>
      <w:lvlText w:val=""/>
      <w:lvlJc w:val="left"/>
      <w:pPr>
        <w:ind w:left="2880" w:hanging="360"/>
      </w:pPr>
      <w:rPr>
        <w:rFonts w:hint="default" w:ascii="Symbol" w:hAnsi="Symbol"/>
      </w:rPr>
    </w:lvl>
    <w:lvl w:ilvl="4" w:tplc="E5245976">
      <w:start w:val="1"/>
      <w:numFmt w:val="bullet"/>
      <w:lvlText w:val="o"/>
      <w:lvlJc w:val="left"/>
      <w:pPr>
        <w:ind w:left="3600" w:hanging="360"/>
      </w:pPr>
      <w:rPr>
        <w:rFonts w:hint="default" w:ascii="Courier New" w:hAnsi="Courier New"/>
      </w:rPr>
    </w:lvl>
    <w:lvl w:ilvl="5" w:tplc="6ABC4D40">
      <w:start w:val="1"/>
      <w:numFmt w:val="bullet"/>
      <w:lvlText w:val=""/>
      <w:lvlJc w:val="left"/>
      <w:pPr>
        <w:ind w:left="4320" w:hanging="360"/>
      </w:pPr>
      <w:rPr>
        <w:rFonts w:hint="default" w:ascii="Wingdings" w:hAnsi="Wingdings"/>
      </w:rPr>
    </w:lvl>
    <w:lvl w:ilvl="6" w:tplc="06E6FE60">
      <w:start w:val="1"/>
      <w:numFmt w:val="bullet"/>
      <w:lvlText w:val=""/>
      <w:lvlJc w:val="left"/>
      <w:pPr>
        <w:ind w:left="5040" w:hanging="360"/>
      </w:pPr>
      <w:rPr>
        <w:rFonts w:hint="default" w:ascii="Symbol" w:hAnsi="Symbol"/>
      </w:rPr>
    </w:lvl>
    <w:lvl w:ilvl="7" w:tplc="5E3477BE">
      <w:start w:val="1"/>
      <w:numFmt w:val="bullet"/>
      <w:lvlText w:val="o"/>
      <w:lvlJc w:val="left"/>
      <w:pPr>
        <w:ind w:left="5760" w:hanging="360"/>
      </w:pPr>
      <w:rPr>
        <w:rFonts w:hint="default" w:ascii="Courier New" w:hAnsi="Courier New"/>
      </w:rPr>
    </w:lvl>
    <w:lvl w:ilvl="8" w:tplc="20D03AD2">
      <w:start w:val="1"/>
      <w:numFmt w:val="bullet"/>
      <w:lvlText w:val=""/>
      <w:lvlJc w:val="left"/>
      <w:pPr>
        <w:ind w:left="6480" w:hanging="360"/>
      </w:pPr>
      <w:rPr>
        <w:rFonts w:hint="default" w:ascii="Wingdings" w:hAnsi="Wingdings"/>
      </w:rPr>
    </w:lvl>
  </w:abstractNum>
  <w:abstractNum w:abstractNumId="38" w15:restartNumberingAfterBreak="0">
    <w:nsid w:val="638EDB66"/>
    <w:multiLevelType w:val="hybridMultilevel"/>
    <w:tmpl w:val="FFFFFFFF"/>
    <w:lvl w:ilvl="0" w:tplc="42122CA2">
      <w:start w:val="1"/>
      <w:numFmt w:val="bullet"/>
      <w:lvlText w:val="·"/>
      <w:lvlJc w:val="left"/>
      <w:pPr>
        <w:ind w:left="720" w:hanging="360"/>
      </w:pPr>
      <w:rPr>
        <w:rFonts w:hint="default" w:ascii="Symbol" w:hAnsi="Symbol"/>
      </w:rPr>
    </w:lvl>
    <w:lvl w:ilvl="1" w:tplc="9DE83D4C">
      <w:start w:val="1"/>
      <w:numFmt w:val="bullet"/>
      <w:lvlText w:val="o"/>
      <w:lvlJc w:val="left"/>
      <w:pPr>
        <w:ind w:left="1440" w:hanging="360"/>
      </w:pPr>
      <w:rPr>
        <w:rFonts w:hint="default" w:ascii="Courier New" w:hAnsi="Courier New"/>
      </w:rPr>
    </w:lvl>
    <w:lvl w:ilvl="2" w:tplc="DDB89E18">
      <w:start w:val="1"/>
      <w:numFmt w:val="bullet"/>
      <w:lvlText w:val=""/>
      <w:lvlJc w:val="left"/>
      <w:pPr>
        <w:ind w:left="2160" w:hanging="360"/>
      </w:pPr>
      <w:rPr>
        <w:rFonts w:hint="default" w:ascii="Wingdings" w:hAnsi="Wingdings"/>
      </w:rPr>
    </w:lvl>
    <w:lvl w:ilvl="3" w:tplc="A39E5CE4">
      <w:start w:val="1"/>
      <w:numFmt w:val="bullet"/>
      <w:lvlText w:val=""/>
      <w:lvlJc w:val="left"/>
      <w:pPr>
        <w:ind w:left="2880" w:hanging="360"/>
      </w:pPr>
      <w:rPr>
        <w:rFonts w:hint="default" w:ascii="Symbol" w:hAnsi="Symbol"/>
      </w:rPr>
    </w:lvl>
    <w:lvl w:ilvl="4" w:tplc="F768E89E">
      <w:start w:val="1"/>
      <w:numFmt w:val="bullet"/>
      <w:lvlText w:val="o"/>
      <w:lvlJc w:val="left"/>
      <w:pPr>
        <w:ind w:left="3600" w:hanging="360"/>
      </w:pPr>
      <w:rPr>
        <w:rFonts w:hint="default" w:ascii="Courier New" w:hAnsi="Courier New"/>
      </w:rPr>
    </w:lvl>
    <w:lvl w:ilvl="5" w:tplc="9906F062">
      <w:start w:val="1"/>
      <w:numFmt w:val="bullet"/>
      <w:lvlText w:val=""/>
      <w:lvlJc w:val="left"/>
      <w:pPr>
        <w:ind w:left="4320" w:hanging="360"/>
      </w:pPr>
      <w:rPr>
        <w:rFonts w:hint="default" w:ascii="Wingdings" w:hAnsi="Wingdings"/>
      </w:rPr>
    </w:lvl>
    <w:lvl w:ilvl="6" w:tplc="861C4D82">
      <w:start w:val="1"/>
      <w:numFmt w:val="bullet"/>
      <w:lvlText w:val=""/>
      <w:lvlJc w:val="left"/>
      <w:pPr>
        <w:ind w:left="5040" w:hanging="360"/>
      </w:pPr>
      <w:rPr>
        <w:rFonts w:hint="default" w:ascii="Symbol" w:hAnsi="Symbol"/>
      </w:rPr>
    </w:lvl>
    <w:lvl w:ilvl="7" w:tplc="ED78AF9E">
      <w:start w:val="1"/>
      <w:numFmt w:val="bullet"/>
      <w:lvlText w:val="o"/>
      <w:lvlJc w:val="left"/>
      <w:pPr>
        <w:ind w:left="5760" w:hanging="360"/>
      </w:pPr>
      <w:rPr>
        <w:rFonts w:hint="default" w:ascii="Courier New" w:hAnsi="Courier New"/>
      </w:rPr>
    </w:lvl>
    <w:lvl w:ilvl="8" w:tplc="B1164CBA">
      <w:start w:val="1"/>
      <w:numFmt w:val="bullet"/>
      <w:lvlText w:val=""/>
      <w:lvlJc w:val="left"/>
      <w:pPr>
        <w:ind w:left="6480" w:hanging="360"/>
      </w:pPr>
      <w:rPr>
        <w:rFonts w:hint="default" w:ascii="Wingdings" w:hAnsi="Wingdings"/>
      </w:rPr>
    </w:lvl>
  </w:abstractNum>
  <w:abstractNum w:abstractNumId="39" w15:restartNumberingAfterBreak="0">
    <w:nsid w:val="63F61097"/>
    <w:multiLevelType w:val="multilevel"/>
    <w:tmpl w:val="51A46E62"/>
    <w:lvl w:ilvl="0">
      <w:start w:val="1"/>
      <w:numFmt w:val="decimal"/>
      <w:lvlText w:val="Chapter %1."/>
      <w:lvlJc w:val="left"/>
      <w:pPr>
        <w:tabs>
          <w:tab w:val="num" w:pos="2160"/>
        </w:tabs>
        <w:ind w:left="2160" w:hanging="2160"/>
      </w:pPr>
      <w:rPr>
        <w:rFonts w:hint="default"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hint="default" w:cs="Times New Roman"/>
      </w:rPr>
    </w:lvl>
    <w:lvl w:ilvl="2">
      <w:start w:val="1"/>
      <w:numFmt w:val="decimal"/>
      <w:lvlText w:val="%1.%2.%3"/>
      <w:lvlJc w:val="left"/>
      <w:pPr>
        <w:tabs>
          <w:tab w:val="num" w:pos="1440"/>
        </w:tabs>
        <w:ind w:left="1440" w:hanging="720"/>
      </w:pPr>
      <w:rPr>
        <w:rFonts w:hint="default" w:cs="Times New Roman"/>
      </w:rPr>
    </w:lvl>
    <w:lvl w:ilvl="3">
      <w:start w:val="1"/>
      <w:numFmt w:val="none"/>
      <w:lvlText w:val=""/>
      <w:lvlJc w:val="left"/>
      <w:pPr>
        <w:tabs>
          <w:tab w:val="num" w:pos="0"/>
        </w:tabs>
        <w:ind w:left="0" w:firstLine="0"/>
      </w:pPr>
      <w:rPr>
        <w:rFonts w:hint="default" w:cs="Times New Roman"/>
        <w:b/>
        <w:bCs/>
        <w:i w:val="0"/>
        <w:iCs w:val="0"/>
        <w:caps w:val="0"/>
        <w:smallCaps w:val="0"/>
        <w:strike w:val="0"/>
        <w:dstrike w:val="0"/>
        <w:noProof w:val="0"/>
        <w:snapToGrid w:val="0"/>
        <w:vanish w:val="0"/>
        <w:color w:val="000000"/>
        <w:spacing w:val="0"/>
        <w:w w:val="0"/>
        <w:kern w:val="0"/>
        <w:position w:val="0"/>
        <w:szCs w:val="0"/>
        <w:u w:val="none"/>
        <w:vertAlign w:val="baseline"/>
        <w:em w:val="none"/>
        <w:lang w:val="en-US"/>
      </w:rPr>
    </w:lvl>
    <w:lvl w:ilvl="4">
      <w:start w:val="1"/>
      <w:numFmt w:val="decimal"/>
      <w:lvlText w:val="%1.%2.%3.%4.%5."/>
      <w:lvlJc w:val="left"/>
      <w:pPr>
        <w:tabs>
          <w:tab w:val="num" w:pos="2160"/>
        </w:tabs>
        <w:ind w:left="1872" w:hanging="792"/>
      </w:pPr>
      <w:rPr>
        <w:rFonts w:hint="default" w:cs="Times New Roman"/>
      </w:rPr>
    </w:lvl>
    <w:lvl w:ilvl="5">
      <w:start w:val="1"/>
      <w:numFmt w:val="decimal"/>
      <w:lvlText w:val="%1.%2.%3.%4.%5.%6."/>
      <w:lvlJc w:val="left"/>
      <w:pPr>
        <w:tabs>
          <w:tab w:val="num" w:pos="2520"/>
        </w:tabs>
        <w:ind w:left="2376" w:hanging="936"/>
      </w:pPr>
      <w:rPr>
        <w:rFonts w:hint="default" w:cs="Times New Roman"/>
      </w:rPr>
    </w:lvl>
    <w:lvl w:ilvl="6">
      <w:start w:val="1"/>
      <w:numFmt w:val="decimal"/>
      <w:lvlText w:val="%1.%2.%3.%4.%5.%6.%7."/>
      <w:lvlJc w:val="left"/>
      <w:pPr>
        <w:tabs>
          <w:tab w:val="num" w:pos="3240"/>
        </w:tabs>
        <w:ind w:left="2880" w:hanging="1080"/>
      </w:pPr>
      <w:rPr>
        <w:rFonts w:hint="default" w:cs="Times New Roman"/>
      </w:rPr>
    </w:lvl>
    <w:lvl w:ilvl="7">
      <w:start w:val="1"/>
      <w:numFmt w:val="decimal"/>
      <w:lvlText w:val="%1.%2.%3.%4.%5.%6.%7.%8."/>
      <w:lvlJc w:val="left"/>
      <w:pPr>
        <w:tabs>
          <w:tab w:val="num" w:pos="3600"/>
        </w:tabs>
        <w:ind w:left="3384" w:hanging="1224"/>
      </w:pPr>
      <w:rPr>
        <w:rFonts w:hint="default" w:cs="Times New Roman"/>
      </w:rPr>
    </w:lvl>
    <w:lvl w:ilvl="8">
      <w:start w:val="1"/>
      <w:numFmt w:val="decimal"/>
      <w:lvlText w:val="%1.%2.%3.%4.%5.%6.%7.%8.%9."/>
      <w:lvlJc w:val="left"/>
      <w:pPr>
        <w:tabs>
          <w:tab w:val="num" w:pos="4320"/>
        </w:tabs>
        <w:ind w:left="3960" w:hanging="1440"/>
      </w:pPr>
      <w:rPr>
        <w:rFonts w:hint="default" w:cs="Times New Roman"/>
      </w:rPr>
    </w:lvl>
  </w:abstractNum>
  <w:abstractNum w:abstractNumId="40" w15:restartNumberingAfterBreak="0">
    <w:nsid w:val="6558646E"/>
    <w:multiLevelType w:val="hybridMultilevel"/>
    <w:tmpl w:val="FFFFFFFF"/>
    <w:lvl w:ilvl="0" w:tplc="481A9914">
      <w:start w:val="1"/>
      <w:numFmt w:val="bullet"/>
      <w:lvlText w:val="·"/>
      <w:lvlJc w:val="left"/>
      <w:pPr>
        <w:ind w:left="720" w:hanging="360"/>
      </w:pPr>
      <w:rPr>
        <w:rFonts w:hint="default" w:ascii="Symbol" w:hAnsi="Symbol"/>
      </w:rPr>
    </w:lvl>
    <w:lvl w:ilvl="1" w:tplc="0EAE7C6A">
      <w:start w:val="1"/>
      <w:numFmt w:val="bullet"/>
      <w:lvlText w:val="o"/>
      <w:lvlJc w:val="left"/>
      <w:pPr>
        <w:ind w:left="1440" w:hanging="360"/>
      </w:pPr>
      <w:rPr>
        <w:rFonts w:hint="default" w:ascii="Courier New" w:hAnsi="Courier New"/>
      </w:rPr>
    </w:lvl>
    <w:lvl w:ilvl="2" w:tplc="6FCC5B90">
      <w:start w:val="1"/>
      <w:numFmt w:val="bullet"/>
      <w:lvlText w:val=""/>
      <w:lvlJc w:val="left"/>
      <w:pPr>
        <w:ind w:left="2160" w:hanging="360"/>
      </w:pPr>
      <w:rPr>
        <w:rFonts w:hint="default" w:ascii="Wingdings" w:hAnsi="Wingdings"/>
      </w:rPr>
    </w:lvl>
    <w:lvl w:ilvl="3" w:tplc="2AD47742">
      <w:start w:val="1"/>
      <w:numFmt w:val="bullet"/>
      <w:lvlText w:val=""/>
      <w:lvlJc w:val="left"/>
      <w:pPr>
        <w:ind w:left="2880" w:hanging="360"/>
      </w:pPr>
      <w:rPr>
        <w:rFonts w:hint="default" w:ascii="Symbol" w:hAnsi="Symbol"/>
      </w:rPr>
    </w:lvl>
    <w:lvl w:ilvl="4" w:tplc="BB507EAC">
      <w:start w:val="1"/>
      <w:numFmt w:val="bullet"/>
      <w:lvlText w:val="o"/>
      <w:lvlJc w:val="left"/>
      <w:pPr>
        <w:ind w:left="3600" w:hanging="360"/>
      </w:pPr>
      <w:rPr>
        <w:rFonts w:hint="default" w:ascii="Courier New" w:hAnsi="Courier New"/>
      </w:rPr>
    </w:lvl>
    <w:lvl w:ilvl="5" w:tplc="EB665F5A">
      <w:start w:val="1"/>
      <w:numFmt w:val="bullet"/>
      <w:lvlText w:val=""/>
      <w:lvlJc w:val="left"/>
      <w:pPr>
        <w:ind w:left="4320" w:hanging="360"/>
      </w:pPr>
      <w:rPr>
        <w:rFonts w:hint="default" w:ascii="Wingdings" w:hAnsi="Wingdings"/>
      </w:rPr>
    </w:lvl>
    <w:lvl w:ilvl="6" w:tplc="944EF382">
      <w:start w:val="1"/>
      <w:numFmt w:val="bullet"/>
      <w:lvlText w:val=""/>
      <w:lvlJc w:val="left"/>
      <w:pPr>
        <w:ind w:left="5040" w:hanging="360"/>
      </w:pPr>
      <w:rPr>
        <w:rFonts w:hint="default" w:ascii="Symbol" w:hAnsi="Symbol"/>
      </w:rPr>
    </w:lvl>
    <w:lvl w:ilvl="7" w:tplc="602E1AD6">
      <w:start w:val="1"/>
      <w:numFmt w:val="bullet"/>
      <w:lvlText w:val="o"/>
      <w:lvlJc w:val="left"/>
      <w:pPr>
        <w:ind w:left="5760" w:hanging="360"/>
      </w:pPr>
      <w:rPr>
        <w:rFonts w:hint="default" w:ascii="Courier New" w:hAnsi="Courier New"/>
      </w:rPr>
    </w:lvl>
    <w:lvl w:ilvl="8" w:tplc="F260F4FE">
      <w:start w:val="1"/>
      <w:numFmt w:val="bullet"/>
      <w:lvlText w:val=""/>
      <w:lvlJc w:val="left"/>
      <w:pPr>
        <w:ind w:left="6480" w:hanging="360"/>
      </w:pPr>
      <w:rPr>
        <w:rFonts w:hint="default" w:ascii="Wingdings" w:hAnsi="Wingdings"/>
      </w:rPr>
    </w:lvl>
  </w:abstractNum>
  <w:abstractNum w:abstractNumId="41" w15:restartNumberingAfterBreak="0">
    <w:nsid w:val="66C677D3"/>
    <w:multiLevelType w:val="multilevel"/>
    <w:tmpl w:val="73DE7698"/>
    <w:lvl w:ilvl="0">
      <w:start w:val="1"/>
      <w:numFmt w:val="decimal"/>
      <w:lvlText w:val="%1"/>
      <w:lvlJc w:val="left"/>
      <w:pPr>
        <w:ind w:left="432" w:hanging="432"/>
      </w:pPr>
      <w:rPr>
        <w:rFonts w:hint="default"/>
        <w:sz w:val="32"/>
        <w:szCs w:val="32"/>
      </w:rPr>
    </w:lvl>
    <w:lvl w:ilvl="1">
      <w:start w:val="1"/>
      <w:numFmt w:val="decimal"/>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2" w15:restartNumberingAfterBreak="0">
    <w:nsid w:val="6F5289C8"/>
    <w:multiLevelType w:val="hybridMultilevel"/>
    <w:tmpl w:val="FFFFFFFF"/>
    <w:lvl w:ilvl="0" w:tplc="651EBFC4">
      <w:start w:val="1"/>
      <w:numFmt w:val="bullet"/>
      <w:lvlText w:val="·"/>
      <w:lvlJc w:val="left"/>
      <w:pPr>
        <w:ind w:left="720" w:hanging="360"/>
      </w:pPr>
      <w:rPr>
        <w:rFonts w:hint="default" w:ascii="Symbol" w:hAnsi="Symbol"/>
      </w:rPr>
    </w:lvl>
    <w:lvl w:ilvl="1" w:tplc="5856727E">
      <w:start w:val="1"/>
      <w:numFmt w:val="bullet"/>
      <w:lvlText w:val="o"/>
      <w:lvlJc w:val="left"/>
      <w:pPr>
        <w:ind w:left="1440" w:hanging="360"/>
      </w:pPr>
      <w:rPr>
        <w:rFonts w:hint="default" w:ascii="Courier New" w:hAnsi="Courier New"/>
      </w:rPr>
    </w:lvl>
    <w:lvl w:ilvl="2" w:tplc="B1489D64">
      <w:start w:val="1"/>
      <w:numFmt w:val="bullet"/>
      <w:lvlText w:val=""/>
      <w:lvlJc w:val="left"/>
      <w:pPr>
        <w:ind w:left="2160" w:hanging="360"/>
      </w:pPr>
      <w:rPr>
        <w:rFonts w:hint="default" w:ascii="Wingdings" w:hAnsi="Wingdings"/>
      </w:rPr>
    </w:lvl>
    <w:lvl w:ilvl="3" w:tplc="A2A8772E">
      <w:start w:val="1"/>
      <w:numFmt w:val="bullet"/>
      <w:lvlText w:val=""/>
      <w:lvlJc w:val="left"/>
      <w:pPr>
        <w:ind w:left="2880" w:hanging="360"/>
      </w:pPr>
      <w:rPr>
        <w:rFonts w:hint="default" w:ascii="Symbol" w:hAnsi="Symbol"/>
      </w:rPr>
    </w:lvl>
    <w:lvl w:ilvl="4" w:tplc="BDD4E772">
      <w:start w:val="1"/>
      <w:numFmt w:val="bullet"/>
      <w:lvlText w:val="o"/>
      <w:lvlJc w:val="left"/>
      <w:pPr>
        <w:ind w:left="3600" w:hanging="360"/>
      </w:pPr>
      <w:rPr>
        <w:rFonts w:hint="default" w:ascii="Courier New" w:hAnsi="Courier New"/>
      </w:rPr>
    </w:lvl>
    <w:lvl w:ilvl="5" w:tplc="AF1403AC">
      <w:start w:val="1"/>
      <w:numFmt w:val="bullet"/>
      <w:lvlText w:val=""/>
      <w:lvlJc w:val="left"/>
      <w:pPr>
        <w:ind w:left="4320" w:hanging="360"/>
      </w:pPr>
      <w:rPr>
        <w:rFonts w:hint="default" w:ascii="Wingdings" w:hAnsi="Wingdings"/>
      </w:rPr>
    </w:lvl>
    <w:lvl w:ilvl="6" w:tplc="54607346">
      <w:start w:val="1"/>
      <w:numFmt w:val="bullet"/>
      <w:lvlText w:val=""/>
      <w:lvlJc w:val="left"/>
      <w:pPr>
        <w:ind w:left="5040" w:hanging="360"/>
      </w:pPr>
      <w:rPr>
        <w:rFonts w:hint="default" w:ascii="Symbol" w:hAnsi="Symbol"/>
      </w:rPr>
    </w:lvl>
    <w:lvl w:ilvl="7" w:tplc="A9E415F2">
      <w:start w:val="1"/>
      <w:numFmt w:val="bullet"/>
      <w:lvlText w:val="o"/>
      <w:lvlJc w:val="left"/>
      <w:pPr>
        <w:ind w:left="5760" w:hanging="360"/>
      </w:pPr>
      <w:rPr>
        <w:rFonts w:hint="default" w:ascii="Courier New" w:hAnsi="Courier New"/>
      </w:rPr>
    </w:lvl>
    <w:lvl w:ilvl="8" w:tplc="5AA03B70">
      <w:start w:val="1"/>
      <w:numFmt w:val="bullet"/>
      <w:lvlText w:val=""/>
      <w:lvlJc w:val="left"/>
      <w:pPr>
        <w:ind w:left="6480" w:hanging="360"/>
      </w:pPr>
      <w:rPr>
        <w:rFonts w:hint="default" w:ascii="Wingdings" w:hAnsi="Wingdings"/>
      </w:rPr>
    </w:lvl>
  </w:abstractNum>
  <w:abstractNum w:abstractNumId="43" w15:restartNumberingAfterBreak="0">
    <w:nsid w:val="6FB41563"/>
    <w:multiLevelType w:val="hybridMultilevel"/>
    <w:tmpl w:val="5D12153E"/>
    <w:lvl w:ilvl="0" w:tplc="10090001">
      <w:start w:val="1"/>
      <w:numFmt w:val="bullet"/>
      <w:lvlText w:val=""/>
      <w:lvlJc w:val="left"/>
      <w:pPr>
        <w:ind w:left="720" w:hanging="360"/>
      </w:pPr>
      <w:rPr>
        <w:rFonts w:hint="default" w:ascii="Symbol" w:hAnsi="Symbol"/>
      </w:rPr>
    </w:lvl>
    <w:lvl w:ilvl="1" w:tplc="10090003">
      <w:start w:val="1"/>
      <w:numFmt w:val="bullet"/>
      <w:lvlText w:val="o"/>
      <w:lvlJc w:val="left"/>
      <w:pPr>
        <w:ind w:left="1440" w:hanging="360"/>
      </w:pPr>
      <w:rPr>
        <w:rFonts w:hint="default" w:ascii="Courier New" w:hAnsi="Courier New" w:cs="Courier New"/>
      </w:rPr>
    </w:lvl>
    <w:lvl w:ilvl="2" w:tplc="10090005">
      <w:start w:val="1"/>
      <w:numFmt w:val="bullet"/>
      <w:lvlText w:val=""/>
      <w:lvlJc w:val="left"/>
      <w:pPr>
        <w:ind w:left="2160" w:hanging="360"/>
      </w:pPr>
      <w:rPr>
        <w:rFonts w:hint="default" w:ascii="Wingdings" w:hAnsi="Wingdings"/>
      </w:rPr>
    </w:lvl>
    <w:lvl w:ilvl="3" w:tplc="10090001">
      <w:start w:val="1"/>
      <w:numFmt w:val="bullet"/>
      <w:lvlText w:val=""/>
      <w:lvlJc w:val="left"/>
      <w:pPr>
        <w:ind w:left="2880" w:hanging="360"/>
      </w:pPr>
      <w:rPr>
        <w:rFonts w:hint="default" w:ascii="Symbol" w:hAnsi="Symbol"/>
      </w:rPr>
    </w:lvl>
    <w:lvl w:ilvl="4" w:tplc="10090003">
      <w:start w:val="1"/>
      <w:numFmt w:val="bullet"/>
      <w:lvlText w:val="o"/>
      <w:lvlJc w:val="left"/>
      <w:pPr>
        <w:ind w:left="3600" w:hanging="360"/>
      </w:pPr>
      <w:rPr>
        <w:rFonts w:hint="default" w:ascii="Courier New" w:hAnsi="Courier New" w:cs="Courier New"/>
      </w:rPr>
    </w:lvl>
    <w:lvl w:ilvl="5" w:tplc="10090005">
      <w:start w:val="1"/>
      <w:numFmt w:val="bullet"/>
      <w:lvlText w:val=""/>
      <w:lvlJc w:val="left"/>
      <w:pPr>
        <w:ind w:left="4320" w:hanging="360"/>
      </w:pPr>
      <w:rPr>
        <w:rFonts w:hint="default" w:ascii="Wingdings" w:hAnsi="Wingdings"/>
      </w:rPr>
    </w:lvl>
    <w:lvl w:ilvl="6" w:tplc="10090001">
      <w:start w:val="1"/>
      <w:numFmt w:val="bullet"/>
      <w:lvlText w:val=""/>
      <w:lvlJc w:val="left"/>
      <w:pPr>
        <w:ind w:left="5040" w:hanging="360"/>
      </w:pPr>
      <w:rPr>
        <w:rFonts w:hint="default" w:ascii="Symbol" w:hAnsi="Symbol"/>
      </w:rPr>
    </w:lvl>
    <w:lvl w:ilvl="7" w:tplc="10090003">
      <w:start w:val="1"/>
      <w:numFmt w:val="bullet"/>
      <w:lvlText w:val="o"/>
      <w:lvlJc w:val="left"/>
      <w:pPr>
        <w:ind w:left="5760" w:hanging="360"/>
      </w:pPr>
      <w:rPr>
        <w:rFonts w:hint="default" w:ascii="Courier New" w:hAnsi="Courier New" w:cs="Courier New"/>
      </w:rPr>
    </w:lvl>
    <w:lvl w:ilvl="8" w:tplc="10090005">
      <w:start w:val="1"/>
      <w:numFmt w:val="bullet"/>
      <w:lvlText w:val=""/>
      <w:lvlJc w:val="left"/>
      <w:pPr>
        <w:ind w:left="6480" w:hanging="360"/>
      </w:pPr>
      <w:rPr>
        <w:rFonts w:hint="default" w:ascii="Wingdings" w:hAnsi="Wingdings"/>
      </w:rPr>
    </w:lvl>
  </w:abstractNum>
  <w:abstractNum w:abstractNumId="44" w15:restartNumberingAfterBreak="0">
    <w:nsid w:val="71512E2A"/>
    <w:multiLevelType w:val="hybridMultilevel"/>
    <w:tmpl w:val="FFFFFFFF"/>
    <w:lvl w:ilvl="0" w:tplc="32124874">
      <w:start w:val="1"/>
      <w:numFmt w:val="bullet"/>
      <w:lvlText w:val="·"/>
      <w:lvlJc w:val="left"/>
      <w:pPr>
        <w:ind w:left="720" w:hanging="360"/>
      </w:pPr>
      <w:rPr>
        <w:rFonts w:hint="default" w:ascii="Symbol" w:hAnsi="Symbol"/>
      </w:rPr>
    </w:lvl>
    <w:lvl w:ilvl="1" w:tplc="0234F278">
      <w:start w:val="1"/>
      <w:numFmt w:val="bullet"/>
      <w:lvlText w:val="o"/>
      <w:lvlJc w:val="left"/>
      <w:pPr>
        <w:ind w:left="1440" w:hanging="360"/>
      </w:pPr>
      <w:rPr>
        <w:rFonts w:hint="default" w:ascii="Courier New" w:hAnsi="Courier New"/>
      </w:rPr>
    </w:lvl>
    <w:lvl w:ilvl="2" w:tplc="9B2459A8">
      <w:start w:val="1"/>
      <w:numFmt w:val="bullet"/>
      <w:lvlText w:val=""/>
      <w:lvlJc w:val="left"/>
      <w:pPr>
        <w:ind w:left="2160" w:hanging="360"/>
      </w:pPr>
      <w:rPr>
        <w:rFonts w:hint="default" w:ascii="Wingdings" w:hAnsi="Wingdings"/>
      </w:rPr>
    </w:lvl>
    <w:lvl w:ilvl="3" w:tplc="E7322B6C">
      <w:start w:val="1"/>
      <w:numFmt w:val="bullet"/>
      <w:lvlText w:val=""/>
      <w:lvlJc w:val="left"/>
      <w:pPr>
        <w:ind w:left="2880" w:hanging="360"/>
      </w:pPr>
      <w:rPr>
        <w:rFonts w:hint="default" w:ascii="Symbol" w:hAnsi="Symbol"/>
      </w:rPr>
    </w:lvl>
    <w:lvl w:ilvl="4" w:tplc="12DA7926">
      <w:start w:val="1"/>
      <w:numFmt w:val="bullet"/>
      <w:lvlText w:val="o"/>
      <w:lvlJc w:val="left"/>
      <w:pPr>
        <w:ind w:left="3600" w:hanging="360"/>
      </w:pPr>
      <w:rPr>
        <w:rFonts w:hint="default" w:ascii="Courier New" w:hAnsi="Courier New"/>
      </w:rPr>
    </w:lvl>
    <w:lvl w:ilvl="5" w:tplc="354632B0">
      <w:start w:val="1"/>
      <w:numFmt w:val="bullet"/>
      <w:lvlText w:val=""/>
      <w:lvlJc w:val="left"/>
      <w:pPr>
        <w:ind w:left="4320" w:hanging="360"/>
      </w:pPr>
      <w:rPr>
        <w:rFonts w:hint="default" w:ascii="Wingdings" w:hAnsi="Wingdings"/>
      </w:rPr>
    </w:lvl>
    <w:lvl w:ilvl="6" w:tplc="0B5666FE">
      <w:start w:val="1"/>
      <w:numFmt w:val="bullet"/>
      <w:lvlText w:val=""/>
      <w:lvlJc w:val="left"/>
      <w:pPr>
        <w:ind w:left="5040" w:hanging="360"/>
      </w:pPr>
      <w:rPr>
        <w:rFonts w:hint="default" w:ascii="Symbol" w:hAnsi="Symbol"/>
      </w:rPr>
    </w:lvl>
    <w:lvl w:ilvl="7" w:tplc="9D4E4F82">
      <w:start w:val="1"/>
      <w:numFmt w:val="bullet"/>
      <w:lvlText w:val="o"/>
      <w:lvlJc w:val="left"/>
      <w:pPr>
        <w:ind w:left="5760" w:hanging="360"/>
      </w:pPr>
      <w:rPr>
        <w:rFonts w:hint="default" w:ascii="Courier New" w:hAnsi="Courier New"/>
      </w:rPr>
    </w:lvl>
    <w:lvl w:ilvl="8" w:tplc="C6EE3E34">
      <w:start w:val="1"/>
      <w:numFmt w:val="bullet"/>
      <w:lvlText w:val=""/>
      <w:lvlJc w:val="left"/>
      <w:pPr>
        <w:ind w:left="6480" w:hanging="360"/>
      </w:pPr>
      <w:rPr>
        <w:rFonts w:hint="default" w:ascii="Wingdings" w:hAnsi="Wingdings"/>
      </w:rPr>
    </w:lvl>
  </w:abstractNum>
  <w:abstractNum w:abstractNumId="45" w15:restartNumberingAfterBreak="0">
    <w:nsid w:val="71EC96AE"/>
    <w:multiLevelType w:val="multilevel"/>
    <w:tmpl w:val="FFFFFFFF"/>
    <w:lvl w:ilvl="0">
      <w:start w:val="1"/>
      <w:numFmt w:val="decimal"/>
      <w:lvlText w:val="%1"/>
      <w:lvlJc w:val="left"/>
      <w:pPr>
        <w:ind w:left="432" w:hanging="43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795EA8AD"/>
    <w:multiLevelType w:val="hybridMultilevel"/>
    <w:tmpl w:val="FFFFFFFF"/>
    <w:lvl w:ilvl="0">
      <w:start w:val="1"/>
      <w:numFmt w:val="bullet"/>
      <w:lvlText w:val=""/>
      <w:lvlJc w:val="left"/>
      <w:pPr>
        <w:ind w:left="720" w:hanging="360"/>
      </w:pPr>
      <w:rPr>
        <w:rFonts w:hint="default" w:ascii="Symbol" w:hAnsi="Symbol"/>
      </w:rPr>
    </w:lvl>
    <w:lvl w:ilvl="1" w:tplc="4900F90A">
      <w:start w:val="1"/>
      <w:numFmt w:val="bullet"/>
      <w:lvlText w:val="o"/>
      <w:lvlJc w:val="left"/>
      <w:pPr>
        <w:ind w:left="1440" w:hanging="360"/>
      </w:pPr>
      <w:rPr>
        <w:rFonts w:hint="default" w:ascii="Courier New" w:hAnsi="Courier New"/>
      </w:rPr>
    </w:lvl>
    <w:lvl w:ilvl="2" w:tplc="A56E1C68">
      <w:start w:val="1"/>
      <w:numFmt w:val="bullet"/>
      <w:lvlText w:val=""/>
      <w:lvlJc w:val="left"/>
      <w:pPr>
        <w:ind w:left="2160" w:hanging="360"/>
      </w:pPr>
      <w:rPr>
        <w:rFonts w:hint="default" w:ascii="Wingdings" w:hAnsi="Wingdings"/>
      </w:rPr>
    </w:lvl>
    <w:lvl w:ilvl="3" w:tplc="3FF85CAA">
      <w:start w:val="1"/>
      <w:numFmt w:val="bullet"/>
      <w:lvlText w:val=""/>
      <w:lvlJc w:val="left"/>
      <w:pPr>
        <w:ind w:left="2880" w:hanging="360"/>
      </w:pPr>
      <w:rPr>
        <w:rFonts w:hint="default" w:ascii="Symbol" w:hAnsi="Symbol"/>
      </w:rPr>
    </w:lvl>
    <w:lvl w:ilvl="4" w:tplc="3B045E90">
      <w:start w:val="1"/>
      <w:numFmt w:val="bullet"/>
      <w:lvlText w:val="o"/>
      <w:lvlJc w:val="left"/>
      <w:pPr>
        <w:ind w:left="3600" w:hanging="360"/>
      </w:pPr>
      <w:rPr>
        <w:rFonts w:hint="default" w:ascii="Courier New" w:hAnsi="Courier New"/>
      </w:rPr>
    </w:lvl>
    <w:lvl w:ilvl="5" w:tplc="16A87BF6">
      <w:start w:val="1"/>
      <w:numFmt w:val="bullet"/>
      <w:lvlText w:val=""/>
      <w:lvlJc w:val="left"/>
      <w:pPr>
        <w:ind w:left="4320" w:hanging="360"/>
      </w:pPr>
      <w:rPr>
        <w:rFonts w:hint="default" w:ascii="Wingdings" w:hAnsi="Wingdings"/>
      </w:rPr>
    </w:lvl>
    <w:lvl w:ilvl="6" w:tplc="0688001A">
      <w:start w:val="1"/>
      <w:numFmt w:val="bullet"/>
      <w:lvlText w:val=""/>
      <w:lvlJc w:val="left"/>
      <w:pPr>
        <w:ind w:left="5040" w:hanging="360"/>
      </w:pPr>
      <w:rPr>
        <w:rFonts w:hint="default" w:ascii="Symbol" w:hAnsi="Symbol"/>
      </w:rPr>
    </w:lvl>
    <w:lvl w:ilvl="7" w:tplc="58CE4800">
      <w:start w:val="1"/>
      <w:numFmt w:val="bullet"/>
      <w:lvlText w:val="o"/>
      <w:lvlJc w:val="left"/>
      <w:pPr>
        <w:ind w:left="5760" w:hanging="360"/>
      </w:pPr>
      <w:rPr>
        <w:rFonts w:hint="default" w:ascii="Courier New" w:hAnsi="Courier New"/>
      </w:rPr>
    </w:lvl>
    <w:lvl w:ilvl="8" w:tplc="A87E723C">
      <w:start w:val="1"/>
      <w:numFmt w:val="bullet"/>
      <w:lvlText w:val=""/>
      <w:lvlJc w:val="left"/>
      <w:pPr>
        <w:ind w:left="6480" w:hanging="360"/>
      </w:pPr>
      <w:rPr>
        <w:rFonts w:hint="default" w:ascii="Wingdings" w:hAnsi="Wingdings"/>
      </w:rPr>
    </w:lvl>
  </w:abstractNum>
  <w:abstractNum w:abstractNumId="47" w15:restartNumberingAfterBreak="0">
    <w:nsid w:val="7A026922"/>
    <w:multiLevelType w:val="multilevel"/>
    <w:tmpl w:val="687495F6"/>
    <w:styleLink w:val="Style1"/>
    <w:lvl w:ilvl="0">
      <w:start w:val="1"/>
      <w:numFmt w:val="decimal"/>
      <w:suff w:val="space"/>
      <w:lvlText w:val="Chapter %1."/>
      <w:lvlJc w:val="left"/>
      <w:pPr>
        <w:ind w:left="2160" w:hanging="2160"/>
      </w:pPr>
      <w:rPr>
        <w:rFonts w:hint="default"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hint="default" w:cs="Times New Roman"/>
      </w:rPr>
    </w:lvl>
    <w:lvl w:ilvl="2">
      <w:start w:val="1"/>
      <w:numFmt w:val="decimal"/>
      <w:lvlText w:val="%1.%2.%3"/>
      <w:lvlJc w:val="left"/>
      <w:pPr>
        <w:tabs>
          <w:tab w:val="num" w:pos="862"/>
        </w:tabs>
        <w:ind w:left="862" w:hanging="720"/>
      </w:pPr>
      <w:rPr>
        <w:rFonts w:hint="default" w:cs="Times New Roman"/>
      </w:rPr>
    </w:lvl>
    <w:lvl w:ilvl="3">
      <w:start w:val="1"/>
      <w:numFmt w:val="none"/>
      <w:lvlText w:val=""/>
      <w:lvlJc w:val="left"/>
      <w:pPr>
        <w:tabs>
          <w:tab w:val="num" w:pos="0"/>
        </w:tabs>
        <w:ind w:left="0" w:firstLine="0"/>
      </w:pPr>
      <w:rPr>
        <w:rFonts w:hint="default" w:cs="Times New Roman"/>
      </w:rPr>
    </w:lvl>
    <w:lvl w:ilvl="4">
      <w:start w:val="1"/>
      <w:numFmt w:val="decimal"/>
      <w:lvlText w:val="%1.%2.%3.%4.%5."/>
      <w:lvlJc w:val="left"/>
      <w:pPr>
        <w:tabs>
          <w:tab w:val="num" w:pos="2160"/>
        </w:tabs>
        <w:ind w:left="1872" w:hanging="792"/>
      </w:pPr>
      <w:rPr>
        <w:rFonts w:hint="default" w:cs="Times New Roman"/>
      </w:rPr>
    </w:lvl>
    <w:lvl w:ilvl="5">
      <w:start w:val="1"/>
      <w:numFmt w:val="decimal"/>
      <w:lvlText w:val="%1.%2.%3.%4.%5.%6."/>
      <w:lvlJc w:val="left"/>
      <w:pPr>
        <w:tabs>
          <w:tab w:val="num" w:pos="2520"/>
        </w:tabs>
        <w:ind w:left="2376" w:hanging="936"/>
      </w:pPr>
      <w:rPr>
        <w:rFonts w:hint="default" w:cs="Times New Roman"/>
      </w:rPr>
    </w:lvl>
    <w:lvl w:ilvl="6">
      <w:start w:val="1"/>
      <w:numFmt w:val="decimal"/>
      <w:lvlText w:val="%1.%2.%3.%4.%5.%6.%7."/>
      <w:lvlJc w:val="left"/>
      <w:pPr>
        <w:tabs>
          <w:tab w:val="num" w:pos="3240"/>
        </w:tabs>
        <w:ind w:left="2880" w:hanging="1080"/>
      </w:pPr>
      <w:rPr>
        <w:rFonts w:hint="default" w:cs="Times New Roman"/>
      </w:rPr>
    </w:lvl>
    <w:lvl w:ilvl="7">
      <w:start w:val="1"/>
      <w:numFmt w:val="decimal"/>
      <w:lvlText w:val="%1.%2.%3.%4.%5.%6.%7.%8."/>
      <w:lvlJc w:val="left"/>
      <w:pPr>
        <w:tabs>
          <w:tab w:val="num" w:pos="3600"/>
        </w:tabs>
        <w:ind w:left="3384" w:hanging="1224"/>
      </w:pPr>
      <w:rPr>
        <w:rFonts w:hint="default" w:cs="Times New Roman"/>
      </w:rPr>
    </w:lvl>
    <w:lvl w:ilvl="8">
      <w:start w:val="1"/>
      <w:numFmt w:val="decimal"/>
      <w:lvlText w:val="%1.%2.%3.%4.%5.%6.%7.%8.%9."/>
      <w:lvlJc w:val="left"/>
      <w:pPr>
        <w:tabs>
          <w:tab w:val="num" w:pos="4320"/>
        </w:tabs>
        <w:ind w:left="3960" w:hanging="1440"/>
      </w:pPr>
      <w:rPr>
        <w:rFonts w:hint="default" w:cs="Times New Roman"/>
      </w:rPr>
    </w:lvl>
  </w:abstractNum>
  <w:num w:numId="1" w16cid:durableId="1471289069">
    <w:abstractNumId w:val="8"/>
  </w:num>
  <w:num w:numId="2" w16cid:durableId="620262142">
    <w:abstractNumId w:val="28"/>
  </w:num>
  <w:num w:numId="3" w16cid:durableId="1600065995">
    <w:abstractNumId w:val="18"/>
  </w:num>
  <w:num w:numId="4" w16cid:durableId="721102004">
    <w:abstractNumId w:val="15"/>
  </w:num>
  <w:num w:numId="5" w16cid:durableId="1161313433">
    <w:abstractNumId w:val="38"/>
  </w:num>
  <w:num w:numId="6" w16cid:durableId="541555625">
    <w:abstractNumId w:val="5"/>
  </w:num>
  <w:num w:numId="7" w16cid:durableId="389424281">
    <w:abstractNumId w:val="13"/>
  </w:num>
  <w:num w:numId="8" w16cid:durableId="121970391">
    <w:abstractNumId w:val="23"/>
  </w:num>
  <w:num w:numId="9" w16cid:durableId="512694162">
    <w:abstractNumId w:val="30"/>
  </w:num>
  <w:num w:numId="10" w16cid:durableId="1154763896">
    <w:abstractNumId w:val="47"/>
  </w:num>
  <w:num w:numId="11" w16cid:durableId="692609798">
    <w:abstractNumId w:val="31"/>
  </w:num>
  <w:num w:numId="12" w16cid:durableId="986516374">
    <w:abstractNumId w:val="24"/>
  </w:num>
  <w:num w:numId="13" w16cid:durableId="549266152">
    <w:abstractNumId w:val="36"/>
  </w:num>
  <w:num w:numId="14" w16cid:durableId="921642732">
    <w:abstractNumId w:val="31"/>
    <w:lvlOverride w:ilvl="0">
      <w:startOverride w:val="1"/>
      <w:lvl w:ilvl="0">
        <w:start w:val="1"/>
        <w:numFmt w:val="decimal"/>
        <w:lvlText w:val="%1."/>
        <w:lvlJc w:val="left"/>
        <w:pPr>
          <w:ind w:left="1069" w:hanging="360"/>
        </w:pPr>
        <w:rPr>
          <w:rFonts w:hint="default"/>
        </w:rPr>
      </w:lvl>
    </w:lvlOverride>
    <w:lvlOverride w:ilvl="1">
      <w:startOverride w:val="4"/>
      <w:lvl w:ilvl="1">
        <w:start w:val="4"/>
        <w:numFmt w:val="decimal"/>
        <w:isLgl/>
        <w:lvlText w:val="%1.%2"/>
        <w:lvlJc w:val="left"/>
        <w:pPr>
          <w:ind w:left="1612" w:hanging="660"/>
        </w:pPr>
        <w:rPr>
          <w:rFonts w:hint="default"/>
        </w:rPr>
      </w:lvl>
    </w:lvlOverride>
    <w:lvlOverride w:ilvl="2">
      <w:startOverride w:val="2"/>
      <w:lvl w:ilvl="2">
        <w:start w:val="2"/>
        <w:numFmt w:val="decimal"/>
        <w:isLgl/>
        <w:lvlText w:val="%1.%2.%3"/>
        <w:lvlJc w:val="left"/>
        <w:pPr>
          <w:ind w:left="1915" w:hanging="720"/>
        </w:pPr>
        <w:rPr>
          <w:rFonts w:hint="default"/>
        </w:rPr>
      </w:lvl>
    </w:lvlOverride>
    <w:lvlOverride w:ilvl="3">
      <w:startOverride w:val="1"/>
      <w:lvl w:ilvl="3">
        <w:start w:val="1"/>
        <w:numFmt w:val="decimal"/>
        <w:isLgl/>
        <w:lvlText w:val="4.%2.%3.%4"/>
        <w:lvlJc w:val="left"/>
        <w:pPr>
          <w:ind w:left="1890" w:hanging="720"/>
        </w:pPr>
        <w:rPr>
          <w:rFonts w:hint="default"/>
        </w:rPr>
      </w:lvl>
    </w:lvlOverride>
    <w:lvlOverride w:ilvl="4">
      <w:startOverride w:val="1"/>
      <w:lvl w:ilvl="4">
        <w:start w:val="1"/>
        <w:numFmt w:val="decimal"/>
        <w:isLgl/>
        <w:lvlText w:val="%1.%2.%3.%4.%5"/>
        <w:lvlJc w:val="left"/>
        <w:pPr>
          <w:ind w:left="2761" w:hanging="1080"/>
        </w:pPr>
        <w:rPr>
          <w:rFonts w:hint="default"/>
        </w:rPr>
      </w:lvl>
    </w:lvlOverride>
    <w:lvlOverride w:ilvl="5">
      <w:startOverride w:val="1"/>
      <w:lvl w:ilvl="5">
        <w:start w:val="1"/>
        <w:numFmt w:val="decimal"/>
        <w:isLgl/>
        <w:lvlText w:val="%1.%2.%3.%4.%5.%6"/>
        <w:lvlJc w:val="left"/>
        <w:pPr>
          <w:ind w:left="3004" w:hanging="1080"/>
        </w:pPr>
        <w:rPr>
          <w:rFonts w:hint="default"/>
        </w:rPr>
      </w:lvl>
    </w:lvlOverride>
    <w:lvlOverride w:ilvl="6">
      <w:startOverride w:val="1"/>
      <w:lvl w:ilvl="6">
        <w:start w:val="1"/>
        <w:numFmt w:val="decimal"/>
        <w:isLgl/>
        <w:lvlText w:val="%1.%2.%3.%4.%5.%6.%7"/>
        <w:lvlJc w:val="left"/>
        <w:pPr>
          <w:ind w:left="3607" w:hanging="1440"/>
        </w:pPr>
        <w:rPr>
          <w:rFonts w:hint="default"/>
        </w:rPr>
      </w:lvl>
    </w:lvlOverride>
    <w:lvlOverride w:ilvl="7">
      <w:startOverride w:val="1"/>
      <w:lvl w:ilvl="7">
        <w:start w:val="1"/>
        <w:numFmt w:val="decimal"/>
        <w:isLgl/>
        <w:lvlText w:val="%1.%2.%3.%4.%5.%6.%7.%8"/>
        <w:lvlJc w:val="left"/>
        <w:pPr>
          <w:ind w:left="3850" w:hanging="1440"/>
        </w:pPr>
        <w:rPr>
          <w:rFonts w:hint="default"/>
        </w:rPr>
      </w:lvl>
    </w:lvlOverride>
    <w:lvlOverride w:ilvl="8">
      <w:startOverride w:val="1"/>
      <w:lvl w:ilvl="8">
        <w:start w:val="1"/>
        <w:numFmt w:val="decimal"/>
        <w:isLgl/>
        <w:lvlText w:val="%1.%2.%3.%4.%5.%6.%7.%8.%9"/>
        <w:lvlJc w:val="left"/>
        <w:pPr>
          <w:ind w:left="4453" w:hanging="1800"/>
        </w:pPr>
        <w:rPr>
          <w:rFonts w:hint="default"/>
        </w:rPr>
      </w:lvl>
    </w:lvlOverride>
  </w:num>
  <w:num w:numId="15" w16cid:durableId="1787502925">
    <w:abstractNumId w:val="39"/>
  </w:num>
  <w:num w:numId="16" w16cid:durableId="754475054">
    <w:abstractNumId w:val="32"/>
  </w:num>
  <w:num w:numId="17" w16cid:durableId="743068437">
    <w:abstractNumId w:val="7"/>
  </w:num>
  <w:num w:numId="18" w16cid:durableId="1505587015">
    <w:abstractNumId w:val="20"/>
  </w:num>
  <w:num w:numId="19" w16cid:durableId="2119136240">
    <w:abstractNumId w:val="11"/>
  </w:num>
  <w:num w:numId="20" w16cid:durableId="1435588377">
    <w:abstractNumId w:val="34"/>
  </w:num>
  <w:num w:numId="21" w16cid:durableId="1937639219">
    <w:abstractNumId w:val="21"/>
  </w:num>
  <w:num w:numId="22" w16cid:durableId="896361036">
    <w:abstractNumId w:val="9"/>
  </w:num>
  <w:num w:numId="23" w16cid:durableId="1477575602">
    <w:abstractNumId w:val="12"/>
  </w:num>
  <w:num w:numId="24" w16cid:durableId="1575045403">
    <w:abstractNumId w:val="6"/>
  </w:num>
  <w:num w:numId="25" w16cid:durableId="1169907839">
    <w:abstractNumId w:val="17"/>
  </w:num>
  <w:num w:numId="26" w16cid:durableId="856313859">
    <w:abstractNumId w:val="14"/>
  </w:num>
  <w:num w:numId="27" w16cid:durableId="959998886">
    <w:abstractNumId w:val="0"/>
  </w:num>
  <w:num w:numId="28" w16cid:durableId="544485473">
    <w:abstractNumId w:val="43"/>
  </w:num>
  <w:num w:numId="29" w16cid:durableId="847058790">
    <w:abstractNumId w:val="4"/>
  </w:num>
  <w:num w:numId="30" w16cid:durableId="2009022370">
    <w:abstractNumId w:val="13"/>
  </w:num>
  <w:num w:numId="31" w16cid:durableId="15788725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152671415">
    <w:abstractNumId w:val="41"/>
  </w:num>
  <w:num w:numId="33" w16cid:durableId="187912714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51758252">
    <w:abstractNumId w:val="3"/>
  </w:num>
  <w:num w:numId="35" w16cid:durableId="1543783100">
    <w:abstractNumId w:val="10"/>
  </w:num>
  <w:num w:numId="36" w16cid:durableId="1318459598">
    <w:abstractNumId w:val="46"/>
  </w:num>
  <w:num w:numId="37" w16cid:durableId="1848012458">
    <w:abstractNumId w:val="29"/>
  </w:num>
  <w:num w:numId="38" w16cid:durableId="702054058">
    <w:abstractNumId w:val="33"/>
  </w:num>
  <w:num w:numId="39" w16cid:durableId="1323045874">
    <w:abstractNumId w:val="44"/>
  </w:num>
  <w:num w:numId="40" w16cid:durableId="20589643">
    <w:abstractNumId w:val="25"/>
  </w:num>
  <w:num w:numId="41" w16cid:durableId="1173497674">
    <w:abstractNumId w:val="45"/>
  </w:num>
  <w:num w:numId="42" w16cid:durableId="37516746">
    <w:abstractNumId w:val="37"/>
  </w:num>
  <w:num w:numId="43" w16cid:durableId="747191210">
    <w:abstractNumId w:val="40"/>
  </w:num>
  <w:num w:numId="44" w16cid:durableId="1854421482">
    <w:abstractNumId w:val="16"/>
  </w:num>
  <w:num w:numId="45" w16cid:durableId="336346099">
    <w:abstractNumId w:val="19"/>
  </w:num>
  <w:num w:numId="46" w16cid:durableId="1381856556">
    <w:abstractNumId w:val="1"/>
  </w:num>
  <w:num w:numId="47" w16cid:durableId="1965848207">
    <w:abstractNumId w:val="27"/>
  </w:num>
  <w:num w:numId="48" w16cid:durableId="1314337079">
    <w:abstractNumId w:val="26"/>
  </w:num>
  <w:num w:numId="49" w16cid:durableId="1434785949">
    <w:abstractNumId w:val="35"/>
  </w:num>
  <w:num w:numId="50" w16cid:durableId="520630852">
    <w:abstractNumId w:val="42"/>
  </w:num>
  <w:num w:numId="51" w16cid:durableId="356468862">
    <w:abstractNumId w:val="22"/>
  </w:num>
  <w:num w:numId="52" w16cid:durableId="317996378">
    <w:abstractNumId w:val="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trackRevisions w:val="true"/>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3AD6"/>
    <w:rsid w:val="000002A3"/>
    <w:rsid w:val="00000C95"/>
    <w:rsid w:val="00000CA3"/>
    <w:rsid w:val="00000FB5"/>
    <w:rsid w:val="00000FEB"/>
    <w:rsid w:val="000012F1"/>
    <w:rsid w:val="0000132F"/>
    <w:rsid w:val="000014B2"/>
    <w:rsid w:val="0000157E"/>
    <w:rsid w:val="000017D1"/>
    <w:rsid w:val="00001B6D"/>
    <w:rsid w:val="00002042"/>
    <w:rsid w:val="00002076"/>
    <w:rsid w:val="00002079"/>
    <w:rsid w:val="0000207F"/>
    <w:rsid w:val="000021B9"/>
    <w:rsid w:val="0000250A"/>
    <w:rsid w:val="00002E20"/>
    <w:rsid w:val="000030C0"/>
    <w:rsid w:val="000035A4"/>
    <w:rsid w:val="00003659"/>
    <w:rsid w:val="00003ACF"/>
    <w:rsid w:val="00003F75"/>
    <w:rsid w:val="000040C2"/>
    <w:rsid w:val="00004127"/>
    <w:rsid w:val="00004294"/>
    <w:rsid w:val="00004319"/>
    <w:rsid w:val="0000478C"/>
    <w:rsid w:val="00004BD4"/>
    <w:rsid w:val="00004CC1"/>
    <w:rsid w:val="00004F8A"/>
    <w:rsid w:val="00004FC6"/>
    <w:rsid w:val="000052C1"/>
    <w:rsid w:val="00005A98"/>
    <w:rsid w:val="00005B65"/>
    <w:rsid w:val="000063AB"/>
    <w:rsid w:val="000065B4"/>
    <w:rsid w:val="00006689"/>
    <w:rsid w:val="00006706"/>
    <w:rsid w:val="000067E3"/>
    <w:rsid w:val="00006845"/>
    <w:rsid w:val="00006876"/>
    <w:rsid w:val="00006B2E"/>
    <w:rsid w:val="00006BBD"/>
    <w:rsid w:val="00006FF9"/>
    <w:rsid w:val="00006FFE"/>
    <w:rsid w:val="00007280"/>
    <w:rsid w:val="0000767A"/>
    <w:rsid w:val="00007AD5"/>
    <w:rsid w:val="00007B29"/>
    <w:rsid w:val="00007F90"/>
    <w:rsid w:val="00010103"/>
    <w:rsid w:val="00010319"/>
    <w:rsid w:val="0001061C"/>
    <w:rsid w:val="00010749"/>
    <w:rsid w:val="000107DE"/>
    <w:rsid w:val="00010A61"/>
    <w:rsid w:val="00010FBE"/>
    <w:rsid w:val="00011016"/>
    <w:rsid w:val="0001117B"/>
    <w:rsid w:val="00011341"/>
    <w:rsid w:val="00011400"/>
    <w:rsid w:val="000114E1"/>
    <w:rsid w:val="0001163F"/>
    <w:rsid w:val="000117AB"/>
    <w:rsid w:val="00011CCB"/>
    <w:rsid w:val="00011DCA"/>
    <w:rsid w:val="0001225B"/>
    <w:rsid w:val="00012261"/>
    <w:rsid w:val="00012304"/>
    <w:rsid w:val="00012490"/>
    <w:rsid w:val="00012986"/>
    <w:rsid w:val="00012B20"/>
    <w:rsid w:val="00012B9B"/>
    <w:rsid w:val="00012D54"/>
    <w:rsid w:val="00012E4A"/>
    <w:rsid w:val="000131BC"/>
    <w:rsid w:val="0001340D"/>
    <w:rsid w:val="00013769"/>
    <w:rsid w:val="00013846"/>
    <w:rsid w:val="000139EC"/>
    <w:rsid w:val="00013ADA"/>
    <w:rsid w:val="00013B28"/>
    <w:rsid w:val="00013C3A"/>
    <w:rsid w:val="00013D1F"/>
    <w:rsid w:val="00014062"/>
    <w:rsid w:val="0001461B"/>
    <w:rsid w:val="00014D1A"/>
    <w:rsid w:val="000152D5"/>
    <w:rsid w:val="000158DE"/>
    <w:rsid w:val="00015A1F"/>
    <w:rsid w:val="00015CCD"/>
    <w:rsid w:val="00015D23"/>
    <w:rsid w:val="000162BB"/>
    <w:rsid w:val="00016B4D"/>
    <w:rsid w:val="00016E14"/>
    <w:rsid w:val="00016EF5"/>
    <w:rsid w:val="00016FE4"/>
    <w:rsid w:val="000170D8"/>
    <w:rsid w:val="00017221"/>
    <w:rsid w:val="00017728"/>
    <w:rsid w:val="00020041"/>
    <w:rsid w:val="00020242"/>
    <w:rsid w:val="0002027C"/>
    <w:rsid w:val="000203FD"/>
    <w:rsid w:val="000205D9"/>
    <w:rsid w:val="00020723"/>
    <w:rsid w:val="00020B81"/>
    <w:rsid w:val="00020DB3"/>
    <w:rsid w:val="000212C2"/>
    <w:rsid w:val="00021330"/>
    <w:rsid w:val="00021333"/>
    <w:rsid w:val="00021463"/>
    <w:rsid w:val="000216CD"/>
    <w:rsid w:val="0002198E"/>
    <w:rsid w:val="00021C32"/>
    <w:rsid w:val="00021CC9"/>
    <w:rsid w:val="00021EEA"/>
    <w:rsid w:val="00022273"/>
    <w:rsid w:val="000225EA"/>
    <w:rsid w:val="000227C4"/>
    <w:rsid w:val="00022DC6"/>
    <w:rsid w:val="00022FAF"/>
    <w:rsid w:val="000235D4"/>
    <w:rsid w:val="00023811"/>
    <w:rsid w:val="00023A6B"/>
    <w:rsid w:val="00023B70"/>
    <w:rsid w:val="00023EFE"/>
    <w:rsid w:val="00023F1F"/>
    <w:rsid w:val="000243B7"/>
    <w:rsid w:val="000245CF"/>
    <w:rsid w:val="00024769"/>
    <w:rsid w:val="00024790"/>
    <w:rsid w:val="00024812"/>
    <w:rsid w:val="00025024"/>
    <w:rsid w:val="00025116"/>
    <w:rsid w:val="0002519A"/>
    <w:rsid w:val="00025212"/>
    <w:rsid w:val="00025620"/>
    <w:rsid w:val="0002575E"/>
    <w:rsid w:val="00025816"/>
    <w:rsid w:val="0002590C"/>
    <w:rsid w:val="00025D2C"/>
    <w:rsid w:val="00025DEB"/>
    <w:rsid w:val="00025EB9"/>
    <w:rsid w:val="00026059"/>
    <w:rsid w:val="00026646"/>
    <w:rsid w:val="00026EAB"/>
    <w:rsid w:val="00027096"/>
    <w:rsid w:val="00027283"/>
    <w:rsid w:val="00027501"/>
    <w:rsid w:val="0002761C"/>
    <w:rsid w:val="000276B0"/>
    <w:rsid w:val="000277C6"/>
    <w:rsid w:val="000278C6"/>
    <w:rsid w:val="00027A3B"/>
    <w:rsid w:val="00027A63"/>
    <w:rsid w:val="00027E79"/>
    <w:rsid w:val="000307EB"/>
    <w:rsid w:val="00030932"/>
    <w:rsid w:val="0003094B"/>
    <w:rsid w:val="00030DC1"/>
    <w:rsid w:val="00031596"/>
    <w:rsid w:val="0003164F"/>
    <w:rsid w:val="00031669"/>
    <w:rsid w:val="00031B2F"/>
    <w:rsid w:val="00031C4F"/>
    <w:rsid w:val="0003226A"/>
    <w:rsid w:val="00032275"/>
    <w:rsid w:val="000322DF"/>
    <w:rsid w:val="0003266C"/>
    <w:rsid w:val="00032EDA"/>
    <w:rsid w:val="00033085"/>
    <w:rsid w:val="000332EF"/>
    <w:rsid w:val="000333B4"/>
    <w:rsid w:val="00033674"/>
    <w:rsid w:val="00033706"/>
    <w:rsid w:val="00033A41"/>
    <w:rsid w:val="00033A57"/>
    <w:rsid w:val="00033CCE"/>
    <w:rsid w:val="00033DFE"/>
    <w:rsid w:val="00034221"/>
    <w:rsid w:val="00034757"/>
    <w:rsid w:val="00034D8A"/>
    <w:rsid w:val="000352E9"/>
    <w:rsid w:val="00035557"/>
    <w:rsid w:val="00035656"/>
    <w:rsid w:val="00035875"/>
    <w:rsid w:val="00036157"/>
    <w:rsid w:val="000363D2"/>
    <w:rsid w:val="00036548"/>
    <w:rsid w:val="00036F89"/>
    <w:rsid w:val="000370FE"/>
    <w:rsid w:val="000376F4"/>
    <w:rsid w:val="000378D6"/>
    <w:rsid w:val="00037A87"/>
    <w:rsid w:val="00037D3B"/>
    <w:rsid w:val="00037DA9"/>
    <w:rsid w:val="00037F1D"/>
    <w:rsid w:val="00040022"/>
    <w:rsid w:val="00040245"/>
    <w:rsid w:val="000402B6"/>
    <w:rsid w:val="00040353"/>
    <w:rsid w:val="00040538"/>
    <w:rsid w:val="00040563"/>
    <w:rsid w:val="00040A4E"/>
    <w:rsid w:val="00040DB9"/>
    <w:rsid w:val="00040E70"/>
    <w:rsid w:val="000411CC"/>
    <w:rsid w:val="00041809"/>
    <w:rsid w:val="00041816"/>
    <w:rsid w:val="00041FB7"/>
    <w:rsid w:val="000424AB"/>
    <w:rsid w:val="0004272D"/>
    <w:rsid w:val="000427E1"/>
    <w:rsid w:val="00042802"/>
    <w:rsid w:val="0004291C"/>
    <w:rsid w:val="0004291D"/>
    <w:rsid w:val="00042D14"/>
    <w:rsid w:val="00042E99"/>
    <w:rsid w:val="00042F60"/>
    <w:rsid w:val="00043364"/>
    <w:rsid w:val="0004345A"/>
    <w:rsid w:val="0004371D"/>
    <w:rsid w:val="00043C55"/>
    <w:rsid w:val="00043C9C"/>
    <w:rsid w:val="00044394"/>
    <w:rsid w:val="000447CA"/>
    <w:rsid w:val="00044A1D"/>
    <w:rsid w:val="00044C7B"/>
    <w:rsid w:val="000452F1"/>
    <w:rsid w:val="000457D9"/>
    <w:rsid w:val="00045AEF"/>
    <w:rsid w:val="00046269"/>
    <w:rsid w:val="000463FF"/>
    <w:rsid w:val="00046555"/>
    <w:rsid w:val="0004661A"/>
    <w:rsid w:val="000469D1"/>
    <w:rsid w:val="00046DDE"/>
    <w:rsid w:val="00046E55"/>
    <w:rsid w:val="000470A2"/>
    <w:rsid w:val="000476BD"/>
    <w:rsid w:val="000478B1"/>
    <w:rsid w:val="00047904"/>
    <w:rsid w:val="00047A36"/>
    <w:rsid w:val="00047E9A"/>
    <w:rsid w:val="000501D8"/>
    <w:rsid w:val="000507A7"/>
    <w:rsid w:val="00050C3B"/>
    <w:rsid w:val="00050E0C"/>
    <w:rsid w:val="00050E12"/>
    <w:rsid w:val="00051453"/>
    <w:rsid w:val="000515EF"/>
    <w:rsid w:val="0005162E"/>
    <w:rsid w:val="0005181C"/>
    <w:rsid w:val="00051A85"/>
    <w:rsid w:val="000525CA"/>
    <w:rsid w:val="000526C4"/>
    <w:rsid w:val="0005274B"/>
    <w:rsid w:val="00052B88"/>
    <w:rsid w:val="00052CC7"/>
    <w:rsid w:val="00052D43"/>
    <w:rsid w:val="00052F19"/>
    <w:rsid w:val="0005327B"/>
    <w:rsid w:val="00053499"/>
    <w:rsid w:val="000537C1"/>
    <w:rsid w:val="00053901"/>
    <w:rsid w:val="00053983"/>
    <w:rsid w:val="00053C31"/>
    <w:rsid w:val="00053F10"/>
    <w:rsid w:val="0005430A"/>
    <w:rsid w:val="00054511"/>
    <w:rsid w:val="0005458E"/>
    <w:rsid w:val="00054689"/>
    <w:rsid w:val="00054D49"/>
    <w:rsid w:val="00055081"/>
    <w:rsid w:val="000551E2"/>
    <w:rsid w:val="000554F0"/>
    <w:rsid w:val="0005551A"/>
    <w:rsid w:val="0005571E"/>
    <w:rsid w:val="00055BDF"/>
    <w:rsid w:val="00055D00"/>
    <w:rsid w:val="00055E09"/>
    <w:rsid w:val="00055F32"/>
    <w:rsid w:val="000560E5"/>
    <w:rsid w:val="0005616F"/>
    <w:rsid w:val="0005628A"/>
    <w:rsid w:val="00056309"/>
    <w:rsid w:val="0005657D"/>
    <w:rsid w:val="0005663F"/>
    <w:rsid w:val="00056C1A"/>
    <w:rsid w:val="00056CDF"/>
    <w:rsid w:val="00056F84"/>
    <w:rsid w:val="00057005"/>
    <w:rsid w:val="0005701D"/>
    <w:rsid w:val="0005710D"/>
    <w:rsid w:val="00057159"/>
    <w:rsid w:val="000575AC"/>
    <w:rsid w:val="000575D8"/>
    <w:rsid w:val="000575E6"/>
    <w:rsid w:val="000578A3"/>
    <w:rsid w:val="00057A62"/>
    <w:rsid w:val="00060065"/>
    <w:rsid w:val="000603AB"/>
    <w:rsid w:val="0006058C"/>
    <w:rsid w:val="000607A2"/>
    <w:rsid w:val="00060B0A"/>
    <w:rsid w:val="00060DAC"/>
    <w:rsid w:val="00061093"/>
    <w:rsid w:val="0006115C"/>
    <w:rsid w:val="00061692"/>
    <w:rsid w:val="00061B00"/>
    <w:rsid w:val="00061B1F"/>
    <w:rsid w:val="00061D7C"/>
    <w:rsid w:val="00061E9F"/>
    <w:rsid w:val="00061F0C"/>
    <w:rsid w:val="00062B74"/>
    <w:rsid w:val="00063098"/>
    <w:rsid w:val="000636C5"/>
    <w:rsid w:val="00063C04"/>
    <w:rsid w:val="00064311"/>
    <w:rsid w:val="000645EE"/>
    <w:rsid w:val="00064850"/>
    <w:rsid w:val="0006494A"/>
    <w:rsid w:val="00064D44"/>
    <w:rsid w:val="00064E3B"/>
    <w:rsid w:val="0006502F"/>
    <w:rsid w:val="000650C5"/>
    <w:rsid w:val="0006517E"/>
    <w:rsid w:val="000654CE"/>
    <w:rsid w:val="0006554B"/>
    <w:rsid w:val="00065633"/>
    <w:rsid w:val="0006568E"/>
    <w:rsid w:val="00065749"/>
    <w:rsid w:val="00065BB2"/>
    <w:rsid w:val="00065D3A"/>
    <w:rsid w:val="00065EB4"/>
    <w:rsid w:val="00065F8A"/>
    <w:rsid w:val="00065FF0"/>
    <w:rsid w:val="0006614F"/>
    <w:rsid w:val="00066799"/>
    <w:rsid w:val="00066AA2"/>
    <w:rsid w:val="00066C0E"/>
    <w:rsid w:val="00066C39"/>
    <w:rsid w:val="00066ED0"/>
    <w:rsid w:val="00067054"/>
    <w:rsid w:val="00067153"/>
    <w:rsid w:val="00067158"/>
    <w:rsid w:val="000672CD"/>
    <w:rsid w:val="0006752E"/>
    <w:rsid w:val="0006759D"/>
    <w:rsid w:val="0006766C"/>
    <w:rsid w:val="0006795D"/>
    <w:rsid w:val="00070060"/>
    <w:rsid w:val="000706B8"/>
    <w:rsid w:val="0007072C"/>
    <w:rsid w:val="000707CC"/>
    <w:rsid w:val="000709CC"/>
    <w:rsid w:val="00070A4C"/>
    <w:rsid w:val="00070C92"/>
    <w:rsid w:val="00070F77"/>
    <w:rsid w:val="00070FA4"/>
    <w:rsid w:val="00071377"/>
    <w:rsid w:val="0007140D"/>
    <w:rsid w:val="00071527"/>
    <w:rsid w:val="000716AA"/>
    <w:rsid w:val="00071724"/>
    <w:rsid w:val="00071764"/>
    <w:rsid w:val="00071DDF"/>
    <w:rsid w:val="00072076"/>
    <w:rsid w:val="0007209B"/>
    <w:rsid w:val="000720D4"/>
    <w:rsid w:val="000722D7"/>
    <w:rsid w:val="00072C50"/>
    <w:rsid w:val="00072F2B"/>
    <w:rsid w:val="00072FA9"/>
    <w:rsid w:val="00072FD9"/>
    <w:rsid w:val="0007300C"/>
    <w:rsid w:val="0007321C"/>
    <w:rsid w:val="00073806"/>
    <w:rsid w:val="00073856"/>
    <w:rsid w:val="00073ABE"/>
    <w:rsid w:val="00073BF5"/>
    <w:rsid w:val="00073CDB"/>
    <w:rsid w:val="000740C1"/>
    <w:rsid w:val="000743F9"/>
    <w:rsid w:val="000744B8"/>
    <w:rsid w:val="00074644"/>
    <w:rsid w:val="000746C7"/>
    <w:rsid w:val="00074794"/>
    <w:rsid w:val="000747B5"/>
    <w:rsid w:val="00074A32"/>
    <w:rsid w:val="00074B27"/>
    <w:rsid w:val="00074BC3"/>
    <w:rsid w:val="00074D98"/>
    <w:rsid w:val="00074FCA"/>
    <w:rsid w:val="00075381"/>
    <w:rsid w:val="0007576F"/>
    <w:rsid w:val="00075C49"/>
    <w:rsid w:val="00075D6A"/>
    <w:rsid w:val="0007628E"/>
    <w:rsid w:val="0007676C"/>
    <w:rsid w:val="000768AA"/>
    <w:rsid w:val="00076ACE"/>
    <w:rsid w:val="00076B89"/>
    <w:rsid w:val="00076BCB"/>
    <w:rsid w:val="00076BE9"/>
    <w:rsid w:val="00076D62"/>
    <w:rsid w:val="000771C7"/>
    <w:rsid w:val="000778CD"/>
    <w:rsid w:val="000778CF"/>
    <w:rsid w:val="00077ADE"/>
    <w:rsid w:val="00077B8A"/>
    <w:rsid w:val="00077E66"/>
    <w:rsid w:val="00077EEA"/>
    <w:rsid w:val="00080105"/>
    <w:rsid w:val="0008028D"/>
    <w:rsid w:val="000803DD"/>
    <w:rsid w:val="0008046B"/>
    <w:rsid w:val="0008066C"/>
    <w:rsid w:val="00080965"/>
    <w:rsid w:val="00080985"/>
    <w:rsid w:val="00080AF5"/>
    <w:rsid w:val="00080B8C"/>
    <w:rsid w:val="00080CC2"/>
    <w:rsid w:val="000810DD"/>
    <w:rsid w:val="00081347"/>
    <w:rsid w:val="000813F7"/>
    <w:rsid w:val="00081A79"/>
    <w:rsid w:val="00081D4B"/>
    <w:rsid w:val="000823A7"/>
    <w:rsid w:val="00082600"/>
    <w:rsid w:val="00082629"/>
    <w:rsid w:val="00082665"/>
    <w:rsid w:val="00082BB0"/>
    <w:rsid w:val="00082D05"/>
    <w:rsid w:val="00082E7C"/>
    <w:rsid w:val="00083355"/>
    <w:rsid w:val="000833BE"/>
    <w:rsid w:val="00083526"/>
    <w:rsid w:val="0008363C"/>
    <w:rsid w:val="00083B1E"/>
    <w:rsid w:val="00083B6A"/>
    <w:rsid w:val="00083D22"/>
    <w:rsid w:val="00083D74"/>
    <w:rsid w:val="0008409E"/>
    <w:rsid w:val="00084315"/>
    <w:rsid w:val="0008437D"/>
    <w:rsid w:val="000844DD"/>
    <w:rsid w:val="00084642"/>
    <w:rsid w:val="00084EF5"/>
    <w:rsid w:val="000850DE"/>
    <w:rsid w:val="0008523E"/>
    <w:rsid w:val="00085411"/>
    <w:rsid w:val="00085AEA"/>
    <w:rsid w:val="00085B87"/>
    <w:rsid w:val="00085D41"/>
    <w:rsid w:val="00085EC6"/>
    <w:rsid w:val="00085F56"/>
    <w:rsid w:val="00085FAD"/>
    <w:rsid w:val="00085FB1"/>
    <w:rsid w:val="000863B9"/>
    <w:rsid w:val="00086615"/>
    <w:rsid w:val="0008662C"/>
    <w:rsid w:val="00086832"/>
    <w:rsid w:val="000869DE"/>
    <w:rsid w:val="00086A37"/>
    <w:rsid w:val="00086C32"/>
    <w:rsid w:val="00087022"/>
    <w:rsid w:val="000872C8"/>
    <w:rsid w:val="00087530"/>
    <w:rsid w:val="0008767C"/>
    <w:rsid w:val="000876D7"/>
    <w:rsid w:val="00087726"/>
    <w:rsid w:val="00087C53"/>
    <w:rsid w:val="00087D5F"/>
    <w:rsid w:val="0009027B"/>
    <w:rsid w:val="000905B5"/>
    <w:rsid w:val="0009081F"/>
    <w:rsid w:val="00090D8F"/>
    <w:rsid w:val="000915EF"/>
    <w:rsid w:val="00091956"/>
    <w:rsid w:val="000919D5"/>
    <w:rsid w:val="00091D96"/>
    <w:rsid w:val="0009223D"/>
    <w:rsid w:val="000926F6"/>
    <w:rsid w:val="00092A95"/>
    <w:rsid w:val="00092AD2"/>
    <w:rsid w:val="00092C65"/>
    <w:rsid w:val="000933E9"/>
    <w:rsid w:val="00093496"/>
    <w:rsid w:val="000935D3"/>
    <w:rsid w:val="00093860"/>
    <w:rsid w:val="00093B5A"/>
    <w:rsid w:val="00093BA1"/>
    <w:rsid w:val="000941F0"/>
    <w:rsid w:val="00094A34"/>
    <w:rsid w:val="00094BE2"/>
    <w:rsid w:val="00094C84"/>
    <w:rsid w:val="00094EB3"/>
    <w:rsid w:val="00094F4D"/>
    <w:rsid w:val="00094F5D"/>
    <w:rsid w:val="0009532F"/>
    <w:rsid w:val="000953A5"/>
    <w:rsid w:val="00095777"/>
    <w:rsid w:val="0009585A"/>
    <w:rsid w:val="00095870"/>
    <w:rsid w:val="000958CD"/>
    <w:rsid w:val="00095978"/>
    <w:rsid w:val="00095A63"/>
    <w:rsid w:val="00095CCA"/>
    <w:rsid w:val="00096072"/>
    <w:rsid w:val="00096183"/>
    <w:rsid w:val="000961B1"/>
    <w:rsid w:val="00096B17"/>
    <w:rsid w:val="00096FA6"/>
    <w:rsid w:val="000971EA"/>
    <w:rsid w:val="000971F4"/>
    <w:rsid w:val="00097324"/>
    <w:rsid w:val="000973CC"/>
    <w:rsid w:val="000974E9"/>
    <w:rsid w:val="00097615"/>
    <w:rsid w:val="00097638"/>
    <w:rsid w:val="000978FE"/>
    <w:rsid w:val="00097A9C"/>
    <w:rsid w:val="00097BB4"/>
    <w:rsid w:val="00097E3C"/>
    <w:rsid w:val="00097FDB"/>
    <w:rsid w:val="000A0161"/>
    <w:rsid w:val="000A0734"/>
    <w:rsid w:val="000A081B"/>
    <w:rsid w:val="000A09ED"/>
    <w:rsid w:val="000A0A7B"/>
    <w:rsid w:val="000A0BD0"/>
    <w:rsid w:val="000A0C1E"/>
    <w:rsid w:val="000A0C42"/>
    <w:rsid w:val="000A0C69"/>
    <w:rsid w:val="000A11C0"/>
    <w:rsid w:val="000A12E0"/>
    <w:rsid w:val="000A1525"/>
    <w:rsid w:val="000A1547"/>
    <w:rsid w:val="000A1614"/>
    <w:rsid w:val="000A18A6"/>
    <w:rsid w:val="000A1C9A"/>
    <w:rsid w:val="000A1EB4"/>
    <w:rsid w:val="000A2011"/>
    <w:rsid w:val="000A210A"/>
    <w:rsid w:val="000A23B3"/>
    <w:rsid w:val="000A23BB"/>
    <w:rsid w:val="000A24D6"/>
    <w:rsid w:val="000A2724"/>
    <w:rsid w:val="000A2A5E"/>
    <w:rsid w:val="000A2A8F"/>
    <w:rsid w:val="000A2BE6"/>
    <w:rsid w:val="000A2E57"/>
    <w:rsid w:val="000A2EB5"/>
    <w:rsid w:val="000A2ECF"/>
    <w:rsid w:val="000A2FF7"/>
    <w:rsid w:val="000A33C4"/>
    <w:rsid w:val="000A3438"/>
    <w:rsid w:val="000A344E"/>
    <w:rsid w:val="000A345D"/>
    <w:rsid w:val="000A3523"/>
    <w:rsid w:val="000A3591"/>
    <w:rsid w:val="000A35AA"/>
    <w:rsid w:val="000A36C1"/>
    <w:rsid w:val="000A39EF"/>
    <w:rsid w:val="000A3B35"/>
    <w:rsid w:val="000A3DF6"/>
    <w:rsid w:val="000A4003"/>
    <w:rsid w:val="000A4155"/>
    <w:rsid w:val="000A427D"/>
    <w:rsid w:val="000A49CA"/>
    <w:rsid w:val="000A4B6B"/>
    <w:rsid w:val="000A4C76"/>
    <w:rsid w:val="000A4D27"/>
    <w:rsid w:val="000A524A"/>
    <w:rsid w:val="000A52B3"/>
    <w:rsid w:val="000A5450"/>
    <w:rsid w:val="000A564D"/>
    <w:rsid w:val="000A579C"/>
    <w:rsid w:val="000A582B"/>
    <w:rsid w:val="000A5D9D"/>
    <w:rsid w:val="000A63CC"/>
    <w:rsid w:val="000A6C6F"/>
    <w:rsid w:val="000A6DBA"/>
    <w:rsid w:val="000A6DD0"/>
    <w:rsid w:val="000A71A8"/>
    <w:rsid w:val="000A74A6"/>
    <w:rsid w:val="000A7861"/>
    <w:rsid w:val="000A79DB"/>
    <w:rsid w:val="000A7A07"/>
    <w:rsid w:val="000A7CEF"/>
    <w:rsid w:val="000B0861"/>
    <w:rsid w:val="000B08AD"/>
    <w:rsid w:val="000B0B7B"/>
    <w:rsid w:val="000B0C65"/>
    <w:rsid w:val="000B0E9A"/>
    <w:rsid w:val="000B101C"/>
    <w:rsid w:val="000B123B"/>
    <w:rsid w:val="000B1565"/>
    <w:rsid w:val="000B1833"/>
    <w:rsid w:val="000B20D8"/>
    <w:rsid w:val="000B2335"/>
    <w:rsid w:val="000B2340"/>
    <w:rsid w:val="000B2573"/>
    <w:rsid w:val="000B2B3C"/>
    <w:rsid w:val="000B2B65"/>
    <w:rsid w:val="000B3199"/>
    <w:rsid w:val="000B32DE"/>
    <w:rsid w:val="000B3476"/>
    <w:rsid w:val="000B36AF"/>
    <w:rsid w:val="000B3A36"/>
    <w:rsid w:val="000B436F"/>
    <w:rsid w:val="000B441A"/>
    <w:rsid w:val="000B44DE"/>
    <w:rsid w:val="000B45D6"/>
    <w:rsid w:val="000B470E"/>
    <w:rsid w:val="000B4D9E"/>
    <w:rsid w:val="000B4DC8"/>
    <w:rsid w:val="000B4F00"/>
    <w:rsid w:val="000B4F5B"/>
    <w:rsid w:val="000B53C0"/>
    <w:rsid w:val="000B57BB"/>
    <w:rsid w:val="000B5BE8"/>
    <w:rsid w:val="000B5C01"/>
    <w:rsid w:val="000B5D61"/>
    <w:rsid w:val="000B5DBF"/>
    <w:rsid w:val="000B5E10"/>
    <w:rsid w:val="000B5E21"/>
    <w:rsid w:val="000B5E69"/>
    <w:rsid w:val="000B67BD"/>
    <w:rsid w:val="000B6801"/>
    <w:rsid w:val="000B690F"/>
    <w:rsid w:val="000B6E5D"/>
    <w:rsid w:val="000B6FB4"/>
    <w:rsid w:val="000B70DA"/>
    <w:rsid w:val="000B7161"/>
    <w:rsid w:val="000B73CC"/>
    <w:rsid w:val="000B7AA1"/>
    <w:rsid w:val="000B7F65"/>
    <w:rsid w:val="000C002F"/>
    <w:rsid w:val="000C0052"/>
    <w:rsid w:val="000C0657"/>
    <w:rsid w:val="000C0768"/>
    <w:rsid w:val="000C0A13"/>
    <w:rsid w:val="000C0BFA"/>
    <w:rsid w:val="000C0E00"/>
    <w:rsid w:val="000C0EFF"/>
    <w:rsid w:val="000C120B"/>
    <w:rsid w:val="000C1681"/>
    <w:rsid w:val="000C17CE"/>
    <w:rsid w:val="000C187A"/>
    <w:rsid w:val="000C18D6"/>
    <w:rsid w:val="000C1A84"/>
    <w:rsid w:val="000C1CCC"/>
    <w:rsid w:val="000C20A4"/>
    <w:rsid w:val="000C26EB"/>
    <w:rsid w:val="000C29DF"/>
    <w:rsid w:val="000C2AF9"/>
    <w:rsid w:val="000C2E49"/>
    <w:rsid w:val="000C2F38"/>
    <w:rsid w:val="000C345A"/>
    <w:rsid w:val="000C3732"/>
    <w:rsid w:val="000C3894"/>
    <w:rsid w:val="000C397B"/>
    <w:rsid w:val="000C3A3D"/>
    <w:rsid w:val="000C4312"/>
    <w:rsid w:val="000C44A6"/>
    <w:rsid w:val="000C4E9A"/>
    <w:rsid w:val="000C4F90"/>
    <w:rsid w:val="000C53C3"/>
    <w:rsid w:val="000C5632"/>
    <w:rsid w:val="000C5AD0"/>
    <w:rsid w:val="000C5B56"/>
    <w:rsid w:val="000C5CFE"/>
    <w:rsid w:val="000C6095"/>
    <w:rsid w:val="000C60C8"/>
    <w:rsid w:val="000C6232"/>
    <w:rsid w:val="000C623B"/>
    <w:rsid w:val="000C6324"/>
    <w:rsid w:val="000C6578"/>
    <w:rsid w:val="000C6D41"/>
    <w:rsid w:val="000C6E11"/>
    <w:rsid w:val="000C6E73"/>
    <w:rsid w:val="000C6F5A"/>
    <w:rsid w:val="000C74B1"/>
    <w:rsid w:val="000C7754"/>
    <w:rsid w:val="000C7CB7"/>
    <w:rsid w:val="000D0287"/>
    <w:rsid w:val="000D04D5"/>
    <w:rsid w:val="000D0756"/>
    <w:rsid w:val="000D0854"/>
    <w:rsid w:val="000D0B0B"/>
    <w:rsid w:val="000D0C4E"/>
    <w:rsid w:val="000D0F15"/>
    <w:rsid w:val="000D0F50"/>
    <w:rsid w:val="000D11A2"/>
    <w:rsid w:val="000D11CC"/>
    <w:rsid w:val="000D129E"/>
    <w:rsid w:val="000D1319"/>
    <w:rsid w:val="000D1338"/>
    <w:rsid w:val="000D1364"/>
    <w:rsid w:val="000D1469"/>
    <w:rsid w:val="000D1791"/>
    <w:rsid w:val="000D1B06"/>
    <w:rsid w:val="000D1D44"/>
    <w:rsid w:val="000D23A4"/>
    <w:rsid w:val="000D23C2"/>
    <w:rsid w:val="000D2E61"/>
    <w:rsid w:val="000D3020"/>
    <w:rsid w:val="000D303E"/>
    <w:rsid w:val="000D332C"/>
    <w:rsid w:val="000D33B7"/>
    <w:rsid w:val="000D3920"/>
    <w:rsid w:val="000D39B1"/>
    <w:rsid w:val="000D3A36"/>
    <w:rsid w:val="000D3D96"/>
    <w:rsid w:val="000D4052"/>
    <w:rsid w:val="000D431D"/>
    <w:rsid w:val="000D439C"/>
    <w:rsid w:val="000D4679"/>
    <w:rsid w:val="000D4A0D"/>
    <w:rsid w:val="000D4BA6"/>
    <w:rsid w:val="000D4EE3"/>
    <w:rsid w:val="000D4EEF"/>
    <w:rsid w:val="000D50B3"/>
    <w:rsid w:val="000D58E4"/>
    <w:rsid w:val="000D5A26"/>
    <w:rsid w:val="000D5B55"/>
    <w:rsid w:val="000D5C93"/>
    <w:rsid w:val="000D61D0"/>
    <w:rsid w:val="000D657B"/>
    <w:rsid w:val="000D6666"/>
    <w:rsid w:val="000D6D45"/>
    <w:rsid w:val="000D6DCB"/>
    <w:rsid w:val="000D6F49"/>
    <w:rsid w:val="000D72CA"/>
    <w:rsid w:val="000D73A5"/>
    <w:rsid w:val="000D7532"/>
    <w:rsid w:val="000D7ABA"/>
    <w:rsid w:val="000D7EA5"/>
    <w:rsid w:val="000D7EA7"/>
    <w:rsid w:val="000E01BD"/>
    <w:rsid w:val="000E044E"/>
    <w:rsid w:val="000E0489"/>
    <w:rsid w:val="000E06AE"/>
    <w:rsid w:val="000E0771"/>
    <w:rsid w:val="000E09A3"/>
    <w:rsid w:val="000E0E9F"/>
    <w:rsid w:val="000E11A8"/>
    <w:rsid w:val="000E1236"/>
    <w:rsid w:val="000E129F"/>
    <w:rsid w:val="000E1569"/>
    <w:rsid w:val="000E169B"/>
    <w:rsid w:val="000E1E3C"/>
    <w:rsid w:val="000E21EF"/>
    <w:rsid w:val="000E221E"/>
    <w:rsid w:val="000E2371"/>
    <w:rsid w:val="000E246F"/>
    <w:rsid w:val="000E24E0"/>
    <w:rsid w:val="000E26CF"/>
    <w:rsid w:val="000E26D1"/>
    <w:rsid w:val="000E27CD"/>
    <w:rsid w:val="000E2A05"/>
    <w:rsid w:val="000E2B65"/>
    <w:rsid w:val="000E2F43"/>
    <w:rsid w:val="000E30E7"/>
    <w:rsid w:val="000E325F"/>
    <w:rsid w:val="000E35AE"/>
    <w:rsid w:val="000E36E8"/>
    <w:rsid w:val="000E378C"/>
    <w:rsid w:val="000E3981"/>
    <w:rsid w:val="000E3A83"/>
    <w:rsid w:val="000E3C6F"/>
    <w:rsid w:val="000E3E55"/>
    <w:rsid w:val="000E3FEA"/>
    <w:rsid w:val="000E415F"/>
    <w:rsid w:val="000E42D7"/>
    <w:rsid w:val="000E4644"/>
    <w:rsid w:val="000E48A1"/>
    <w:rsid w:val="000E4B4D"/>
    <w:rsid w:val="000E4BCE"/>
    <w:rsid w:val="000E4CE1"/>
    <w:rsid w:val="000E50CF"/>
    <w:rsid w:val="000E52EB"/>
    <w:rsid w:val="000E53CA"/>
    <w:rsid w:val="000E53EA"/>
    <w:rsid w:val="000E548C"/>
    <w:rsid w:val="000E555D"/>
    <w:rsid w:val="000E579C"/>
    <w:rsid w:val="000E583E"/>
    <w:rsid w:val="000E5845"/>
    <w:rsid w:val="000E58AC"/>
    <w:rsid w:val="000E5A88"/>
    <w:rsid w:val="000E5EA2"/>
    <w:rsid w:val="000E60C3"/>
    <w:rsid w:val="000E62F3"/>
    <w:rsid w:val="000E6548"/>
    <w:rsid w:val="000E679A"/>
    <w:rsid w:val="000E6959"/>
    <w:rsid w:val="000E6D37"/>
    <w:rsid w:val="000E70B6"/>
    <w:rsid w:val="000E71A2"/>
    <w:rsid w:val="000E7229"/>
    <w:rsid w:val="000E72E3"/>
    <w:rsid w:val="000E7324"/>
    <w:rsid w:val="000E7392"/>
    <w:rsid w:val="000E74E8"/>
    <w:rsid w:val="000E7675"/>
    <w:rsid w:val="000E7801"/>
    <w:rsid w:val="000E7849"/>
    <w:rsid w:val="000E78A3"/>
    <w:rsid w:val="000E78B4"/>
    <w:rsid w:val="000E7B9F"/>
    <w:rsid w:val="000E7CB1"/>
    <w:rsid w:val="000E7D5E"/>
    <w:rsid w:val="000E7F76"/>
    <w:rsid w:val="000F0133"/>
    <w:rsid w:val="000F02B5"/>
    <w:rsid w:val="000F063A"/>
    <w:rsid w:val="000F07DF"/>
    <w:rsid w:val="000F0A1F"/>
    <w:rsid w:val="000F0CA8"/>
    <w:rsid w:val="000F0F62"/>
    <w:rsid w:val="000F105E"/>
    <w:rsid w:val="000F1273"/>
    <w:rsid w:val="000F153E"/>
    <w:rsid w:val="000F1A04"/>
    <w:rsid w:val="000F203E"/>
    <w:rsid w:val="000F252E"/>
    <w:rsid w:val="000F265F"/>
    <w:rsid w:val="000F273D"/>
    <w:rsid w:val="000F274E"/>
    <w:rsid w:val="000F2AF9"/>
    <w:rsid w:val="000F2B21"/>
    <w:rsid w:val="000F2E9C"/>
    <w:rsid w:val="000F2F18"/>
    <w:rsid w:val="000F35D0"/>
    <w:rsid w:val="000F38CC"/>
    <w:rsid w:val="000F392B"/>
    <w:rsid w:val="000F3A4A"/>
    <w:rsid w:val="000F3E64"/>
    <w:rsid w:val="000F3E6A"/>
    <w:rsid w:val="000F3EC1"/>
    <w:rsid w:val="000F409C"/>
    <w:rsid w:val="000F424A"/>
    <w:rsid w:val="000F440D"/>
    <w:rsid w:val="000F4E84"/>
    <w:rsid w:val="000F5117"/>
    <w:rsid w:val="000F5224"/>
    <w:rsid w:val="000F56E6"/>
    <w:rsid w:val="000F58A6"/>
    <w:rsid w:val="000F5AF2"/>
    <w:rsid w:val="000F5B97"/>
    <w:rsid w:val="000F6062"/>
    <w:rsid w:val="000F6097"/>
    <w:rsid w:val="000F611F"/>
    <w:rsid w:val="000F613A"/>
    <w:rsid w:val="000F6258"/>
    <w:rsid w:val="000F64B4"/>
    <w:rsid w:val="000F69A8"/>
    <w:rsid w:val="000F6A49"/>
    <w:rsid w:val="000F7070"/>
    <w:rsid w:val="000F70B5"/>
    <w:rsid w:val="000F7361"/>
    <w:rsid w:val="000F73FA"/>
    <w:rsid w:val="000F798A"/>
    <w:rsid w:val="000F79A6"/>
    <w:rsid w:val="000F7AD6"/>
    <w:rsid w:val="000F7CE7"/>
    <w:rsid w:val="000F7CF2"/>
    <w:rsid w:val="000F7D47"/>
    <w:rsid w:val="000F7E50"/>
    <w:rsid w:val="000F7EC1"/>
    <w:rsid w:val="000F7FCF"/>
    <w:rsid w:val="0010014F"/>
    <w:rsid w:val="001003CB"/>
    <w:rsid w:val="001003CF"/>
    <w:rsid w:val="001004BB"/>
    <w:rsid w:val="00100E39"/>
    <w:rsid w:val="0010138D"/>
    <w:rsid w:val="00101611"/>
    <w:rsid w:val="00101762"/>
    <w:rsid w:val="0010194D"/>
    <w:rsid w:val="0010197D"/>
    <w:rsid w:val="00101A2C"/>
    <w:rsid w:val="00101F3D"/>
    <w:rsid w:val="00102497"/>
    <w:rsid w:val="00102571"/>
    <w:rsid w:val="001029E1"/>
    <w:rsid w:val="00102B47"/>
    <w:rsid w:val="00102DC8"/>
    <w:rsid w:val="001030AB"/>
    <w:rsid w:val="001032D5"/>
    <w:rsid w:val="001033F3"/>
    <w:rsid w:val="00103426"/>
    <w:rsid w:val="00103C35"/>
    <w:rsid w:val="00103CE0"/>
    <w:rsid w:val="00104154"/>
    <w:rsid w:val="001041B1"/>
    <w:rsid w:val="00104236"/>
    <w:rsid w:val="00104308"/>
    <w:rsid w:val="0010445E"/>
    <w:rsid w:val="0010456B"/>
    <w:rsid w:val="0010468B"/>
    <w:rsid w:val="001048F3"/>
    <w:rsid w:val="0010494E"/>
    <w:rsid w:val="00104B3A"/>
    <w:rsid w:val="00104E17"/>
    <w:rsid w:val="00104EDE"/>
    <w:rsid w:val="00104F2B"/>
    <w:rsid w:val="00105210"/>
    <w:rsid w:val="001053B3"/>
    <w:rsid w:val="001053C9"/>
    <w:rsid w:val="001054B7"/>
    <w:rsid w:val="0010557D"/>
    <w:rsid w:val="001056A2"/>
    <w:rsid w:val="00105787"/>
    <w:rsid w:val="001058CB"/>
    <w:rsid w:val="00105943"/>
    <w:rsid w:val="00105990"/>
    <w:rsid w:val="00105A88"/>
    <w:rsid w:val="00105AB0"/>
    <w:rsid w:val="00105C5C"/>
    <w:rsid w:val="00105D2D"/>
    <w:rsid w:val="00105FEC"/>
    <w:rsid w:val="001060E7"/>
    <w:rsid w:val="00106588"/>
    <w:rsid w:val="0010661E"/>
    <w:rsid w:val="00106B1B"/>
    <w:rsid w:val="00106CF2"/>
    <w:rsid w:val="00106DD2"/>
    <w:rsid w:val="00106F6B"/>
    <w:rsid w:val="001071D3"/>
    <w:rsid w:val="00107336"/>
    <w:rsid w:val="00107785"/>
    <w:rsid w:val="0010780F"/>
    <w:rsid w:val="00107AA5"/>
    <w:rsid w:val="00107B96"/>
    <w:rsid w:val="001100A1"/>
    <w:rsid w:val="0011020B"/>
    <w:rsid w:val="00110722"/>
    <w:rsid w:val="00110849"/>
    <w:rsid w:val="00110954"/>
    <w:rsid w:val="00110A8A"/>
    <w:rsid w:val="00110BC5"/>
    <w:rsid w:val="00110E3D"/>
    <w:rsid w:val="00111208"/>
    <w:rsid w:val="00111C1E"/>
    <w:rsid w:val="00111F01"/>
    <w:rsid w:val="00111FD0"/>
    <w:rsid w:val="0011201F"/>
    <w:rsid w:val="00112209"/>
    <w:rsid w:val="00112854"/>
    <w:rsid w:val="00112903"/>
    <w:rsid w:val="00112BFA"/>
    <w:rsid w:val="00112D31"/>
    <w:rsid w:val="0011327B"/>
    <w:rsid w:val="001133C4"/>
    <w:rsid w:val="001134A1"/>
    <w:rsid w:val="001134AE"/>
    <w:rsid w:val="0011351A"/>
    <w:rsid w:val="001136C1"/>
    <w:rsid w:val="00113768"/>
    <w:rsid w:val="00113841"/>
    <w:rsid w:val="00113861"/>
    <w:rsid w:val="00113AB9"/>
    <w:rsid w:val="00113D1C"/>
    <w:rsid w:val="00113D29"/>
    <w:rsid w:val="00113D38"/>
    <w:rsid w:val="00113D9C"/>
    <w:rsid w:val="00113E57"/>
    <w:rsid w:val="00114395"/>
    <w:rsid w:val="00114417"/>
    <w:rsid w:val="00114AE3"/>
    <w:rsid w:val="00114E8F"/>
    <w:rsid w:val="0011508D"/>
    <w:rsid w:val="00115120"/>
    <w:rsid w:val="001152ED"/>
    <w:rsid w:val="001158CD"/>
    <w:rsid w:val="00115BA4"/>
    <w:rsid w:val="00115C17"/>
    <w:rsid w:val="00115EFF"/>
    <w:rsid w:val="00116040"/>
    <w:rsid w:val="001165BA"/>
    <w:rsid w:val="001167C3"/>
    <w:rsid w:val="00116985"/>
    <w:rsid w:val="00116995"/>
    <w:rsid w:val="00117162"/>
    <w:rsid w:val="0011729C"/>
    <w:rsid w:val="0011729E"/>
    <w:rsid w:val="0011734A"/>
    <w:rsid w:val="001174C8"/>
    <w:rsid w:val="001176D8"/>
    <w:rsid w:val="001179F1"/>
    <w:rsid w:val="00117EDE"/>
    <w:rsid w:val="001201D7"/>
    <w:rsid w:val="001202CF"/>
    <w:rsid w:val="00120639"/>
    <w:rsid w:val="00120716"/>
    <w:rsid w:val="001207A1"/>
    <w:rsid w:val="00120B80"/>
    <w:rsid w:val="00120CBD"/>
    <w:rsid w:val="00120F34"/>
    <w:rsid w:val="00120F47"/>
    <w:rsid w:val="00120FE0"/>
    <w:rsid w:val="001212E0"/>
    <w:rsid w:val="00121380"/>
    <w:rsid w:val="0012147E"/>
    <w:rsid w:val="00121AA4"/>
    <w:rsid w:val="00121D51"/>
    <w:rsid w:val="00121D67"/>
    <w:rsid w:val="00121E2D"/>
    <w:rsid w:val="0012243C"/>
    <w:rsid w:val="00122461"/>
    <w:rsid w:val="00122869"/>
    <w:rsid w:val="0012290F"/>
    <w:rsid w:val="00122A1B"/>
    <w:rsid w:val="00122CE0"/>
    <w:rsid w:val="00122DCE"/>
    <w:rsid w:val="00122E44"/>
    <w:rsid w:val="001230C1"/>
    <w:rsid w:val="001230E1"/>
    <w:rsid w:val="001231B4"/>
    <w:rsid w:val="00123220"/>
    <w:rsid w:val="00123280"/>
    <w:rsid w:val="001232AC"/>
    <w:rsid w:val="0012366D"/>
    <w:rsid w:val="00123781"/>
    <w:rsid w:val="0012382C"/>
    <w:rsid w:val="00123847"/>
    <w:rsid w:val="00123860"/>
    <w:rsid w:val="001238C9"/>
    <w:rsid w:val="00123DE7"/>
    <w:rsid w:val="00123F3C"/>
    <w:rsid w:val="00124053"/>
    <w:rsid w:val="00124861"/>
    <w:rsid w:val="00124B4E"/>
    <w:rsid w:val="00124BAF"/>
    <w:rsid w:val="00124D0A"/>
    <w:rsid w:val="00124D5D"/>
    <w:rsid w:val="00124D8D"/>
    <w:rsid w:val="00124FBE"/>
    <w:rsid w:val="00125224"/>
    <w:rsid w:val="001258FE"/>
    <w:rsid w:val="0012594A"/>
    <w:rsid w:val="00125C6E"/>
    <w:rsid w:val="00125E77"/>
    <w:rsid w:val="00125EC6"/>
    <w:rsid w:val="00126235"/>
    <w:rsid w:val="0012623C"/>
    <w:rsid w:val="0012630E"/>
    <w:rsid w:val="00126526"/>
    <w:rsid w:val="00126766"/>
    <w:rsid w:val="001267B4"/>
    <w:rsid w:val="00126962"/>
    <w:rsid w:val="00126FB5"/>
    <w:rsid w:val="00126FBF"/>
    <w:rsid w:val="0012713D"/>
    <w:rsid w:val="0012797A"/>
    <w:rsid w:val="00127D82"/>
    <w:rsid w:val="00127ECE"/>
    <w:rsid w:val="00130701"/>
    <w:rsid w:val="001309D3"/>
    <w:rsid w:val="0013115A"/>
    <w:rsid w:val="00131BA7"/>
    <w:rsid w:val="00132053"/>
    <w:rsid w:val="001320FE"/>
    <w:rsid w:val="00132245"/>
    <w:rsid w:val="00132563"/>
    <w:rsid w:val="00132590"/>
    <w:rsid w:val="00132792"/>
    <w:rsid w:val="00132807"/>
    <w:rsid w:val="0013286A"/>
    <w:rsid w:val="00132994"/>
    <w:rsid w:val="00132AB4"/>
    <w:rsid w:val="00132C53"/>
    <w:rsid w:val="00132CFB"/>
    <w:rsid w:val="00132D77"/>
    <w:rsid w:val="00132DCF"/>
    <w:rsid w:val="00132DF8"/>
    <w:rsid w:val="00132FFC"/>
    <w:rsid w:val="00133011"/>
    <w:rsid w:val="00133013"/>
    <w:rsid w:val="00133100"/>
    <w:rsid w:val="0013313A"/>
    <w:rsid w:val="00133236"/>
    <w:rsid w:val="0013341D"/>
    <w:rsid w:val="00133422"/>
    <w:rsid w:val="001335D1"/>
    <w:rsid w:val="00133720"/>
    <w:rsid w:val="00133773"/>
    <w:rsid w:val="001337E6"/>
    <w:rsid w:val="001337EC"/>
    <w:rsid w:val="00133B41"/>
    <w:rsid w:val="00133F0D"/>
    <w:rsid w:val="00133F27"/>
    <w:rsid w:val="00133F54"/>
    <w:rsid w:val="00134056"/>
    <w:rsid w:val="0013415A"/>
    <w:rsid w:val="00134171"/>
    <w:rsid w:val="00134291"/>
    <w:rsid w:val="0013448A"/>
    <w:rsid w:val="0013486E"/>
    <w:rsid w:val="0013492D"/>
    <w:rsid w:val="00134BCE"/>
    <w:rsid w:val="00134C7C"/>
    <w:rsid w:val="00135324"/>
    <w:rsid w:val="0013554E"/>
    <w:rsid w:val="0013561C"/>
    <w:rsid w:val="00135A2F"/>
    <w:rsid w:val="00135E53"/>
    <w:rsid w:val="00135FD7"/>
    <w:rsid w:val="00136824"/>
    <w:rsid w:val="00136993"/>
    <w:rsid w:val="00136ABB"/>
    <w:rsid w:val="00136BC9"/>
    <w:rsid w:val="00136E23"/>
    <w:rsid w:val="0013721A"/>
    <w:rsid w:val="00137593"/>
    <w:rsid w:val="00137717"/>
    <w:rsid w:val="001378A7"/>
    <w:rsid w:val="001378C4"/>
    <w:rsid w:val="0013793B"/>
    <w:rsid w:val="00137D50"/>
    <w:rsid w:val="00137F33"/>
    <w:rsid w:val="001403B0"/>
    <w:rsid w:val="0014048D"/>
    <w:rsid w:val="001405AB"/>
    <w:rsid w:val="0014066E"/>
    <w:rsid w:val="00140A38"/>
    <w:rsid w:val="00140D97"/>
    <w:rsid w:val="00141027"/>
    <w:rsid w:val="001410BA"/>
    <w:rsid w:val="001411C2"/>
    <w:rsid w:val="001413F0"/>
    <w:rsid w:val="001417AF"/>
    <w:rsid w:val="00141939"/>
    <w:rsid w:val="00141EDF"/>
    <w:rsid w:val="001421E1"/>
    <w:rsid w:val="0014284C"/>
    <w:rsid w:val="00142938"/>
    <w:rsid w:val="00142D7F"/>
    <w:rsid w:val="00142ED1"/>
    <w:rsid w:val="00143126"/>
    <w:rsid w:val="00143139"/>
    <w:rsid w:val="001433F8"/>
    <w:rsid w:val="001438E0"/>
    <w:rsid w:val="00143E46"/>
    <w:rsid w:val="00144060"/>
    <w:rsid w:val="0014433D"/>
    <w:rsid w:val="0014454D"/>
    <w:rsid w:val="00144616"/>
    <w:rsid w:val="001447AD"/>
    <w:rsid w:val="001447F8"/>
    <w:rsid w:val="00144D7A"/>
    <w:rsid w:val="00144E7F"/>
    <w:rsid w:val="00144ED2"/>
    <w:rsid w:val="0014527A"/>
    <w:rsid w:val="00145950"/>
    <w:rsid w:val="00145F2A"/>
    <w:rsid w:val="00146145"/>
    <w:rsid w:val="001461DC"/>
    <w:rsid w:val="00146483"/>
    <w:rsid w:val="001464D5"/>
    <w:rsid w:val="00146AB4"/>
    <w:rsid w:val="00147050"/>
    <w:rsid w:val="0014709E"/>
    <w:rsid w:val="001470D3"/>
    <w:rsid w:val="00147130"/>
    <w:rsid w:val="00147478"/>
    <w:rsid w:val="0014772B"/>
    <w:rsid w:val="001478E2"/>
    <w:rsid w:val="00147984"/>
    <w:rsid w:val="00147A5D"/>
    <w:rsid w:val="00147E79"/>
    <w:rsid w:val="001500C5"/>
    <w:rsid w:val="0015028F"/>
    <w:rsid w:val="00150C31"/>
    <w:rsid w:val="00150C75"/>
    <w:rsid w:val="00150C8F"/>
    <w:rsid w:val="00150C99"/>
    <w:rsid w:val="001510CA"/>
    <w:rsid w:val="0015118B"/>
    <w:rsid w:val="0015183A"/>
    <w:rsid w:val="00151EE2"/>
    <w:rsid w:val="00152049"/>
    <w:rsid w:val="001520A6"/>
    <w:rsid w:val="00152156"/>
    <w:rsid w:val="001521CB"/>
    <w:rsid w:val="00152303"/>
    <w:rsid w:val="001523CF"/>
    <w:rsid w:val="0015281A"/>
    <w:rsid w:val="00152905"/>
    <w:rsid w:val="0015291D"/>
    <w:rsid w:val="001529DE"/>
    <w:rsid w:val="00152B8B"/>
    <w:rsid w:val="00152D3D"/>
    <w:rsid w:val="00152DE1"/>
    <w:rsid w:val="00152F28"/>
    <w:rsid w:val="00152FD7"/>
    <w:rsid w:val="00152FEA"/>
    <w:rsid w:val="0015306F"/>
    <w:rsid w:val="00153205"/>
    <w:rsid w:val="0015343A"/>
    <w:rsid w:val="0015345F"/>
    <w:rsid w:val="001534EA"/>
    <w:rsid w:val="0015371C"/>
    <w:rsid w:val="00153861"/>
    <w:rsid w:val="00153AC3"/>
    <w:rsid w:val="00153B09"/>
    <w:rsid w:val="00153DCF"/>
    <w:rsid w:val="00153E8B"/>
    <w:rsid w:val="00154093"/>
    <w:rsid w:val="00154094"/>
    <w:rsid w:val="001541B5"/>
    <w:rsid w:val="001544E4"/>
    <w:rsid w:val="00154704"/>
    <w:rsid w:val="00154A1A"/>
    <w:rsid w:val="00154D07"/>
    <w:rsid w:val="00154F29"/>
    <w:rsid w:val="00154FAA"/>
    <w:rsid w:val="001550ED"/>
    <w:rsid w:val="001550F9"/>
    <w:rsid w:val="001553FC"/>
    <w:rsid w:val="0015571E"/>
    <w:rsid w:val="001558B5"/>
    <w:rsid w:val="00155A97"/>
    <w:rsid w:val="00155B09"/>
    <w:rsid w:val="00155C13"/>
    <w:rsid w:val="00155F92"/>
    <w:rsid w:val="00156238"/>
    <w:rsid w:val="0015696B"/>
    <w:rsid w:val="00156D9A"/>
    <w:rsid w:val="00156EDB"/>
    <w:rsid w:val="00157319"/>
    <w:rsid w:val="001578F0"/>
    <w:rsid w:val="001578FF"/>
    <w:rsid w:val="00157959"/>
    <w:rsid w:val="00157D34"/>
    <w:rsid w:val="00157E62"/>
    <w:rsid w:val="001604C4"/>
    <w:rsid w:val="001604C9"/>
    <w:rsid w:val="0016061F"/>
    <w:rsid w:val="00160C0D"/>
    <w:rsid w:val="00160D29"/>
    <w:rsid w:val="001610DE"/>
    <w:rsid w:val="00161509"/>
    <w:rsid w:val="001616F6"/>
    <w:rsid w:val="0016170C"/>
    <w:rsid w:val="00161731"/>
    <w:rsid w:val="00161C5F"/>
    <w:rsid w:val="00161F5D"/>
    <w:rsid w:val="0016243F"/>
    <w:rsid w:val="0016273B"/>
    <w:rsid w:val="00162BAD"/>
    <w:rsid w:val="00162BB7"/>
    <w:rsid w:val="00162CD4"/>
    <w:rsid w:val="00162EA9"/>
    <w:rsid w:val="00162ECC"/>
    <w:rsid w:val="0016319D"/>
    <w:rsid w:val="001631CF"/>
    <w:rsid w:val="001632C5"/>
    <w:rsid w:val="001634B4"/>
    <w:rsid w:val="00163815"/>
    <w:rsid w:val="00163891"/>
    <w:rsid w:val="001638EC"/>
    <w:rsid w:val="00163C81"/>
    <w:rsid w:val="00163CC7"/>
    <w:rsid w:val="00163F26"/>
    <w:rsid w:val="001642D2"/>
    <w:rsid w:val="0016485D"/>
    <w:rsid w:val="00164973"/>
    <w:rsid w:val="00164A74"/>
    <w:rsid w:val="00165350"/>
    <w:rsid w:val="0016589F"/>
    <w:rsid w:val="0016598C"/>
    <w:rsid w:val="00165A8A"/>
    <w:rsid w:val="00165BD7"/>
    <w:rsid w:val="00165C92"/>
    <w:rsid w:val="00165DC8"/>
    <w:rsid w:val="00165F57"/>
    <w:rsid w:val="0016604D"/>
    <w:rsid w:val="00166112"/>
    <w:rsid w:val="00166268"/>
    <w:rsid w:val="00166F57"/>
    <w:rsid w:val="0016760A"/>
    <w:rsid w:val="00167678"/>
    <w:rsid w:val="001676C1"/>
    <w:rsid w:val="00167B10"/>
    <w:rsid w:val="00167B5A"/>
    <w:rsid w:val="00167B77"/>
    <w:rsid w:val="001700D7"/>
    <w:rsid w:val="00170127"/>
    <w:rsid w:val="0017048D"/>
    <w:rsid w:val="00170490"/>
    <w:rsid w:val="001704B5"/>
    <w:rsid w:val="00170667"/>
    <w:rsid w:val="001707D2"/>
    <w:rsid w:val="0017098E"/>
    <w:rsid w:val="00170A6B"/>
    <w:rsid w:val="00170C2B"/>
    <w:rsid w:val="00170E84"/>
    <w:rsid w:val="00171206"/>
    <w:rsid w:val="0017187D"/>
    <w:rsid w:val="00171A38"/>
    <w:rsid w:val="00171CC9"/>
    <w:rsid w:val="00172097"/>
    <w:rsid w:val="00172171"/>
    <w:rsid w:val="001721F8"/>
    <w:rsid w:val="0017227C"/>
    <w:rsid w:val="00172402"/>
    <w:rsid w:val="00172456"/>
    <w:rsid w:val="001724B3"/>
    <w:rsid w:val="001725D0"/>
    <w:rsid w:val="00172897"/>
    <w:rsid w:val="00172B86"/>
    <w:rsid w:val="00172BEF"/>
    <w:rsid w:val="00173193"/>
    <w:rsid w:val="0017385B"/>
    <w:rsid w:val="0017387D"/>
    <w:rsid w:val="00173A9D"/>
    <w:rsid w:val="00173AC3"/>
    <w:rsid w:val="00173B69"/>
    <w:rsid w:val="00173B9D"/>
    <w:rsid w:val="00173C35"/>
    <w:rsid w:val="00173E3F"/>
    <w:rsid w:val="00173E49"/>
    <w:rsid w:val="00173E6F"/>
    <w:rsid w:val="00173E72"/>
    <w:rsid w:val="00173F99"/>
    <w:rsid w:val="00174117"/>
    <w:rsid w:val="001745E1"/>
    <w:rsid w:val="00174646"/>
    <w:rsid w:val="001746E8"/>
    <w:rsid w:val="001747A1"/>
    <w:rsid w:val="001749B7"/>
    <w:rsid w:val="00174D73"/>
    <w:rsid w:val="00174E93"/>
    <w:rsid w:val="00175105"/>
    <w:rsid w:val="0017520B"/>
    <w:rsid w:val="00175497"/>
    <w:rsid w:val="001754EA"/>
    <w:rsid w:val="00175542"/>
    <w:rsid w:val="001757A0"/>
    <w:rsid w:val="001759E0"/>
    <w:rsid w:val="001759E4"/>
    <w:rsid w:val="00175AFE"/>
    <w:rsid w:val="0017656E"/>
    <w:rsid w:val="00176632"/>
    <w:rsid w:val="0017683B"/>
    <w:rsid w:val="00176893"/>
    <w:rsid w:val="00176ADC"/>
    <w:rsid w:val="001772EA"/>
    <w:rsid w:val="00177305"/>
    <w:rsid w:val="001773CD"/>
    <w:rsid w:val="0017754B"/>
    <w:rsid w:val="00177563"/>
    <w:rsid w:val="0017773E"/>
    <w:rsid w:val="0017789D"/>
    <w:rsid w:val="001779E0"/>
    <w:rsid w:val="00177DEA"/>
    <w:rsid w:val="00177FF7"/>
    <w:rsid w:val="0018073D"/>
    <w:rsid w:val="00180970"/>
    <w:rsid w:val="001809DC"/>
    <w:rsid w:val="00180BA8"/>
    <w:rsid w:val="00180C84"/>
    <w:rsid w:val="00181378"/>
    <w:rsid w:val="0018196D"/>
    <w:rsid w:val="00181CFD"/>
    <w:rsid w:val="00181F89"/>
    <w:rsid w:val="001832A8"/>
    <w:rsid w:val="00183571"/>
    <w:rsid w:val="001837C6"/>
    <w:rsid w:val="00183ABC"/>
    <w:rsid w:val="00183E6B"/>
    <w:rsid w:val="00184015"/>
    <w:rsid w:val="00184055"/>
    <w:rsid w:val="00184077"/>
    <w:rsid w:val="001842CB"/>
    <w:rsid w:val="00184376"/>
    <w:rsid w:val="00184395"/>
    <w:rsid w:val="001844F0"/>
    <w:rsid w:val="00184557"/>
    <w:rsid w:val="0018456F"/>
    <w:rsid w:val="00184623"/>
    <w:rsid w:val="00184642"/>
    <w:rsid w:val="001846AC"/>
    <w:rsid w:val="001849C8"/>
    <w:rsid w:val="00185047"/>
    <w:rsid w:val="00185082"/>
    <w:rsid w:val="001854A6"/>
    <w:rsid w:val="0018557D"/>
    <w:rsid w:val="00185ADA"/>
    <w:rsid w:val="00185CF4"/>
    <w:rsid w:val="0018639E"/>
    <w:rsid w:val="00186765"/>
    <w:rsid w:val="00186B64"/>
    <w:rsid w:val="00187166"/>
    <w:rsid w:val="001871CE"/>
    <w:rsid w:val="001871EE"/>
    <w:rsid w:val="001873B5"/>
    <w:rsid w:val="0018753A"/>
    <w:rsid w:val="001877FA"/>
    <w:rsid w:val="0018787D"/>
    <w:rsid w:val="00187E24"/>
    <w:rsid w:val="00187ECE"/>
    <w:rsid w:val="00187F6D"/>
    <w:rsid w:val="0019006F"/>
    <w:rsid w:val="0019022F"/>
    <w:rsid w:val="001902AB"/>
    <w:rsid w:val="00190657"/>
    <w:rsid w:val="00190F5C"/>
    <w:rsid w:val="00191101"/>
    <w:rsid w:val="00191119"/>
    <w:rsid w:val="00191332"/>
    <w:rsid w:val="00191354"/>
    <w:rsid w:val="001917BC"/>
    <w:rsid w:val="001926D3"/>
    <w:rsid w:val="00192AC2"/>
    <w:rsid w:val="00192C54"/>
    <w:rsid w:val="00192CA1"/>
    <w:rsid w:val="00193B6A"/>
    <w:rsid w:val="00193B86"/>
    <w:rsid w:val="00193B92"/>
    <w:rsid w:val="00193DAC"/>
    <w:rsid w:val="00193DF7"/>
    <w:rsid w:val="00193F8C"/>
    <w:rsid w:val="001940A3"/>
    <w:rsid w:val="001940AE"/>
    <w:rsid w:val="00194497"/>
    <w:rsid w:val="00194835"/>
    <w:rsid w:val="00194BA1"/>
    <w:rsid w:val="00194BFC"/>
    <w:rsid w:val="00194D8D"/>
    <w:rsid w:val="00194F00"/>
    <w:rsid w:val="001950F7"/>
    <w:rsid w:val="001954FB"/>
    <w:rsid w:val="00195A27"/>
    <w:rsid w:val="001960F9"/>
    <w:rsid w:val="001964D2"/>
    <w:rsid w:val="001969A9"/>
    <w:rsid w:val="00196BD8"/>
    <w:rsid w:val="00196DEE"/>
    <w:rsid w:val="00197092"/>
    <w:rsid w:val="0019753F"/>
    <w:rsid w:val="00197607"/>
    <w:rsid w:val="001976D5"/>
    <w:rsid w:val="001978E7"/>
    <w:rsid w:val="001A02BA"/>
    <w:rsid w:val="001A04C8"/>
    <w:rsid w:val="001A05C0"/>
    <w:rsid w:val="001A109B"/>
    <w:rsid w:val="001A10DD"/>
    <w:rsid w:val="001A1245"/>
    <w:rsid w:val="001A132E"/>
    <w:rsid w:val="001A13EC"/>
    <w:rsid w:val="001A1959"/>
    <w:rsid w:val="001A19AD"/>
    <w:rsid w:val="001A1AD9"/>
    <w:rsid w:val="001A1AF5"/>
    <w:rsid w:val="001A2742"/>
    <w:rsid w:val="001A2CF0"/>
    <w:rsid w:val="001A2D07"/>
    <w:rsid w:val="001A2E5A"/>
    <w:rsid w:val="001A2F4E"/>
    <w:rsid w:val="001A2F87"/>
    <w:rsid w:val="001A3445"/>
    <w:rsid w:val="001A3545"/>
    <w:rsid w:val="001A3668"/>
    <w:rsid w:val="001A37AC"/>
    <w:rsid w:val="001A381D"/>
    <w:rsid w:val="001A3A46"/>
    <w:rsid w:val="001A3AF3"/>
    <w:rsid w:val="001A3D84"/>
    <w:rsid w:val="001A3F89"/>
    <w:rsid w:val="001A3FF5"/>
    <w:rsid w:val="001A4322"/>
    <w:rsid w:val="001A4519"/>
    <w:rsid w:val="001A47A2"/>
    <w:rsid w:val="001A4978"/>
    <w:rsid w:val="001A4AE5"/>
    <w:rsid w:val="001A4BAE"/>
    <w:rsid w:val="001A4ED6"/>
    <w:rsid w:val="001A5053"/>
    <w:rsid w:val="001A5BFC"/>
    <w:rsid w:val="001A5E83"/>
    <w:rsid w:val="001A5F3D"/>
    <w:rsid w:val="001A6166"/>
    <w:rsid w:val="001A61B1"/>
    <w:rsid w:val="001A6786"/>
    <w:rsid w:val="001A6D6F"/>
    <w:rsid w:val="001A6ED8"/>
    <w:rsid w:val="001A6FA4"/>
    <w:rsid w:val="001A729D"/>
    <w:rsid w:val="001A74DB"/>
    <w:rsid w:val="001A7A80"/>
    <w:rsid w:val="001A7CAE"/>
    <w:rsid w:val="001B0184"/>
    <w:rsid w:val="001B01DC"/>
    <w:rsid w:val="001B0321"/>
    <w:rsid w:val="001B04D0"/>
    <w:rsid w:val="001B062B"/>
    <w:rsid w:val="001B073B"/>
    <w:rsid w:val="001B07AB"/>
    <w:rsid w:val="001B07FE"/>
    <w:rsid w:val="001B0EB9"/>
    <w:rsid w:val="001B104D"/>
    <w:rsid w:val="001B10C7"/>
    <w:rsid w:val="001B1517"/>
    <w:rsid w:val="001B174A"/>
    <w:rsid w:val="001B17AD"/>
    <w:rsid w:val="001B17B2"/>
    <w:rsid w:val="001B1856"/>
    <w:rsid w:val="001B1A08"/>
    <w:rsid w:val="001B1C54"/>
    <w:rsid w:val="001B1F55"/>
    <w:rsid w:val="001B21AA"/>
    <w:rsid w:val="001B261D"/>
    <w:rsid w:val="001B2708"/>
    <w:rsid w:val="001B2736"/>
    <w:rsid w:val="001B2EAE"/>
    <w:rsid w:val="001B2FB3"/>
    <w:rsid w:val="001B3137"/>
    <w:rsid w:val="001B332C"/>
    <w:rsid w:val="001B3469"/>
    <w:rsid w:val="001B366B"/>
    <w:rsid w:val="001B378C"/>
    <w:rsid w:val="001B3870"/>
    <w:rsid w:val="001B39A0"/>
    <w:rsid w:val="001B39F5"/>
    <w:rsid w:val="001B3BBA"/>
    <w:rsid w:val="001B3C75"/>
    <w:rsid w:val="001B3ECC"/>
    <w:rsid w:val="001B4170"/>
    <w:rsid w:val="001B42CC"/>
    <w:rsid w:val="001B43D1"/>
    <w:rsid w:val="001B4563"/>
    <w:rsid w:val="001B4700"/>
    <w:rsid w:val="001B4860"/>
    <w:rsid w:val="001B48ED"/>
    <w:rsid w:val="001B4AAF"/>
    <w:rsid w:val="001B4AE3"/>
    <w:rsid w:val="001B4C89"/>
    <w:rsid w:val="001B5016"/>
    <w:rsid w:val="001B5629"/>
    <w:rsid w:val="001B5771"/>
    <w:rsid w:val="001B57D3"/>
    <w:rsid w:val="001B57EA"/>
    <w:rsid w:val="001B5F07"/>
    <w:rsid w:val="001B5FA0"/>
    <w:rsid w:val="001B611E"/>
    <w:rsid w:val="001B6338"/>
    <w:rsid w:val="001B6930"/>
    <w:rsid w:val="001B6A3D"/>
    <w:rsid w:val="001B6A58"/>
    <w:rsid w:val="001B6A6B"/>
    <w:rsid w:val="001B6AF9"/>
    <w:rsid w:val="001B6B17"/>
    <w:rsid w:val="001B6C5B"/>
    <w:rsid w:val="001B7408"/>
    <w:rsid w:val="001B7548"/>
    <w:rsid w:val="001B7695"/>
    <w:rsid w:val="001B7C69"/>
    <w:rsid w:val="001B7D36"/>
    <w:rsid w:val="001C0295"/>
    <w:rsid w:val="001C049C"/>
    <w:rsid w:val="001C04F9"/>
    <w:rsid w:val="001C073D"/>
    <w:rsid w:val="001C07AF"/>
    <w:rsid w:val="001C07FB"/>
    <w:rsid w:val="001C0965"/>
    <w:rsid w:val="001C0986"/>
    <w:rsid w:val="001C0BA8"/>
    <w:rsid w:val="001C12DC"/>
    <w:rsid w:val="001C14D6"/>
    <w:rsid w:val="001C15E1"/>
    <w:rsid w:val="001C1B58"/>
    <w:rsid w:val="001C1DF8"/>
    <w:rsid w:val="001C23EB"/>
    <w:rsid w:val="001C2570"/>
    <w:rsid w:val="001C25D6"/>
    <w:rsid w:val="001C27B9"/>
    <w:rsid w:val="001C2A13"/>
    <w:rsid w:val="001C2CFA"/>
    <w:rsid w:val="001C312C"/>
    <w:rsid w:val="001C3303"/>
    <w:rsid w:val="001C34D2"/>
    <w:rsid w:val="001C3527"/>
    <w:rsid w:val="001C356C"/>
    <w:rsid w:val="001C3E10"/>
    <w:rsid w:val="001C425E"/>
    <w:rsid w:val="001C44FF"/>
    <w:rsid w:val="001C476D"/>
    <w:rsid w:val="001C49B6"/>
    <w:rsid w:val="001C49C4"/>
    <w:rsid w:val="001C4A46"/>
    <w:rsid w:val="001C4AB3"/>
    <w:rsid w:val="001C4D7D"/>
    <w:rsid w:val="001C4D84"/>
    <w:rsid w:val="001C4D90"/>
    <w:rsid w:val="001C4F4F"/>
    <w:rsid w:val="001C56B8"/>
    <w:rsid w:val="001C588C"/>
    <w:rsid w:val="001C5910"/>
    <w:rsid w:val="001C5A5E"/>
    <w:rsid w:val="001C5C92"/>
    <w:rsid w:val="001C5DF7"/>
    <w:rsid w:val="001C5F51"/>
    <w:rsid w:val="001C60CF"/>
    <w:rsid w:val="001C66F7"/>
    <w:rsid w:val="001C6A2C"/>
    <w:rsid w:val="001C72CA"/>
    <w:rsid w:val="001C7336"/>
    <w:rsid w:val="001C74F4"/>
    <w:rsid w:val="001C7625"/>
    <w:rsid w:val="001C795C"/>
    <w:rsid w:val="001C7B00"/>
    <w:rsid w:val="001C7EB0"/>
    <w:rsid w:val="001C7EC8"/>
    <w:rsid w:val="001C7F46"/>
    <w:rsid w:val="001D0058"/>
    <w:rsid w:val="001D00BA"/>
    <w:rsid w:val="001D026F"/>
    <w:rsid w:val="001D0B0D"/>
    <w:rsid w:val="001D0BAE"/>
    <w:rsid w:val="001D0DFF"/>
    <w:rsid w:val="001D1082"/>
    <w:rsid w:val="001D12FA"/>
    <w:rsid w:val="001D1338"/>
    <w:rsid w:val="001D13B5"/>
    <w:rsid w:val="001D150A"/>
    <w:rsid w:val="001D155B"/>
    <w:rsid w:val="001D16EB"/>
    <w:rsid w:val="001D184E"/>
    <w:rsid w:val="001D1870"/>
    <w:rsid w:val="001D1A52"/>
    <w:rsid w:val="001D1A60"/>
    <w:rsid w:val="001D1B30"/>
    <w:rsid w:val="001D1C0A"/>
    <w:rsid w:val="001D22EE"/>
    <w:rsid w:val="001D2474"/>
    <w:rsid w:val="001D2541"/>
    <w:rsid w:val="001D2593"/>
    <w:rsid w:val="001D26BA"/>
    <w:rsid w:val="001D2867"/>
    <w:rsid w:val="001D2896"/>
    <w:rsid w:val="001D2A9E"/>
    <w:rsid w:val="001D2FE6"/>
    <w:rsid w:val="001D304A"/>
    <w:rsid w:val="001D35F2"/>
    <w:rsid w:val="001D365A"/>
    <w:rsid w:val="001D39E6"/>
    <w:rsid w:val="001D3B58"/>
    <w:rsid w:val="001D3E7D"/>
    <w:rsid w:val="001D4079"/>
    <w:rsid w:val="001D4314"/>
    <w:rsid w:val="001D453A"/>
    <w:rsid w:val="001D456C"/>
    <w:rsid w:val="001D460B"/>
    <w:rsid w:val="001D471D"/>
    <w:rsid w:val="001D4B96"/>
    <w:rsid w:val="001D4D5F"/>
    <w:rsid w:val="001D4FE2"/>
    <w:rsid w:val="001D5084"/>
    <w:rsid w:val="001D5229"/>
    <w:rsid w:val="001D5484"/>
    <w:rsid w:val="001D560C"/>
    <w:rsid w:val="001D5649"/>
    <w:rsid w:val="001D57A3"/>
    <w:rsid w:val="001D5A98"/>
    <w:rsid w:val="001D5BA4"/>
    <w:rsid w:val="001D5C6A"/>
    <w:rsid w:val="001D5D66"/>
    <w:rsid w:val="001D5D6C"/>
    <w:rsid w:val="001D5F3B"/>
    <w:rsid w:val="001D5F79"/>
    <w:rsid w:val="001D6292"/>
    <w:rsid w:val="001D63E9"/>
    <w:rsid w:val="001D641B"/>
    <w:rsid w:val="001D64FE"/>
    <w:rsid w:val="001D6569"/>
    <w:rsid w:val="001D67B4"/>
    <w:rsid w:val="001D6B68"/>
    <w:rsid w:val="001D6EAC"/>
    <w:rsid w:val="001D7220"/>
    <w:rsid w:val="001D7307"/>
    <w:rsid w:val="001D762B"/>
    <w:rsid w:val="001D7912"/>
    <w:rsid w:val="001D7A21"/>
    <w:rsid w:val="001D7EC3"/>
    <w:rsid w:val="001E01AB"/>
    <w:rsid w:val="001E04CD"/>
    <w:rsid w:val="001E0636"/>
    <w:rsid w:val="001E0720"/>
    <w:rsid w:val="001E07FC"/>
    <w:rsid w:val="001E08E6"/>
    <w:rsid w:val="001E0ABA"/>
    <w:rsid w:val="001E0D67"/>
    <w:rsid w:val="001E1013"/>
    <w:rsid w:val="001E105C"/>
    <w:rsid w:val="001E1326"/>
    <w:rsid w:val="001E13AF"/>
    <w:rsid w:val="001E1414"/>
    <w:rsid w:val="001E168B"/>
    <w:rsid w:val="001E1789"/>
    <w:rsid w:val="001E1865"/>
    <w:rsid w:val="001E199A"/>
    <w:rsid w:val="001E1A72"/>
    <w:rsid w:val="001E1F0E"/>
    <w:rsid w:val="001E27D4"/>
    <w:rsid w:val="001E2B0E"/>
    <w:rsid w:val="001E2C86"/>
    <w:rsid w:val="001E2D79"/>
    <w:rsid w:val="001E2F69"/>
    <w:rsid w:val="001E313C"/>
    <w:rsid w:val="001E31A5"/>
    <w:rsid w:val="001E3778"/>
    <w:rsid w:val="001E37BD"/>
    <w:rsid w:val="001E38A6"/>
    <w:rsid w:val="001E38C1"/>
    <w:rsid w:val="001E4407"/>
    <w:rsid w:val="001E44C1"/>
    <w:rsid w:val="001E4989"/>
    <w:rsid w:val="001E49A4"/>
    <w:rsid w:val="001E4B4E"/>
    <w:rsid w:val="001E4C38"/>
    <w:rsid w:val="001E50CC"/>
    <w:rsid w:val="001E5451"/>
    <w:rsid w:val="001E57FF"/>
    <w:rsid w:val="001E5A2B"/>
    <w:rsid w:val="001E5BE6"/>
    <w:rsid w:val="001E61A3"/>
    <w:rsid w:val="001E61E5"/>
    <w:rsid w:val="001E6920"/>
    <w:rsid w:val="001E6962"/>
    <w:rsid w:val="001E6C8A"/>
    <w:rsid w:val="001E70F4"/>
    <w:rsid w:val="001E70FC"/>
    <w:rsid w:val="001E7142"/>
    <w:rsid w:val="001E7AA5"/>
    <w:rsid w:val="001F00A3"/>
    <w:rsid w:val="001F0105"/>
    <w:rsid w:val="001F070B"/>
    <w:rsid w:val="001F087E"/>
    <w:rsid w:val="001F0A10"/>
    <w:rsid w:val="001F0B0E"/>
    <w:rsid w:val="001F0C10"/>
    <w:rsid w:val="001F0CF6"/>
    <w:rsid w:val="001F0CFB"/>
    <w:rsid w:val="001F11B9"/>
    <w:rsid w:val="001F1529"/>
    <w:rsid w:val="001F1602"/>
    <w:rsid w:val="001F174C"/>
    <w:rsid w:val="001F1DCB"/>
    <w:rsid w:val="001F1FBD"/>
    <w:rsid w:val="001F1FFB"/>
    <w:rsid w:val="001F213F"/>
    <w:rsid w:val="001F21D6"/>
    <w:rsid w:val="001F238D"/>
    <w:rsid w:val="001F241E"/>
    <w:rsid w:val="001F2801"/>
    <w:rsid w:val="001F2AB7"/>
    <w:rsid w:val="001F2C36"/>
    <w:rsid w:val="001F3005"/>
    <w:rsid w:val="001F3127"/>
    <w:rsid w:val="001F34D6"/>
    <w:rsid w:val="001F3601"/>
    <w:rsid w:val="001F37C1"/>
    <w:rsid w:val="001F39DB"/>
    <w:rsid w:val="001F39EA"/>
    <w:rsid w:val="001F3F68"/>
    <w:rsid w:val="001F4043"/>
    <w:rsid w:val="001F42D4"/>
    <w:rsid w:val="001F47D5"/>
    <w:rsid w:val="001F4A72"/>
    <w:rsid w:val="001F4E04"/>
    <w:rsid w:val="001F53F1"/>
    <w:rsid w:val="001F5912"/>
    <w:rsid w:val="001F608D"/>
    <w:rsid w:val="001F6CA4"/>
    <w:rsid w:val="001F6D35"/>
    <w:rsid w:val="001F6E85"/>
    <w:rsid w:val="001F73B6"/>
    <w:rsid w:val="001F77EF"/>
    <w:rsid w:val="001F7AF2"/>
    <w:rsid w:val="001F7E30"/>
    <w:rsid w:val="001F7ECE"/>
    <w:rsid w:val="0020001E"/>
    <w:rsid w:val="002005EE"/>
    <w:rsid w:val="0020072F"/>
    <w:rsid w:val="00200804"/>
    <w:rsid w:val="00200862"/>
    <w:rsid w:val="00200AFD"/>
    <w:rsid w:val="0020102C"/>
    <w:rsid w:val="00201061"/>
    <w:rsid w:val="0020148E"/>
    <w:rsid w:val="0020150F"/>
    <w:rsid w:val="002016A9"/>
    <w:rsid w:val="00201CB4"/>
    <w:rsid w:val="00201DAE"/>
    <w:rsid w:val="00201E89"/>
    <w:rsid w:val="00201E8F"/>
    <w:rsid w:val="0020225D"/>
    <w:rsid w:val="002022AA"/>
    <w:rsid w:val="00202468"/>
    <w:rsid w:val="002025BF"/>
    <w:rsid w:val="00202725"/>
    <w:rsid w:val="00202B54"/>
    <w:rsid w:val="00202BBC"/>
    <w:rsid w:val="00202CC6"/>
    <w:rsid w:val="00202E2D"/>
    <w:rsid w:val="00203121"/>
    <w:rsid w:val="002037E6"/>
    <w:rsid w:val="002039D0"/>
    <w:rsid w:val="00203A2B"/>
    <w:rsid w:val="00203A93"/>
    <w:rsid w:val="00203B82"/>
    <w:rsid w:val="0020408A"/>
    <w:rsid w:val="002040FC"/>
    <w:rsid w:val="0020425E"/>
    <w:rsid w:val="0020466F"/>
    <w:rsid w:val="00204AC0"/>
    <w:rsid w:val="00204BB8"/>
    <w:rsid w:val="00205531"/>
    <w:rsid w:val="002057CA"/>
    <w:rsid w:val="00205A01"/>
    <w:rsid w:val="00205DA3"/>
    <w:rsid w:val="00205EC4"/>
    <w:rsid w:val="00205FD4"/>
    <w:rsid w:val="002060E4"/>
    <w:rsid w:val="00206135"/>
    <w:rsid w:val="0020614E"/>
    <w:rsid w:val="00206160"/>
    <w:rsid w:val="00206329"/>
    <w:rsid w:val="00206368"/>
    <w:rsid w:val="002063EB"/>
    <w:rsid w:val="00206AF9"/>
    <w:rsid w:val="002075E8"/>
    <w:rsid w:val="00207789"/>
    <w:rsid w:val="00207EE5"/>
    <w:rsid w:val="00210281"/>
    <w:rsid w:val="002103F8"/>
    <w:rsid w:val="002104F6"/>
    <w:rsid w:val="0021063B"/>
    <w:rsid w:val="002106B6"/>
    <w:rsid w:val="00210A9A"/>
    <w:rsid w:val="00210D7D"/>
    <w:rsid w:val="00210E65"/>
    <w:rsid w:val="00210EA7"/>
    <w:rsid w:val="002110DF"/>
    <w:rsid w:val="0021120A"/>
    <w:rsid w:val="002113EA"/>
    <w:rsid w:val="0021142A"/>
    <w:rsid w:val="00211617"/>
    <w:rsid w:val="00211AF1"/>
    <w:rsid w:val="00212324"/>
    <w:rsid w:val="002124E6"/>
    <w:rsid w:val="00212A27"/>
    <w:rsid w:val="002131F1"/>
    <w:rsid w:val="0021341F"/>
    <w:rsid w:val="0021366C"/>
    <w:rsid w:val="00213678"/>
    <w:rsid w:val="0021369C"/>
    <w:rsid w:val="00213DF3"/>
    <w:rsid w:val="00213E99"/>
    <w:rsid w:val="00214009"/>
    <w:rsid w:val="0021421B"/>
    <w:rsid w:val="0021470B"/>
    <w:rsid w:val="00214791"/>
    <w:rsid w:val="00214998"/>
    <w:rsid w:val="002149BB"/>
    <w:rsid w:val="00214B74"/>
    <w:rsid w:val="00214BFB"/>
    <w:rsid w:val="00214C8C"/>
    <w:rsid w:val="00214CDC"/>
    <w:rsid w:val="002152A9"/>
    <w:rsid w:val="00215628"/>
    <w:rsid w:val="0021584A"/>
    <w:rsid w:val="00215AC9"/>
    <w:rsid w:val="002160E7"/>
    <w:rsid w:val="00217463"/>
    <w:rsid w:val="00217540"/>
    <w:rsid w:val="00217935"/>
    <w:rsid w:val="00217B4A"/>
    <w:rsid w:val="00217B76"/>
    <w:rsid w:val="00220025"/>
    <w:rsid w:val="00220078"/>
    <w:rsid w:val="002201FC"/>
    <w:rsid w:val="002202D2"/>
    <w:rsid w:val="00220391"/>
    <w:rsid w:val="002203E3"/>
    <w:rsid w:val="002204B0"/>
    <w:rsid w:val="0022075C"/>
    <w:rsid w:val="00220A73"/>
    <w:rsid w:val="00220C1A"/>
    <w:rsid w:val="00221375"/>
    <w:rsid w:val="00221A9C"/>
    <w:rsid w:val="00221BFA"/>
    <w:rsid w:val="00221C4F"/>
    <w:rsid w:val="00221F13"/>
    <w:rsid w:val="00222251"/>
    <w:rsid w:val="00223268"/>
    <w:rsid w:val="00223425"/>
    <w:rsid w:val="0022381C"/>
    <w:rsid w:val="00223AE6"/>
    <w:rsid w:val="00223D3F"/>
    <w:rsid w:val="0022405A"/>
    <w:rsid w:val="002244DE"/>
    <w:rsid w:val="002245F7"/>
    <w:rsid w:val="00224707"/>
    <w:rsid w:val="00224777"/>
    <w:rsid w:val="00224D3F"/>
    <w:rsid w:val="00224E12"/>
    <w:rsid w:val="0022541B"/>
    <w:rsid w:val="002254BA"/>
    <w:rsid w:val="002256A0"/>
    <w:rsid w:val="002256A6"/>
    <w:rsid w:val="00225CBF"/>
    <w:rsid w:val="00225D36"/>
    <w:rsid w:val="00225E8A"/>
    <w:rsid w:val="0022609D"/>
    <w:rsid w:val="002260D1"/>
    <w:rsid w:val="00226102"/>
    <w:rsid w:val="002261D7"/>
    <w:rsid w:val="002261EF"/>
    <w:rsid w:val="0022628B"/>
    <w:rsid w:val="00226315"/>
    <w:rsid w:val="00226333"/>
    <w:rsid w:val="00226410"/>
    <w:rsid w:val="002264B1"/>
    <w:rsid w:val="002267FE"/>
    <w:rsid w:val="002270AB"/>
    <w:rsid w:val="002273D9"/>
    <w:rsid w:val="002274BA"/>
    <w:rsid w:val="002275CB"/>
    <w:rsid w:val="00227777"/>
    <w:rsid w:val="002277AB"/>
    <w:rsid w:val="00227A68"/>
    <w:rsid w:val="00227B2F"/>
    <w:rsid w:val="00227F23"/>
    <w:rsid w:val="002301F4"/>
    <w:rsid w:val="002302CB"/>
    <w:rsid w:val="002304B1"/>
    <w:rsid w:val="00230647"/>
    <w:rsid w:val="0023086A"/>
    <w:rsid w:val="0023099A"/>
    <w:rsid w:val="00230B6C"/>
    <w:rsid w:val="00230E83"/>
    <w:rsid w:val="00231068"/>
    <w:rsid w:val="002315F5"/>
    <w:rsid w:val="002317F8"/>
    <w:rsid w:val="002318B0"/>
    <w:rsid w:val="002318F2"/>
    <w:rsid w:val="00231BE3"/>
    <w:rsid w:val="002322D4"/>
    <w:rsid w:val="00232340"/>
    <w:rsid w:val="0023234B"/>
    <w:rsid w:val="002323C0"/>
    <w:rsid w:val="002325DD"/>
    <w:rsid w:val="002329B0"/>
    <w:rsid w:val="00232AB8"/>
    <w:rsid w:val="00232F1B"/>
    <w:rsid w:val="00233088"/>
    <w:rsid w:val="002330C5"/>
    <w:rsid w:val="002333E5"/>
    <w:rsid w:val="002335B4"/>
    <w:rsid w:val="00233A0E"/>
    <w:rsid w:val="00233BB3"/>
    <w:rsid w:val="00233E35"/>
    <w:rsid w:val="00234001"/>
    <w:rsid w:val="002340FA"/>
    <w:rsid w:val="00234A92"/>
    <w:rsid w:val="00234D0A"/>
    <w:rsid w:val="00235303"/>
    <w:rsid w:val="00235710"/>
    <w:rsid w:val="0023598A"/>
    <w:rsid w:val="002359EB"/>
    <w:rsid w:val="00235E04"/>
    <w:rsid w:val="00235F62"/>
    <w:rsid w:val="002369A3"/>
    <w:rsid w:val="00236CF6"/>
    <w:rsid w:val="00236E49"/>
    <w:rsid w:val="00236EA0"/>
    <w:rsid w:val="00237012"/>
    <w:rsid w:val="002370F3"/>
    <w:rsid w:val="00237154"/>
    <w:rsid w:val="00237302"/>
    <w:rsid w:val="00237597"/>
    <w:rsid w:val="0023798A"/>
    <w:rsid w:val="00240470"/>
    <w:rsid w:val="002404C3"/>
    <w:rsid w:val="00240509"/>
    <w:rsid w:val="00240E07"/>
    <w:rsid w:val="00240F47"/>
    <w:rsid w:val="00241198"/>
    <w:rsid w:val="0024128C"/>
    <w:rsid w:val="002412A9"/>
    <w:rsid w:val="002412E9"/>
    <w:rsid w:val="00241494"/>
    <w:rsid w:val="00241B83"/>
    <w:rsid w:val="00241BB0"/>
    <w:rsid w:val="00241CF2"/>
    <w:rsid w:val="00241D2D"/>
    <w:rsid w:val="002422F9"/>
    <w:rsid w:val="0024302E"/>
    <w:rsid w:val="00243430"/>
    <w:rsid w:val="002437A2"/>
    <w:rsid w:val="0024386A"/>
    <w:rsid w:val="0024386B"/>
    <w:rsid w:val="00243ADC"/>
    <w:rsid w:val="00243C8D"/>
    <w:rsid w:val="00243CFB"/>
    <w:rsid w:val="00243E74"/>
    <w:rsid w:val="00244000"/>
    <w:rsid w:val="002440C6"/>
    <w:rsid w:val="00244157"/>
    <w:rsid w:val="002442BE"/>
    <w:rsid w:val="0024451A"/>
    <w:rsid w:val="00244D44"/>
    <w:rsid w:val="00244D62"/>
    <w:rsid w:val="00244EB2"/>
    <w:rsid w:val="00244FA9"/>
    <w:rsid w:val="00245005"/>
    <w:rsid w:val="002456AF"/>
    <w:rsid w:val="00245855"/>
    <w:rsid w:val="0024585C"/>
    <w:rsid w:val="00245B17"/>
    <w:rsid w:val="00245CAB"/>
    <w:rsid w:val="00245D29"/>
    <w:rsid w:val="00245DD4"/>
    <w:rsid w:val="002462E9"/>
    <w:rsid w:val="0024632E"/>
    <w:rsid w:val="0024643F"/>
    <w:rsid w:val="002465FA"/>
    <w:rsid w:val="00246682"/>
    <w:rsid w:val="00246AA5"/>
    <w:rsid w:val="00246C00"/>
    <w:rsid w:val="002472F4"/>
    <w:rsid w:val="0024767C"/>
    <w:rsid w:val="00247A19"/>
    <w:rsid w:val="00247D9E"/>
    <w:rsid w:val="00247E60"/>
    <w:rsid w:val="002502FF"/>
    <w:rsid w:val="002504EC"/>
    <w:rsid w:val="002504F5"/>
    <w:rsid w:val="00250552"/>
    <w:rsid w:val="00250A1B"/>
    <w:rsid w:val="002511D2"/>
    <w:rsid w:val="002512A0"/>
    <w:rsid w:val="00251458"/>
    <w:rsid w:val="00251585"/>
    <w:rsid w:val="00251CAC"/>
    <w:rsid w:val="00251D34"/>
    <w:rsid w:val="00251F98"/>
    <w:rsid w:val="00251FA2"/>
    <w:rsid w:val="0025241D"/>
    <w:rsid w:val="002524D9"/>
    <w:rsid w:val="00252520"/>
    <w:rsid w:val="00252827"/>
    <w:rsid w:val="002529D3"/>
    <w:rsid w:val="00252A7E"/>
    <w:rsid w:val="00252D5C"/>
    <w:rsid w:val="002534A2"/>
    <w:rsid w:val="0025377E"/>
    <w:rsid w:val="002538B4"/>
    <w:rsid w:val="00253BE9"/>
    <w:rsid w:val="00253D0D"/>
    <w:rsid w:val="00254449"/>
    <w:rsid w:val="002544A4"/>
    <w:rsid w:val="002547F8"/>
    <w:rsid w:val="00254A77"/>
    <w:rsid w:val="00254DBA"/>
    <w:rsid w:val="00254E7E"/>
    <w:rsid w:val="00254FB7"/>
    <w:rsid w:val="0025503E"/>
    <w:rsid w:val="002550A2"/>
    <w:rsid w:val="0025547A"/>
    <w:rsid w:val="002558A3"/>
    <w:rsid w:val="002558E8"/>
    <w:rsid w:val="00255970"/>
    <w:rsid w:val="002562A8"/>
    <w:rsid w:val="0025642B"/>
    <w:rsid w:val="00256D19"/>
    <w:rsid w:val="00256D6C"/>
    <w:rsid w:val="00256E92"/>
    <w:rsid w:val="00257126"/>
    <w:rsid w:val="0025726A"/>
    <w:rsid w:val="002577A5"/>
    <w:rsid w:val="002577B7"/>
    <w:rsid w:val="00257A77"/>
    <w:rsid w:val="00257B9C"/>
    <w:rsid w:val="00257C40"/>
    <w:rsid w:val="002603E9"/>
    <w:rsid w:val="002606C7"/>
    <w:rsid w:val="0026074F"/>
    <w:rsid w:val="00260D36"/>
    <w:rsid w:val="00261208"/>
    <w:rsid w:val="00261D81"/>
    <w:rsid w:val="00261F3A"/>
    <w:rsid w:val="00261FFB"/>
    <w:rsid w:val="00262361"/>
    <w:rsid w:val="002625BD"/>
    <w:rsid w:val="0026283C"/>
    <w:rsid w:val="00262B34"/>
    <w:rsid w:val="00262BAF"/>
    <w:rsid w:val="00262DEE"/>
    <w:rsid w:val="00262F24"/>
    <w:rsid w:val="0026301B"/>
    <w:rsid w:val="00263024"/>
    <w:rsid w:val="002630EB"/>
    <w:rsid w:val="0026325D"/>
    <w:rsid w:val="002634D3"/>
    <w:rsid w:val="00263845"/>
    <w:rsid w:val="00263978"/>
    <w:rsid w:val="002639DE"/>
    <w:rsid w:val="00263A47"/>
    <w:rsid w:val="00263AED"/>
    <w:rsid w:val="00263B50"/>
    <w:rsid w:val="00263D90"/>
    <w:rsid w:val="0026421C"/>
    <w:rsid w:val="0026422A"/>
    <w:rsid w:val="00264423"/>
    <w:rsid w:val="00264496"/>
    <w:rsid w:val="002647F1"/>
    <w:rsid w:val="00264809"/>
    <w:rsid w:val="00264C42"/>
    <w:rsid w:val="00264DE3"/>
    <w:rsid w:val="0026506F"/>
    <w:rsid w:val="002650CD"/>
    <w:rsid w:val="002650DB"/>
    <w:rsid w:val="002658B4"/>
    <w:rsid w:val="002659E8"/>
    <w:rsid w:val="00265B3F"/>
    <w:rsid w:val="00265CC1"/>
    <w:rsid w:val="00265D28"/>
    <w:rsid w:val="00265EDC"/>
    <w:rsid w:val="00265EF5"/>
    <w:rsid w:val="00266646"/>
    <w:rsid w:val="002666F4"/>
    <w:rsid w:val="00266865"/>
    <w:rsid w:val="00266C1D"/>
    <w:rsid w:val="002670EE"/>
    <w:rsid w:val="002671D3"/>
    <w:rsid w:val="002672DA"/>
    <w:rsid w:val="002675EE"/>
    <w:rsid w:val="00267604"/>
    <w:rsid w:val="00267D91"/>
    <w:rsid w:val="00270205"/>
    <w:rsid w:val="0027047E"/>
    <w:rsid w:val="00270CB6"/>
    <w:rsid w:val="002712C2"/>
    <w:rsid w:val="0027132F"/>
    <w:rsid w:val="00271394"/>
    <w:rsid w:val="00271397"/>
    <w:rsid w:val="002717E9"/>
    <w:rsid w:val="0027212F"/>
    <w:rsid w:val="00272717"/>
    <w:rsid w:val="00272969"/>
    <w:rsid w:val="002729B5"/>
    <w:rsid w:val="00272BB4"/>
    <w:rsid w:val="00272ED6"/>
    <w:rsid w:val="00273573"/>
    <w:rsid w:val="00273842"/>
    <w:rsid w:val="002738B2"/>
    <w:rsid w:val="00273CBF"/>
    <w:rsid w:val="00273FEB"/>
    <w:rsid w:val="00274329"/>
    <w:rsid w:val="0027457B"/>
    <w:rsid w:val="00274708"/>
    <w:rsid w:val="002748A9"/>
    <w:rsid w:val="00274A7B"/>
    <w:rsid w:val="00274BF9"/>
    <w:rsid w:val="00274D3E"/>
    <w:rsid w:val="00274DBE"/>
    <w:rsid w:val="0027529E"/>
    <w:rsid w:val="002754FE"/>
    <w:rsid w:val="00275846"/>
    <w:rsid w:val="00275D66"/>
    <w:rsid w:val="002760BD"/>
    <w:rsid w:val="00276271"/>
    <w:rsid w:val="00276772"/>
    <w:rsid w:val="00276B1B"/>
    <w:rsid w:val="00276FAD"/>
    <w:rsid w:val="002775ED"/>
    <w:rsid w:val="00277638"/>
    <w:rsid w:val="002778FC"/>
    <w:rsid w:val="0027795C"/>
    <w:rsid w:val="002803BB"/>
    <w:rsid w:val="002808DD"/>
    <w:rsid w:val="00281064"/>
    <w:rsid w:val="0028107A"/>
    <w:rsid w:val="0028138C"/>
    <w:rsid w:val="00281492"/>
    <w:rsid w:val="002814DC"/>
    <w:rsid w:val="002817AC"/>
    <w:rsid w:val="00281A53"/>
    <w:rsid w:val="00281C19"/>
    <w:rsid w:val="00281C94"/>
    <w:rsid w:val="002820C6"/>
    <w:rsid w:val="00282595"/>
    <w:rsid w:val="00282616"/>
    <w:rsid w:val="00282657"/>
    <w:rsid w:val="002826D0"/>
    <w:rsid w:val="0028274E"/>
    <w:rsid w:val="0028276C"/>
    <w:rsid w:val="002829A5"/>
    <w:rsid w:val="002829AD"/>
    <w:rsid w:val="00282A2D"/>
    <w:rsid w:val="00282D13"/>
    <w:rsid w:val="00282D3A"/>
    <w:rsid w:val="00283056"/>
    <w:rsid w:val="0028328D"/>
    <w:rsid w:val="00283D9B"/>
    <w:rsid w:val="002842E8"/>
    <w:rsid w:val="002842FD"/>
    <w:rsid w:val="00284312"/>
    <w:rsid w:val="0028432F"/>
    <w:rsid w:val="00284A52"/>
    <w:rsid w:val="00284B27"/>
    <w:rsid w:val="00284B45"/>
    <w:rsid w:val="00284C33"/>
    <w:rsid w:val="00284F13"/>
    <w:rsid w:val="0028542A"/>
    <w:rsid w:val="00285601"/>
    <w:rsid w:val="002858B4"/>
    <w:rsid w:val="002858E5"/>
    <w:rsid w:val="002859DA"/>
    <w:rsid w:val="00285AA2"/>
    <w:rsid w:val="00285CF0"/>
    <w:rsid w:val="00285D19"/>
    <w:rsid w:val="00285E6B"/>
    <w:rsid w:val="00285F5A"/>
    <w:rsid w:val="0028629E"/>
    <w:rsid w:val="002862D1"/>
    <w:rsid w:val="002865A6"/>
    <w:rsid w:val="00286ADC"/>
    <w:rsid w:val="00286EAA"/>
    <w:rsid w:val="002872FD"/>
    <w:rsid w:val="00287430"/>
    <w:rsid w:val="0028754E"/>
    <w:rsid w:val="0028788B"/>
    <w:rsid w:val="00287D81"/>
    <w:rsid w:val="00287E75"/>
    <w:rsid w:val="002903FE"/>
    <w:rsid w:val="00290594"/>
    <w:rsid w:val="0029066F"/>
    <w:rsid w:val="0029095C"/>
    <w:rsid w:val="00290D80"/>
    <w:rsid w:val="00290D8F"/>
    <w:rsid w:val="00290EF6"/>
    <w:rsid w:val="00290F4E"/>
    <w:rsid w:val="00290FE0"/>
    <w:rsid w:val="00290FE8"/>
    <w:rsid w:val="0029107B"/>
    <w:rsid w:val="0029188A"/>
    <w:rsid w:val="00291E4F"/>
    <w:rsid w:val="00292194"/>
    <w:rsid w:val="0029240E"/>
    <w:rsid w:val="00292438"/>
    <w:rsid w:val="002927DC"/>
    <w:rsid w:val="002928B8"/>
    <w:rsid w:val="0029294C"/>
    <w:rsid w:val="00292B2B"/>
    <w:rsid w:val="00292BFE"/>
    <w:rsid w:val="0029304F"/>
    <w:rsid w:val="002930D9"/>
    <w:rsid w:val="00293280"/>
    <w:rsid w:val="0029357E"/>
    <w:rsid w:val="00293716"/>
    <w:rsid w:val="00293FA3"/>
    <w:rsid w:val="00294585"/>
    <w:rsid w:val="0029491F"/>
    <w:rsid w:val="00294A24"/>
    <w:rsid w:val="00294C90"/>
    <w:rsid w:val="00294DF4"/>
    <w:rsid w:val="00294F8A"/>
    <w:rsid w:val="00295208"/>
    <w:rsid w:val="002952FD"/>
    <w:rsid w:val="00295483"/>
    <w:rsid w:val="002954C6"/>
    <w:rsid w:val="002957DA"/>
    <w:rsid w:val="002958A9"/>
    <w:rsid w:val="00295B10"/>
    <w:rsid w:val="00295D58"/>
    <w:rsid w:val="00295FD1"/>
    <w:rsid w:val="00296042"/>
    <w:rsid w:val="00296C94"/>
    <w:rsid w:val="00296CAE"/>
    <w:rsid w:val="00296CE8"/>
    <w:rsid w:val="00296D5E"/>
    <w:rsid w:val="00297086"/>
    <w:rsid w:val="00297703"/>
    <w:rsid w:val="0029770A"/>
    <w:rsid w:val="00297768"/>
    <w:rsid w:val="00297936"/>
    <w:rsid w:val="00297CC9"/>
    <w:rsid w:val="00297D2B"/>
    <w:rsid w:val="00297E7B"/>
    <w:rsid w:val="002A00F2"/>
    <w:rsid w:val="002A05FB"/>
    <w:rsid w:val="002A0894"/>
    <w:rsid w:val="002A08F4"/>
    <w:rsid w:val="002A0948"/>
    <w:rsid w:val="002A0B90"/>
    <w:rsid w:val="002A0D36"/>
    <w:rsid w:val="002A0E1C"/>
    <w:rsid w:val="002A1AC0"/>
    <w:rsid w:val="002A1DD2"/>
    <w:rsid w:val="002A2069"/>
    <w:rsid w:val="002A2222"/>
    <w:rsid w:val="002A23FA"/>
    <w:rsid w:val="002A24DB"/>
    <w:rsid w:val="002A2643"/>
    <w:rsid w:val="002A2E90"/>
    <w:rsid w:val="002A3003"/>
    <w:rsid w:val="002A3315"/>
    <w:rsid w:val="002A340E"/>
    <w:rsid w:val="002A3447"/>
    <w:rsid w:val="002A34B3"/>
    <w:rsid w:val="002A36DF"/>
    <w:rsid w:val="002A3B85"/>
    <w:rsid w:val="002A3BB8"/>
    <w:rsid w:val="002A3C7F"/>
    <w:rsid w:val="002A3CB4"/>
    <w:rsid w:val="002A3E02"/>
    <w:rsid w:val="002A406E"/>
    <w:rsid w:val="002A40B4"/>
    <w:rsid w:val="002A41A4"/>
    <w:rsid w:val="002A4241"/>
    <w:rsid w:val="002A4332"/>
    <w:rsid w:val="002A49AC"/>
    <w:rsid w:val="002A4B39"/>
    <w:rsid w:val="002A51DB"/>
    <w:rsid w:val="002A56B3"/>
    <w:rsid w:val="002A590F"/>
    <w:rsid w:val="002A5A50"/>
    <w:rsid w:val="002A5B95"/>
    <w:rsid w:val="002A5C11"/>
    <w:rsid w:val="002A5E61"/>
    <w:rsid w:val="002A5F5A"/>
    <w:rsid w:val="002A6020"/>
    <w:rsid w:val="002A6214"/>
    <w:rsid w:val="002A63F3"/>
    <w:rsid w:val="002A6433"/>
    <w:rsid w:val="002A66C5"/>
    <w:rsid w:val="002A69EA"/>
    <w:rsid w:val="002A6A7B"/>
    <w:rsid w:val="002A6C59"/>
    <w:rsid w:val="002A6D87"/>
    <w:rsid w:val="002A6DDF"/>
    <w:rsid w:val="002A7439"/>
    <w:rsid w:val="002A79A8"/>
    <w:rsid w:val="002A7A2B"/>
    <w:rsid w:val="002A7BD9"/>
    <w:rsid w:val="002A7DAF"/>
    <w:rsid w:val="002A7EF3"/>
    <w:rsid w:val="002B0283"/>
    <w:rsid w:val="002B0526"/>
    <w:rsid w:val="002B066C"/>
    <w:rsid w:val="002B0A87"/>
    <w:rsid w:val="002B0C10"/>
    <w:rsid w:val="002B0C84"/>
    <w:rsid w:val="002B0CA3"/>
    <w:rsid w:val="002B0CF6"/>
    <w:rsid w:val="002B10C6"/>
    <w:rsid w:val="002B10D4"/>
    <w:rsid w:val="002B1114"/>
    <w:rsid w:val="002B1743"/>
    <w:rsid w:val="002B1BEF"/>
    <w:rsid w:val="002B1D3C"/>
    <w:rsid w:val="002B1FA3"/>
    <w:rsid w:val="002B2026"/>
    <w:rsid w:val="002B210F"/>
    <w:rsid w:val="002B280F"/>
    <w:rsid w:val="002B28CB"/>
    <w:rsid w:val="002B2AD6"/>
    <w:rsid w:val="002B38BA"/>
    <w:rsid w:val="002B3956"/>
    <w:rsid w:val="002B3DCF"/>
    <w:rsid w:val="002B4221"/>
    <w:rsid w:val="002B4423"/>
    <w:rsid w:val="002B44A6"/>
    <w:rsid w:val="002B46A7"/>
    <w:rsid w:val="002B479A"/>
    <w:rsid w:val="002B47F3"/>
    <w:rsid w:val="002B4B6E"/>
    <w:rsid w:val="002B4BE6"/>
    <w:rsid w:val="002B4C49"/>
    <w:rsid w:val="002B4EA5"/>
    <w:rsid w:val="002B4ECD"/>
    <w:rsid w:val="002B5088"/>
    <w:rsid w:val="002B50DA"/>
    <w:rsid w:val="002B518F"/>
    <w:rsid w:val="002B56DA"/>
    <w:rsid w:val="002B58F8"/>
    <w:rsid w:val="002B5964"/>
    <w:rsid w:val="002B5C06"/>
    <w:rsid w:val="002B5D39"/>
    <w:rsid w:val="002B5D7E"/>
    <w:rsid w:val="002B5F48"/>
    <w:rsid w:val="002B62AA"/>
    <w:rsid w:val="002B6356"/>
    <w:rsid w:val="002B64C0"/>
    <w:rsid w:val="002B66CE"/>
    <w:rsid w:val="002B67F5"/>
    <w:rsid w:val="002B6AAC"/>
    <w:rsid w:val="002B6B70"/>
    <w:rsid w:val="002B6D39"/>
    <w:rsid w:val="002B6D9E"/>
    <w:rsid w:val="002B6EFC"/>
    <w:rsid w:val="002B6F63"/>
    <w:rsid w:val="002B730A"/>
    <w:rsid w:val="002B7396"/>
    <w:rsid w:val="002B74F8"/>
    <w:rsid w:val="002B785D"/>
    <w:rsid w:val="002B7879"/>
    <w:rsid w:val="002B79BF"/>
    <w:rsid w:val="002B7B5E"/>
    <w:rsid w:val="002B7DE8"/>
    <w:rsid w:val="002B7F24"/>
    <w:rsid w:val="002C08DA"/>
    <w:rsid w:val="002C09E1"/>
    <w:rsid w:val="002C0A84"/>
    <w:rsid w:val="002C0B93"/>
    <w:rsid w:val="002C0C3F"/>
    <w:rsid w:val="002C0EEA"/>
    <w:rsid w:val="002C0FBA"/>
    <w:rsid w:val="002C0FEC"/>
    <w:rsid w:val="002C1002"/>
    <w:rsid w:val="002C17F6"/>
    <w:rsid w:val="002C1FDA"/>
    <w:rsid w:val="002C2384"/>
    <w:rsid w:val="002C2B19"/>
    <w:rsid w:val="002C2BBE"/>
    <w:rsid w:val="002C2ECF"/>
    <w:rsid w:val="002C3025"/>
    <w:rsid w:val="002C36FD"/>
    <w:rsid w:val="002C3857"/>
    <w:rsid w:val="002C38E7"/>
    <w:rsid w:val="002C3998"/>
    <w:rsid w:val="002C39FA"/>
    <w:rsid w:val="002C3AD4"/>
    <w:rsid w:val="002C3D85"/>
    <w:rsid w:val="002C41FB"/>
    <w:rsid w:val="002C43A3"/>
    <w:rsid w:val="002C447C"/>
    <w:rsid w:val="002C45AB"/>
    <w:rsid w:val="002C4762"/>
    <w:rsid w:val="002C4AE6"/>
    <w:rsid w:val="002C4F87"/>
    <w:rsid w:val="002C53C1"/>
    <w:rsid w:val="002C575F"/>
    <w:rsid w:val="002C58C0"/>
    <w:rsid w:val="002C5F04"/>
    <w:rsid w:val="002C6008"/>
    <w:rsid w:val="002C60B0"/>
    <w:rsid w:val="002C6165"/>
    <w:rsid w:val="002C66E4"/>
    <w:rsid w:val="002C69F8"/>
    <w:rsid w:val="002C6BEC"/>
    <w:rsid w:val="002C6C0E"/>
    <w:rsid w:val="002C72E0"/>
    <w:rsid w:val="002C7472"/>
    <w:rsid w:val="002C74A1"/>
    <w:rsid w:val="002C7590"/>
    <w:rsid w:val="002C77E3"/>
    <w:rsid w:val="002C7826"/>
    <w:rsid w:val="002C7A37"/>
    <w:rsid w:val="002C7C1E"/>
    <w:rsid w:val="002C7E64"/>
    <w:rsid w:val="002C7EFC"/>
    <w:rsid w:val="002D03B6"/>
    <w:rsid w:val="002D06AD"/>
    <w:rsid w:val="002D0723"/>
    <w:rsid w:val="002D0826"/>
    <w:rsid w:val="002D08EF"/>
    <w:rsid w:val="002D098C"/>
    <w:rsid w:val="002D0CCA"/>
    <w:rsid w:val="002D0FA2"/>
    <w:rsid w:val="002D144A"/>
    <w:rsid w:val="002D15B7"/>
    <w:rsid w:val="002D1D33"/>
    <w:rsid w:val="002D1E57"/>
    <w:rsid w:val="002D248D"/>
    <w:rsid w:val="002D2C7D"/>
    <w:rsid w:val="002D2EBF"/>
    <w:rsid w:val="002D36B7"/>
    <w:rsid w:val="002D39B5"/>
    <w:rsid w:val="002D404A"/>
    <w:rsid w:val="002D42BF"/>
    <w:rsid w:val="002D441D"/>
    <w:rsid w:val="002D458C"/>
    <w:rsid w:val="002D49B3"/>
    <w:rsid w:val="002D4C22"/>
    <w:rsid w:val="002D4E37"/>
    <w:rsid w:val="002D500D"/>
    <w:rsid w:val="002D5075"/>
    <w:rsid w:val="002D5097"/>
    <w:rsid w:val="002D5292"/>
    <w:rsid w:val="002D5364"/>
    <w:rsid w:val="002D54BE"/>
    <w:rsid w:val="002D5A52"/>
    <w:rsid w:val="002D5ACE"/>
    <w:rsid w:val="002D6023"/>
    <w:rsid w:val="002D6285"/>
    <w:rsid w:val="002D62D7"/>
    <w:rsid w:val="002D6639"/>
    <w:rsid w:val="002D66A1"/>
    <w:rsid w:val="002D66A5"/>
    <w:rsid w:val="002D6795"/>
    <w:rsid w:val="002D67F1"/>
    <w:rsid w:val="002D68D8"/>
    <w:rsid w:val="002D69DB"/>
    <w:rsid w:val="002D6B3A"/>
    <w:rsid w:val="002D6B9D"/>
    <w:rsid w:val="002D6C40"/>
    <w:rsid w:val="002D6F20"/>
    <w:rsid w:val="002D6F22"/>
    <w:rsid w:val="002D7257"/>
    <w:rsid w:val="002D7524"/>
    <w:rsid w:val="002D7741"/>
    <w:rsid w:val="002D77B0"/>
    <w:rsid w:val="002D7AF8"/>
    <w:rsid w:val="002D7DB3"/>
    <w:rsid w:val="002E0005"/>
    <w:rsid w:val="002E00CB"/>
    <w:rsid w:val="002E0324"/>
    <w:rsid w:val="002E0DDB"/>
    <w:rsid w:val="002E0EE3"/>
    <w:rsid w:val="002E1098"/>
    <w:rsid w:val="002E12D6"/>
    <w:rsid w:val="002E165A"/>
    <w:rsid w:val="002E19F6"/>
    <w:rsid w:val="002E1DC9"/>
    <w:rsid w:val="002E2188"/>
    <w:rsid w:val="002E21E0"/>
    <w:rsid w:val="002E2733"/>
    <w:rsid w:val="002E2746"/>
    <w:rsid w:val="002E284D"/>
    <w:rsid w:val="002E28D6"/>
    <w:rsid w:val="002E2F70"/>
    <w:rsid w:val="002E2FAD"/>
    <w:rsid w:val="002E2FFD"/>
    <w:rsid w:val="002E31CE"/>
    <w:rsid w:val="002E3BCC"/>
    <w:rsid w:val="002E3EA9"/>
    <w:rsid w:val="002E485B"/>
    <w:rsid w:val="002E49AF"/>
    <w:rsid w:val="002E4CF9"/>
    <w:rsid w:val="002E4D18"/>
    <w:rsid w:val="002E50C4"/>
    <w:rsid w:val="002E52F3"/>
    <w:rsid w:val="002E56EF"/>
    <w:rsid w:val="002E5813"/>
    <w:rsid w:val="002E5883"/>
    <w:rsid w:val="002E5E08"/>
    <w:rsid w:val="002E5EF2"/>
    <w:rsid w:val="002E5F00"/>
    <w:rsid w:val="002E5F1D"/>
    <w:rsid w:val="002E5F1F"/>
    <w:rsid w:val="002E6044"/>
    <w:rsid w:val="002E60F7"/>
    <w:rsid w:val="002E6B6A"/>
    <w:rsid w:val="002E6C0C"/>
    <w:rsid w:val="002E6CDE"/>
    <w:rsid w:val="002E6DE7"/>
    <w:rsid w:val="002E7068"/>
    <w:rsid w:val="002E7403"/>
    <w:rsid w:val="002E7435"/>
    <w:rsid w:val="002E759E"/>
    <w:rsid w:val="002E767C"/>
    <w:rsid w:val="002E7766"/>
    <w:rsid w:val="002E77C3"/>
    <w:rsid w:val="002E78EC"/>
    <w:rsid w:val="002E7D26"/>
    <w:rsid w:val="002E7D68"/>
    <w:rsid w:val="002E7F17"/>
    <w:rsid w:val="002F05B1"/>
    <w:rsid w:val="002F0856"/>
    <w:rsid w:val="002F08C7"/>
    <w:rsid w:val="002F0B8A"/>
    <w:rsid w:val="002F0E4C"/>
    <w:rsid w:val="002F0F40"/>
    <w:rsid w:val="002F11B3"/>
    <w:rsid w:val="002F160C"/>
    <w:rsid w:val="002F1BF1"/>
    <w:rsid w:val="002F2145"/>
    <w:rsid w:val="002F22F6"/>
    <w:rsid w:val="002F23E4"/>
    <w:rsid w:val="002F285A"/>
    <w:rsid w:val="002F286F"/>
    <w:rsid w:val="002F29BC"/>
    <w:rsid w:val="002F30C8"/>
    <w:rsid w:val="002F3278"/>
    <w:rsid w:val="002F33FB"/>
    <w:rsid w:val="002F3688"/>
    <w:rsid w:val="002F3871"/>
    <w:rsid w:val="002F3973"/>
    <w:rsid w:val="002F3E4D"/>
    <w:rsid w:val="002F42B6"/>
    <w:rsid w:val="002F455A"/>
    <w:rsid w:val="002F4771"/>
    <w:rsid w:val="002F4864"/>
    <w:rsid w:val="002F49B1"/>
    <w:rsid w:val="002F4AF0"/>
    <w:rsid w:val="002F4D3D"/>
    <w:rsid w:val="002F5015"/>
    <w:rsid w:val="002F5061"/>
    <w:rsid w:val="002F5770"/>
    <w:rsid w:val="002F57F9"/>
    <w:rsid w:val="002F5982"/>
    <w:rsid w:val="002F5A3A"/>
    <w:rsid w:val="002F5DAA"/>
    <w:rsid w:val="002F5EF7"/>
    <w:rsid w:val="002F6180"/>
    <w:rsid w:val="002F6560"/>
    <w:rsid w:val="002F6561"/>
    <w:rsid w:val="002F663A"/>
    <w:rsid w:val="002F6655"/>
    <w:rsid w:val="002F6A15"/>
    <w:rsid w:val="002F6A1C"/>
    <w:rsid w:val="002F6B51"/>
    <w:rsid w:val="002F6CD8"/>
    <w:rsid w:val="002F70E6"/>
    <w:rsid w:val="002F71AB"/>
    <w:rsid w:val="002F7268"/>
    <w:rsid w:val="002F762F"/>
    <w:rsid w:val="002F76E6"/>
    <w:rsid w:val="002F7E93"/>
    <w:rsid w:val="002F7FDB"/>
    <w:rsid w:val="0030018B"/>
    <w:rsid w:val="00300759"/>
    <w:rsid w:val="0030089B"/>
    <w:rsid w:val="00300BB2"/>
    <w:rsid w:val="00300C41"/>
    <w:rsid w:val="00301107"/>
    <w:rsid w:val="003012BD"/>
    <w:rsid w:val="003012BE"/>
    <w:rsid w:val="003012D8"/>
    <w:rsid w:val="00301311"/>
    <w:rsid w:val="00301540"/>
    <w:rsid w:val="00301AF6"/>
    <w:rsid w:val="00301E6F"/>
    <w:rsid w:val="00301EC8"/>
    <w:rsid w:val="003021EE"/>
    <w:rsid w:val="00302240"/>
    <w:rsid w:val="0030293C"/>
    <w:rsid w:val="00302BAB"/>
    <w:rsid w:val="00302DF8"/>
    <w:rsid w:val="0030333C"/>
    <w:rsid w:val="00303514"/>
    <w:rsid w:val="0030355E"/>
    <w:rsid w:val="0030360B"/>
    <w:rsid w:val="003038B7"/>
    <w:rsid w:val="0030393C"/>
    <w:rsid w:val="00303A2F"/>
    <w:rsid w:val="00303A6D"/>
    <w:rsid w:val="00303C6A"/>
    <w:rsid w:val="00303CB8"/>
    <w:rsid w:val="00303CFB"/>
    <w:rsid w:val="00303F73"/>
    <w:rsid w:val="00303FC9"/>
    <w:rsid w:val="00303FD1"/>
    <w:rsid w:val="0030426C"/>
    <w:rsid w:val="00304582"/>
    <w:rsid w:val="00304B35"/>
    <w:rsid w:val="003050A1"/>
    <w:rsid w:val="00305287"/>
    <w:rsid w:val="003052EA"/>
    <w:rsid w:val="0030532D"/>
    <w:rsid w:val="0030543B"/>
    <w:rsid w:val="0030554D"/>
    <w:rsid w:val="00305790"/>
    <w:rsid w:val="003059E5"/>
    <w:rsid w:val="00305DF6"/>
    <w:rsid w:val="00306063"/>
    <w:rsid w:val="003061F1"/>
    <w:rsid w:val="00306344"/>
    <w:rsid w:val="003063F4"/>
    <w:rsid w:val="00306B50"/>
    <w:rsid w:val="00306BC3"/>
    <w:rsid w:val="00306D48"/>
    <w:rsid w:val="00307188"/>
    <w:rsid w:val="003071A5"/>
    <w:rsid w:val="00307249"/>
    <w:rsid w:val="0030733C"/>
    <w:rsid w:val="0030735E"/>
    <w:rsid w:val="003078F2"/>
    <w:rsid w:val="00307922"/>
    <w:rsid w:val="003079C2"/>
    <w:rsid w:val="00307EF6"/>
    <w:rsid w:val="00307F3F"/>
    <w:rsid w:val="00310281"/>
    <w:rsid w:val="0031033E"/>
    <w:rsid w:val="00310456"/>
    <w:rsid w:val="00310623"/>
    <w:rsid w:val="00310C1F"/>
    <w:rsid w:val="00310C76"/>
    <w:rsid w:val="003113E2"/>
    <w:rsid w:val="0031159E"/>
    <w:rsid w:val="00311851"/>
    <w:rsid w:val="00311C56"/>
    <w:rsid w:val="00311DFE"/>
    <w:rsid w:val="00311E77"/>
    <w:rsid w:val="00311F1E"/>
    <w:rsid w:val="00312217"/>
    <w:rsid w:val="00312238"/>
    <w:rsid w:val="00312279"/>
    <w:rsid w:val="003125B1"/>
    <w:rsid w:val="00312807"/>
    <w:rsid w:val="00312C7D"/>
    <w:rsid w:val="00312DCF"/>
    <w:rsid w:val="00313086"/>
    <w:rsid w:val="0031326D"/>
    <w:rsid w:val="0031347D"/>
    <w:rsid w:val="00313534"/>
    <w:rsid w:val="003137A4"/>
    <w:rsid w:val="0031380D"/>
    <w:rsid w:val="003138F9"/>
    <w:rsid w:val="00313982"/>
    <w:rsid w:val="00313A3F"/>
    <w:rsid w:val="00313DEC"/>
    <w:rsid w:val="00314754"/>
    <w:rsid w:val="0031477E"/>
    <w:rsid w:val="00314888"/>
    <w:rsid w:val="0031498A"/>
    <w:rsid w:val="00314F97"/>
    <w:rsid w:val="00315007"/>
    <w:rsid w:val="003151B2"/>
    <w:rsid w:val="0031562D"/>
    <w:rsid w:val="003158DD"/>
    <w:rsid w:val="00315AFE"/>
    <w:rsid w:val="00315D8C"/>
    <w:rsid w:val="00315DA6"/>
    <w:rsid w:val="003161A0"/>
    <w:rsid w:val="003161D5"/>
    <w:rsid w:val="00316756"/>
    <w:rsid w:val="00316CD9"/>
    <w:rsid w:val="00316CDC"/>
    <w:rsid w:val="00316D8B"/>
    <w:rsid w:val="003172C1"/>
    <w:rsid w:val="00317360"/>
    <w:rsid w:val="00317558"/>
    <w:rsid w:val="00317891"/>
    <w:rsid w:val="00317BF1"/>
    <w:rsid w:val="00317F1F"/>
    <w:rsid w:val="00320313"/>
    <w:rsid w:val="003204FF"/>
    <w:rsid w:val="00320856"/>
    <w:rsid w:val="00320E09"/>
    <w:rsid w:val="00321111"/>
    <w:rsid w:val="0032113F"/>
    <w:rsid w:val="00321331"/>
    <w:rsid w:val="00321359"/>
    <w:rsid w:val="00321493"/>
    <w:rsid w:val="00321A2D"/>
    <w:rsid w:val="00321C3D"/>
    <w:rsid w:val="00321C9C"/>
    <w:rsid w:val="00321FFE"/>
    <w:rsid w:val="00322029"/>
    <w:rsid w:val="003223F6"/>
    <w:rsid w:val="00322470"/>
    <w:rsid w:val="00322AA7"/>
    <w:rsid w:val="00322DAD"/>
    <w:rsid w:val="0032304B"/>
    <w:rsid w:val="003230FE"/>
    <w:rsid w:val="003234D8"/>
    <w:rsid w:val="0032463B"/>
    <w:rsid w:val="0032468A"/>
    <w:rsid w:val="00324AD4"/>
    <w:rsid w:val="00324BB6"/>
    <w:rsid w:val="00324BFA"/>
    <w:rsid w:val="00324E6B"/>
    <w:rsid w:val="00325242"/>
    <w:rsid w:val="003254E0"/>
    <w:rsid w:val="0032565A"/>
    <w:rsid w:val="00325895"/>
    <w:rsid w:val="00325960"/>
    <w:rsid w:val="00325CCA"/>
    <w:rsid w:val="00325D2B"/>
    <w:rsid w:val="0032612D"/>
    <w:rsid w:val="0032625C"/>
    <w:rsid w:val="0032646B"/>
    <w:rsid w:val="00326800"/>
    <w:rsid w:val="00326AEA"/>
    <w:rsid w:val="00326B6F"/>
    <w:rsid w:val="00326B87"/>
    <w:rsid w:val="00326D13"/>
    <w:rsid w:val="00326DA6"/>
    <w:rsid w:val="00326E32"/>
    <w:rsid w:val="00326FB3"/>
    <w:rsid w:val="003271B0"/>
    <w:rsid w:val="0032735E"/>
    <w:rsid w:val="0032743A"/>
    <w:rsid w:val="00327667"/>
    <w:rsid w:val="00327AC6"/>
    <w:rsid w:val="00327CE4"/>
    <w:rsid w:val="00327CFA"/>
    <w:rsid w:val="00327DB7"/>
    <w:rsid w:val="003300DF"/>
    <w:rsid w:val="0033024E"/>
    <w:rsid w:val="00330970"/>
    <w:rsid w:val="00330E40"/>
    <w:rsid w:val="0033113C"/>
    <w:rsid w:val="003312A2"/>
    <w:rsid w:val="00331396"/>
    <w:rsid w:val="0033143E"/>
    <w:rsid w:val="00331472"/>
    <w:rsid w:val="003318C9"/>
    <w:rsid w:val="0033197A"/>
    <w:rsid w:val="00331D21"/>
    <w:rsid w:val="00331DEE"/>
    <w:rsid w:val="00331EF5"/>
    <w:rsid w:val="00331F20"/>
    <w:rsid w:val="00331FDB"/>
    <w:rsid w:val="0033271C"/>
    <w:rsid w:val="00332C60"/>
    <w:rsid w:val="00332E6E"/>
    <w:rsid w:val="00332E82"/>
    <w:rsid w:val="00332FDF"/>
    <w:rsid w:val="00333068"/>
    <w:rsid w:val="00333155"/>
    <w:rsid w:val="0033321C"/>
    <w:rsid w:val="003333E8"/>
    <w:rsid w:val="003334F2"/>
    <w:rsid w:val="00333687"/>
    <w:rsid w:val="0033374B"/>
    <w:rsid w:val="00333845"/>
    <w:rsid w:val="00333C27"/>
    <w:rsid w:val="00333F27"/>
    <w:rsid w:val="0033404B"/>
    <w:rsid w:val="0033425A"/>
    <w:rsid w:val="00334336"/>
    <w:rsid w:val="003343FF"/>
    <w:rsid w:val="003345F7"/>
    <w:rsid w:val="00334629"/>
    <w:rsid w:val="00335342"/>
    <w:rsid w:val="00335428"/>
    <w:rsid w:val="0033565A"/>
    <w:rsid w:val="00335705"/>
    <w:rsid w:val="0033572E"/>
    <w:rsid w:val="00335A18"/>
    <w:rsid w:val="00335B6D"/>
    <w:rsid w:val="00335D72"/>
    <w:rsid w:val="00335E9F"/>
    <w:rsid w:val="00336120"/>
    <w:rsid w:val="003363B6"/>
    <w:rsid w:val="003368E0"/>
    <w:rsid w:val="0033691E"/>
    <w:rsid w:val="00336B00"/>
    <w:rsid w:val="00336CF7"/>
    <w:rsid w:val="00336D97"/>
    <w:rsid w:val="00336F50"/>
    <w:rsid w:val="00336FBD"/>
    <w:rsid w:val="0033740A"/>
    <w:rsid w:val="00337581"/>
    <w:rsid w:val="00337972"/>
    <w:rsid w:val="003379BF"/>
    <w:rsid w:val="00337F3F"/>
    <w:rsid w:val="00337F5B"/>
    <w:rsid w:val="00340262"/>
    <w:rsid w:val="003402E2"/>
    <w:rsid w:val="00340AFF"/>
    <w:rsid w:val="00340C1E"/>
    <w:rsid w:val="00340EF4"/>
    <w:rsid w:val="00340FB8"/>
    <w:rsid w:val="00341172"/>
    <w:rsid w:val="00341355"/>
    <w:rsid w:val="00341361"/>
    <w:rsid w:val="003414ED"/>
    <w:rsid w:val="0034189D"/>
    <w:rsid w:val="00341AEC"/>
    <w:rsid w:val="00341E0A"/>
    <w:rsid w:val="00341EBA"/>
    <w:rsid w:val="0034205A"/>
    <w:rsid w:val="003426C2"/>
    <w:rsid w:val="0034294F"/>
    <w:rsid w:val="00342A57"/>
    <w:rsid w:val="00342C21"/>
    <w:rsid w:val="00342E3B"/>
    <w:rsid w:val="00342E75"/>
    <w:rsid w:val="003433A4"/>
    <w:rsid w:val="00343652"/>
    <w:rsid w:val="00343A7C"/>
    <w:rsid w:val="00343B3D"/>
    <w:rsid w:val="00343D2A"/>
    <w:rsid w:val="00344271"/>
    <w:rsid w:val="00344425"/>
    <w:rsid w:val="00344547"/>
    <w:rsid w:val="0034456B"/>
    <w:rsid w:val="003445A5"/>
    <w:rsid w:val="0034498A"/>
    <w:rsid w:val="00344C6D"/>
    <w:rsid w:val="00344E99"/>
    <w:rsid w:val="003454CC"/>
    <w:rsid w:val="003455D0"/>
    <w:rsid w:val="00345672"/>
    <w:rsid w:val="00345892"/>
    <w:rsid w:val="00345AA1"/>
    <w:rsid w:val="00345DC8"/>
    <w:rsid w:val="003460FB"/>
    <w:rsid w:val="0034616A"/>
    <w:rsid w:val="00346ECB"/>
    <w:rsid w:val="00346FCC"/>
    <w:rsid w:val="00347128"/>
    <w:rsid w:val="0034718C"/>
    <w:rsid w:val="0034726C"/>
    <w:rsid w:val="00347271"/>
    <w:rsid w:val="00347321"/>
    <w:rsid w:val="00347488"/>
    <w:rsid w:val="003477CC"/>
    <w:rsid w:val="00347932"/>
    <w:rsid w:val="00347BC5"/>
    <w:rsid w:val="00347FA3"/>
    <w:rsid w:val="00347FF6"/>
    <w:rsid w:val="0035003C"/>
    <w:rsid w:val="003501CC"/>
    <w:rsid w:val="00350686"/>
    <w:rsid w:val="0035073C"/>
    <w:rsid w:val="00350900"/>
    <w:rsid w:val="00350BDA"/>
    <w:rsid w:val="00350CB1"/>
    <w:rsid w:val="00350D2F"/>
    <w:rsid w:val="00350D40"/>
    <w:rsid w:val="00350F89"/>
    <w:rsid w:val="003510DE"/>
    <w:rsid w:val="00351112"/>
    <w:rsid w:val="00351177"/>
    <w:rsid w:val="00351204"/>
    <w:rsid w:val="003512B5"/>
    <w:rsid w:val="00351480"/>
    <w:rsid w:val="00351482"/>
    <w:rsid w:val="003514D0"/>
    <w:rsid w:val="003516FA"/>
    <w:rsid w:val="00351725"/>
    <w:rsid w:val="00351FBA"/>
    <w:rsid w:val="00351FD5"/>
    <w:rsid w:val="0035245D"/>
    <w:rsid w:val="0035248F"/>
    <w:rsid w:val="00352699"/>
    <w:rsid w:val="00352BCC"/>
    <w:rsid w:val="00352D1B"/>
    <w:rsid w:val="00352D32"/>
    <w:rsid w:val="00352D66"/>
    <w:rsid w:val="00352E6B"/>
    <w:rsid w:val="00352F17"/>
    <w:rsid w:val="0035312F"/>
    <w:rsid w:val="003535BD"/>
    <w:rsid w:val="0035365C"/>
    <w:rsid w:val="003536EB"/>
    <w:rsid w:val="00353E49"/>
    <w:rsid w:val="00354031"/>
    <w:rsid w:val="003540CC"/>
    <w:rsid w:val="00354149"/>
    <w:rsid w:val="00354341"/>
    <w:rsid w:val="003543C4"/>
    <w:rsid w:val="003543FF"/>
    <w:rsid w:val="003548FB"/>
    <w:rsid w:val="00354978"/>
    <w:rsid w:val="00354AE6"/>
    <w:rsid w:val="00354B94"/>
    <w:rsid w:val="00354D27"/>
    <w:rsid w:val="00354DCD"/>
    <w:rsid w:val="00354E98"/>
    <w:rsid w:val="00354F01"/>
    <w:rsid w:val="003554D8"/>
    <w:rsid w:val="00355793"/>
    <w:rsid w:val="00355985"/>
    <w:rsid w:val="00355A5A"/>
    <w:rsid w:val="00355A6D"/>
    <w:rsid w:val="00355FB4"/>
    <w:rsid w:val="00355FD0"/>
    <w:rsid w:val="0035634D"/>
    <w:rsid w:val="003563CD"/>
    <w:rsid w:val="003563D1"/>
    <w:rsid w:val="0035642A"/>
    <w:rsid w:val="003564A8"/>
    <w:rsid w:val="003569A3"/>
    <w:rsid w:val="003569A4"/>
    <w:rsid w:val="00356A78"/>
    <w:rsid w:val="00357044"/>
    <w:rsid w:val="00357691"/>
    <w:rsid w:val="00357AE2"/>
    <w:rsid w:val="00357D32"/>
    <w:rsid w:val="00357DF0"/>
    <w:rsid w:val="00360419"/>
    <w:rsid w:val="00360591"/>
    <w:rsid w:val="00360835"/>
    <w:rsid w:val="00360911"/>
    <w:rsid w:val="00360BB5"/>
    <w:rsid w:val="00360C0E"/>
    <w:rsid w:val="00360F02"/>
    <w:rsid w:val="003610D2"/>
    <w:rsid w:val="003612C0"/>
    <w:rsid w:val="0036136D"/>
    <w:rsid w:val="0036145C"/>
    <w:rsid w:val="0036174D"/>
    <w:rsid w:val="00361881"/>
    <w:rsid w:val="00361A17"/>
    <w:rsid w:val="00361A48"/>
    <w:rsid w:val="00361E20"/>
    <w:rsid w:val="00361F60"/>
    <w:rsid w:val="00361FCB"/>
    <w:rsid w:val="003622A3"/>
    <w:rsid w:val="0036263A"/>
    <w:rsid w:val="00362DB4"/>
    <w:rsid w:val="00362E11"/>
    <w:rsid w:val="0036328D"/>
    <w:rsid w:val="00363303"/>
    <w:rsid w:val="0036341F"/>
    <w:rsid w:val="0036349E"/>
    <w:rsid w:val="003634C2"/>
    <w:rsid w:val="00363557"/>
    <w:rsid w:val="00363755"/>
    <w:rsid w:val="003637BF"/>
    <w:rsid w:val="00363C14"/>
    <w:rsid w:val="00363CFE"/>
    <w:rsid w:val="00363D13"/>
    <w:rsid w:val="00363ECC"/>
    <w:rsid w:val="00363EE2"/>
    <w:rsid w:val="003644B4"/>
    <w:rsid w:val="003646B7"/>
    <w:rsid w:val="0036487F"/>
    <w:rsid w:val="00364905"/>
    <w:rsid w:val="00364B80"/>
    <w:rsid w:val="00364C59"/>
    <w:rsid w:val="0036519C"/>
    <w:rsid w:val="003651B9"/>
    <w:rsid w:val="00365311"/>
    <w:rsid w:val="00365334"/>
    <w:rsid w:val="00365341"/>
    <w:rsid w:val="003653AC"/>
    <w:rsid w:val="003653DF"/>
    <w:rsid w:val="00365D28"/>
    <w:rsid w:val="00366403"/>
    <w:rsid w:val="003664C9"/>
    <w:rsid w:val="00366757"/>
    <w:rsid w:val="0036684B"/>
    <w:rsid w:val="00366BFC"/>
    <w:rsid w:val="00366EA2"/>
    <w:rsid w:val="00366FC0"/>
    <w:rsid w:val="00366FE7"/>
    <w:rsid w:val="00367079"/>
    <w:rsid w:val="00367450"/>
    <w:rsid w:val="0036754E"/>
    <w:rsid w:val="003678C2"/>
    <w:rsid w:val="003678D9"/>
    <w:rsid w:val="00367F59"/>
    <w:rsid w:val="0037005B"/>
    <w:rsid w:val="00370284"/>
    <w:rsid w:val="0037042F"/>
    <w:rsid w:val="0037074A"/>
    <w:rsid w:val="0037087A"/>
    <w:rsid w:val="00370903"/>
    <w:rsid w:val="00370AC0"/>
    <w:rsid w:val="00370F81"/>
    <w:rsid w:val="0037106C"/>
    <w:rsid w:val="003712A9"/>
    <w:rsid w:val="00371526"/>
    <w:rsid w:val="003715B6"/>
    <w:rsid w:val="0037165F"/>
    <w:rsid w:val="00371C80"/>
    <w:rsid w:val="00372312"/>
    <w:rsid w:val="00372547"/>
    <w:rsid w:val="003728EA"/>
    <w:rsid w:val="00372E54"/>
    <w:rsid w:val="00372EA9"/>
    <w:rsid w:val="00373333"/>
    <w:rsid w:val="00373596"/>
    <w:rsid w:val="00373734"/>
    <w:rsid w:val="00373800"/>
    <w:rsid w:val="00373971"/>
    <w:rsid w:val="0037397B"/>
    <w:rsid w:val="00373C7E"/>
    <w:rsid w:val="00373E1F"/>
    <w:rsid w:val="00373EB4"/>
    <w:rsid w:val="0037415A"/>
    <w:rsid w:val="00374241"/>
    <w:rsid w:val="00374343"/>
    <w:rsid w:val="0037435E"/>
    <w:rsid w:val="003743B1"/>
    <w:rsid w:val="003747A3"/>
    <w:rsid w:val="00374A1D"/>
    <w:rsid w:val="003755B0"/>
    <w:rsid w:val="00375650"/>
    <w:rsid w:val="00375899"/>
    <w:rsid w:val="0037591D"/>
    <w:rsid w:val="00375B09"/>
    <w:rsid w:val="00376272"/>
    <w:rsid w:val="0037659B"/>
    <w:rsid w:val="003765A3"/>
    <w:rsid w:val="003765BF"/>
    <w:rsid w:val="003766C3"/>
    <w:rsid w:val="003769A1"/>
    <w:rsid w:val="003769BC"/>
    <w:rsid w:val="00376B06"/>
    <w:rsid w:val="00376BE0"/>
    <w:rsid w:val="00376E03"/>
    <w:rsid w:val="00377454"/>
    <w:rsid w:val="0037757E"/>
    <w:rsid w:val="00377787"/>
    <w:rsid w:val="003779F2"/>
    <w:rsid w:val="0038013C"/>
    <w:rsid w:val="0038038E"/>
    <w:rsid w:val="003803B7"/>
    <w:rsid w:val="00380976"/>
    <w:rsid w:val="003809B6"/>
    <w:rsid w:val="00380A4E"/>
    <w:rsid w:val="00380BDC"/>
    <w:rsid w:val="00380CFB"/>
    <w:rsid w:val="00381326"/>
    <w:rsid w:val="0038146F"/>
    <w:rsid w:val="00381523"/>
    <w:rsid w:val="00381657"/>
    <w:rsid w:val="0038169E"/>
    <w:rsid w:val="00381C48"/>
    <w:rsid w:val="00382155"/>
    <w:rsid w:val="00382470"/>
    <w:rsid w:val="00382522"/>
    <w:rsid w:val="00382C60"/>
    <w:rsid w:val="0038317E"/>
    <w:rsid w:val="00383932"/>
    <w:rsid w:val="00383D29"/>
    <w:rsid w:val="00383E18"/>
    <w:rsid w:val="00383FF3"/>
    <w:rsid w:val="0038404C"/>
    <w:rsid w:val="00384067"/>
    <w:rsid w:val="0038410C"/>
    <w:rsid w:val="00384262"/>
    <w:rsid w:val="0038446B"/>
    <w:rsid w:val="003845E6"/>
    <w:rsid w:val="00384DAF"/>
    <w:rsid w:val="00384E4F"/>
    <w:rsid w:val="00385291"/>
    <w:rsid w:val="003853DA"/>
    <w:rsid w:val="00385D2E"/>
    <w:rsid w:val="003861AF"/>
    <w:rsid w:val="003861ED"/>
    <w:rsid w:val="00386257"/>
    <w:rsid w:val="00386275"/>
    <w:rsid w:val="003862F3"/>
    <w:rsid w:val="0038649D"/>
    <w:rsid w:val="003866CF"/>
    <w:rsid w:val="003867BD"/>
    <w:rsid w:val="00386893"/>
    <w:rsid w:val="003869DF"/>
    <w:rsid w:val="00386BAD"/>
    <w:rsid w:val="00386FB9"/>
    <w:rsid w:val="00386FCD"/>
    <w:rsid w:val="003870E2"/>
    <w:rsid w:val="00387635"/>
    <w:rsid w:val="003877DE"/>
    <w:rsid w:val="00387844"/>
    <w:rsid w:val="00387C72"/>
    <w:rsid w:val="00387EF6"/>
    <w:rsid w:val="003907B6"/>
    <w:rsid w:val="00390AD0"/>
    <w:rsid w:val="00390C21"/>
    <w:rsid w:val="00390EB8"/>
    <w:rsid w:val="00391249"/>
    <w:rsid w:val="003913DE"/>
    <w:rsid w:val="00391932"/>
    <w:rsid w:val="00391980"/>
    <w:rsid w:val="00391B59"/>
    <w:rsid w:val="00391B6C"/>
    <w:rsid w:val="00391E9A"/>
    <w:rsid w:val="00392183"/>
    <w:rsid w:val="003921A8"/>
    <w:rsid w:val="00392FAE"/>
    <w:rsid w:val="00392FEB"/>
    <w:rsid w:val="0039315B"/>
    <w:rsid w:val="003931AD"/>
    <w:rsid w:val="00393649"/>
    <w:rsid w:val="0039391E"/>
    <w:rsid w:val="00393AAA"/>
    <w:rsid w:val="00393C8B"/>
    <w:rsid w:val="00393EC1"/>
    <w:rsid w:val="00394055"/>
    <w:rsid w:val="00394314"/>
    <w:rsid w:val="00394315"/>
    <w:rsid w:val="0039432E"/>
    <w:rsid w:val="0039457B"/>
    <w:rsid w:val="003945C9"/>
    <w:rsid w:val="003946FC"/>
    <w:rsid w:val="0039482A"/>
    <w:rsid w:val="00394C97"/>
    <w:rsid w:val="00394DEB"/>
    <w:rsid w:val="0039504B"/>
    <w:rsid w:val="003950DB"/>
    <w:rsid w:val="003951DE"/>
    <w:rsid w:val="003952C3"/>
    <w:rsid w:val="0039548E"/>
    <w:rsid w:val="0039552F"/>
    <w:rsid w:val="00395727"/>
    <w:rsid w:val="00395856"/>
    <w:rsid w:val="00395A3C"/>
    <w:rsid w:val="00395E13"/>
    <w:rsid w:val="003964C0"/>
    <w:rsid w:val="00396714"/>
    <w:rsid w:val="00396811"/>
    <w:rsid w:val="003969C7"/>
    <w:rsid w:val="00396AE3"/>
    <w:rsid w:val="00396C65"/>
    <w:rsid w:val="00396E8E"/>
    <w:rsid w:val="003970CE"/>
    <w:rsid w:val="00397316"/>
    <w:rsid w:val="003974C9"/>
    <w:rsid w:val="003977E3"/>
    <w:rsid w:val="00397A33"/>
    <w:rsid w:val="00397AE4"/>
    <w:rsid w:val="003A05EB"/>
    <w:rsid w:val="003A0D8C"/>
    <w:rsid w:val="003A0E01"/>
    <w:rsid w:val="003A1188"/>
    <w:rsid w:val="003A11F8"/>
    <w:rsid w:val="003A152E"/>
    <w:rsid w:val="003A15B4"/>
    <w:rsid w:val="003A16BD"/>
    <w:rsid w:val="003A1DC7"/>
    <w:rsid w:val="003A22DB"/>
    <w:rsid w:val="003A248F"/>
    <w:rsid w:val="003A2569"/>
    <w:rsid w:val="003A26AB"/>
    <w:rsid w:val="003A2B07"/>
    <w:rsid w:val="003A2D3A"/>
    <w:rsid w:val="003A2ECB"/>
    <w:rsid w:val="003A2FC1"/>
    <w:rsid w:val="003A30B8"/>
    <w:rsid w:val="003A3722"/>
    <w:rsid w:val="003A39B0"/>
    <w:rsid w:val="003A3CC9"/>
    <w:rsid w:val="003A42F1"/>
    <w:rsid w:val="003A4386"/>
    <w:rsid w:val="003A4555"/>
    <w:rsid w:val="003A46F3"/>
    <w:rsid w:val="003A470D"/>
    <w:rsid w:val="003A4886"/>
    <w:rsid w:val="003A4A74"/>
    <w:rsid w:val="003A4B5A"/>
    <w:rsid w:val="003A5351"/>
    <w:rsid w:val="003A59F4"/>
    <w:rsid w:val="003A5E30"/>
    <w:rsid w:val="003A6079"/>
    <w:rsid w:val="003A611F"/>
    <w:rsid w:val="003A620B"/>
    <w:rsid w:val="003A6300"/>
    <w:rsid w:val="003A6355"/>
    <w:rsid w:val="003A699B"/>
    <w:rsid w:val="003A6B2C"/>
    <w:rsid w:val="003A6DD8"/>
    <w:rsid w:val="003A703F"/>
    <w:rsid w:val="003A732E"/>
    <w:rsid w:val="003A7451"/>
    <w:rsid w:val="003A746C"/>
    <w:rsid w:val="003A7934"/>
    <w:rsid w:val="003A7AA8"/>
    <w:rsid w:val="003A7E25"/>
    <w:rsid w:val="003A7EFE"/>
    <w:rsid w:val="003B0193"/>
    <w:rsid w:val="003B07AC"/>
    <w:rsid w:val="003B0C01"/>
    <w:rsid w:val="003B0DBF"/>
    <w:rsid w:val="003B12FA"/>
    <w:rsid w:val="003B177E"/>
    <w:rsid w:val="003B1793"/>
    <w:rsid w:val="003B1D6D"/>
    <w:rsid w:val="003B1FDA"/>
    <w:rsid w:val="003B25FA"/>
    <w:rsid w:val="003B28E6"/>
    <w:rsid w:val="003B2B06"/>
    <w:rsid w:val="003B2B19"/>
    <w:rsid w:val="003B2B34"/>
    <w:rsid w:val="003B2C63"/>
    <w:rsid w:val="003B2D7C"/>
    <w:rsid w:val="003B30FB"/>
    <w:rsid w:val="003B3870"/>
    <w:rsid w:val="003B3B1E"/>
    <w:rsid w:val="003B3FE7"/>
    <w:rsid w:val="003B406F"/>
    <w:rsid w:val="003B42C6"/>
    <w:rsid w:val="003B45C9"/>
    <w:rsid w:val="003B52B9"/>
    <w:rsid w:val="003B5305"/>
    <w:rsid w:val="003B535E"/>
    <w:rsid w:val="003B54C7"/>
    <w:rsid w:val="003B5507"/>
    <w:rsid w:val="003B5554"/>
    <w:rsid w:val="003B5558"/>
    <w:rsid w:val="003B59C6"/>
    <w:rsid w:val="003B5DFA"/>
    <w:rsid w:val="003B604B"/>
    <w:rsid w:val="003B60B1"/>
    <w:rsid w:val="003B6247"/>
    <w:rsid w:val="003B6288"/>
    <w:rsid w:val="003B639A"/>
    <w:rsid w:val="003B6466"/>
    <w:rsid w:val="003B6482"/>
    <w:rsid w:val="003B6844"/>
    <w:rsid w:val="003B6D76"/>
    <w:rsid w:val="003B6D85"/>
    <w:rsid w:val="003B6EBF"/>
    <w:rsid w:val="003B708A"/>
    <w:rsid w:val="003B7E46"/>
    <w:rsid w:val="003C01D3"/>
    <w:rsid w:val="003C03E6"/>
    <w:rsid w:val="003C1094"/>
    <w:rsid w:val="003C118C"/>
    <w:rsid w:val="003C142E"/>
    <w:rsid w:val="003C171D"/>
    <w:rsid w:val="003C1877"/>
    <w:rsid w:val="003C1950"/>
    <w:rsid w:val="003C1DD3"/>
    <w:rsid w:val="003C2083"/>
    <w:rsid w:val="003C219B"/>
    <w:rsid w:val="003C23CE"/>
    <w:rsid w:val="003C274B"/>
    <w:rsid w:val="003C2A5B"/>
    <w:rsid w:val="003C310B"/>
    <w:rsid w:val="003C34A2"/>
    <w:rsid w:val="003C3754"/>
    <w:rsid w:val="003C3758"/>
    <w:rsid w:val="003C3871"/>
    <w:rsid w:val="003C38AD"/>
    <w:rsid w:val="003C3B53"/>
    <w:rsid w:val="003C3B83"/>
    <w:rsid w:val="003C4262"/>
    <w:rsid w:val="003C4297"/>
    <w:rsid w:val="003C42A7"/>
    <w:rsid w:val="003C4560"/>
    <w:rsid w:val="003C4A02"/>
    <w:rsid w:val="003C4B70"/>
    <w:rsid w:val="003C4D8D"/>
    <w:rsid w:val="003C52B2"/>
    <w:rsid w:val="003C5573"/>
    <w:rsid w:val="003C576C"/>
    <w:rsid w:val="003C57B2"/>
    <w:rsid w:val="003C58B2"/>
    <w:rsid w:val="003C5984"/>
    <w:rsid w:val="003C6155"/>
    <w:rsid w:val="003C6253"/>
    <w:rsid w:val="003C65DE"/>
    <w:rsid w:val="003C6656"/>
    <w:rsid w:val="003C672D"/>
    <w:rsid w:val="003C67BA"/>
    <w:rsid w:val="003C68DA"/>
    <w:rsid w:val="003C6983"/>
    <w:rsid w:val="003C6AEC"/>
    <w:rsid w:val="003C6EF4"/>
    <w:rsid w:val="003C705C"/>
    <w:rsid w:val="003C7530"/>
    <w:rsid w:val="003C7570"/>
    <w:rsid w:val="003C7864"/>
    <w:rsid w:val="003C78A9"/>
    <w:rsid w:val="003C7A37"/>
    <w:rsid w:val="003C7DE8"/>
    <w:rsid w:val="003D0104"/>
    <w:rsid w:val="003D03F8"/>
    <w:rsid w:val="003D07DC"/>
    <w:rsid w:val="003D0C60"/>
    <w:rsid w:val="003D0EAC"/>
    <w:rsid w:val="003D11B6"/>
    <w:rsid w:val="003D1298"/>
    <w:rsid w:val="003D1540"/>
    <w:rsid w:val="003D1574"/>
    <w:rsid w:val="003D18B2"/>
    <w:rsid w:val="003D1969"/>
    <w:rsid w:val="003D1C7A"/>
    <w:rsid w:val="003D1D1E"/>
    <w:rsid w:val="003D1F2D"/>
    <w:rsid w:val="003D20CF"/>
    <w:rsid w:val="003D210B"/>
    <w:rsid w:val="003D2401"/>
    <w:rsid w:val="003D242A"/>
    <w:rsid w:val="003D24B1"/>
    <w:rsid w:val="003D266E"/>
    <w:rsid w:val="003D26AE"/>
    <w:rsid w:val="003D2BB5"/>
    <w:rsid w:val="003D2EFC"/>
    <w:rsid w:val="003D2F9C"/>
    <w:rsid w:val="003D2FF0"/>
    <w:rsid w:val="003D37B6"/>
    <w:rsid w:val="003D38AC"/>
    <w:rsid w:val="003D3B11"/>
    <w:rsid w:val="003D3E03"/>
    <w:rsid w:val="003D407A"/>
    <w:rsid w:val="003D40F6"/>
    <w:rsid w:val="003D412C"/>
    <w:rsid w:val="003D4141"/>
    <w:rsid w:val="003D418E"/>
    <w:rsid w:val="003D426F"/>
    <w:rsid w:val="003D439B"/>
    <w:rsid w:val="003D453A"/>
    <w:rsid w:val="003D4698"/>
    <w:rsid w:val="003D46E7"/>
    <w:rsid w:val="003D47AF"/>
    <w:rsid w:val="003D4A94"/>
    <w:rsid w:val="003D4C4E"/>
    <w:rsid w:val="003D4DF5"/>
    <w:rsid w:val="003D4E04"/>
    <w:rsid w:val="003D5468"/>
    <w:rsid w:val="003D55C3"/>
    <w:rsid w:val="003D5655"/>
    <w:rsid w:val="003D5DF2"/>
    <w:rsid w:val="003D5E09"/>
    <w:rsid w:val="003D5FDF"/>
    <w:rsid w:val="003D608B"/>
    <w:rsid w:val="003D61A8"/>
    <w:rsid w:val="003D6946"/>
    <w:rsid w:val="003D6B53"/>
    <w:rsid w:val="003D6BEB"/>
    <w:rsid w:val="003D6D08"/>
    <w:rsid w:val="003D71E4"/>
    <w:rsid w:val="003D730E"/>
    <w:rsid w:val="003D749D"/>
    <w:rsid w:val="003D75B9"/>
    <w:rsid w:val="003D7A21"/>
    <w:rsid w:val="003D7B51"/>
    <w:rsid w:val="003D7F21"/>
    <w:rsid w:val="003D7F40"/>
    <w:rsid w:val="003E0127"/>
    <w:rsid w:val="003E033C"/>
    <w:rsid w:val="003E0443"/>
    <w:rsid w:val="003E0625"/>
    <w:rsid w:val="003E0743"/>
    <w:rsid w:val="003E0828"/>
    <w:rsid w:val="003E088F"/>
    <w:rsid w:val="003E10B5"/>
    <w:rsid w:val="003E125B"/>
    <w:rsid w:val="003E1650"/>
    <w:rsid w:val="003E1971"/>
    <w:rsid w:val="003E19AF"/>
    <w:rsid w:val="003E1A2D"/>
    <w:rsid w:val="003E1BA2"/>
    <w:rsid w:val="003E1CC8"/>
    <w:rsid w:val="003E2047"/>
    <w:rsid w:val="003E20E0"/>
    <w:rsid w:val="003E21A6"/>
    <w:rsid w:val="003E22A6"/>
    <w:rsid w:val="003E26A5"/>
    <w:rsid w:val="003E29A5"/>
    <w:rsid w:val="003E2AF9"/>
    <w:rsid w:val="003E2D5C"/>
    <w:rsid w:val="003E2E21"/>
    <w:rsid w:val="003E3042"/>
    <w:rsid w:val="003E30D6"/>
    <w:rsid w:val="003E312B"/>
    <w:rsid w:val="003E32C9"/>
    <w:rsid w:val="003E33BF"/>
    <w:rsid w:val="003E351B"/>
    <w:rsid w:val="003E3836"/>
    <w:rsid w:val="003E3D71"/>
    <w:rsid w:val="003E3EEE"/>
    <w:rsid w:val="003E4665"/>
    <w:rsid w:val="003E4CE1"/>
    <w:rsid w:val="003E4E3E"/>
    <w:rsid w:val="003E4F95"/>
    <w:rsid w:val="003E5126"/>
    <w:rsid w:val="003E513E"/>
    <w:rsid w:val="003E5178"/>
    <w:rsid w:val="003E5273"/>
    <w:rsid w:val="003E5568"/>
    <w:rsid w:val="003E5787"/>
    <w:rsid w:val="003E57CD"/>
    <w:rsid w:val="003E598C"/>
    <w:rsid w:val="003E5B04"/>
    <w:rsid w:val="003E5C04"/>
    <w:rsid w:val="003E5C97"/>
    <w:rsid w:val="003E5EC2"/>
    <w:rsid w:val="003E5F5F"/>
    <w:rsid w:val="003E6028"/>
    <w:rsid w:val="003E6487"/>
    <w:rsid w:val="003E6651"/>
    <w:rsid w:val="003E6B55"/>
    <w:rsid w:val="003E6BE4"/>
    <w:rsid w:val="003E6CD0"/>
    <w:rsid w:val="003E6E52"/>
    <w:rsid w:val="003E6E67"/>
    <w:rsid w:val="003E7110"/>
    <w:rsid w:val="003E715C"/>
    <w:rsid w:val="003E7220"/>
    <w:rsid w:val="003E728E"/>
    <w:rsid w:val="003E72F6"/>
    <w:rsid w:val="003E74DF"/>
    <w:rsid w:val="003E75E8"/>
    <w:rsid w:val="003E7639"/>
    <w:rsid w:val="003E76E9"/>
    <w:rsid w:val="003E7767"/>
    <w:rsid w:val="003E7AD2"/>
    <w:rsid w:val="003E7DF4"/>
    <w:rsid w:val="003F002D"/>
    <w:rsid w:val="003F00AA"/>
    <w:rsid w:val="003F00DA"/>
    <w:rsid w:val="003F02CF"/>
    <w:rsid w:val="003F0864"/>
    <w:rsid w:val="003F094A"/>
    <w:rsid w:val="003F116B"/>
    <w:rsid w:val="003F1197"/>
    <w:rsid w:val="003F1325"/>
    <w:rsid w:val="003F156E"/>
    <w:rsid w:val="003F18FA"/>
    <w:rsid w:val="003F1B38"/>
    <w:rsid w:val="003F1B66"/>
    <w:rsid w:val="003F1BB7"/>
    <w:rsid w:val="003F23FD"/>
    <w:rsid w:val="003F2973"/>
    <w:rsid w:val="003F2D32"/>
    <w:rsid w:val="003F3052"/>
    <w:rsid w:val="003F3442"/>
    <w:rsid w:val="003F3476"/>
    <w:rsid w:val="003F347D"/>
    <w:rsid w:val="003F38E9"/>
    <w:rsid w:val="003F3B64"/>
    <w:rsid w:val="003F3CF0"/>
    <w:rsid w:val="003F3F3C"/>
    <w:rsid w:val="003F3FC5"/>
    <w:rsid w:val="003F46FC"/>
    <w:rsid w:val="003F479D"/>
    <w:rsid w:val="003F4999"/>
    <w:rsid w:val="003F4A36"/>
    <w:rsid w:val="003F4A5B"/>
    <w:rsid w:val="003F4BCC"/>
    <w:rsid w:val="003F4C86"/>
    <w:rsid w:val="003F551F"/>
    <w:rsid w:val="003F58DD"/>
    <w:rsid w:val="003F5B89"/>
    <w:rsid w:val="003F5C4E"/>
    <w:rsid w:val="003F5EA3"/>
    <w:rsid w:val="003F5ED9"/>
    <w:rsid w:val="003F60CA"/>
    <w:rsid w:val="003F63DF"/>
    <w:rsid w:val="003F6790"/>
    <w:rsid w:val="003F67FF"/>
    <w:rsid w:val="003F6853"/>
    <w:rsid w:val="003F68E7"/>
    <w:rsid w:val="003F6F01"/>
    <w:rsid w:val="003F7154"/>
    <w:rsid w:val="003F75AF"/>
    <w:rsid w:val="003F773E"/>
    <w:rsid w:val="003F77B6"/>
    <w:rsid w:val="003F7E34"/>
    <w:rsid w:val="004000D8"/>
    <w:rsid w:val="0040042C"/>
    <w:rsid w:val="00400571"/>
    <w:rsid w:val="00400624"/>
    <w:rsid w:val="004009B5"/>
    <w:rsid w:val="00400FF4"/>
    <w:rsid w:val="00401744"/>
    <w:rsid w:val="00401BD2"/>
    <w:rsid w:val="00402294"/>
    <w:rsid w:val="00402325"/>
    <w:rsid w:val="00402941"/>
    <w:rsid w:val="00402CA3"/>
    <w:rsid w:val="00402D10"/>
    <w:rsid w:val="00402D12"/>
    <w:rsid w:val="00402DD4"/>
    <w:rsid w:val="00402E0D"/>
    <w:rsid w:val="00402E70"/>
    <w:rsid w:val="00402FE8"/>
    <w:rsid w:val="0040325F"/>
    <w:rsid w:val="004033B1"/>
    <w:rsid w:val="004034BD"/>
    <w:rsid w:val="0040350B"/>
    <w:rsid w:val="00403542"/>
    <w:rsid w:val="00403575"/>
    <w:rsid w:val="00403874"/>
    <w:rsid w:val="0040395A"/>
    <w:rsid w:val="00403AC4"/>
    <w:rsid w:val="00403CA8"/>
    <w:rsid w:val="00403D05"/>
    <w:rsid w:val="00403EE1"/>
    <w:rsid w:val="00403F1A"/>
    <w:rsid w:val="00403F6E"/>
    <w:rsid w:val="0040490C"/>
    <w:rsid w:val="00404BA0"/>
    <w:rsid w:val="00405105"/>
    <w:rsid w:val="0040512E"/>
    <w:rsid w:val="004052AD"/>
    <w:rsid w:val="00405302"/>
    <w:rsid w:val="004053D3"/>
    <w:rsid w:val="00405469"/>
    <w:rsid w:val="00405493"/>
    <w:rsid w:val="0040566F"/>
    <w:rsid w:val="004056FB"/>
    <w:rsid w:val="0040582F"/>
    <w:rsid w:val="00406010"/>
    <w:rsid w:val="004060ED"/>
    <w:rsid w:val="004062C5"/>
    <w:rsid w:val="00406441"/>
    <w:rsid w:val="00406479"/>
    <w:rsid w:val="0040683C"/>
    <w:rsid w:val="00406A61"/>
    <w:rsid w:val="00406B88"/>
    <w:rsid w:val="00406CCF"/>
    <w:rsid w:val="00406E51"/>
    <w:rsid w:val="00407855"/>
    <w:rsid w:val="0041009A"/>
    <w:rsid w:val="004101CC"/>
    <w:rsid w:val="0041025F"/>
    <w:rsid w:val="004106C6"/>
    <w:rsid w:val="00410968"/>
    <w:rsid w:val="00410A42"/>
    <w:rsid w:val="00410A5C"/>
    <w:rsid w:val="00410AB4"/>
    <w:rsid w:val="00410C13"/>
    <w:rsid w:val="00410F86"/>
    <w:rsid w:val="004111C2"/>
    <w:rsid w:val="00411AD8"/>
    <w:rsid w:val="00411C3E"/>
    <w:rsid w:val="00411C71"/>
    <w:rsid w:val="00411E5C"/>
    <w:rsid w:val="00412035"/>
    <w:rsid w:val="0041210F"/>
    <w:rsid w:val="0041220C"/>
    <w:rsid w:val="00412383"/>
    <w:rsid w:val="0041277E"/>
    <w:rsid w:val="004127FD"/>
    <w:rsid w:val="004128F3"/>
    <w:rsid w:val="00412933"/>
    <w:rsid w:val="00412BBC"/>
    <w:rsid w:val="00412C58"/>
    <w:rsid w:val="00413B02"/>
    <w:rsid w:val="00413D23"/>
    <w:rsid w:val="00413D76"/>
    <w:rsid w:val="00414072"/>
    <w:rsid w:val="004141D6"/>
    <w:rsid w:val="00414494"/>
    <w:rsid w:val="0041449E"/>
    <w:rsid w:val="004147BD"/>
    <w:rsid w:val="00414A42"/>
    <w:rsid w:val="00414E13"/>
    <w:rsid w:val="00414F84"/>
    <w:rsid w:val="004151E7"/>
    <w:rsid w:val="004152FB"/>
    <w:rsid w:val="004153CF"/>
    <w:rsid w:val="00415816"/>
    <w:rsid w:val="004159A3"/>
    <w:rsid w:val="00415F4B"/>
    <w:rsid w:val="0041610A"/>
    <w:rsid w:val="00416660"/>
    <w:rsid w:val="004167EF"/>
    <w:rsid w:val="0041705B"/>
    <w:rsid w:val="0041708F"/>
    <w:rsid w:val="004171A9"/>
    <w:rsid w:val="0041727D"/>
    <w:rsid w:val="00417359"/>
    <w:rsid w:val="00417415"/>
    <w:rsid w:val="0041756F"/>
    <w:rsid w:val="00417A48"/>
    <w:rsid w:val="00417C8E"/>
    <w:rsid w:val="00417CFD"/>
    <w:rsid w:val="004201B4"/>
    <w:rsid w:val="0042022C"/>
    <w:rsid w:val="004202B5"/>
    <w:rsid w:val="0042030D"/>
    <w:rsid w:val="0042040B"/>
    <w:rsid w:val="00420674"/>
    <w:rsid w:val="00420992"/>
    <w:rsid w:val="00420D91"/>
    <w:rsid w:val="00420FC6"/>
    <w:rsid w:val="00421205"/>
    <w:rsid w:val="004212AA"/>
    <w:rsid w:val="004213DE"/>
    <w:rsid w:val="0042146D"/>
    <w:rsid w:val="00421504"/>
    <w:rsid w:val="00421BCD"/>
    <w:rsid w:val="00421EBC"/>
    <w:rsid w:val="004220EC"/>
    <w:rsid w:val="004221BB"/>
    <w:rsid w:val="004222A1"/>
    <w:rsid w:val="00422425"/>
    <w:rsid w:val="00422491"/>
    <w:rsid w:val="004226EE"/>
    <w:rsid w:val="0042286D"/>
    <w:rsid w:val="00422C69"/>
    <w:rsid w:val="00422F97"/>
    <w:rsid w:val="00422FB5"/>
    <w:rsid w:val="0042307D"/>
    <w:rsid w:val="00423217"/>
    <w:rsid w:val="00423412"/>
    <w:rsid w:val="00423468"/>
    <w:rsid w:val="004235B0"/>
    <w:rsid w:val="0042372F"/>
    <w:rsid w:val="00423A93"/>
    <w:rsid w:val="00423EA5"/>
    <w:rsid w:val="00424133"/>
    <w:rsid w:val="00424220"/>
    <w:rsid w:val="00424460"/>
    <w:rsid w:val="00424518"/>
    <w:rsid w:val="00424948"/>
    <w:rsid w:val="00424F84"/>
    <w:rsid w:val="004251E7"/>
    <w:rsid w:val="00425328"/>
    <w:rsid w:val="00425335"/>
    <w:rsid w:val="004253D2"/>
    <w:rsid w:val="00425425"/>
    <w:rsid w:val="0042580A"/>
    <w:rsid w:val="00425A4F"/>
    <w:rsid w:val="00425AFE"/>
    <w:rsid w:val="00425C36"/>
    <w:rsid w:val="00425D6D"/>
    <w:rsid w:val="004261F6"/>
    <w:rsid w:val="0042635F"/>
    <w:rsid w:val="004266D5"/>
    <w:rsid w:val="004268F2"/>
    <w:rsid w:val="00426B43"/>
    <w:rsid w:val="00426DD6"/>
    <w:rsid w:val="00426F86"/>
    <w:rsid w:val="004271C3"/>
    <w:rsid w:val="004271D4"/>
    <w:rsid w:val="00427322"/>
    <w:rsid w:val="00427785"/>
    <w:rsid w:val="00427929"/>
    <w:rsid w:val="00427BF6"/>
    <w:rsid w:val="00427F1D"/>
    <w:rsid w:val="00427FDD"/>
    <w:rsid w:val="00430154"/>
    <w:rsid w:val="00430246"/>
    <w:rsid w:val="004302FB"/>
    <w:rsid w:val="00430328"/>
    <w:rsid w:val="004303FD"/>
    <w:rsid w:val="0043074F"/>
    <w:rsid w:val="004309AD"/>
    <w:rsid w:val="00430B74"/>
    <w:rsid w:val="00430CB3"/>
    <w:rsid w:val="00430F5F"/>
    <w:rsid w:val="00431084"/>
    <w:rsid w:val="0043157F"/>
    <w:rsid w:val="0043189D"/>
    <w:rsid w:val="004318B0"/>
    <w:rsid w:val="004319BA"/>
    <w:rsid w:val="00431EE3"/>
    <w:rsid w:val="00431FC1"/>
    <w:rsid w:val="00432286"/>
    <w:rsid w:val="004325EC"/>
    <w:rsid w:val="00432640"/>
    <w:rsid w:val="004327D7"/>
    <w:rsid w:val="00432AB9"/>
    <w:rsid w:val="00432C32"/>
    <w:rsid w:val="00433174"/>
    <w:rsid w:val="00433378"/>
    <w:rsid w:val="004333D6"/>
    <w:rsid w:val="004333E9"/>
    <w:rsid w:val="004334F7"/>
    <w:rsid w:val="0043360A"/>
    <w:rsid w:val="00433C94"/>
    <w:rsid w:val="00433E7F"/>
    <w:rsid w:val="00434220"/>
    <w:rsid w:val="0043458B"/>
    <w:rsid w:val="004345BC"/>
    <w:rsid w:val="00434861"/>
    <w:rsid w:val="00434E08"/>
    <w:rsid w:val="004350C0"/>
    <w:rsid w:val="004351EA"/>
    <w:rsid w:val="004351F0"/>
    <w:rsid w:val="00435380"/>
    <w:rsid w:val="004354D9"/>
    <w:rsid w:val="004357EC"/>
    <w:rsid w:val="004359AE"/>
    <w:rsid w:val="00435BA1"/>
    <w:rsid w:val="00435F5A"/>
    <w:rsid w:val="00435FD2"/>
    <w:rsid w:val="00436361"/>
    <w:rsid w:val="0043637B"/>
    <w:rsid w:val="004363B7"/>
    <w:rsid w:val="00436443"/>
    <w:rsid w:val="00436595"/>
    <w:rsid w:val="00436B20"/>
    <w:rsid w:val="0043714D"/>
    <w:rsid w:val="004372C0"/>
    <w:rsid w:val="00437651"/>
    <w:rsid w:val="0043775E"/>
    <w:rsid w:val="004378B6"/>
    <w:rsid w:val="00437D9B"/>
    <w:rsid w:val="00437DC8"/>
    <w:rsid w:val="00437E8A"/>
    <w:rsid w:val="00437F36"/>
    <w:rsid w:val="0044004F"/>
    <w:rsid w:val="004405AB"/>
    <w:rsid w:val="00440848"/>
    <w:rsid w:val="00440998"/>
    <w:rsid w:val="00440AE5"/>
    <w:rsid w:val="00440CDE"/>
    <w:rsid w:val="00440D70"/>
    <w:rsid w:val="00440DB7"/>
    <w:rsid w:val="00440FD2"/>
    <w:rsid w:val="0044138A"/>
    <w:rsid w:val="00441473"/>
    <w:rsid w:val="0044156A"/>
    <w:rsid w:val="004417B0"/>
    <w:rsid w:val="00441830"/>
    <w:rsid w:val="00441CE1"/>
    <w:rsid w:val="00441EEF"/>
    <w:rsid w:val="00441FBA"/>
    <w:rsid w:val="00442296"/>
    <w:rsid w:val="004425BA"/>
    <w:rsid w:val="00442974"/>
    <w:rsid w:val="00442B78"/>
    <w:rsid w:val="00442FC4"/>
    <w:rsid w:val="00443158"/>
    <w:rsid w:val="004432F5"/>
    <w:rsid w:val="004433D8"/>
    <w:rsid w:val="00443939"/>
    <w:rsid w:val="004439EB"/>
    <w:rsid w:val="00443C18"/>
    <w:rsid w:val="00443C2C"/>
    <w:rsid w:val="00444076"/>
    <w:rsid w:val="00444180"/>
    <w:rsid w:val="004441C6"/>
    <w:rsid w:val="004442CA"/>
    <w:rsid w:val="00444597"/>
    <w:rsid w:val="00444709"/>
    <w:rsid w:val="004449EF"/>
    <w:rsid w:val="00444E8A"/>
    <w:rsid w:val="00445095"/>
    <w:rsid w:val="00445197"/>
    <w:rsid w:val="004454A3"/>
    <w:rsid w:val="00445517"/>
    <w:rsid w:val="004458BA"/>
    <w:rsid w:val="004458F0"/>
    <w:rsid w:val="00445B5D"/>
    <w:rsid w:val="00445D8D"/>
    <w:rsid w:val="0044607C"/>
    <w:rsid w:val="00446390"/>
    <w:rsid w:val="004466DF"/>
    <w:rsid w:val="00446724"/>
    <w:rsid w:val="004467F3"/>
    <w:rsid w:val="00446AA8"/>
    <w:rsid w:val="00446B57"/>
    <w:rsid w:val="004473D0"/>
    <w:rsid w:val="00447527"/>
    <w:rsid w:val="00447777"/>
    <w:rsid w:val="004478BB"/>
    <w:rsid w:val="00447E87"/>
    <w:rsid w:val="00447F72"/>
    <w:rsid w:val="004500F8"/>
    <w:rsid w:val="0045013C"/>
    <w:rsid w:val="00450393"/>
    <w:rsid w:val="00450B9C"/>
    <w:rsid w:val="00450F0B"/>
    <w:rsid w:val="00451365"/>
    <w:rsid w:val="004513D1"/>
    <w:rsid w:val="004514B4"/>
    <w:rsid w:val="00451B2E"/>
    <w:rsid w:val="00451CF5"/>
    <w:rsid w:val="00451EF6"/>
    <w:rsid w:val="0045250A"/>
    <w:rsid w:val="004525F6"/>
    <w:rsid w:val="004526AE"/>
    <w:rsid w:val="00452E47"/>
    <w:rsid w:val="00453214"/>
    <w:rsid w:val="004533B3"/>
    <w:rsid w:val="0045354F"/>
    <w:rsid w:val="00453566"/>
    <w:rsid w:val="0045375A"/>
    <w:rsid w:val="00453D53"/>
    <w:rsid w:val="00453F8B"/>
    <w:rsid w:val="0045423C"/>
    <w:rsid w:val="00454916"/>
    <w:rsid w:val="004549D2"/>
    <w:rsid w:val="00454B69"/>
    <w:rsid w:val="00454D62"/>
    <w:rsid w:val="004555E7"/>
    <w:rsid w:val="0045584E"/>
    <w:rsid w:val="00455F80"/>
    <w:rsid w:val="00456053"/>
    <w:rsid w:val="00456136"/>
    <w:rsid w:val="004562E7"/>
    <w:rsid w:val="0045640C"/>
    <w:rsid w:val="0045643E"/>
    <w:rsid w:val="00456542"/>
    <w:rsid w:val="00456567"/>
    <w:rsid w:val="004565D4"/>
    <w:rsid w:val="00456B6A"/>
    <w:rsid w:val="00456BD2"/>
    <w:rsid w:val="00456C20"/>
    <w:rsid w:val="00456CD3"/>
    <w:rsid w:val="00457105"/>
    <w:rsid w:val="00457141"/>
    <w:rsid w:val="0045785F"/>
    <w:rsid w:val="00457A95"/>
    <w:rsid w:val="00457C9E"/>
    <w:rsid w:val="00457DE2"/>
    <w:rsid w:val="00460359"/>
    <w:rsid w:val="00460471"/>
    <w:rsid w:val="004607ED"/>
    <w:rsid w:val="00460B03"/>
    <w:rsid w:val="00460C15"/>
    <w:rsid w:val="00460C98"/>
    <w:rsid w:val="00460FF9"/>
    <w:rsid w:val="0046102E"/>
    <w:rsid w:val="0046148F"/>
    <w:rsid w:val="004617B3"/>
    <w:rsid w:val="004618BA"/>
    <w:rsid w:val="00461A85"/>
    <w:rsid w:val="00461CCC"/>
    <w:rsid w:val="00462614"/>
    <w:rsid w:val="00462682"/>
    <w:rsid w:val="0046288D"/>
    <w:rsid w:val="00462A47"/>
    <w:rsid w:val="00462ADB"/>
    <w:rsid w:val="00462DC8"/>
    <w:rsid w:val="00463068"/>
    <w:rsid w:val="0046320F"/>
    <w:rsid w:val="004632E2"/>
    <w:rsid w:val="00463476"/>
    <w:rsid w:val="004638D5"/>
    <w:rsid w:val="00463BE8"/>
    <w:rsid w:val="00463C9E"/>
    <w:rsid w:val="004641B1"/>
    <w:rsid w:val="00464820"/>
    <w:rsid w:val="00464925"/>
    <w:rsid w:val="0046499C"/>
    <w:rsid w:val="00464A67"/>
    <w:rsid w:val="00464FB1"/>
    <w:rsid w:val="00465020"/>
    <w:rsid w:val="00465854"/>
    <w:rsid w:val="00465871"/>
    <w:rsid w:val="00465BFB"/>
    <w:rsid w:val="00465F14"/>
    <w:rsid w:val="00465FA2"/>
    <w:rsid w:val="00466287"/>
    <w:rsid w:val="0046634B"/>
    <w:rsid w:val="004667E0"/>
    <w:rsid w:val="00466831"/>
    <w:rsid w:val="00466880"/>
    <w:rsid w:val="0046693C"/>
    <w:rsid w:val="00467078"/>
    <w:rsid w:val="004670D8"/>
    <w:rsid w:val="0046774D"/>
    <w:rsid w:val="00467B62"/>
    <w:rsid w:val="00467BFE"/>
    <w:rsid w:val="00467C4A"/>
    <w:rsid w:val="00467FE1"/>
    <w:rsid w:val="0047014A"/>
    <w:rsid w:val="0047050F"/>
    <w:rsid w:val="00470960"/>
    <w:rsid w:val="00470989"/>
    <w:rsid w:val="00470BA8"/>
    <w:rsid w:val="00470CDC"/>
    <w:rsid w:val="00470D7C"/>
    <w:rsid w:val="0047105F"/>
    <w:rsid w:val="004710BB"/>
    <w:rsid w:val="004713AC"/>
    <w:rsid w:val="00471512"/>
    <w:rsid w:val="00471540"/>
    <w:rsid w:val="00471582"/>
    <w:rsid w:val="00471ACC"/>
    <w:rsid w:val="00471C5B"/>
    <w:rsid w:val="00471C93"/>
    <w:rsid w:val="00471CCE"/>
    <w:rsid w:val="00471FA1"/>
    <w:rsid w:val="004720D4"/>
    <w:rsid w:val="00472276"/>
    <w:rsid w:val="004726A2"/>
    <w:rsid w:val="004726B5"/>
    <w:rsid w:val="0047279A"/>
    <w:rsid w:val="004728B4"/>
    <w:rsid w:val="00472CA3"/>
    <w:rsid w:val="00472CE5"/>
    <w:rsid w:val="00472E9E"/>
    <w:rsid w:val="00473223"/>
    <w:rsid w:val="004732AE"/>
    <w:rsid w:val="00473472"/>
    <w:rsid w:val="0047357E"/>
    <w:rsid w:val="0047380E"/>
    <w:rsid w:val="00473D2D"/>
    <w:rsid w:val="004741FC"/>
    <w:rsid w:val="0047437D"/>
    <w:rsid w:val="004743B9"/>
    <w:rsid w:val="00474520"/>
    <w:rsid w:val="0047457D"/>
    <w:rsid w:val="00474695"/>
    <w:rsid w:val="0047476C"/>
    <w:rsid w:val="00474783"/>
    <w:rsid w:val="00474849"/>
    <w:rsid w:val="00474B00"/>
    <w:rsid w:val="00474BA1"/>
    <w:rsid w:val="00474F77"/>
    <w:rsid w:val="004751BB"/>
    <w:rsid w:val="004754F5"/>
    <w:rsid w:val="004755D3"/>
    <w:rsid w:val="00475D15"/>
    <w:rsid w:val="004761A6"/>
    <w:rsid w:val="004761BD"/>
    <w:rsid w:val="004762BA"/>
    <w:rsid w:val="004762FC"/>
    <w:rsid w:val="00476324"/>
    <w:rsid w:val="00476666"/>
    <w:rsid w:val="004767CE"/>
    <w:rsid w:val="00476955"/>
    <w:rsid w:val="00476B28"/>
    <w:rsid w:val="004770B6"/>
    <w:rsid w:val="004770C6"/>
    <w:rsid w:val="00477126"/>
    <w:rsid w:val="004773D3"/>
    <w:rsid w:val="004774FE"/>
    <w:rsid w:val="0047772D"/>
    <w:rsid w:val="004779D0"/>
    <w:rsid w:val="00477AE2"/>
    <w:rsid w:val="00477BF4"/>
    <w:rsid w:val="00477C3C"/>
    <w:rsid w:val="00477CAB"/>
    <w:rsid w:val="00477CED"/>
    <w:rsid w:val="00477D18"/>
    <w:rsid w:val="00477E29"/>
    <w:rsid w:val="004809E4"/>
    <w:rsid w:val="00480A56"/>
    <w:rsid w:val="00480D0E"/>
    <w:rsid w:val="00480EE1"/>
    <w:rsid w:val="00480F75"/>
    <w:rsid w:val="004810BA"/>
    <w:rsid w:val="0048130C"/>
    <w:rsid w:val="00481557"/>
    <w:rsid w:val="00481647"/>
    <w:rsid w:val="00481883"/>
    <w:rsid w:val="00481C4E"/>
    <w:rsid w:val="00481CCB"/>
    <w:rsid w:val="00481D6F"/>
    <w:rsid w:val="00481EA8"/>
    <w:rsid w:val="00481EDC"/>
    <w:rsid w:val="004820E6"/>
    <w:rsid w:val="004824EE"/>
    <w:rsid w:val="00482723"/>
    <w:rsid w:val="0048281F"/>
    <w:rsid w:val="00482846"/>
    <w:rsid w:val="00482B15"/>
    <w:rsid w:val="00482CB0"/>
    <w:rsid w:val="00482D40"/>
    <w:rsid w:val="0048310C"/>
    <w:rsid w:val="00483561"/>
    <w:rsid w:val="0048394A"/>
    <w:rsid w:val="00483EA3"/>
    <w:rsid w:val="00484203"/>
    <w:rsid w:val="00484374"/>
    <w:rsid w:val="0048448F"/>
    <w:rsid w:val="0048470B"/>
    <w:rsid w:val="00484AE2"/>
    <w:rsid w:val="00484B02"/>
    <w:rsid w:val="00484B70"/>
    <w:rsid w:val="00484DDF"/>
    <w:rsid w:val="004850D2"/>
    <w:rsid w:val="004853C3"/>
    <w:rsid w:val="0048548C"/>
    <w:rsid w:val="004854E6"/>
    <w:rsid w:val="00485AC0"/>
    <w:rsid w:val="00485EBF"/>
    <w:rsid w:val="00486087"/>
    <w:rsid w:val="004863EB"/>
    <w:rsid w:val="004865DA"/>
    <w:rsid w:val="0048664A"/>
    <w:rsid w:val="00486B90"/>
    <w:rsid w:val="00486BDD"/>
    <w:rsid w:val="00486D52"/>
    <w:rsid w:val="00486F81"/>
    <w:rsid w:val="00487113"/>
    <w:rsid w:val="00487586"/>
    <w:rsid w:val="00487661"/>
    <w:rsid w:val="004876D9"/>
    <w:rsid w:val="0048784C"/>
    <w:rsid w:val="00487D9B"/>
    <w:rsid w:val="00487FBD"/>
    <w:rsid w:val="00490076"/>
    <w:rsid w:val="0049018D"/>
    <w:rsid w:val="004901AE"/>
    <w:rsid w:val="0049025F"/>
    <w:rsid w:val="00490415"/>
    <w:rsid w:val="00490B86"/>
    <w:rsid w:val="00490C4F"/>
    <w:rsid w:val="00490CD8"/>
    <w:rsid w:val="00490D4B"/>
    <w:rsid w:val="0049108D"/>
    <w:rsid w:val="00491262"/>
    <w:rsid w:val="00491342"/>
    <w:rsid w:val="0049152E"/>
    <w:rsid w:val="004915E9"/>
    <w:rsid w:val="00491687"/>
    <w:rsid w:val="00491850"/>
    <w:rsid w:val="00491866"/>
    <w:rsid w:val="00491F8A"/>
    <w:rsid w:val="004920E9"/>
    <w:rsid w:val="00492249"/>
    <w:rsid w:val="00492B37"/>
    <w:rsid w:val="00492BB4"/>
    <w:rsid w:val="00492D16"/>
    <w:rsid w:val="00493191"/>
    <w:rsid w:val="004933E8"/>
    <w:rsid w:val="00493777"/>
    <w:rsid w:val="004937E8"/>
    <w:rsid w:val="00493848"/>
    <w:rsid w:val="00493A0B"/>
    <w:rsid w:val="00493ADE"/>
    <w:rsid w:val="00493D2B"/>
    <w:rsid w:val="00493DDC"/>
    <w:rsid w:val="0049400F"/>
    <w:rsid w:val="004943A0"/>
    <w:rsid w:val="004948DC"/>
    <w:rsid w:val="00494D4A"/>
    <w:rsid w:val="00494F7E"/>
    <w:rsid w:val="00495332"/>
    <w:rsid w:val="00495479"/>
    <w:rsid w:val="00495592"/>
    <w:rsid w:val="004960AD"/>
    <w:rsid w:val="00496193"/>
    <w:rsid w:val="00496220"/>
    <w:rsid w:val="0049652A"/>
    <w:rsid w:val="00496563"/>
    <w:rsid w:val="00496662"/>
    <w:rsid w:val="004967DB"/>
    <w:rsid w:val="004969D6"/>
    <w:rsid w:val="00496A37"/>
    <w:rsid w:val="00496ECC"/>
    <w:rsid w:val="00496F73"/>
    <w:rsid w:val="004971D8"/>
    <w:rsid w:val="004971FA"/>
    <w:rsid w:val="00497330"/>
    <w:rsid w:val="00497459"/>
    <w:rsid w:val="004974B2"/>
    <w:rsid w:val="0049755C"/>
    <w:rsid w:val="0049782D"/>
    <w:rsid w:val="00497981"/>
    <w:rsid w:val="00497C4E"/>
    <w:rsid w:val="00497DCD"/>
    <w:rsid w:val="004A044A"/>
    <w:rsid w:val="004A05AE"/>
    <w:rsid w:val="004A06E3"/>
    <w:rsid w:val="004A0884"/>
    <w:rsid w:val="004A0A3C"/>
    <w:rsid w:val="004A0A82"/>
    <w:rsid w:val="004A0B11"/>
    <w:rsid w:val="004A0DC2"/>
    <w:rsid w:val="004A1040"/>
    <w:rsid w:val="004A12DB"/>
    <w:rsid w:val="004A1634"/>
    <w:rsid w:val="004A193F"/>
    <w:rsid w:val="004A1A5A"/>
    <w:rsid w:val="004A1CF8"/>
    <w:rsid w:val="004A2275"/>
    <w:rsid w:val="004A2285"/>
    <w:rsid w:val="004A2376"/>
    <w:rsid w:val="004A249F"/>
    <w:rsid w:val="004A2B55"/>
    <w:rsid w:val="004A2F6A"/>
    <w:rsid w:val="004A334B"/>
    <w:rsid w:val="004A350F"/>
    <w:rsid w:val="004A366E"/>
    <w:rsid w:val="004A37EC"/>
    <w:rsid w:val="004A3C46"/>
    <w:rsid w:val="004A3DE6"/>
    <w:rsid w:val="004A3F9C"/>
    <w:rsid w:val="004A407E"/>
    <w:rsid w:val="004A40B0"/>
    <w:rsid w:val="004A429C"/>
    <w:rsid w:val="004A4353"/>
    <w:rsid w:val="004A47F8"/>
    <w:rsid w:val="004A4A9F"/>
    <w:rsid w:val="004A4BA0"/>
    <w:rsid w:val="004A4C68"/>
    <w:rsid w:val="004A4C88"/>
    <w:rsid w:val="004A4CB0"/>
    <w:rsid w:val="004A4CDC"/>
    <w:rsid w:val="004A4CF8"/>
    <w:rsid w:val="004A4FF1"/>
    <w:rsid w:val="004A586E"/>
    <w:rsid w:val="004A5892"/>
    <w:rsid w:val="004A5B03"/>
    <w:rsid w:val="004A5ED5"/>
    <w:rsid w:val="004A5F09"/>
    <w:rsid w:val="004A6142"/>
    <w:rsid w:val="004A6566"/>
    <w:rsid w:val="004A6574"/>
    <w:rsid w:val="004A6794"/>
    <w:rsid w:val="004A67FC"/>
    <w:rsid w:val="004A717B"/>
    <w:rsid w:val="004A7460"/>
    <w:rsid w:val="004A754D"/>
    <w:rsid w:val="004A7AE1"/>
    <w:rsid w:val="004A7C76"/>
    <w:rsid w:val="004B0077"/>
    <w:rsid w:val="004B02D6"/>
    <w:rsid w:val="004B03EA"/>
    <w:rsid w:val="004B0E0D"/>
    <w:rsid w:val="004B0FB5"/>
    <w:rsid w:val="004B128F"/>
    <w:rsid w:val="004B150E"/>
    <w:rsid w:val="004B1631"/>
    <w:rsid w:val="004B192D"/>
    <w:rsid w:val="004B19DC"/>
    <w:rsid w:val="004B1E2E"/>
    <w:rsid w:val="004B1FCC"/>
    <w:rsid w:val="004B2181"/>
    <w:rsid w:val="004B2262"/>
    <w:rsid w:val="004B232E"/>
    <w:rsid w:val="004B28FB"/>
    <w:rsid w:val="004B2A65"/>
    <w:rsid w:val="004B2F30"/>
    <w:rsid w:val="004B2F87"/>
    <w:rsid w:val="004B304B"/>
    <w:rsid w:val="004B3192"/>
    <w:rsid w:val="004B35B4"/>
    <w:rsid w:val="004B3C8E"/>
    <w:rsid w:val="004B3D7E"/>
    <w:rsid w:val="004B3F62"/>
    <w:rsid w:val="004B41A3"/>
    <w:rsid w:val="004B439A"/>
    <w:rsid w:val="004B43D4"/>
    <w:rsid w:val="004B48D9"/>
    <w:rsid w:val="004B4932"/>
    <w:rsid w:val="004B5402"/>
    <w:rsid w:val="004B5404"/>
    <w:rsid w:val="004B553F"/>
    <w:rsid w:val="004B55C0"/>
    <w:rsid w:val="004B5708"/>
    <w:rsid w:val="004B598A"/>
    <w:rsid w:val="004B5B3B"/>
    <w:rsid w:val="004B5B8D"/>
    <w:rsid w:val="004B5D0D"/>
    <w:rsid w:val="004B5D7B"/>
    <w:rsid w:val="004B5F54"/>
    <w:rsid w:val="004B6167"/>
    <w:rsid w:val="004B6277"/>
    <w:rsid w:val="004B65EC"/>
    <w:rsid w:val="004B6A7F"/>
    <w:rsid w:val="004B7127"/>
    <w:rsid w:val="004B71D9"/>
    <w:rsid w:val="004B73ED"/>
    <w:rsid w:val="004B75DF"/>
    <w:rsid w:val="004B7A3E"/>
    <w:rsid w:val="004B7A8D"/>
    <w:rsid w:val="004B7AD9"/>
    <w:rsid w:val="004C000F"/>
    <w:rsid w:val="004C026B"/>
    <w:rsid w:val="004C04C5"/>
    <w:rsid w:val="004C0570"/>
    <w:rsid w:val="004C06D7"/>
    <w:rsid w:val="004C071A"/>
    <w:rsid w:val="004C0874"/>
    <w:rsid w:val="004C08C8"/>
    <w:rsid w:val="004C0C0C"/>
    <w:rsid w:val="004C0C6E"/>
    <w:rsid w:val="004C0C83"/>
    <w:rsid w:val="004C0F0F"/>
    <w:rsid w:val="004C10E5"/>
    <w:rsid w:val="004C130D"/>
    <w:rsid w:val="004C1882"/>
    <w:rsid w:val="004C192C"/>
    <w:rsid w:val="004C1949"/>
    <w:rsid w:val="004C1B78"/>
    <w:rsid w:val="004C1BB7"/>
    <w:rsid w:val="004C1CB0"/>
    <w:rsid w:val="004C1D58"/>
    <w:rsid w:val="004C1EFD"/>
    <w:rsid w:val="004C2601"/>
    <w:rsid w:val="004C296F"/>
    <w:rsid w:val="004C2C81"/>
    <w:rsid w:val="004C2DFD"/>
    <w:rsid w:val="004C2E4E"/>
    <w:rsid w:val="004C2FE0"/>
    <w:rsid w:val="004C342D"/>
    <w:rsid w:val="004C3447"/>
    <w:rsid w:val="004C3AC8"/>
    <w:rsid w:val="004C3DC7"/>
    <w:rsid w:val="004C411E"/>
    <w:rsid w:val="004C4171"/>
    <w:rsid w:val="004C4DDD"/>
    <w:rsid w:val="004C576F"/>
    <w:rsid w:val="004C57B6"/>
    <w:rsid w:val="004C5AD3"/>
    <w:rsid w:val="004C5B0F"/>
    <w:rsid w:val="004C5E0C"/>
    <w:rsid w:val="004C6002"/>
    <w:rsid w:val="004C6070"/>
    <w:rsid w:val="004C61F7"/>
    <w:rsid w:val="004C625F"/>
    <w:rsid w:val="004C64C0"/>
    <w:rsid w:val="004C6537"/>
    <w:rsid w:val="004C6820"/>
    <w:rsid w:val="004C6BCB"/>
    <w:rsid w:val="004C6D19"/>
    <w:rsid w:val="004C6E41"/>
    <w:rsid w:val="004C6EC6"/>
    <w:rsid w:val="004C7157"/>
    <w:rsid w:val="004C7502"/>
    <w:rsid w:val="004C7780"/>
    <w:rsid w:val="004C7E22"/>
    <w:rsid w:val="004D00CC"/>
    <w:rsid w:val="004D0123"/>
    <w:rsid w:val="004D0310"/>
    <w:rsid w:val="004D0709"/>
    <w:rsid w:val="004D0B0C"/>
    <w:rsid w:val="004D0CAB"/>
    <w:rsid w:val="004D0D83"/>
    <w:rsid w:val="004D0F68"/>
    <w:rsid w:val="004D0FA1"/>
    <w:rsid w:val="004D0FE6"/>
    <w:rsid w:val="004D1085"/>
    <w:rsid w:val="004D1161"/>
    <w:rsid w:val="004D117A"/>
    <w:rsid w:val="004D11CF"/>
    <w:rsid w:val="004D140B"/>
    <w:rsid w:val="004D1BE1"/>
    <w:rsid w:val="004D1C32"/>
    <w:rsid w:val="004D2189"/>
    <w:rsid w:val="004D22E4"/>
    <w:rsid w:val="004D24A2"/>
    <w:rsid w:val="004D29A0"/>
    <w:rsid w:val="004D2DB9"/>
    <w:rsid w:val="004D3683"/>
    <w:rsid w:val="004D382B"/>
    <w:rsid w:val="004D3AA1"/>
    <w:rsid w:val="004D3F6A"/>
    <w:rsid w:val="004D3FF5"/>
    <w:rsid w:val="004D4065"/>
    <w:rsid w:val="004D4171"/>
    <w:rsid w:val="004D431F"/>
    <w:rsid w:val="004D43CE"/>
    <w:rsid w:val="004D446E"/>
    <w:rsid w:val="004D45BE"/>
    <w:rsid w:val="004D4601"/>
    <w:rsid w:val="004D4687"/>
    <w:rsid w:val="004D4BFC"/>
    <w:rsid w:val="004D4C4D"/>
    <w:rsid w:val="004D5477"/>
    <w:rsid w:val="004D5661"/>
    <w:rsid w:val="004D569D"/>
    <w:rsid w:val="004D57EA"/>
    <w:rsid w:val="004D5F19"/>
    <w:rsid w:val="004D5F27"/>
    <w:rsid w:val="004D5FCE"/>
    <w:rsid w:val="004D600F"/>
    <w:rsid w:val="004D6060"/>
    <w:rsid w:val="004D609F"/>
    <w:rsid w:val="004D61DF"/>
    <w:rsid w:val="004D62D1"/>
    <w:rsid w:val="004D65AA"/>
    <w:rsid w:val="004D6E6A"/>
    <w:rsid w:val="004D7383"/>
    <w:rsid w:val="004D7448"/>
    <w:rsid w:val="004D7491"/>
    <w:rsid w:val="004D7762"/>
    <w:rsid w:val="004D779A"/>
    <w:rsid w:val="004D7C71"/>
    <w:rsid w:val="004E000E"/>
    <w:rsid w:val="004E0180"/>
    <w:rsid w:val="004E027B"/>
    <w:rsid w:val="004E0957"/>
    <w:rsid w:val="004E0AA7"/>
    <w:rsid w:val="004E0D23"/>
    <w:rsid w:val="004E0F74"/>
    <w:rsid w:val="004E105E"/>
    <w:rsid w:val="004E121B"/>
    <w:rsid w:val="004E126E"/>
    <w:rsid w:val="004E1317"/>
    <w:rsid w:val="004E13E8"/>
    <w:rsid w:val="004E1A26"/>
    <w:rsid w:val="004E1A9C"/>
    <w:rsid w:val="004E1BF6"/>
    <w:rsid w:val="004E1DF6"/>
    <w:rsid w:val="004E235B"/>
    <w:rsid w:val="004E2593"/>
    <w:rsid w:val="004E2605"/>
    <w:rsid w:val="004E2760"/>
    <w:rsid w:val="004E27E3"/>
    <w:rsid w:val="004E2A3E"/>
    <w:rsid w:val="004E2A98"/>
    <w:rsid w:val="004E2F2E"/>
    <w:rsid w:val="004E32B8"/>
    <w:rsid w:val="004E3304"/>
    <w:rsid w:val="004E3421"/>
    <w:rsid w:val="004E3715"/>
    <w:rsid w:val="004E375B"/>
    <w:rsid w:val="004E381D"/>
    <w:rsid w:val="004E3891"/>
    <w:rsid w:val="004E3BF0"/>
    <w:rsid w:val="004E3D54"/>
    <w:rsid w:val="004E3F9D"/>
    <w:rsid w:val="004E4552"/>
    <w:rsid w:val="004E48B9"/>
    <w:rsid w:val="004E4981"/>
    <w:rsid w:val="004E4B9F"/>
    <w:rsid w:val="004E4C9C"/>
    <w:rsid w:val="004E4E6B"/>
    <w:rsid w:val="004E50C9"/>
    <w:rsid w:val="004E52A4"/>
    <w:rsid w:val="004E56A3"/>
    <w:rsid w:val="004E59E4"/>
    <w:rsid w:val="004E5A16"/>
    <w:rsid w:val="004E5AF3"/>
    <w:rsid w:val="004E5B3D"/>
    <w:rsid w:val="004E5DEA"/>
    <w:rsid w:val="004E5F8D"/>
    <w:rsid w:val="004E6455"/>
    <w:rsid w:val="004E65FA"/>
    <w:rsid w:val="004E6879"/>
    <w:rsid w:val="004E68F1"/>
    <w:rsid w:val="004E6A7E"/>
    <w:rsid w:val="004E6D3F"/>
    <w:rsid w:val="004E71DB"/>
    <w:rsid w:val="004E753B"/>
    <w:rsid w:val="004E7A3C"/>
    <w:rsid w:val="004E7BC5"/>
    <w:rsid w:val="004E7DE2"/>
    <w:rsid w:val="004E7FFC"/>
    <w:rsid w:val="004F0016"/>
    <w:rsid w:val="004F01D5"/>
    <w:rsid w:val="004F0261"/>
    <w:rsid w:val="004F03B5"/>
    <w:rsid w:val="004F071B"/>
    <w:rsid w:val="004F0825"/>
    <w:rsid w:val="004F0D8E"/>
    <w:rsid w:val="004F0D9E"/>
    <w:rsid w:val="004F103E"/>
    <w:rsid w:val="004F1045"/>
    <w:rsid w:val="004F1081"/>
    <w:rsid w:val="004F1308"/>
    <w:rsid w:val="004F13C9"/>
    <w:rsid w:val="004F1861"/>
    <w:rsid w:val="004F20B3"/>
    <w:rsid w:val="004F2130"/>
    <w:rsid w:val="004F21D6"/>
    <w:rsid w:val="004F2696"/>
    <w:rsid w:val="004F2856"/>
    <w:rsid w:val="004F2972"/>
    <w:rsid w:val="004F2A70"/>
    <w:rsid w:val="004F2AF9"/>
    <w:rsid w:val="004F2B74"/>
    <w:rsid w:val="004F2C36"/>
    <w:rsid w:val="004F2E84"/>
    <w:rsid w:val="004F2FAA"/>
    <w:rsid w:val="004F3361"/>
    <w:rsid w:val="004F38D7"/>
    <w:rsid w:val="004F39BD"/>
    <w:rsid w:val="004F39C0"/>
    <w:rsid w:val="004F3A9F"/>
    <w:rsid w:val="004F411F"/>
    <w:rsid w:val="004F45F3"/>
    <w:rsid w:val="004F4827"/>
    <w:rsid w:val="004F4970"/>
    <w:rsid w:val="004F4AB6"/>
    <w:rsid w:val="004F4FFA"/>
    <w:rsid w:val="004F54F2"/>
    <w:rsid w:val="004F54F7"/>
    <w:rsid w:val="004F5645"/>
    <w:rsid w:val="004F5665"/>
    <w:rsid w:val="004F5784"/>
    <w:rsid w:val="004F58DB"/>
    <w:rsid w:val="004F5B0A"/>
    <w:rsid w:val="004F5B41"/>
    <w:rsid w:val="004F5CC3"/>
    <w:rsid w:val="004F5EBF"/>
    <w:rsid w:val="004F61E0"/>
    <w:rsid w:val="004F6201"/>
    <w:rsid w:val="004F621E"/>
    <w:rsid w:val="004F6768"/>
    <w:rsid w:val="004F6A50"/>
    <w:rsid w:val="004F6AE1"/>
    <w:rsid w:val="004F6CAA"/>
    <w:rsid w:val="004F6CF9"/>
    <w:rsid w:val="004F70A2"/>
    <w:rsid w:val="004F7120"/>
    <w:rsid w:val="004F74B4"/>
    <w:rsid w:val="004F78B7"/>
    <w:rsid w:val="004F7D27"/>
    <w:rsid w:val="005000D6"/>
    <w:rsid w:val="0050010D"/>
    <w:rsid w:val="005001B3"/>
    <w:rsid w:val="00500436"/>
    <w:rsid w:val="005004B9"/>
    <w:rsid w:val="00500A3B"/>
    <w:rsid w:val="00500B45"/>
    <w:rsid w:val="00500D14"/>
    <w:rsid w:val="0050123C"/>
    <w:rsid w:val="005012D2"/>
    <w:rsid w:val="005013C6"/>
    <w:rsid w:val="00501546"/>
    <w:rsid w:val="00501713"/>
    <w:rsid w:val="0050176C"/>
    <w:rsid w:val="005019EB"/>
    <w:rsid w:val="00501CB0"/>
    <w:rsid w:val="00501F86"/>
    <w:rsid w:val="00501FEE"/>
    <w:rsid w:val="005021C3"/>
    <w:rsid w:val="00502356"/>
    <w:rsid w:val="00502420"/>
    <w:rsid w:val="00502467"/>
    <w:rsid w:val="00502680"/>
    <w:rsid w:val="0050293D"/>
    <w:rsid w:val="00502D65"/>
    <w:rsid w:val="00503428"/>
    <w:rsid w:val="0050383D"/>
    <w:rsid w:val="00503CDC"/>
    <w:rsid w:val="00503D13"/>
    <w:rsid w:val="00503D8A"/>
    <w:rsid w:val="00503FC7"/>
    <w:rsid w:val="00504862"/>
    <w:rsid w:val="00504910"/>
    <w:rsid w:val="0050498D"/>
    <w:rsid w:val="00504CAA"/>
    <w:rsid w:val="00504FCF"/>
    <w:rsid w:val="0050517D"/>
    <w:rsid w:val="0050549B"/>
    <w:rsid w:val="0050582E"/>
    <w:rsid w:val="005060F1"/>
    <w:rsid w:val="005061F5"/>
    <w:rsid w:val="0050626C"/>
    <w:rsid w:val="00506487"/>
    <w:rsid w:val="005066EA"/>
    <w:rsid w:val="00506758"/>
    <w:rsid w:val="005067AF"/>
    <w:rsid w:val="00506A8D"/>
    <w:rsid w:val="0050721A"/>
    <w:rsid w:val="00507609"/>
    <w:rsid w:val="00507655"/>
    <w:rsid w:val="00507C4C"/>
    <w:rsid w:val="00510637"/>
    <w:rsid w:val="005109D4"/>
    <w:rsid w:val="00510B13"/>
    <w:rsid w:val="00510D3E"/>
    <w:rsid w:val="00510DEA"/>
    <w:rsid w:val="00511141"/>
    <w:rsid w:val="00511641"/>
    <w:rsid w:val="005119B0"/>
    <w:rsid w:val="00511C8F"/>
    <w:rsid w:val="00511CB7"/>
    <w:rsid w:val="00511ED8"/>
    <w:rsid w:val="00512183"/>
    <w:rsid w:val="005121F6"/>
    <w:rsid w:val="00512282"/>
    <w:rsid w:val="00512544"/>
    <w:rsid w:val="00512795"/>
    <w:rsid w:val="0051282F"/>
    <w:rsid w:val="005128D9"/>
    <w:rsid w:val="00512920"/>
    <w:rsid w:val="00512950"/>
    <w:rsid w:val="00512CB3"/>
    <w:rsid w:val="00512D25"/>
    <w:rsid w:val="00512E53"/>
    <w:rsid w:val="00512E6A"/>
    <w:rsid w:val="005130D0"/>
    <w:rsid w:val="005130F3"/>
    <w:rsid w:val="00513258"/>
    <w:rsid w:val="005135EC"/>
    <w:rsid w:val="0051366C"/>
    <w:rsid w:val="00513998"/>
    <w:rsid w:val="00513E79"/>
    <w:rsid w:val="00514201"/>
    <w:rsid w:val="005142C8"/>
    <w:rsid w:val="0051475D"/>
    <w:rsid w:val="00514823"/>
    <w:rsid w:val="0051491E"/>
    <w:rsid w:val="00514DB9"/>
    <w:rsid w:val="00514DBF"/>
    <w:rsid w:val="00515092"/>
    <w:rsid w:val="00515227"/>
    <w:rsid w:val="005159C6"/>
    <w:rsid w:val="00515BD9"/>
    <w:rsid w:val="00515D94"/>
    <w:rsid w:val="00515DAE"/>
    <w:rsid w:val="00515FE3"/>
    <w:rsid w:val="00516264"/>
    <w:rsid w:val="00516344"/>
    <w:rsid w:val="00516420"/>
    <w:rsid w:val="00516A43"/>
    <w:rsid w:val="00516E7A"/>
    <w:rsid w:val="005174F4"/>
    <w:rsid w:val="0051771E"/>
    <w:rsid w:val="00517BF3"/>
    <w:rsid w:val="0051DE07"/>
    <w:rsid w:val="0052029E"/>
    <w:rsid w:val="005202FB"/>
    <w:rsid w:val="00520699"/>
    <w:rsid w:val="0052083A"/>
    <w:rsid w:val="00520C63"/>
    <w:rsid w:val="00520CB2"/>
    <w:rsid w:val="00520E4B"/>
    <w:rsid w:val="00520E96"/>
    <w:rsid w:val="0052102D"/>
    <w:rsid w:val="005210C2"/>
    <w:rsid w:val="0052128D"/>
    <w:rsid w:val="005215A5"/>
    <w:rsid w:val="005216D0"/>
    <w:rsid w:val="00521853"/>
    <w:rsid w:val="00521B97"/>
    <w:rsid w:val="00521BCE"/>
    <w:rsid w:val="00521ED0"/>
    <w:rsid w:val="0052208B"/>
    <w:rsid w:val="0052240F"/>
    <w:rsid w:val="0052246F"/>
    <w:rsid w:val="0052274D"/>
    <w:rsid w:val="00522896"/>
    <w:rsid w:val="00522DC3"/>
    <w:rsid w:val="00522E0E"/>
    <w:rsid w:val="00522FDE"/>
    <w:rsid w:val="005233D0"/>
    <w:rsid w:val="005234BF"/>
    <w:rsid w:val="0052395C"/>
    <w:rsid w:val="00523B52"/>
    <w:rsid w:val="00523DD7"/>
    <w:rsid w:val="00523EB6"/>
    <w:rsid w:val="0052411C"/>
    <w:rsid w:val="005241AD"/>
    <w:rsid w:val="005241B9"/>
    <w:rsid w:val="0052426E"/>
    <w:rsid w:val="005245F4"/>
    <w:rsid w:val="0052480C"/>
    <w:rsid w:val="005248A5"/>
    <w:rsid w:val="00524992"/>
    <w:rsid w:val="00524AD5"/>
    <w:rsid w:val="00524D7A"/>
    <w:rsid w:val="00525347"/>
    <w:rsid w:val="005254C8"/>
    <w:rsid w:val="005254CE"/>
    <w:rsid w:val="0052572A"/>
    <w:rsid w:val="0052586B"/>
    <w:rsid w:val="00525AB0"/>
    <w:rsid w:val="00525BC7"/>
    <w:rsid w:val="00525F2B"/>
    <w:rsid w:val="00526126"/>
    <w:rsid w:val="005261CF"/>
    <w:rsid w:val="0052655F"/>
    <w:rsid w:val="00526D56"/>
    <w:rsid w:val="00526D99"/>
    <w:rsid w:val="005273C4"/>
    <w:rsid w:val="00527774"/>
    <w:rsid w:val="0052788D"/>
    <w:rsid w:val="005278CD"/>
    <w:rsid w:val="00530067"/>
    <w:rsid w:val="0053020B"/>
    <w:rsid w:val="00530215"/>
    <w:rsid w:val="005303A6"/>
    <w:rsid w:val="0053041B"/>
    <w:rsid w:val="00530AC7"/>
    <w:rsid w:val="00530BBF"/>
    <w:rsid w:val="00530C6D"/>
    <w:rsid w:val="00530CB5"/>
    <w:rsid w:val="00530D8B"/>
    <w:rsid w:val="00530EDE"/>
    <w:rsid w:val="005314B7"/>
    <w:rsid w:val="00531E40"/>
    <w:rsid w:val="00531EAE"/>
    <w:rsid w:val="005320E2"/>
    <w:rsid w:val="005321E0"/>
    <w:rsid w:val="00532A4D"/>
    <w:rsid w:val="00532ABB"/>
    <w:rsid w:val="00532B59"/>
    <w:rsid w:val="00532CD2"/>
    <w:rsid w:val="00532FDC"/>
    <w:rsid w:val="00533272"/>
    <w:rsid w:val="00533A2F"/>
    <w:rsid w:val="00533B1C"/>
    <w:rsid w:val="00533B86"/>
    <w:rsid w:val="00533CAB"/>
    <w:rsid w:val="00533F3A"/>
    <w:rsid w:val="00533FB9"/>
    <w:rsid w:val="0053407D"/>
    <w:rsid w:val="005343A2"/>
    <w:rsid w:val="005343D7"/>
    <w:rsid w:val="0053456C"/>
    <w:rsid w:val="00534B53"/>
    <w:rsid w:val="00534BA8"/>
    <w:rsid w:val="00535111"/>
    <w:rsid w:val="005352A3"/>
    <w:rsid w:val="005353CF"/>
    <w:rsid w:val="0053550E"/>
    <w:rsid w:val="005355AE"/>
    <w:rsid w:val="005357D0"/>
    <w:rsid w:val="00535D58"/>
    <w:rsid w:val="00535DDA"/>
    <w:rsid w:val="005360EB"/>
    <w:rsid w:val="00536198"/>
    <w:rsid w:val="00536304"/>
    <w:rsid w:val="005363F6"/>
    <w:rsid w:val="005366B3"/>
    <w:rsid w:val="005366B9"/>
    <w:rsid w:val="00536930"/>
    <w:rsid w:val="00536E11"/>
    <w:rsid w:val="00536E71"/>
    <w:rsid w:val="00537125"/>
    <w:rsid w:val="00537392"/>
    <w:rsid w:val="0053764A"/>
    <w:rsid w:val="00537779"/>
    <w:rsid w:val="005377F3"/>
    <w:rsid w:val="00537DB5"/>
    <w:rsid w:val="00537DF1"/>
    <w:rsid w:val="0054007B"/>
    <w:rsid w:val="0054081E"/>
    <w:rsid w:val="005409E2"/>
    <w:rsid w:val="00540DDC"/>
    <w:rsid w:val="00540E7E"/>
    <w:rsid w:val="00541055"/>
    <w:rsid w:val="00541145"/>
    <w:rsid w:val="00541165"/>
    <w:rsid w:val="005411B7"/>
    <w:rsid w:val="0054120E"/>
    <w:rsid w:val="00541233"/>
    <w:rsid w:val="00541551"/>
    <w:rsid w:val="00541674"/>
    <w:rsid w:val="005416C4"/>
    <w:rsid w:val="0054170F"/>
    <w:rsid w:val="005417A1"/>
    <w:rsid w:val="005422DA"/>
    <w:rsid w:val="0054283F"/>
    <w:rsid w:val="00542EEB"/>
    <w:rsid w:val="005434E7"/>
    <w:rsid w:val="005434F2"/>
    <w:rsid w:val="005438A2"/>
    <w:rsid w:val="00543943"/>
    <w:rsid w:val="00543A95"/>
    <w:rsid w:val="00543D2C"/>
    <w:rsid w:val="00543E36"/>
    <w:rsid w:val="005444F9"/>
    <w:rsid w:val="005446F3"/>
    <w:rsid w:val="00545089"/>
    <w:rsid w:val="005450EE"/>
    <w:rsid w:val="00545125"/>
    <w:rsid w:val="00545274"/>
    <w:rsid w:val="0054584E"/>
    <w:rsid w:val="00545905"/>
    <w:rsid w:val="00545A02"/>
    <w:rsid w:val="00545B35"/>
    <w:rsid w:val="00545D1E"/>
    <w:rsid w:val="00545E54"/>
    <w:rsid w:val="00545ED4"/>
    <w:rsid w:val="00545F9F"/>
    <w:rsid w:val="00546009"/>
    <w:rsid w:val="005464F2"/>
    <w:rsid w:val="00546C4E"/>
    <w:rsid w:val="00546E34"/>
    <w:rsid w:val="00546F46"/>
    <w:rsid w:val="00547136"/>
    <w:rsid w:val="0054716E"/>
    <w:rsid w:val="0054718A"/>
    <w:rsid w:val="005476A0"/>
    <w:rsid w:val="00547C85"/>
    <w:rsid w:val="005500BE"/>
    <w:rsid w:val="00550250"/>
    <w:rsid w:val="00550661"/>
    <w:rsid w:val="005508CA"/>
    <w:rsid w:val="005508D3"/>
    <w:rsid w:val="00550BBF"/>
    <w:rsid w:val="0055150B"/>
    <w:rsid w:val="00551713"/>
    <w:rsid w:val="00551786"/>
    <w:rsid w:val="005519DB"/>
    <w:rsid w:val="00551AF8"/>
    <w:rsid w:val="00551D20"/>
    <w:rsid w:val="005521B2"/>
    <w:rsid w:val="00552535"/>
    <w:rsid w:val="0055257A"/>
    <w:rsid w:val="005525E0"/>
    <w:rsid w:val="00552845"/>
    <w:rsid w:val="005528AA"/>
    <w:rsid w:val="0055297A"/>
    <w:rsid w:val="00552A3F"/>
    <w:rsid w:val="00552C21"/>
    <w:rsid w:val="00552D8C"/>
    <w:rsid w:val="00552E81"/>
    <w:rsid w:val="00552FF1"/>
    <w:rsid w:val="005531DA"/>
    <w:rsid w:val="00553704"/>
    <w:rsid w:val="005538EE"/>
    <w:rsid w:val="00553BF5"/>
    <w:rsid w:val="00554273"/>
    <w:rsid w:val="00554399"/>
    <w:rsid w:val="005543A0"/>
    <w:rsid w:val="005543FA"/>
    <w:rsid w:val="00554576"/>
    <w:rsid w:val="005545CA"/>
    <w:rsid w:val="0055464E"/>
    <w:rsid w:val="00554AF0"/>
    <w:rsid w:val="00554DD7"/>
    <w:rsid w:val="00554E6E"/>
    <w:rsid w:val="0055505D"/>
    <w:rsid w:val="0055533B"/>
    <w:rsid w:val="0055537C"/>
    <w:rsid w:val="00555447"/>
    <w:rsid w:val="00555456"/>
    <w:rsid w:val="0055574F"/>
    <w:rsid w:val="005559F2"/>
    <w:rsid w:val="00555A5E"/>
    <w:rsid w:val="005566B6"/>
    <w:rsid w:val="005566EA"/>
    <w:rsid w:val="005567E4"/>
    <w:rsid w:val="00556AA9"/>
    <w:rsid w:val="00556D44"/>
    <w:rsid w:val="0055713D"/>
    <w:rsid w:val="00557197"/>
    <w:rsid w:val="00557813"/>
    <w:rsid w:val="00557A20"/>
    <w:rsid w:val="00557B3C"/>
    <w:rsid w:val="00557D46"/>
    <w:rsid w:val="00557E3E"/>
    <w:rsid w:val="00557F43"/>
    <w:rsid w:val="00557F54"/>
    <w:rsid w:val="00557F87"/>
    <w:rsid w:val="00560249"/>
    <w:rsid w:val="00560322"/>
    <w:rsid w:val="00560374"/>
    <w:rsid w:val="00560514"/>
    <w:rsid w:val="005606AE"/>
    <w:rsid w:val="00560750"/>
    <w:rsid w:val="00560921"/>
    <w:rsid w:val="00560927"/>
    <w:rsid w:val="005609F3"/>
    <w:rsid w:val="00560DF0"/>
    <w:rsid w:val="0056118F"/>
    <w:rsid w:val="005611EB"/>
    <w:rsid w:val="005612AA"/>
    <w:rsid w:val="0056156D"/>
    <w:rsid w:val="005619C4"/>
    <w:rsid w:val="00561BED"/>
    <w:rsid w:val="0056230C"/>
    <w:rsid w:val="0056263C"/>
    <w:rsid w:val="0056270A"/>
    <w:rsid w:val="00562AFB"/>
    <w:rsid w:val="00562BFE"/>
    <w:rsid w:val="00562CCC"/>
    <w:rsid w:val="00562E02"/>
    <w:rsid w:val="0056326C"/>
    <w:rsid w:val="005633A3"/>
    <w:rsid w:val="005633F4"/>
    <w:rsid w:val="00563454"/>
    <w:rsid w:val="00563706"/>
    <w:rsid w:val="005637C6"/>
    <w:rsid w:val="0056399C"/>
    <w:rsid w:val="00563A75"/>
    <w:rsid w:val="00563E80"/>
    <w:rsid w:val="00563FEE"/>
    <w:rsid w:val="005641DF"/>
    <w:rsid w:val="0056426F"/>
    <w:rsid w:val="00564629"/>
    <w:rsid w:val="005647DA"/>
    <w:rsid w:val="00564C2D"/>
    <w:rsid w:val="00564F6B"/>
    <w:rsid w:val="005651F0"/>
    <w:rsid w:val="0056522E"/>
    <w:rsid w:val="0056548C"/>
    <w:rsid w:val="005655F6"/>
    <w:rsid w:val="00565F05"/>
    <w:rsid w:val="005660DE"/>
    <w:rsid w:val="005661DF"/>
    <w:rsid w:val="0056648C"/>
    <w:rsid w:val="00566781"/>
    <w:rsid w:val="00566D63"/>
    <w:rsid w:val="00566E6C"/>
    <w:rsid w:val="0056723C"/>
    <w:rsid w:val="0056729B"/>
    <w:rsid w:val="00567680"/>
    <w:rsid w:val="00567A52"/>
    <w:rsid w:val="00567AAA"/>
    <w:rsid w:val="00567B57"/>
    <w:rsid w:val="00567C7E"/>
    <w:rsid w:val="00567DCF"/>
    <w:rsid w:val="0057041F"/>
    <w:rsid w:val="00570C70"/>
    <w:rsid w:val="00571430"/>
    <w:rsid w:val="00571848"/>
    <w:rsid w:val="00571A7A"/>
    <w:rsid w:val="00571C05"/>
    <w:rsid w:val="005722C1"/>
    <w:rsid w:val="00572CB4"/>
    <w:rsid w:val="00572CD1"/>
    <w:rsid w:val="00572D1F"/>
    <w:rsid w:val="00573137"/>
    <w:rsid w:val="0057337A"/>
    <w:rsid w:val="00573385"/>
    <w:rsid w:val="00573DDE"/>
    <w:rsid w:val="00573E94"/>
    <w:rsid w:val="00574134"/>
    <w:rsid w:val="00574205"/>
    <w:rsid w:val="00574821"/>
    <w:rsid w:val="00575051"/>
    <w:rsid w:val="0057535E"/>
    <w:rsid w:val="005754A5"/>
    <w:rsid w:val="00575EC4"/>
    <w:rsid w:val="00575F0F"/>
    <w:rsid w:val="00575F2F"/>
    <w:rsid w:val="00575FE2"/>
    <w:rsid w:val="005761C8"/>
    <w:rsid w:val="0057626F"/>
    <w:rsid w:val="005762DC"/>
    <w:rsid w:val="00576436"/>
    <w:rsid w:val="00576621"/>
    <w:rsid w:val="005767AB"/>
    <w:rsid w:val="00576879"/>
    <w:rsid w:val="00576B54"/>
    <w:rsid w:val="00576DE4"/>
    <w:rsid w:val="00576FA0"/>
    <w:rsid w:val="00576FF1"/>
    <w:rsid w:val="00577002"/>
    <w:rsid w:val="005770C0"/>
    <w:rsid w:val="005772DD"/>
    <w:rsid w:val="0057758A"/>
    <w:rsid w:val="005775F8"/>
    <w:rsid w:val="00577688"/>
    <w:rsid w:val="00577A84"/>
    <w:rsid w:val="00577B21"/>
    <w:rsid w:val="00577D51"/>
    <w:rsid w:val="00577F49"/>
    <w:rsid w:val="0058012F"/>
    <w:rsid w:val="005802F4"/>
    <w:rsid w:val="0058045D"/>
    <w:rsid w:val="005805BD"/>
    <w:rsid w:val="005808BF"/>
    <w:rsid w:val="00580A4B"/>
    <w:rsid w:val="00580A5B"/>
    <w:rsid w:val="00580B91"/>
    <w:rsid w:val="00580D86"/>
    <w:rsid w:val="00580DDD"/>
    <w:rsid w:val="00581073"/>
    <w:rsid w:val="005814EE"/>
    <w:rsid w:val="00581545"/>
    <w:rsid w:val="00581804"/>
    <w:rsid w:val="00581A1E"/>
    <w:rsid w:val="005821E8"/>
    <w:rsid w:val="00582507"/>
    <w:rsid w:val="00582B5C"/>
    <w:rsid w:val="00582DE2"/>
    <w:rsid w:val="005831D5"/>
    <w:rsid w:val="00583258"/>
    <w:rsid w:val="00583689"/>
    <w:rsid w:val="005837B7"/>
    <w:rsid w:val="005837E4"/>
    <w:rsid w:val="0058417D"/>
    <w:rsid w:val="00584366"/>
    <w:rsid w:val="005843CE"/>
    <w:rsid w:val="005846E2"/>
    <w:rsid w:val="005849AC"/>
    <w:rsid w:val="00584C0E"/>
    <w:rsid w:val="00584EB7"/>
    <w:rsid w:val="00584EF3"/>
    <w:rsid w:val="005853AD"/>
    <w:rsid w:val="00585429"/>
    <w:rsid w:val="00585495"/>
    <w:rsid w:val="00585E61"/>
    <w:rsid w:val="00585F60"/>
    <w:rsid w:val="005860DA"/>
    <w:rsid w:val="00586766"/>
    <w:rsid w:val="00586DCC"/>
    <w:rsid w:val="005870C5"/>
    <w:rsid w:val="00587291"/>
    <w:rsid w:val="0058733A"/>
    <w:rsid w:val="00587584"/>
    <w:rsid w:val="005875AB"/>
    <w:rsid w:val="005875B1"/>
    <w:rsid w:val="00587A47"/>
    <w:rsid w:val="00587D32"/>
    <w:rsid w:val="0059004A"/>
    <w:rsid w:val="005904ED"/>
    <w:rsid w:val="00590574"/>
    <w:rsid w:val="00590680"/>
    <w:rsid w:val="00590977"/>
    <w:rsid w:val="005909F8"/>
    <w:rsid w:val="00590A05"/>
    <w:rsid w:val="00590AB8"/>
    <w:rsid w:val="00590D03"/>
    <w:rsid w:val="00591136"/>
    <w:rsid w:val="00591432"/>
    <w:rsid w:val="00591843"/>
    <w:rsid w:val="0059186B"/>
    <w:rsid w:val="00591C76"/>
    <w:rsid w:val="00591D2F"/>
    <w:rsid w:val="005921E4"/>
    <w:rsid w:val="00592729"/>
    <w:rsid w:val="005929FC"/>
    <w:rsid w:val="005932A5"/>
    <w:rsid w:val="0059335B"/>
    <w:rsid w:val="0059344B"/>
    <w:rsid w:val="00593B55"/>
    <w:rsid w:val="00593B7C"/>
    <w:rsid w:val="00593D5A"/>
    <w:rsid w:val="00593E41"/>
    <w:rsid w:val="00594071"/>
    <w:rsid w:val="00594592"/>
    <w:rsid w:val="005947ED"/>
    <w:rsid w:val="00594AC3"/>
    <w:rsid w:val="005950BD"/>
    <w:rsid w:val="0059522B"/>
    <w:rsid w:val="00595245"/>
    <w:rsid w:val="00595797"/>
    <w:rsid w:val="00595C11"/>
    <w:rsid w:val="0059675E"/>
    <w:rsid w:val="005968AE"/>
    <w:rsid w:val="005968BA"/>
    <w:rsid w:val="005968D4"/>
    <w:rsid w:val="0059699A"/>
    <w:rsid w:val="00596A87"/>
    <w:rsid w:val="00596B50"/>
    <w:rsid w:val="00596E1D"/>
    <w:rsid w:val="00596FB6"/>
    <w:rsid w:val="005970CC"/>
    <w:rsid w:val="005972E7"/>
    <w:rsid w:val="00597658"/>
    <w:rsid w:val="00597901"/>
    <w:rsid w:val="00597A6B"/>
    <w:rsid w:val="005A0120"/>
    <w:rsid w:val="005A026A"/>
    <w:rsid w:val="005A02B1"/>
    <w:rsid w:val="005A08BD"/>
    <w:rsid w:val="005A0D09"/>
    <w:rsid w:val="005A190E"/>
    <w:rsid w:val="005A1EEC"/>
    <w:rsid w:val="005A1EF3"/>
    <w:rsid w:val="005A1FA8"/>
    <w:rsid w:val="005A20C5"/>
    <w:rsid w:val="005A2131"/>
    <w:rsid w:val="005A262C"/>
    <w:rsid w:val="005A2977"/>
    <w:rsid w:val="005A2EBD"/>
    <w:rsid w:val="005A2EE4"/>
    <w:rsid w:val="005A2F34"/>
    <w:rsid w:val="005A30D6"/>
    <w:rsid w:val="005A4051"/>
    <w:rsid w:val="005A411B"/>
    <w:rsid w:val="005A4495"/>
    <w:rsid w:val="005A4916"/>
    <w:rsid w:val="005A49B4"/>
    <w:rsid w:val="005A50F9"/>
    <w:rsid w:val="005A51B5"/>
    <w:rsid w:val="005A5466"/>
    <w:rsid w:val="005A551F"/>
    <w:rsid w:val="005A5547"/>
    <w:rsid w:val="005A563D"/>
    <w:rsid w:val="005A59C3"/>
    <w:rsid w:val="005A5A88"/>
    <w:rsid w:val="005A5D37"/>
    <w:rsid w:val="005A5E28"/>
    <w:rsid w:val="005A634E"/>
    <w:rsid w:val="005A65F0"/>
    <w:rsid w:val="005A6EF2"/>
    <w:rsid w:val="005A72E6"/>
    <w:rsid w:val="005A736B"/>
    <w:rsid w:val="005A7547"/>
    <w:rsid w:val="005A754C"/>
    <w:rsid w:val="005A7737"/>
    <w:rsid w:val="005A790B"/>
    <w:rsid w:val="005A7A2B"/>
    <w:rsid w:val="005A7BDA"/>
    <w:rsid w:val="005A7CB6"/>
    <w:rsid w:val="005A7EFD"/>
    <w:rsid w:val="005A7F8C"/>
    <w:rsid w:val="005A7F92"/>
    <w:rsid w:val="005A7FAF"/>
    <w:rsid w:val="005B091C"/>
    <w:rsid w:val="005B0979"/>
    <w:rsid w:val="005B09B4"/>
    <w:rsid w:val="005B0A6E"/>
    <w:rsid w:val="005B0AFD"/>
    <w:rsid w:val="005B0CF1"/>
    <w:rsid w:val="005B100D"/>
    <w:rsid w:val="005B12A1"/>
    <w:rsid w:val="005B199C"/>
    <w:rsid w:val="005B1BDD"/>
    <w:rsid w:val="005B1C48"/>
    <w:rsid w:val="005B1CED"/>
    <w:rsid w:val="005B1D4E"/>
    <w:rsid w:val="005B1E6D"/>
    <w:rsid w:val="005B211A"/>
    <w:rsid w:val="005B231A"/>
    <w:rsid w:val="005B23D0"/>
    <w:rsid w:val="005B2782"/>
    <w:rsid w:val="005B2998"/>
    <w:rsid w:val="005B2AFE"/>
    <w:rsid w:val="005B2D03"/>
    <w:rsid w:val="005B2D2F"/>
    <w:rsid w:val="005B2EBD"/>
    <w:rsid w:val="005B3074"/>
    <w:rsid w:val="005B3790"/>
    <w:rsid w:val="005B3C25"/>
    <w:rsid w:val="005B3C92"/>
    <w:rsid w:val="005B3CF3"/>
    <w:rsid w:val="005B3D63"/>
    <w:rsid w:val="005B3D65"/>
    <w:rsid w:val="005B408E"/>
    <w:rsid w:val="005B44E2"/>
    <w:rsid w:val="005B4BD9"/>
    <w:rsid w:val="005B53FC"/>
    <w:rsid w:val="005B546F"/>
    <w:rsid w:val="005B5A8A"/>
    <w:rsid w:val="005B5B3D"/>
    <w:rsid w:val="005B5B8F"/>
    <w:rsid w:val="005B5C04"/>
    <w:rsid w:val="005B6467"/>
    <w:rsid w:val="005B65B4"/>
    <w:rsid w:val="005B67D5"/>
    <w:rsid w:val="005B6970"/>
    <w:rsid w:val="005B6A6A"/>
    <w:rsid w:val="005B6C40"/>
    <w:rsid w:val="005B6D7E"/>
    <w:rsid w:val="005B6E2A"/>
    <w:rsid w:val="005B6F68"/>
    <w:rsid w:val="005B6F9F"/>
    <w:rsid w:val="005B700D"/>
    <w:rsid w:val="005B716E"/>
    <w:rsid w:val="005B71E0"/>
    <w:rsid w:val="005B73C3"/>
    <w:rsid w:val="005B7534"/>
    <w:rsid w:val="005B76D6"/>
    <w:rsid w:val="005B7987"/>
    <w:rsid w:val="005B7994"/>
    <w:rsid w:val="005B7B9F"/>
    <w:rsid w:val="005B7D95"/>
    <w:rsid w:val="005C0072"/>
    <w:rsid w:val="005C010C"/>
    <w:rsid w:val="005C0173"/>
    <w:rsid w:val="005C0203"/>
    <w:rsid w:val="005C08A5"/>
    <w:rsid w:val="005C0A0E"/>
    <w:rsid w:val="005C0BFD"/>
    <w:rsid w:val="005C0C26"/>
    <w:rsid w:val="005C0D28"/>
    <w:rsid w:val="005C0DE5"/>
    <w:rsid w:val="005C0F22"/>
    <w:rsid w:val="005C1086"/>
    <w:rsid w:val="005C161A"/>
    <w:rsid w:val="005C17BF"/>
    <w:rsid w:val="005C197A"/>
    <w:rsid w:val="005C19D0"/>
    <w:rsid w:val="005C1EF4"/>
    <w:rsid w:val="005C1FCB"/>
    <w:rsid w:val="005C2374"/>
    <w:rsid w:val="005C2569"/>
    <w:rsid w:val="005C2575"/>
    <w:rsid w:val="005C25CE"/>
    <w:rsid w:val="005C2AAF"/>
    <w:rsid w:val="005C2AB7"/>
    <w:rsid w:val="005C2AFE"/>
    <w:rsid w:val="005C2E7B"/>
    <w:rsid w:val="005C3155"/>
    <w:rsid w:val="005C320F"/>
    <w:rsid w:val="005C336E"/>
    <w:rsid w:val="005C352E"/>
    <w:rsid w:val="005C357F"/>
    <w:rsid w:val="005C3953"/>
    <w:rsid w:val="005C3B80"/>
    <w:rsid w:val="005C3BB8"/>
    <w:rsid w:val="005C4355"/>
    <w:rsid w:val="005C4761"/>
    <w:rsid w:val="005C48A1"/>
    <w:rsid w:val="005C4FB3"/>
    <w:rsid w:val="005C52D0"/>
    <w:rsid w:val="005C569B"/>
    <w:rsid w:val="005C56B6"/>
    <w:rsid w:val="005C5812"/>
    <w:rsid w:val="005C5880"/>
    <w:rsid w:val="005C5955"/>
    <w:rsid w:val="005C5E20"/>
    <w:rsid w:val="005C6202"/>
    <w:rsid w:val="005C635E"/>
    <w:rsid w:val="005C6399"/>
    <w:rsid w:val="005C63F7"/>
    <w:rsid w:val="005C651F"/>
    <w:rsid w:val="005C67D1"/>
    <w:rsid w:val="005C690E"/>
    <w:rsid w:val="005C69DC"/>
    <w:rsid w:val="005C6A4E"/>
    <w:rsid w:val="005C6F5C"/>
    <w:rsid w:val="005C73B0"/>
    <w:rsid w:val="005C745A"/>
    <w:rsid w:val="005C74DF"/>
    <w:rsid w:val="005C759F"/>
    <w:rsid w:val="005C78F0"/>
    <w:rsid w:val="005C7D81"/>
    <w:rsid w:val="005D0070"/>
    <w:rsid w:val="005D05E3"/>
    <w:rsid w:val="005D0673"/>
    <w:rsid w:val="005D081B"/>
    <w:rsid w:val="005D08C5"/>
    <w:rsid w:val="005D0C75"/>
    <w:rsid w:val="005D120A"/>
    <w:rsid w:val="005D13FA"/>
    <w:rsid w:val="005D1502"/>
    <w:rsid w:val="005D152A"/>
    <w:rsid w:val="005D1A35"/>
    <w:rsid w:val="005D1AE0"/>
    <w:rsid w:val="005D1B43"/>
    <w:rsid w:val="005D1E10"/>
    <w:rsid w:val="005D26D1"/>
    <w:rsid w:val="005D2791"/>
    <w:rsid w:val="005D2834"/>
    <w:rsid w:val="005D29A8"/>
    <w:rsid w:val="005D2BA6"/>
    <w:rsid w:val="005D315E"/>
    <w:rsid w:val="005D32DA"/>
    <w:rsid w:val="005D3515"/>
    <w:rsid w:val="005D35A7"/>
    <w:rsid w:val="005D35D3"/>
    <w:rsid w:val="005D3731"/>
    <w:rsid w:val="005D3896"/>
    <w:rsid w:val="005D3E7D"/>
    <w:rsid w:val="005D429C"/>
    <w:rsid w:val="005D4474"/>
    <w:rsid w:val="005D4703"/>
    <w:rsid w:val="005D489A"/>
    <w:rsid w:val="005D4B7E"/>
    <w:rsid w:val="005D4EA9"/>
    <w:rsid w:val="005D50DB"/>
    <w:rsid w:val="005D5347"/>
    <w:rsid w:val="005D5626"/>
    <w:rsid w:val="005D5789"/>
    <w:rsid w:val="005D5A98"/>
    <w:rsid w:val="005D5AA4"/>
    <w:rsid w:val="005D5B1F"/>
    <w:rsid w:val="005D5D37"/>
    <w:rsid w:val="005D5DBD"/>
    <w:rsid w:val="005D5E41"/>
    <w:rsid w:val="005D6429"/>
    <w:rsid w:val="005D6970"/>
    <w:rsid w:val="005D6A8A"/>
    <w:rsid w:val="005D6AFB"/>
    <w:rsid w:val="005D6D37"/>
    <w:rsid w:val="005D6E03"/>
    <w:rsid w:val="005D7022"/>
    <w:rsid w:val="005D7225"/>
    <w:rsid w:val="005D7541"/>
    <w:rsid w:val="005D765D"/>
    <w:rsid w:val="005D7E5A"/>
    <w:rsid w:val="005E0DD9"/>
    <w:rsid w:val="005E0E13"/>
    <w:rsid w:val="005E0EB4"/>
    <w:rsid w:val="005E1066"/>
    <w:rsid w:val="005E1105"/>
    <w:rsid w:val="005E1A56"/>
    <w:rsid w:val="005E1D96"/>
    <w:rsid w:val="005E1EDB"/>
    <w:rsid w:val="005E2122"/>
    <w:rsid w:val="005E217C"/>
    <w:rsid w:val="005E227D"/>
    <w:rsid w:val="005E22B6"/>
    <w:rsid w:val="005E2607"/>
    <w:rsid w:val="005E267E"/>
    <w:rsid w:val="005E2789"/>
    <w:rsid w:val="005E2969"/>
    <w:rsid w:val="005E296C"/>
    <w:rsid w:val="005E2CAE"/>
    <w:rsid w:val="005E2CC1"/>
    <w:rsid w:val="005E3012"/>
    <w:rsid w:val="005E3097"/>
    <w:rsid w:val="005E3303"/>
    <w:rsid w:val="005E3325"/>
    <w:rsid w:val="005E37CB"/>
    <w:rsid w:val="005E384D"/>
    <w:rsid w:val="005E3C78"/>
    <w:rsid w:val="005E3C8A"/>
    <w:rsid w:val="005E3E54"/>
    <w:rsid w:val="005E3F3F"/>
    <w:rsid w:val="005E4005"/>
    <w:rsid w:val="005E43E9"/>
    <w:rsid w:val="005E492D"/>
    <w:rsid w:val="005E4D14"/>
    <w:rsid w:val="005E4DCE"/>
    <w:rsid w:val="005E4E30"/>
    <w:rsid w:val="005E5043"/>
    <w:rsid w:val="005E50C9"/>
    <w:rsid w:val="005E51F2"/>
    <w:rsid w:val="005E5295"/>
    <w:rsid w:val="005E52E7"/>
    <w:rsid w:val="005E541A"/>
    <w:rsid w:val="005E54AC"/>
    <w:rsid w:val="005E57EE"/>
    <w:rsid w:val="005E59BE"/>
    <w:rsid w:val="005E5AEF"/>
    <w:rsid w:val="005E5BC8"/>
    <w:rsid w:val="005E6147"/>
    <w:rsid w:val="005E6448"/>
    <w:rsid w:val="005E66BD"/>
    <w:rsid w:val="005E66D9"/>
    <w:rsid w:val="005E672E"/>
    <w:rsid w:val="005E6802"/>
    <w:rsid w:val="005E6878"/>
    <w:rsid w:val="005E68E5"/>
    <w:rsid w:val="005E6AAE"/>
    <w:rsid w:val="005E6B34"/>
    <w:rsid w:val="005E6D66"/>
    <w:rsid w:val="005E6EA7"/>
    <w:rsid w:val="005E6F37"/>
    <w:rsid w:val="005E7316"/>
    <w:rsid w:val="005E7972"/>
    <w:rsid w:val="005E7B57"/>
    <w:rsid w:val="005E7CB8"/>
    <w:rsid w:val="005E7CD7"/>
    <w:rsid w:val="005E7DFE"/>
    <w:rsid w:val="005F00DF"/>
    <w:rsid w:val="005F01DC"/>
    <w:rsid w:val="005F023A"/>
    <w:rsid w:val="005F0642"/>
    <w:rsid w:val="005F0814"/>
    <w:rsid w:val="005F08EC"/>
    <w:rsid w:val="005F0A1F"/>
    <w:rsid w:val="005F0A48"/>
    <w:rsid w:val="005F0AEE"/>
    <w:rsid w:val="005F1308"/>
    <w:rsid w:val="005F159B"/>
    <w:rsid w:val="005F1708"/>
    <w:rsid w:val="005F1849"/>
    <w:rsid w:val="005F1939"/>
    <w:rsid w:val="005F1BC4"/>
    <w:rsid w:val="005F2146"/>
    <w:rsid w:val="005F2551"/>
    <w:rsid w:val="005F2B64"/>
    <w:rsid w:val="005F2DDB"/>
    <w:rsid w:val="005F2FA2"/>
    <w:rsid w:val="005F3147"/>
    <w:rsid w:val="005F32DA"/>
    <w:rsid w:val="005F36CA"/>
    <w:rsid w:val="005F3957"/>
    <w:rsid w:val="005F3AD7"/>
    <w:rsid w:val="005F3B95"/>
    <w:rsid w:val="005F3CAB"/>
    <w:rsid w:val="005F3DED"/>
    <w:rsid w:val="005F3EBB"/>
    <w:rsid w:val="005F3F8D"/>
    <w:rsid w:val="005F41C9"/>
    <w:rsid w:val="005F43A3"/>
    <w:rsid w:val="005F494C"/>
    <w:rsid w:val="005F4ADE"/>
    <w:rsid w:val="005F4B82"/>
    <w:rsid w:val="005F4D9F"/>
    <w:rsid w:val="005F4EE0"/>
    <w:rsid w:val="005F50A0"/>
    <w:rsid w:val="005F5119"/>
    <w:rsid w:val="005F5267"/>
    <w:rsid w:val="005F53BF"/>
    <w:rsid w:val="005F5960"/>
    <w:rsid w:val="005F5A3E"/>
    <w:rsid w:val="005F5B00"/>
    <w:rsid w:val="005F5CA5"/>
    <w:rsid w:val="005F616D"/>
    <w:rsid w:val="005F695C"/>
    <w:rsid w:val="005F6A39"/>
    <w:rsid w:val="005F6D0D"/>
    <w:rsid w:val="005F6DD0"/>
    <w:rsid w:val="005F6E40"/>
    <w:rsid w:val="005F6FCB"/>
    <w:rsid w:val="005F700E"/>
    <w:rsid w:val="005F717D"/>
    <w:rsid w:val="005F737F"/>
    <w:rsid w:val="005F7621"/>
    <w:rsid w:val="005F7B92"/>
    <w:rsid w:val="0060009B"/>
    <w:rsid w:val="006003A5"/>
    <w:rsid w:val="006005F0"/>
    <w:rsid w:val="00600CC3"/>
    <w:rsid w:val="00600F60"/>
    <w:rsid w:val="00601006"/>
    <w:rsid w:val="0060112D"/>
    <w:rsid w:val="006012DD"/>
    <w:rsid w:val="00601525"/>
    <w:rsid w:val="00601761"/>
    <w:rsid w:val="006017B6"/>
    <w:rsid w:val="00601C54"/>
    <w:rsid w:val="00601D26"/>
    <w:rsid w:val="00601D4D"/>
    <w:rsid w:val="00601F7C"/>
    <w:rsid w:val="006021B1"/>
    <w:rsid w:val="006022D5"/>
    <w:rsid w:val="006023A7"/>
    <w:rsid w:val="0060244F"/>
    <w:rsid w:val="006024C5"/>
    <w:rsid w:val="006027B9"/>
    <w:rsid w:val="0060289A"/>
    <w:rsid w:val="0060291E"/>
    <w:rsid w:val="006029C4"/>
    <w:rsid w:val="00602A77"/>
    <w:rsid w:val="00602E1D"/>
    <w:rsid w:val="00602E75"/>
    <w:rsid w:val="006034FC"/>
    <w:rsid w:val="006036A2"/>
    <w:rsid w:val="00603BB1"/>
    <w:rsid w:val="00603F05"/>
    <w:rsid w:val="0060438A"/>
    <w:rsid w:val="006043F5"/>
    <w:rsid w:val="0060463D"/>
    <w:rsid w:val="00604B2A"/>
    <w:rsid w:val="00604BFD"/>
    <w:rsid w:val="00604DEC"/>
    <w:rsid w:val="00605106"/>
    <w:rsid w:val="00605209"/>
    <w:rsid w:val="006053AB"/>
    <w:rsid w:val="00605619"/>
    <w:rsid w:val="00605841"/>
    <w:rsid w:val="00605C12"/>
    <w:rsid w:val="00605C4B"/>
    <w:rsid w:val="00605C69"/>
    <w:rsid w:val="00605D1C"/>
    <w:rsid w:val="00605F08"/>
    <w:rsid w:val="00605F75"/>
    <w:rsid w:val="00605FAF"/>
    <w:rsid w:val="00606298"/>
    <w:rsid w:val="0060664C"/>
    <w:rsid w:val="00606669"/>
    <w:rsid w:val="00606819"/>
    <w:rsid w:val="00606B36"/>
    <w:rsid w:val="00606FE4"/>
    <w:rsid w:val="006070CC"/>
    <w:rsid w:val="0060733F"/>
    <w:rsid w:val="00607397"/>
    <w:rsid w:val="00607444"/>
    <w:rsid w:val="00607A2C"/>
    <w:rsid w:val="00607D1D"/>
    <w:rsid w:val="00607F38"/>
    <w:rsid w:val="00607F43"/>
    <w:rsid w:val="00607FF5"/>
    <w:rsid w:val="0061012F"/>
    <w:rsid w:val="006103CA"/>
    <w:rsid w:val="006104F5"/>
    <w:rsid w:val="006106D7"/>
    <w:rsid w:val="00610727"/>
    <w:rsid w:val="006107FF"/>
    <w:rsid w:val="00610B5E"/>
    <w:rsid w:val="00610C42"/>
    <w:rsid w:val="00610E16"/>
    <w:rsid w:val="00610E69"/>
    <w:rsid w:val="0061106F"/>
    <w:rsid w:val="0061133F"/>
    <w:rsid w:val="006114E6"/>
    <w:rsid w:val="00611525"/>
    <w:rsid w:val="00611907"/>
    <w:rsid w:val="00611A0F"/>
    <w:rsid w:val="00611A1D"/>
    <w:rsid w:val="00611AD8"/>
    <w:rsid w:val="00611AE2"/>
    <w:rsid w:val="00611ED2"/>
    <w:rsid w:val="00611FB2"/>
    <w:rsid w:val="00612368"/>
    <w:rsid w:val="0061280E"/>
    <w:rsid w:val="00612936"/>
    <w:rsid w:val="00612D0C"/>
    <w:rsid w:val="00612DAC"/>
    <w:rsid w:val="006133B2"/>
    <w:rsid w:val="006134CC"/>
    <w:rsid w:val="00613937"/>
    <w:rsid w:val="00613A71"/>
    <w:rsid w:val="00613B9A"/>
    <w:rsid w:val="00613C1B"/>
    <w:rsid w:val="00613CAA"/>
    <w:rsid w:val="00613DF4"/>
    <w:rsid w:val="0061405E"/>
    <w:rsid w:val="0061433C"/>
    <w:rsid w:val="0061443C"/>
    <w:rsid w:val="00614691"/>
    <w:rsid w:val="00614CA6"/>
    <w:rsid w:val="00614DD4"/>
    <w:rsid w:val="006153C8"/>
    <w:rsid w:val="0061540C"/>
    <w:rsid w:val="0061597C"/>
    <w:rsid w:val="00615C0D"/>
    <w:rsid w:val="00615EC4"/>
    <w:rsid w:val="0061602F"/>
    <w:rsid w:val="006160C1"/>
    <w:rsid w:val="006161C8"/>
    <w:rsid w:val="0061639A"/>
    <w:rsid w:val="00616461"/>
    <w:rsid w:val="0061666E"/>
    <w:rsid w:val="0061689C"/>
    <w:rsid w:val="00616F34"/>
    <w:rsid w:val="00616F53"/>
    <w:rsid w:val="00617783"/>
    <w:rsid w:val="00617862"/>
    <w:rsid w:val="00617B83"/>
    <w:rsid w:val="00617DDD"/>
    <w:rsid w:val="006207AC"/>
    <w:rsid w:val="00621456"/>
    <w:rsid w:val="006215B7"/>
    <w:rsid w:val="00621765"/>
    <w:rsid w:val="00621C76"/>
    <w:rsid w:val="0062211F"/>
    <w:rsid w:val="00622755"/>
    <w:rsid w:val="00622A8F"/>
    <w:rsid w:val="00622FF5"/>
    <w:rsid w:val="00623059"/>
    <w:rsid w:val="006231C0"/>
    <w:rsid w:val="00623320"/>
    <w:rsid w:val="006233F2"/>
    <w:rsid w:val="00623553"/>
    <w:rsid w:val="00623C19"/>
    <w:rsid w:val="00623C64"/>
    <w:rsid w:val="00623DD5"/>
    <w:rsid w:val="00623F04"/>
    <w:rsid w:val="00623FB4"/>
    <w:rsid w:val="006240F6"/>
    <w:rsid w:val="00624128"/>
    <w:rsid w:val="006243FD"/>
    <w:rsid w:val="00624686"/>
    <w:rsid w:val="0062496C"/>
    <w:rsid w:val="006249F1"/>
    <w:rsid w:val="00624DAF"/>
    <w:rsid w:val="0062524D"/>
    <w:rsid w:val="0062534B"/>
    <w:rsid w:val="00625477"/>
    <w:rsid w:val="006254F1"/>
    <w:rsid w:val="00625D7D"/>
    <w:rsid w:val="006260C1"/>
    <w:rsid w:val="00626351"/>
    <w:rsid w:val="006265A1"/>
    <w:rsid w:val="00626646"/>
    <w:rsid w:val="0062697C"/>
    <w:rsid w:val="00626C16"/>
    <w:rsid w:val="00626DD3"/>
    <w:rsid w:val="0062730A"/>
    <w:rsid w:val="00627478"/>
    <w:rsid w:val="00627743"/>
    <w:rsid w:val="006278DB"/>
    <w:rsid w:val="00627E90"/>
    <w:rsid w:val="006302CC"/>
    <w:rsid w:val="0063077E"/>
    <w:rsid w:val="00630C9D"/>
    <w:rsid w:val="00630CF2"/>
    <w:rsid w:val="00630FD3"/>
    <w:rsid w:val="00631484"/>
    <w:rsid w:val="00631684"/>
    <w:rsid w:val="0063174A"/>
    <w:rsid w:val="00631822"/>
    <w:rsid w:val="00631837"/>
    <w:rsid w:val="00631A0C"/>
    <w:rsid w:val="00631BEF"/>
    <w:rsid w:val="00631C86"/>
    <w:rsid w:val="00631D78"/>
    <w:rsid w:val="00632099"/>
    <w:rsid w:val="006327B8"/>
    <w:rsid w:val="0063296A"/>
    <w:rsid w:val="00632A8B"/>
    <w:rsid w:val="00632C88"/>
    <w:rsid w:val="00632EAB"/>
    <w:rsid w:val="00632EDB"/>
    <w:rsid w:val="00632FA6"/>
    <w:rsid w:val="0063336C"/>
    <w:rsid w:val="006333EB"/>
    <w:rsid w:val="006334CE"/>
    <w:rsid w:val="00633526"/>
    <w:rsid w:val="006335F3"/>
    <w:rsid w:val="0063371C"/>
    <w:rsid w:val="006337E3"/>
    <w:rsid w:val="006338BF"/>
    <w:rsid w:val="00633907"/>
    <w:rsid w:val="00633E37"/>
    <w:rsid w:val="0063422C"/>
    <w:rsid w:val="006342F7"/>
    <w:rsid w:val="00634520"/>
    <w:rsid w:val="0063466F"/>
    <w:rsid w:val="006346B7"/>
    <w:rsid w:val="006346D1"/>
    <w:rsid w:val="00634739"/>
    <w:rsid w:val="0063485F"/>
    <w:rsid w:val="00634894"/>
    <w:rsid w:val="006348CD"/>
    <w:rsid w:val="00634918"/>
    <w:rsid w:val="00634A88"/>
    <w:rsid w:val="00634C86"/>
    <w:rsid w:val="00634D4A"/>
    <w:rsid w:val="00634D84"/>
    <w:rsid w:val="00634DE6"/>
    <w:rsid w:val="00634DF7"/>
    <w:rsid w:val="00634E7A"/>
    <w:rsid w:val="00634EA5"/>
    <w:rsid w:val="00634F26"/>
    <w:rsid w:val="00635065"/>
    <w:rsid w:val="00635287"/>
    <w:rsid w:val="006354C4"/>
    <w:rsid w:val="00635599"/>
    <w:rsid w:val="00635927"/>
    <w:rsid w:val="00635985"/>
    <w:rsid w:val="00635BE0"/>
    <w:rsid w:val="00635C5A"/>
    <w:rsid w:val="00635D60"/>
    <w:rsid w:val="00635E5E"/>
    <w:rsid w:val="00635E76"/>
    <w:rsid w:val="0063625B"/>
    <w:rsid w:val="006362D0"/>
    <w:rsid w:val="00636554"/>
    <w:rsid w:val="00636851"/>
    <w:rsid w:val="006368A9"/>
    <w:rsid w:val="00636925"/>
    <w:rsid w:val="006369A1"/>
    <w:rsid w:val="00636A5A"/>
    <w:rsid w:val="00636CE4"/>
    <w:rsid w:val="00637000"/>
    <w:rsid w:val="00637098"/>
    <w:rsid w:val="00637191"/>
    <w:rsid w:val="00637305"/>
    <w:rsid w:val="00637939"/>
    <w:rsid w:val="006379B7"/>
    <w:rsid w:val="006379DA"/>
    <w:rsid w:val="00640106"/>
    <w:rsid w:val="00640137"/>
    <w:rsid w:val="006403A7"/>
    <w:rsid w:val="00640711"/>
    <w:rsid w:val="006408F5"/>
    <w:rsid w:val="0064098D"/>
    <w:rsid w:val="006409CC"/>
    <w:rsid w:val="00640DD8"/>
    <w:rsid w:val="00640DF6"/>
    <w:rsid w:val="00640F9D"/>
    <w:rsid w:val="00641298"/>
    <w:rsid w:val="006414A0"/>
    <w:rsid w:val="006415EF"/>
    <w:rsid w:val="006417FA"/>
    <w:rsid w:val="00641936"/>
    <w:rsid w:val="00641A83"/>
    <w:rsid w:val="00641BEE"/>
    <w:rsid w:val="00641F9C"/>
    <w:rsid w:val="00642391"/>
    <w:rsid w:val="0064264F"/>
    <w:rsid w:val="00642864"/>
    <w:rsid w:val="00642961"/>
    <w:rsid w:val="00642BCF"/>
    <w:rsid w:val="00642D21"/>
    <w:rsid w:val="00643649"/>
    <w:rsid w:val="00643753"/>
    <w:rsid w:val="006437FA"/>
    <w:rsid w:val="006438C7"/>
    <w:rsid w:val="006439C4"/>
    <w:rsid w:val="00643A2A"/>
    <w:rsid w:val="00643AD6"/>
    <w:rsid w:val="00643DAD"/>
    <w:rsid w:val="0064412E"/>
    <w:rsid w:val="00644395"/>
    <w:rsid w:val="006443F0"/>
    <w:rsid w:val="00644838"/>
    <w:rsid w:val="00644967"/>
    <w:rsid w:val="006449BF"/>
    <w:rsid w:val="00644BFA"/>
    <w:rsid w:val="00644DBE"/>
    <w:rsid w:val="00645300"/>
    <w:rsid w:val="00645355"/>
    <w:rsid w:val="00645585"/>
    <w:rsid w:val="006455E2"/>
    <w:rsid w:val="006456BA"/>
    <w:rsid w:val="006458E1"/>
    <w:rsid w:val="006459DD"/>
    <w:rsid w:val="00645A7A"/>
    <w:rsid w:val="00645B1F"/>
    <w:rsid w:val="00645B67"/>
    <w:rsid w:val="00645C3C"/>
    <w:rsid w:val="00645F8F"/>
    <w:rsid w:val="00646246"/>
    <w:rsid w:val="0064653E"/>
    <w:rsid w:val="006465DD"/>
    <w:rsid w:val="00646789"/>
    <w:rsid w:val="0064693D"/>
    <w:rsid w:val="00646AF7"/>
    <w:rsid w:val="00647635"/>
    <w:rsid w:val="00647FC7"/>
    <w:rsid w:val="006500A7"/>
    <w:rsid w:val="006503CC"/>
    <w:rsid w:val="006503E5"/>
    <w:rsid w:val="006503FF"/>
    <w:rsid w:val="00650413"/>
    <w:rsid w:val="0065059A"/>
    <w:rsid w:val="00650B22"/>
    <w:rsid w:val="00650CF0"/>
    <w:rsid w:val="006511F9"/>
    <w:rsid w:val="0065131B"/>
    <w:rsid w:val="00651773"/>
    <w:rsid w:val="00651CDB"/>
    <w:rsid w:val="00651D39"/>
    <w:rsid w:val="00651DA7"/>
    <w:rsid w:val="00651EA6"/>
    <w:rsid w:val="006520E2"/>
    <w:rsid w:val="00652120"/>
    <w:rsid w:val="0065218C"/>
    <w:rsid w:val="006527FB"/>
    <w:rsid w:val="0065299C"/>
    <w:rsid w:val="00652B1A"/>
    <w:rsid w:val="00652CFD"/>
    <w:rsid w:val="00652D67"/>
    <w:rsid w:val="0065317B"/>
    <w:rsid w:val="006531EC"/>
    <w:rsid w:val="0065333D"/>
    <w:rsid w:val="0065345A"/>
    <w:rsid w:val="0065456F"/>
    <w:rsid w:val="006547CE"/>
    <w:rsid w:val="0065485D"/>
    <w:rsid w:val="006548E6"/>
    <w:rsid w:val="00654A46"/>
    <w:rsid w:val="00654B71"/>
    <w:rsid w:val="00654BAA"/>
    <w:rsid w:val="00654CB3"/>
    <w:rsid w:val="00654CE6"/>
    <w:rsid w:val="00654DAF"/>
    <w:rsid w:val="00655325"/>
    <w:rsid w:val="00655363"/>
    <w:rsid w:val="00655376"/>
    <w:rsid w:val="006553C9"/>
    <w:rsid w:val="00655C02"/>
    <w:rsid w:val="00655C48"/>
    <w:rsid w:val="00655EAD"/>
    <w:rsid w:val="00655F3E"/>
    <w:rsid w:val="00656071"/>
    <w:rsid w:val="006562B6"/>
    <w:rsid w:val="006564DA"/>
    <w:rsid w:val="0065657C"/>
    <w:rsid w:val="006566E6"/>
    <w:rsid w:val="0065676D"/>
    <w:rsid w:val="00656955"/>
    <w:rsid w:val="0065698E"/>
    <w:rsid w:val="00656AFD"/>
    <w:rsid w:val="0065714B"/>
    <w:rsid w:val="006573B8"/>
    <w:rsid w:val="006575ED"/>
    <w:rsid w:val="00657619"/>
    <w:rsid w:val="00657B5E"/>
    <w:rsid w:val="00657B7A"/>
    <w:rsid w:val="00657D80"/>
    <w:rsid w:val="00657E1B"/>
    <w:rsid w:val="006607B9"/>
    <w:rsid w:val="00660953"/>
    <w:rsid w:val="0066097E"/>
    <w:rsid w:val="00661096"/>
    <w:rsid w:val="006610C0"/>
    <w:rsid w:val="0066121D"/>
    <w:rsid w:val="00661316"/>
    <w:rsid w:val="00661321"/>
    <w:rsid w:val="00661612"/>
    <w:rsid w:val="0066182D"/>
    <w:rsid w:val="0066188C"/>
    <w:rsid w:val="0066213A"/>
    <w:rsid w:val="00662641"/>
    <w:rsid w:val="0066265C"/>
    <w:rsid w:val="006628A7"/>
    <w:rsid w:val="006629AB"/>
    <w:rsid w:val="00662BBD"/>
    <w:rsid w:val="00662DBD"/>
    <w:rsid w:val="00662E1A"/>
    <w:rsid w:val="00662E4A"/>
    <w:rsid w:val="006630F5"/>
    <w:rsid w:val="0066384F"/>
    <w:rsid w:val="00663A46"/>
    <w:rsid w:val="00663E74"/>
    <w:rsid w:val="006640FB"/>
    <w:rsid w:val="00664A64"/>
    <w:rsid w:val="00664B01"/>
    <w:rsid w:val="00664D85"/>
    <w:rsid w:val="00664EAD"/>
    <w:rsid w:val="00664EDC"/>
    <w:rsid w:val="00665370"/>
    <w:rsid w:val="0066547B"/>
    <w:rsid w:val="006654E6"/>
    <w:rsid w:val="006657ED"/>
    <w:rsid w:val="00665B0E"/>
    <w:rsid w:val="00665BCE"/>
    <w:rsid w:val="00665BD7"/>
    <w:rsid w:val="00665E2C"/>
    <w:rsid w:val="00665FE3"/>
    <w:rsid w:val="006660A8"/>
    <w:rsid w:val="0066624D"/>
    <w:rsid w:val="006662EB"/>
    <w:rsid w:val="00666468"/>
    <w:rsid w:val="006668CB"/>
    <w:rsid w:val="00666908"/>
    <w:rsid w:val="00666959"/>
    <w:rsid w:val="00666A34"/>
    <w:rsid w:val="00666B41"/>
    <w:rsid w:val="00666FB1"/>
    <w:rsid w:val="00667019"/>
    <w:rsid w:val="0066703A"/>
    <w:rsid w:val="006670EC"/>
    <w:rsid w:val="006671CD"/>
    <w:rsid w:val="006674A8"/>
    <w:rsid w:val="00667777"/>
    <w:rsid w:val="006677C4"/>
    <w:rsid w:val="00667928"/>
    <w:rsid w:val="00667C1C"/>
    <w:rsid w:val="00667D2D"/>
    <w:rsid w:val="00667D90"/>
    <w:rsid w:val="00670041"/>
    <w:rsid w:val="0067029D"/>
    <w:rsid w:val="006703E9"/>
    <w:rsid w:val="006704E0"/>
    <w:rsid w:val="0067086D"/>
    <w:rsid w:val="006708C6"/>
    <w:rsid w:val="00670A53"/>
    <w:rsid w:val="00670A96"/>
    <w:rsid w:val="00670B2A"/>
    <w:rsid w:val="00670B48"/>
    <w:rsid w:val="00670DC8"/>
    <w:rsid w:val="0067144A"/>
    <w:rsid w:val="00671A0D"/>
    <w:rsid w:val="00671FA2"/>
    <w:rsid w:val="00672461"/>
    <w:rsid w:val="00672670"/>
    <w:rsid w:val="006726D5"/>
    <w:rsid w:val="00672951"/>
    <w:rsid w:val="00672C52"/>
    <w:rsid w:val="00673006"/>
    <w:rsid w:val="0067320B"/>
    <w:rsid w:val="006733DE"/>
    <w:rsid w:val="006736A4"/>
    <w:rsid w:val="00673D4C"/>
    <w:rsid w:val="006741EB"/>
    <w:rsid w:val="006743A1"/>
    <w:rsid w:val="0067440D"/>
    <w:rsid w:val="006746D9"/>
    <w:rsid w:val="00674739"/>
    <w:rsid w:val="006748C4"/>
    <w:rsid w:val="006749E8"/>
    <w:rsid w:val="006749F3"/>
    <w:rsid w:val="00674A07"/>
    <w:rsid w:val="00674CEA"/>
    <w:rsid w:val="00675333"/>
    <w:rsid w:val="006753DD"/>
    <w:rsid w:val="006754A4"/>
    <w:rsid w:val="0067556D"/>
    <w:rsid w:val="00675913"/>
    <w:rsid w:val="006759A9"/>
    <w:rsid w:val="00675F88"/>
    <w:rsid w:val="0067610C"/>
    <w:rsid w:val="006771C7"/>
    <w:rsid w:val="00677474"/>
    <w:rsid w:val="006777CD"/>
    <w:rsid w:val="00677841"/>
    <w:rsid w:val="006778A2"/>
    <w:rsid w:val="00677AFF"/>
    <w:rsid w:val="00677B94"/>
    <w:rsid w:val="00677CD3"/>
    <w:rsid w:val="00677EC8"/>
    <w:rsid w:val="006801DC"/>
    <w:rsid w:val="006804C7"/>
    <w:rsid w:val="006804DD"/>
    <w:rsid w:val="00680902"/>
    <w:rsid w:val="0068097C"/>
    <w:rsid w:val="00680CB5"/>
    <w:rsid w:val="00680D17"/>
    <w:rsid w:val="00680EB4"/>
    <w:rsid w:val="006811CC"/>
    <w:rsid w:val="006811FF"/>
    <w:rsid w:val="0068145A"/>
    <w:rsid w:val="006814EE"/>
    <w:rsid w:val="0068150D"/>
    <w:rsid w:val="006817C4"/>
    <w:rsid w:val="0068181D"/>
    <w:rsid w:val="00681A9A"/>
    <w:rsid w:val="00681C36"/>
    <w:rsid w:val="00681D51"/>
    <w:rsid w:val="00681DA6"/>
    <w:rsid w:val="00681EFB"/>
    <w:rsid w:val="00682049"/>
    <w:rsid w:val="0068274A"/>
    <w:rsid w:val="00682CAB"/>
    <w:rsid w:val="00682D1D"/>
    <w:rsid w:val="00682DD9"/>
    <w:rsid w:val="00683133"/>
    <w:rsid w:val="00683233"/>
    <w:rsid w:val="006833B2"/>
    <w:rsid w:val="0068342D"/>
    <w:rsid w:val="0068360A"/>
    <w:rsid w:val="00683786"/>
    <w:rsid w:val="0068396E"/>
    <w:rsid w:val="0068397A"/>
    <w:rsid w:val="00683A94"/>
    <w:rsid w:val="00683D10"/>
    <w:rsid w:val="00683E2C"/>
    <w:rsid w:val="00684192"/>
    <w:rsid w:val="00684302"/>
    <w:rsid w:val="00684A84"/>
    <w:rsid w:val="00684EE8"/>
    <w:rsid w:val="00684F92"/>
    <w:rsid w:val="00684FF9"/>
    <w:rsid w:val="00685526"/>
    <w:rsid w:val="0068559E"/>
    <w:rsid w:val="00685E67"/>
    <w:rsid w:val="0068657D"/>
    <w:rsid w:val="006866D3"/>
    <w:rsid w:val="00687042"/>
    <w:rsid w:val="006875CB"/>
    <w:rsid w:val="006876CA"/>
    <w:rsid w:val="00687799"/>
    <w:rsid w:val="00687856"/>
    <w:rsid w:val="00687874"/>
    <w:rsid w:val="006878B9"/>
    <w:rsid w:val="00687C2B"/>
    <w:rsid w:val="00687F36"/>
    <w:rsid w:val="0069039F"/>
    <w:rsid w:val="00690553"/>
    <w:rsid w:val="00690591"/>
    <w:rsid w:val="00690864"/>
    <w:rsid w:val="006909E2"/>
    <w:rsid w:val="00690DE4"/>
    <w:rsid w:val="006914FD"/>
    <w:rsid w:val="00691501"/>
    <w:rsid w:val="00691531"/>
    <w:rsid w:val="0069184E"/>
    <w:rsid w:val="00692042"/>
    <w:rsid w:val="006923BB"/>
    <w:rsid w:val="006924E4"/>
    <w:rsid w:val="006927A0"/>
    <w:rsid w:val="00692AF8"/>
    <w:rsid w:val="00692B4D"/>
    <w:rsid w:val="00692B53"/>
    <w:rsid w:val="00692E69"/>
    <w:rsid w:val="0069312B"/>
    <w:rsid w:val="00693236"/>
    <w:rsid w:val="0069326F"/>
    <w:rsid w:val="0069340D"/>
    <w:rsid w:val="006938CD"/>
    <w:rsid w:val="00693BC3"/>
    <w:rsid w:val="00693D7E"/>
    <w:rsid w:val="00693D97"/>
    <w:rsid w:val="0069425E"/>
    <w:rsid w:val="00694264"/>
    <w:rsid w:val="00694404"/>
    <w:rsid w:val="00694533"/>
    <w:rsid w:val="00694607"/>
    <w:rsid w:val="006946EA"/>
    <w:rsid w:val="00694725"/>
    <w:rsid w:val="00694767"/>
    <w:rsid w:val="0069479A"/>
    <w:rsid w:val="006949AF"/>
    <w:rsid w:val="00694CA3"/>
    <w:rsid w:val="00694D9B"/>
    <w:rsid w:val="00694DC7"/>
    <w:rsid w:val="00694EC5"/>
    <w:rsid w:val="00694FF8"/>
    <w:rsid w:val="00695274"/>
    <w:rsid w:val="006955B7"/>
    <w:rsid w:val="00695640"/>
    <w:rsid w:val="006956B4"/>
    <w:rsid w:val="00695BC2"/>
    <w:rsid w:val="00695CA4"/>
    <w:rsid w:val="00696154"/>
    <w:rsid w:val="006964EC"/>
    <w:rsid w:val="00696907"/>
    <w:rsid w:val="00696A0B"/>
    <w:rsid w:val="00696E5E"/>
    <w:rsid w:val="0069710D"/>
    <w:rsid w:val="0069736D"/>
    <w:rsid w:val="006975B4"/>
    <w:rsid w:val="006975D2"/>
    <w:rsid w:val="00697667"/>
    <w:rsid w:val="0069772F"/>
    <w:rsid w:val="006979A5"/>
    <w:rsid w:val="006979C6"/>
    <w:rsid w:val="00697C33"/>
    <w:rsid w:val="006A04CD"/>
    <w:rsid w:val="006A0AB6"/>
    <w:rsid w:val="006A0EE2"/>
    <w:rsid w:val="006A1224"/>
    <w:rsid w:val="006A12CD"/>
    <w:rsid w:val="006A1323"/>
    <w:rsid w:val="006A1969"/>
    <w:rsid w:val="006A1A33"/>
    <w:rsid w:val="006A1D45"/>
    <w:rsid w:val="006A2166"/>
    <w:rsid w:val="006A234B"/>
    <w:rsid w:val="006A2A91"/>
    <w:rsid w:val="006A2B00"/>
    <w:rsid w:val="006A2C0E"/>
    <w:rsid w:val="006A2C4E"/>
    <w:rsid w:val="006A2DF0"/>
    <w:rsid w:val="006A2E39"/>
    <w:rsid w:val="006A2EE3"/>
    <w:rsid w:val="006A2F82"/>
    <w:rsid w:val="006A32A8"/>
    <w:rsid w:val="006A349C"/>
    <w:rsid w:val="006A35FB"/>
    <w:rsid w:val="006A39BD"/>
    <w:rsid w:val="006A3E3C"/>
    <w:rsid w:val="006A3ED7"/>
    <w:rsid w:val="006A434A"/>
    <w:rsid w:val="006A43E4"/>
    <w:rsid w:val="006A596B"/>
    <w:rsid w:val="006A5980"/>
    <w:rsid w:val="006A5AF7"/>
    <w:rsid w:val="006A5C83"/>
    <w:rsid w:val="006A5CF9"/>
    <w:rsid w:val="006A5D93"/>
    <w:rsid w:val="006A5DAD"/>
    <w:rsid w:val="006A624D"/>
    <w:rsid w:val="006A685C"/>
    <w:rsid w:val="006A6970"/>
    <w:rsid w:val="006A6B3B"/>
    <w:rsid w:val="006A6F94"/>
    <w:rsid w:val="006A6FA8"/>
    <w:rsid w:val="006A6FEB"/>
    <w:rsid w:val="006A6FF7"/>
    <w:rsid w:val="006A706A"/>
    <w:rsid w:val="006A7431"/>
    <w:rsid w:val="006A74D2"/>
    <w:rsid w:val="006A75F2"/>
    <w:rsid w:val="006A7604"/>
    <w:rsid w:val="006A7824"/>
    <w:rsid w:val="006A78D0"/>
    <w:rsid w:val="006A79D0"/>
    <w:rsid w:val="006A7A07"/>
    <w:rsid w:val="006A7E1A"/>
    <w:rsid w:val="006A7FC9"/>
    <w:rsid w:val="006B0214"/>
    <w:rsid w:val="006B0AB1"/>
    <w:rsid w:val="006B0AD4"/>
    <w:rsid w:val="006B1174"/>
    <w:rsid w:val="006B16C6"/>
    <w:rsid w:val="006B18B7"/>
    <w:rsid w:val="006B19B7"/>
    <w:rsid w:val="006B1AE1"/>
    <w:rsid w:val="006B1B6C"/>
    <w:rsid w:val="006B1BD5"/>
    <w:rsid w:val="006B1E0C"/>
    <w:rsid w:val="006B27CB"/>
    <w:rsid w:val="006B322E"/>
    <w:rsid w:val="006B3A28"/>
    <w:rsid w:val="006B3A6A"/>
    <w:rsid w:val="006B3CFB"/>
    <w:rsid w:val="006B4511"/>
    <w:rsid w:val="006B4659"/>
    <w:rsid w:val="006B465A"/>
    <w:rsid w:val="006B4EAB"/>
    <w:rsid w:val="006B4F3E"/>
    <w:rsid w:val="006B4FCE"/>
    <w:rsid w:val="006B5065"/>
    <w:rsid w:val="006B56B3"/>
    <w:rsid w:val="006B5796"/>
    <w:rsid w:val="006B599B"/>
    <w:rsid w:val="006B5A2E"/>
    <w:rsid w:val="006B5D1D"/>
    <w:rsid w:val="006B5D83"/>
    <w:rsid w:val="006B6304"/>
    <w:rsid w:val="006B642B"/>
    <w:rsid w:val="006B658C"/>
    <w:rsid w:val="006B6A96"/>
    <w:rsid w:val="006B6B02"/>
    <w:rsid w:val="006B6DCC"/>
    <w:rsid w:val="006B6F1E"/>
    <w:rsid w:val="006B72E7"/>
    <w:rsid w:val="006B76A2"/>
    <w:rsid w:val="006B7932"/>
    <w:rsid w:val="006B79A7"/>
    <w:rsid w:val="006B7A2D"/>
    <w:rsid w:val="006B7A87"/>
    <w:rsid w:val="006B7D2B"/>
    <w:rsid w:val="006C02EA"/>
    <w:rsid w:val="006C0687"/>
    <w:rsid w:val="006C088C"/>
    <w:rsid w:val="006C116D"/>
    <w:rsid w:val="006C122A"/>
    <w:rsid w:val="006C1233"/>
    <w:rsid w:val="006C1390"/>
    <w:rsid w:val="006C181F"/>
    <w:rsid w:val="006C1BEB"/>
    <w:rsid w:val="006C1CF9"/>
    <w:rsid w:val="006C1DC3"/>
    <w:rsid w:val="006C1F75"/>
    <w:rsid w:val="006C220B"/>
    <w:rsid w:val="006C224D"/>
    <w:rsid w:val="006C2442"/>
    <w:rsid w:val="006C2471"/>
    <w:rsid w:val="006C2665"/>
    <w:rsid w:val="006C2A8C"/>
    <w:rsid w:val="006C2BA9"/>
    <w:rsid w:val="006C2C3A"/>
    <w:rsid w:val="006C2CF5"/>
    <w:rsid w:val="006C2EB2"/>
    <w:rsid w:val="006C2F74"/>
    <w:rsid w:val="006C3BAB"/>
    <w:rsid w:val="006C3C94"/>
    <w:rsid w:val="006C3DD2"/>
    <w:rsid w:val="006C4008"/>
    <w:rsid w:val="006C4901"/>
    <w:rsid w:val="006C4936"/>
    <w:rsid w:val="006C4BAB"/>
    <w:rsid w:val="006C4CA8"/>
    <w:rsid w:val="006C5592"/>
    <w:rsid w:val="006C56DC"/>
    <w:rsid w:val="006C578F"/>
    <w:rsid w:val="006C5C96"/>
    <w:rsid w:val="006C5F08"/>
    <w:rsid w:val="006C60A7"/>
    <w:rsid w:val="006C667B"/>
    <w:rsid w:val="006C71D5"/>
    <w:rsid w:val="006C7890"/>
    <w:rsid w:val="006C7D02"/>
    <w:rsid w:val="006C7D31"/>
    <w:rsid w:val="006C7D9F"/>
    <w:rsid w:val="006C7EA6"/>
    <w:rsid w:val="006D00C7"/>
    <w:rsid w:val="006D0389"/>
    <w:rsid w:val="006D074C"/>
    <w:rsid w:val="006D077A"/>
    <w:rsid w:val="006D0E95"/>
    <w:rsid w:val="006D1151"/>
    <w:rsid w:val="006D116B"/>
    <w:rsid w:val="006D1223"/>
    <w:rsid w:val="006D143A"/>
    <w:rsid w:val="006D1492"/>
    <w:rsid w:val="006D16DC"/>
    <w:rsid w:val="006D17A0"/>
    <w:rsid w:val="006D1A97"/>
    <w:rsid w:val="006D1B28"/>
    <w:rsid w:val="006D205E"/>
    <w:rsid w:val="006D21CD"/>
    <w:rsid w:val="006D2392"/>
    <w:rsid w:val="006D2430"/>
    <w:rsid w:val="006D2627"/>
    <w:rsid w:val="006D267B"/>
    <w:rsid w:val="006D2C15"/>
    <w:rsid w:val="006D2C21"/>
    <w:rsid w:val="006D2F88"/>
    <w:rsid w:val="006D3217"/>
    <w:rsid w:val="006D3300"/>
    <w:rsid w:val="006D339F"/>
    <w:rsid w:val="006D341C"/>
    <w:rsid w:val="006D362B"/>
    <w:rsid w:val="006D386A"/>
    <w:rsid w:val="006D3A8C"/>
    <w:rsid w:val="006D3C5B"/>
    <w:rsid w:val="006D40EF"/>
    <w:rsid w:val="006D4590"/>
    <w:rsid w:val="006D484E"/>
    <w:rsid w:val="006D49DF"/>
    <w:rsid w:val="006D4A06"/>
    <w:rsid w:val="006D4C00"/>
    <w:rsid w:val="006D4F47"/>
    <w:rsid w:val="006D541F"/>
    <w:rsid w:val="006D54CC"/>
    <w:rsid w:val="006D563E"/>
    <w:rsid w:val="006D57AA"/>
    <w:rsid w:val="006D5972"/>
    <w:rsid w:val="006D59D6"/>
    <w:rsid w:val="006D59DB"/>
    <w:rsid w:val="006D5F52"/>
    <w:rsid w:val="006D5FA7"/>
    <w:rsid w:val="006D6408"/>
    <w:rsid w:val="006D6558"/>
    <w:rsid w:val="006D65F1"/>
    <w:rsid w:val="006D6C22"/>
    <w:rsid w:val="006D6FAA"/>
    <w:rsid w:val="006D722E"/>
    <w:rsid w:val="006D760B"/>
    <w:rsid w:val="006D784F"/>
    <w:rsid w:val="006D7AF9"/>
    <w:rsid w:val="006D7B2D"/>
    <w:rsid w:val="006D7C96"/>
    <w:rsid w:val="006D7E6F"/>
    <w:rsid w:val="006D7F0F"/>
    <w:rsid w:val="006E068E"/>
    <w:rsid w:val="006E0852"/>
    <w:rsid w:val="006E08CC"/>
    <w:rsid w:val="006E0909"/>
    <w:rsid w:val="006E09F7"/>
    <w:rsid w:val="006E0AE8"/>
    <w:rsid w:val="006E0F20"/>
    <w:rsid w:val="006E1535"/>
    <w:rsid w:val="006E1546"/>
    <w:rsid w:val="006E158B"/>
    <w:rsid w:val="006E1669"/>
    <w:rsid w:val="006E196B"/>
    <w:rsid w:val="006E1A50"/>
    <w:rsid w:val="006E1BE6"/>
    <w:rsid w:val="006E1CA5"/>
    <w:rsid w:val="006E1D36"/>
    <w:rsid w:val="006E2090"/>
    <w:rsid w:val="006E220D"/>
    <w:rsid w:val="006E241A"/>
    <w:rsid w:val="006E28FC"/>
    <w:rsid w:val="006E2AA6"/>
    <w:rsid w:val="006E2BE9"/>
    <w:rsid w:val="006E3112"/>
    <w:rsid w:val="006E31A8"/>
    <w:rsid w:val="006E3507"/>
    <w:rsid w:val="006E3802"/>
    <w:rsid w:val="006E388C"/>
    <w:rsid w:val="006E3A24"/>
    <w:rsid w:val="006E3CAD"/>
    <w:rsid w:val="006E4006"/>
    <w:rsid w:val="006E42FD"/>
    <w:rsid w:val="006E44E3"/>
    <w:rsid w:val="006E45C1"/>
    <w:rsid w:val="006E482D"/>
    <w:rsid w:val="006E4971"/>
    <w:rsid w:val="006E4A38"/>
    <w:rsid w:val="006E4B21"/>
    <w:rsid w:val="006E4B56"/>
    <w:rsid w:val="006E4F9D"/>
    <w:rsid w:val="006E51C5"/>
    <w:rsid w:val="006E5359"/>
    <w:rsid w:val="006E5487"/>
    <w:rsid w:val="006E5550"/>
    <w:rsid w:val="006E58B1"/>
    <w:rsid w:val="006E5B18"/>
    <w:rsid w:val="006E5C00"/>
    <w:rsid w:val="006E5F4F"/>
    <w:rsid w:val="006E6088"/>
    <w:rsid w:val="006E63A6"/>
    <w:rsid w:val="006E63E0"/>
    <w:rsid w:val="006E67F4"/>
    <w:rsid w:val="006E76C6"/>
    <w:rsid w:val="006E7843"/>
    <w:rsid w:val="006E7962"/>
    <w:rsid w:val="006E7AAB"/>
    <w:rsid w:val="006F05DD"/>
    <w:rsid w:val="006F05EA"/>
    <w:rsid w:val="006F0756"/>
    <w:rsid w:val="006F0BCC"/>
    <w:rsid w:val="006F0DD3"/>
    <w:rsid w:val="006F0F66"/>
    <w:rsid w:val="006F1458"/>
    <w:rsid w:val="006F164D"/>
    <w:rsid w:val="006F1A09"/>
    <w:rsid w:val="006F1A39"/>
    <w:rsid w:val="006F1A3C"/>
    <w:rsid w:val="006F1DC9"/>
    <w:rsid w:val="006F2057"/>
    <w:rsid w:val="006F2091"/>
    <w:rsid w:val="006F26C6"/>
    <w:rsid w:val="006F2BC6"/>
    <w:rsid w:val="006F31E8"/>
    <w:rsid w:val="006F3357"/>
    <w:rsid w:val="006F355D"/>
    <w:rsid w:val="006F3781"/>
    <w:rsid w:val="006F37C4"/>
    <w:rsid w:val="006F37C5"/>
    <w:rsid w:val="006F3818"/>
    <w:rsid w:val="006F39F7"/>
    <w:rsid w:val="006F3B9A"/>
    <w:rsid w:val="006F3C7C"/>
    <w:rsid w:val="006F3E7B"/>
    <w:rsid w:val="006F40F7"/>
    <w:rsid w:val="006F4284"/>
    <w:rsid w:val="006F4412"/>
    <w:rsid w:val="006F4429"/>
    <w:rsid w:val="006F4879"/>
    <w:rsid w:val="006F4C91"/>
    <w:rsid w:val="006F4DE9"/>
    <w:rsid w:val="006F4DF0"/>
    <w:rsid w:val="006F4F7D"/>
    <w:rsid w:val="006F5549"/>
    <w:rsid w:val="006F5600"/>
    <w:rsid w:val="006F566E"/>
    <w:rsid w:val="006F5751"/>
    <w:rsid w:val="006F5B37"/>
    <w:rsid w:val="006F5C6C"/>
    <w:rsid w:val="006F60E8"/>
    <w:rsid w:val="006F63F0"/>
    <w:rsid w:val="006F66FF"/>
    <w:rsid w:val="006F6708"/>
    <w:rsid w:val="006F685A"/>
    <w:rsid w:val="006F6990"/>
    <w:rsid w:val="006F6B02"/>
    <w:rsid w:val="006F6D78"/>
    <w:rsid w:val="006F70A0"/>
    <w:rsid w:val="006F713C"/>
    <w:rsid w:val="006F724E"/>
    <w:rsid w:val="006F7319"/>
    <w:rsid w:val="006F7334"/>
    <w:rsid w:val="006F7381"/>
    <w:rsid w:val="006F7538"/>
    <w:rsid w:val="006F75A0"/>
    <w:rsid w:val="006F776C"/>
    <w:rsid w:val="006F77A8"/>
    <w:rsid w:val="006F78F1"/>
    <w:rsid w:val="006F7947"/>
    <w:rsid w:val="006F7B35"/>
    <w:rsid w:val="006F7B7B"/>
    <w:rsid w:val="006F7D23"/>
    <w:rsid w:val="0070034A"/>
    <w:rsid w:val="007004CD"/>
    <w:rsid w:val="0070052D"/>
    <w:rsid w:val="00700C91"/>
    <w:rsid w:val="00700E67"/>
    <w:rsid w:val="0070106A"/>
    <w:rsid w:val="007011D9"/>
    <w:rsid w:val="00701590"/>
    <w:rsid w:val="007016D3"/>
    <w:rsid w:val="007016F9"/>
    <w:rsid w:val="00701817"/>
    <w:rsid w:val="007019AA"/>
    <w:rsid w:val="00701A8E"/>
    <w:rsid w:val="00701B9F"/>
    <w:rsid w:val="00701C1D"/>
    <w:rsid w:val="00701DD5"/>
    <w:rsid w:val="0070249F"/>
    <w:rsid w:val="007024AB"/>
    <w:rsid w:val="0070278B"/>
    <w:rsid w:val="00702C35"/>
    <w:rsid w:val="00702CF8"/>
    <w:rsid w:val="00702D05"/>
    <w:rsid w:val="007031FF"/>
    <w:rsid w:val="0070323F"/>
    <w:rsid w:val="0070334D"/>
    <w:rsid w:val="007038B0"/>
    <w:rsid w:val="007038C3"/>
    <w:rsid w:val="007038FB"/>
    <w:rsid w:val="00703BE6"/>
    <w:rsid w:val="0070419F"/>
    <w:rsid w:val="007049D2"/>
    <w:rsid w:val="00704A45"/>
    <w:rsid w:val="00704C45"/>
    <w:rsid w:val="00704C4F"/>
    <w:rsid w:val="007053B4"/>
    <w:rsid w:val="007054AA"/>
    <w:rsid w:val="00705520"/>
    <w:rsid w:val="00705625"/>
    <w:rsid w:val="00705875"/>
    <w:rsid w:val="007058B7"/>
    <w:rsid w:val="007059E6"/>
    <w:rsid w:val="00705ABF"/>
    <w:rsid w:val="00706145"/>
    <w:rsid w:val="007064F0"/>
    <w:rsid w:val="00706796"/>
    <w:rsid w:val="00706830"/>
    <w:rsid w:val="007069AC"/>
    <w:rsid w:val="00706D58"/>
    <w:rsid w:val="00706DCB"/>
    <w:rsid w:val="0070709C"/>
    <w:rsid w:val="0070715E"/>
    <w:rsid w:val="007071E7"/>
    <w:rsid w:val="007076D7"/>
    <w:rsid w:val="0070784C"/>
    <w:rsid w:val="007078AA"/>
    <w:rsid w:val="00707B22"/>
    <w:rsid w:val="00707E6F"/>
    <w:rsid w:val="00707F9E"/>
    <w:rsid w:val="0071005B"/>
    <w:rsid w:val="00710103"/>
    <w:rsid w:val="00710529"/>
    <w:rsid w:val="007105A7"/>
    <w:rsid w:val="00710A31"/>
    <w:rsid w:val="00710B34"/>
    <w:rsid w:val="00711243"/>
    <w:rsid w:val="0071129B"/>
    <w:rsid w:val="007117C5"/>
    <w:rsid w:val="00711934"/>
    <w:rsid w:val="00711A4E"/>
    <w:rsid w:val="00711D32"/>
    <w:rsid w:val="00712093"/>
    <w:rsid w:val="00712457"/>
    <w:rsid w:val="00712691"/>
    <w:rsid w:val="00712B34"/>
    <w:rsid w:val="00712E3F"/>
    <w:rsid w:val="0071326B"/>
    <w:rsid w:val="007133ED"/>
    <w:rsid w:val="00713521"/>
    <w:rsid w:val="00713ADC"/>
    <w:rsid w:val="00713CD8"/>
    <w:rsid w:val="00713E70"/>
    <w:rsid w:val="007140DE"/>
    <w:rsid w:val="0071420A"/>
    <w:rsid w:val="007142FE"/>
    <w:rsid w:val="0071500B"/>
    <w:rsid w:val="007153B2"/>
    <w:rsid w:val="00715506"/>
    <w:rsid w:val="00715635"/>
    <w:rsid w:val="00715759"/>
    <w:rsid w:val="00715D0E"/>
    <w:rsid w:val="00715D64"/>
    <w:rsid w:val="0071617C"/>
    <w:rsid w:val="00716368"/>
    <w:rsid w:val="0071655F"/>
    <w:rsid w:val="0071656C"/>
    <w:rsid w:val="007167DB"/>
    <w:rsid w:val="00716BB5"/>
    <w:rsid w:val="00717093"/>
    <w:rsid w:val="0071736B"/>
    <w:rsid w:val="00717635"/>
    <w:rsid w:val="007177EA"/>
    <w:rsid w:val="007177FF"/>
    <w:rsid w:val="007179F3"/>
    <w:rsid w:val="007179F8"/>
    <w:rsid w:val="00717B10"/>
    <w:rsid w:val="00717C9C"/>
    <w:rsid w:val="00717D8F"/>
    <w:rsid w:val="00720680"/>
    <w:rsid w:val="00720FD6"/>
    <w:rsid w:val="0072114C"/>
    <w:rsid w:val="007211B8"/>
    <w:rsid w:val="007211C6"/>
    <w:rsid w:val="00721317"/>
    <w:rsid w:val="007213EC"/>
    <w:rsid w:val="0072161E"/>
    <w:rsid w:val="007217A7"/>
    <w:rsid w:val="00721991"/>
    <w:rsid w:val="00721DB6"/>
    <w:rsid w:val="00721E67"/>
    <w:rsid w:val="00721ED4"/>
    <w:rsid w:val="00721EE6"/>
    <w:rsid w:val="00722382"/>
    <w:rsid w:val="00722450"/>
    <w:rsid w:val="0072275C"/>
    <w:rsid w:val="0072279E"/>
    <w:rsid w:val="007229FE"/>
    <w:rsid w:val="00722A21"/>
    <w:rsid w:val="00722A99"/>
    <w:rsid w:val="00722B0C"/>
    <w:rsid w:val="00722B64"/>
    <w:rsid w:val="00722EB3"/>
    <w:rsid w:val="00722F7B"/>
    <w:rsid w:val="007231A0"/>
    <w:rsid w:val="007232D0"/>
    <w:rsid w:val="007233F7"/>
    <w:rsid w:val="007236CD"/>
    <w:rsid w:val="00723A24"/>
    <w:rsid w:val="00723B0A"/>
    <w:rsid w:val="00723C3C"/>
    <w:rsid w:val="00724073"/>
    <w:rsid w:val="007240B9"/>
    <w:rsid w:val="00724121"/>
    <w:rsid w:val="00724173"/>
    <w:rsid w:val="00724312"/>
    <w:rsid w:val="007245C9"/>
    <w:rsid w:val="007245CF"/>
    <w:rsid w:val="0072476F"/>
    <w:rsid w:val="00724C1F"/>
    <w:rsid w:val="00724FB8"/>
    <w:rsid w:val="007251F7"/>
    <w:rsid w:val="00725406"/>
    <w:rsid w:val="0072573C"/>
    <w:rsid w:val="007257FB"/>
    <w:rsid w:val="0072592E"/>
    <w:rsid w:val="00725B4F"/>
    <w:rsid w:val="00725E1E"/>
    <w:rsid w:val="00725F18"/>
    <w:rsid w:val="007263C9"/>
    <w:rsid w:val="00726597"/>
    <w:rsid w:val="0072662F"/>
    <w:rsid w:val="00726876"/>
    <w:rsid w:val="00726C14"/>
    <w:rsid w:val="00727060"/>
    <w:rsid w:val="007274AA"/>
    <w:rsid w:val="00727BF6"/>
    <w:rsid w:val="00727CDE"/>
    <w:rsid w:val="00727D04"/>
    <w:rsid w:val="00727E31"/>
    <w:rsid w:val="007300E2"/>
    <w:rsid w:val="00730653"/>
    <w:rsid w:val="00730A86"/>
    <w:rsid w:val="00730B20"/>
    <w:rsid w:val="00730F9A"/>
    <w:rsid w:val="00731417"/>
    <w:rsid w:val="007315B5"/>
    <w:rsid w:val="0073176A"/>
    <w:rsid w:val="00731E71"/>
    <w:rsid w:val="00731EB6"/>
    <w:rsid w:val="0073207B"/>
    <w:rsid w:val="00732090"/>
    <w:rsid w:val="007320C8"/>
    <w:rsid w:val="007323E8"/>
    <w:rsid w:val="00733090"/>
    <w:rsid w:val="00733A78"/>
    <w:rsid w:val="00733BA0"/>
    <w:rsid w:val="00733C70"/>
    <w:rsid w:val="00733DC9"/>
    <w:rsid w:val="007340A0"/>
    <w:rsid w:val="00734232"/>
    <w:rsid w:val="007342CB"/>
    <w:rsid w:val="007343ED"/>
    <w:rsid w:val="007345C8"/>
    <w:rsid w:val="00734756"/>
    <w:rsid w:val="0073485C"/>
    <w:rsid w:val="0073487F"/>
    <w:rsid w:val="0073492B"/>
    <w:rsid w:val="007349E9"/>
    <w:rsid w:val="00734B89"/>
    <w:rsid w:val="00735082"/>
    <w:rsid w:val="007351FF"/>
    <w:rsid w:val="00735412"/>
    <w:rsid w:val="00735422"/>
    <w:rsid w:val="0073547E"/>
    <w:rsid w:val="007354B1"/>
    <w:rsid w:val="007357A1"/>
    <w:rsid w:val="00735896"/>
    <w:rsid w:val="00735A86"/>
    <w:rsid w:val="00735FAE"/>
    <w:rsid w:val="00736049"/>
    <w:rsid w:val="0073632D"/>
    <w:rsid w:val="007364BE"/>
    <w:rsid w:val="00736628"/>
    <w:rsid w:val="00736629"/>
    <w:rsid w:val="007366D6"/>
    <w:rsid w:val="007367C0"/>
    <w:rsid w:val="00736833"/>
    <w:rsid w:val="00736A12"/>
    <w:rsid w:val="00736DD0"/>
    <w:rsid w:val="00736EB0"/>
    <w:rsid w:val="00737438"/>
    <w:rsid w:val="00737528"/>
    <w:rsid w:val="0073792C"/>
    <w:rsid w:val="00737C74"/>
    <w:rsid w:val="00740411"/>
    <w:rsid w:val="00740692"/>
    <w:rsid w:val="00740A7D"/>
    <w:rsid w:val="00740B55"/>
    <w:rsid w:val="00740B66"/>
    <w:rsid w:val="00740C81"/>
    <w:rsid w:val="00740CD2"/>
    <w:rsid w:val="00740D35"/>
    <w:rsid w:val="00740D62"/>
    <w:rsid w:val="00740F31"/>
    <w:rsid w:val="00741037"/>
    <w:rsid w:val="007410A6"/>
    <w:rsid w:val="00741661"/>
    <w:rsid w:val="00741774"/>
    <w:rsid w:val="00741A31"/>
    <w:rsid w:val="00741B31"/>
    <w:rsid w:val="00741D9F"/>
    <w:rsid w:val="00742124"/>
    <w:rsid w:val="00742161"/>
    <w:rsid w:val="0074219A"/>
    <w:rsid w:val="00742227"/>
    <w:rsid w:val="00742283"/>
    <w:rsid w:val="00742505"/>
    <w:rsid w:val="00742758"/>
    <w:rsid w:val="00742928"/>
    <w:rsid w:val="007429AD"/>
    <w:rsid w:val="00742C26"/>
    <w:rsid w:val="00742C79"/>
    <w:rsid w:val="00743997"/>
    <w:rsid w:val="00744122"/>
    <w:rsid w:val="007441DE"/>
    <w:rsid w:val="00744330"/>
    <w:rsid w:val="0074435C"/>
    <w:rsid w:val="00744B2D"/>
    <w:rsid w:val="00744B30"/>
    <w:rsid w:val="00745234"/>
    <w:rsid w:val="007453AE"/>
    <w:rsid w:val="00745466"/>
    <w:rsid w:val="00745475"/>
    <w:rsid w:val="0074565C"/>
    <w:rsid w:val="00745A10"/>
    <w:rsid w:val="00745B66"/>
    <w:rsid w:val="00745D5A"/>
    <w:rsid w:val="007460C7"/>
    <w:rsid w:val="007460D4"/>
    <w:rsid w:val="007461C7"/>
    <w:rsid w:val="007468B8"/>
    <w:rsid w:val="00746DFC"/>
    <w:rsid w:val="00746EE1"/>
    <w:rsid w:val="00746F13"/>
    <w:rsid w:val="00747009"/>
    <w:rsid w:val="007471C4"/>
    <w:rsid w:val="0074729E"/>
    <w:rsid w:val="00747807"/>
    <w:rsid w:val="00747A5A"/>
    <w:rsid w:val="00747AAE"/>
    <w:rsid w:val="00747AF7"/>
    <w:rsid w:val="00747CE1"/>
    <w:rsid w:val="00747E8A"/>
    <w:rsid w:val="00747F33"/>
    <w:rsid w:val="00747F60"/>
    <w:rsid w:val="007501FE"/>
    <w:rsid w:val="00750524"/>
    <w:rsid w:val="00750618"/>
    <w:rsid w:val="0075063C"/>
    <w:rsid w:val="007508A6"/>
    <w:rsid w:val="00750D08"/>
    <w:rsid w:val="007510DC"/>
    <w:rsid w:val="007510F5"/>
    <w:rsid w:val="007511C5"/>
    <w:rsid w:val="007512F9"/>
    <w:rsid w:val="007517E7"/>
    <w:rsid w:val="00751871"/>
    <w:rsid w:val="00751A89"/>
    <w:rsid w:val="00751AB2"/>
    <w:rsid w:val="00751B8F"/>
    <w:rsid w:val="00751E08"/>
    <w:rsid w:val="007521CF"/>
    <w:rsid w:val="007527E0"/>
    <w:rsid w:val="00752D5A"/>
    <w:rsid w:val="00752DD6"/>
    <w:rsid w:val="00752F79"/>
    <w:rsid w:val="0075315A"/>
    <w:rsid w:val="007531C7"/>
    <w:rsid w:val="0075349B"/>
    <w:rsid w:val="00753880"/>
    <w:rsid w:val="00753926"/>
    <w:rsid w:val="00753DD0"/>
    <w:rsid w:val="00753E8F"/>
    <w:rsid w:val="0075404D"/>
    <w:rsid w:val="00754085"/>
    <w:rsid w:val="007547F8"/>
    <w:rsid w:val="00754850"/>
    <w:rsid w:val="007549C4"/>
    <w:rsid w:val="00754C14"/>
    <w:rsid w:val="00754C3B"/>
    <w:rsid w:val="00754DFA"/>
    <w:rsid w:val="00754E0A"/>
    <w:rsid w:val="00755068"/>
    <w:rsid w:val="00755284"/>
    <w:rsid w:val="0075534F"/>
    <w:rsid w:val="0075539A"/>
    <w:rsid w:val="0075564C"/>
    <w:rsid w:val="007556F3"/>
    <w:rsid w:val="0075585A"/>
    <w:rsid w:val="0075587B"/>
    <w:rsid w:val="007559C9"/>
    <w:rsid w:val="00755A16"/>
    <w:rsid w:val="00755A83"/>
    <w:rsid w:val="00756003"/>
    <w:rsid w:val="00756047"/>
    <w:rsid w:val="0075607B"/>
    <w:rsid w:val="007562D1"/>
    <w:rsid w:val="0075640B"/>
    <w:rsid w:val="0075658C"/>
    <w:rsid w:val="007566A7"/>
    <w:rsid w:val="00756892"/>
    <w:rsid w:val="007568C4"/>
    <w:rsid w:val="00756BB9"/>
    <w:rsid w:val="00756C7E"/>
    <w:rsid w:val="00756FB4"/>
    <w:rsid w:val="007571DE"/>
    <w:rsid w:val="007574E4"/>
    <w:rsid w:val="007578BF"/>
    <w:rsid w:val="007579D3"/>
    <w:rsid w:val="00757A06"/>
    <w:rsid w:val="00757BFE"/>
    <w:rsid w:val="00757E2B"/>
    <w:rsid w:val="00757E51"/>
    <w:rsid w:val="0076056F"/>
    <w:rsid w:val="00760585"/>
    <w:rsid w:val="00760916"/>
    <w:rsid w:val="00760AFD"/>
    <w:rsid w:val="00760B48"/>
    <w:rsid w:val="00760C5B"/>
    <w:rsid w:val="0076119E"/>
    <w:rsid w:val="00761263"/>
    <w:rsid w:val="007614F8"/>
    <w:rsid w:val="00761CA2"/>
    <w:rsid w:val="00761E0C"/>
    <w:rsid w:val="00762159"/>
    <w:rsid w:val="0076215D"/>
    <w:rsid w:val="00762382"/>
    <w:rsid w:val="007626CC"/>
    <w:rsid w:val="007630E5"/>
    <w:rsid w:val="007635BE"/>
    <w:rsid w:val="00763806"/>
    <w:rsid w:val="00763A9A"/>
    <w:rsid w:val="00763EE4"/>
    <w:rsid w:val="00763F73"/>
    <w:rsid w:val="007642B8"/>
    <w:rsid w:val="00764618"/>
    <w:rsid w:val="00764F34"/>
    <w:rsid w:val="007651DF"/>
    <w:rsid w:val="0076522E"/>
    <w:rsid w:val="00765314"/>
    <w:rsid w:val="0076555E"/>
    <w:rsid w:val="007655B6"/>
    <w:rsid w:val="00765603"/>
    <w:rsid w:val="007656AA"/>
    <w:rsid w:val="00765754"/>
    <w:rsid w:val="007657F8"/>
    <w:rsid w:val="007659C0"/>
    <w:rsid w:val="00765BBC"/>
    <w:rsid w:val="00765D00"/>
    <w:rsid w:val="0076625C"/>
    <w:rsid w:val="0076648A"/>
    <w:rsid w:val="00766BBE"/>
    <w:rsid w:val="00766E48"/>
    <w:rsid w:val="00766EC1"/>
    <w:rsid w:val="00767285"/>
    <w:rsid w:val="007673E4"/>
    <w:rsid w:val="007676B0"/>
    <w:rsid w:val="007676CD"/>
    <w:rsid w:val="007677E9"/>
    <w:rsid w:val="00767F55"/>
    <w:rsid w:val="007700BF"/>
    <w:rsid w:val="007700C6"/>
    <w:rsid w:val="007705CD"/>
    <w:rsid w:val="007706CD"/>
    <w:rsid w:val="007708C2"/>
    <w:rsid w:val="00770AB4"/>
    <w:rsid w:val="00770B7A"/>
    <w:rsid w:val="00770BED"/>
    <w:rsid w:val="00770C44"/>
    <w:rsid w:val="00770C6F"/>
    <w:rsid w:val="00770C99"/>
    <w:rsid w:val="00770E0F"/>
    <w:rsid w:val="00771336"/>
    <w:rsid w:val="007715E5"/>
    <w:rsid w:val="00771AFF"/>
    <w:rsid w:val="00771F3F"/>
    <w:rsid w:val="00772125"/>
    <w:rsid w:val="00772243"/>
    <w:rsid w:val="007723AC"/>
    <w:rsid w:val="007723C5"/>
    <w:rsid w:val="00772B34"/>
    <w:rsid w:val="00772B44"/>
    <w:rsid w:val="00772E57"/>
    <w:rsid w:val="00772EA6"/>
    <w:rsid w:val="00772F72"/>
    <w:rsid w:val="00772FF6"/>
    <w:rsid w:val="00773420"/>
    <w:rsid w:val="0077352F"/>
    <w:rsid w:val="00773537"/>
    <w:rsid w:val="007736E4"/>
    <w:rsid w:val="007739A1"/>
    <w:rsid w:val="00773B6B"/>
    <w:rsid w:val="00773C1B"/>
    <w:rsid w:val="00773DE4"/>
    <w:rsid w:val="00773FDF"/>
    <w:rsid w:val="007742DB"/>
    <w:rsid w:val="00774321"/>
    <w:rsid w:val="007743D8"/>
    <w:rsid w:val="00774593"/>
    <w:rsid w:val="00774883"/>
    <w:rsid w:val="0077507C"/>
    <w:rsid w:val="007751EB"/>
    <w:rsid w:val="0077584D"/>
    <w:rsid w:val="007758DB"/>
    <w:rsid w:val="007759D3"/>
    <w:rsid w:val="00775A53"/>
    <w:rsid w:val="00775C04"/>
    <w:rsid w:val="00775D97"/>
    <w:rsid w:val="007761E0"/>
    <w:rsid w:val="00776A72"/>
    <w:rsid w:val="00776CB3"/>
    <w:rsid w:val="00776DE7"/>
    <w:rsid w:val="00777017"/>
    <w:rsid w:val="0077706C"/>
    <w:rsid w:val="00777079"/>
    <w:rsid w:val="00777289"/>
    <w:rsid w:val="007777FD"/>
    <w:rsid w:val="00777924"/>
    <w:rsid w:val="00777E56"/>
    <w:rsid w:val="00780042"/>
    <w:rsid w:val="0078013A"/>
    <w:rsid w:val="00780183"/>
    <w:rsid w:val="007802A5"/>
    <w:rsid w:val="007805B2"/>
    <w:rsid w:val="0078071E"/>
    <w:rsid w:val="00780CD4"/>
    <w:rsid w:val="00780DB4"/>
    <w:rsid w:val="00780F94"/>
    <w:rsid w:val="0078119E"/>
    <w:rsid w:val="00781473"/>
    <w:rsid w:val="0078149B"/>
    <w:rsid w:val="007816B8"/>
    <w:rsid w:val="00781868"/>
    <w:rsid w:val="00781B62"/>
    <w:rsid w:val="00781B84"/>
    <w:rsid w:val="00781CD3"/>
    <w:rsid w:val="00781CDE"/>
    <w:rsid w:val="00781D22"/>
    <w:rsid w:val="00781D54"/>
    <w:rsid w:val="00781DAB"/>
    <w:rsid w:val="00781F56"/>
    <w:rsid w:val="00781FC2"/>
    <w:rsid w:val="007820BE"/>
    <w:rsid w:val="00782365"/>
    <w:rsid w:val="007823C7"/>
    <w:rsid w:val="007826F4"/>
    <w:rsid w:val="007827EC"/>
    <w:rsid w:val="00782841"/>
    <w:rsid w:val="007828F0"/>
    <w:rsid w:val="00782DE5"/>
    <w:rsid w:val="00783448"/>
    <w:rsid w:val="007834F2"/>
    <w:rsid w:val="00783747"/>
    <w:rsid w:val="00783784"/>
    <w:rsid w:val="00783869"/>
    <w:rsid w:val="00783BA4"/>
    <w:rsid w:val="0078464B"/>
    <w:rsid w:val="007848C1"/>
    <w:rsid w:val="00784BD4"/>
    <w:rsid w:val="00784BFE"/>
    <w:rsid w:val="00784F62"/>
    <w:rsid w:val="007851A7"/>
    <w:rsid w:val="007853A7"/>
    <w:rsid w:val="00785412"/>
    <w:rsid w:val="007859CB"/>
    <w:rsid w:val="00785D69"/>
    <w:rsid w:val="00785F69"/>
    <w:rsid w:val="007861B7"/>
    <w:rsid w:val="0078666A"/>
    <w:rsid w:val="0078666B"/>
    <w:rsid w:val="0078672B"/>
    <w:rsid w:val="00786C5B"/>
    <w:rsid w:val="00786EE6"/>
    <w:rsid w:val="007872AE"/>
    <w:rsid w:val="0078744F"/>
    <w:rsid w:val="0078775B"/>
    <w:rsid w:val="00787889"/>
    <w:rsid w:val="007878E5"/>
    <w:rsid w:val="00787BD7"/>
    <w:rsid w:val="00787C90"/>
    <w:rsid w:val="00787C96"/>
    <w:rsid w:val="00787DD2"/>
    <w:rsid w:val="00787E95"/>
    <w:rsid w:val="00787E9B"/>
    <w:rsid w:val="007900BE"/>
    <w:rsid w:val="0079030F"/>
    <w:rsid w:val="00790418"/>
    <w:rsid w:val="0079041C"/>
    <w:rsid w:val="00790450"/>
    <w:rsid w:val="007906EF"/>
    <w:rsid w:val="007906FC"/>
    <w:rsid w:val="00790B89"/>
    <w:rsid w:val="00790BC2"/>
    <w:rsid w:val="007910F5"/>
    <w:rsid w:val="007914F9"/>
    <w:rsid w:val="00791830"/>
    <w:rsid w:val="00792108"/>
    <w:rsid w:val="0079258C"/>
    <w:rsid w:val="007928EF"/>
    <w:rsid w:val="00792D4C"/>
    <w:rsid w:val="00793112"/>
    <w:rsid w:val="00793215"/>
    <w:rsid w:val="0079341F"/>
    <w:rsid w:val="00793536"/>
    <w:rsid w:val="007935B8"/>
    <w:rsid w:val="00793608"/>
    <w:rsid w:val="0079379A"/>
    <w:rsid w:val="00793B05"/>
    <w:rsid w:val="00794127"/>
    <w:rsid w:val="007941E1"/>
    <w:rsid w:val="00794748"/>
    <w:rsid w:val="007947D5"/>
    <w:rsid w:val="0079490C"/>
    <w:rsid w:val="00794A3A"/>
    <w:rsid w:val="00794AC8"/>
    <w:rsid w:val="00794DF1"/>
    <w:rsid w:val="007951F2"/>
    <w:rsid w:val="00795256"/>
    <w:rsid w:val="00795723"/>
    <w:rsid w:val="0079583D"/>
    <w:rsid w:val="00795875"/>
    <w:rsid w:val="0079597E"/>
    <w:rsid w:val="00795CB2"/>
    <w:rsid w:val="00795E0B"/>
    <w:rsid w:val="00795E72"/>
    <w:rsid w:val="00795F58"/>
    <w:rsid w:val="00796052"/>
    <w:rsid w:val="007965FE"/>
    <w:rsid w:val="00796882"/>
    <w:rsid w:val="00796E8D"/>
    <w:rsid w:val="007970B4"/>
    <w:rsid w:val="0079712F"/>
    <w:rsid w:val="007971E2"/>
    <w:rsid w:val="00797646"/>
    <w:rsid w:val="007977C0"/>
    <w:rsid w:val="007979F9"/>
    <w:rsid w:val="00797A91"/>
    <w:rsid w:val="00797BA8"/>
    <w:rsid w:val="00797EAE"/>
    <w:rsid w:val="007A002F"/>
    <w:rsid w:val="007A0335"/>
    <w:rsid w:val="007A03C2"/>
    <w:rsid w:val="007A06B5"/>
    <w:rsid w:val="007A0991"/>
    <w:rsid w:val="007A0BE3"/>
    <w:rsid w:val="007A0F0D"/>
    <w:rsid w:val="007A135D"/>
    <w:rsid w:val="007A1A67"/>
    <w:rsid w:val="007A1E11"/>
    <w:rsid w:val="007A1E7B"/>
    <w:rsid w:val="007A219D"/>
    <w:rsid w:val="007A224A"/>
    <w:rsid w:val="007A25E4"/>
    <w:rsid w:val="007A277D"/>
    <w:rsid w:val="007A28F1"/>
    <w:rsid w:val="007A2995"/>
    <w:rsid w:val="007A2B5E"/>
    <w:rsid w:val="007A2DF9"/>
    <w:rsid w:val="007A3156"/>
    <w:rsid w:val="007A32CC"/>
    <w:rsid w:val="007A33DC"/>
    <w:rsid w:val="007A33F2"/>
    <w:rsid w:val="007A3A26"/>
    <w:rsid w:val="007A3C30"/>
    <w:rsid w:val="007A3C6A"/>
    <w:rsid w:val="007A3E66"/>
    <w:rsid w:val="007A40FA"/>
    <w:rsid w:val="007A418B"/>
    <w:rsid w:val="007A41F6"/>
    <w:rsid w:val="007A42E8"/>
    <w:rsid w:val="007A434E"/>
    <w:rsid w:val="007A4368"/>
    <w:rsid w:val="007A46EC"/>
    <w:rsid w:val="007A483F"/>
    <w:rsid w:val="007A49B8"/>
    <w:rsid w:val="007A4BD4"/>
    <w:rsid w:val="007A4BE2"/>
    <w:rsid w:val="007A4D3B"/>
    <w:rsid w:val="007A4DC8"/>
    <w:rsid w:val="007A4ED8"/>
    <w:rsid w:val="007A515E"/>
    <w:rsid w:val="007A544D"/>
    <w:rsid w:val="007A564A"/>
    <w:rsid w:val="007A612A"/>
    <w:rsid w:val="007A634A"/>
    <w:rsid w:val="007A6590"/>
    <w:rsid w:val="007A69BB"/>
    <w:rsid w:val="007A6AAE"/>
    <w:rsid w:val="007A6DA3"/>
    <w:rsid w:val="007A7208"/>
    <w:rsid w:val="007A7538"/>
    <w:rsid w:val="007A7716"/>
    <w:rsid w:val="007A7846"/>
    <w:rsid w:val="007B00C7"/>
    <w:rsid w:val="007B00D7"/>
    <w:rsid w:val="007B00ED"/>
    <w:rsid w:val="007B0101"/>
    <w:rsid w:val="007B032C"/>
    <w:rsid w:val="007B0344"/>
    <w:rsid w:val="007B07D0"/>
    <w:rsid w:val="007B07EB"/>
    <w:rsid w:val="007B07F6"/>
    <w:rsid w:val="007B08DE"/>
    <w:rsid w:val="007B1151"/>
    <w:rsid w:val="007B13D1"/>
    <w:rsid w:val="007B142A"/>
    <w:rsid w:val="007B1717"/>
    <w:rsid w:val="007B1EBF"/>
    <w:rsid w:val="007B2142"/>
    <w:rsid w:val="007B24C7"/>
    <w:rsid w:val="007B2B2A"/>
    <w:rsid w:val="007B2C82"/>
    <w:rsid w:val="007B2CB5"/>
    <w:rsid w:val="007B320A"/>
    <w:rsid w:val="007B324F"/>
    <w:rsid w:val="007B325A"/>
    <w:rsid w:val="007B32DB"/>
    <w:rsid w:val="007B34FB"/>
    <w:rsid w:val="007B3917"/>
    <w:rsid w:val="007B3C00"/>
    <w:rsid w:val="007B3DDE"/>
    <w:rsid w:val="007B4045"/>
    <w:rsid w:val="007B410B"/>
    <w:rsid w:val="007B4165"/>
    <w:rsid w:val="007B43BF"/>
    <w:rsid w:val="007B446F"/>
    <w:rsid w:val="007B4C56"/>
    <w:rsid w:val="007B4C77"/>
    <w:rsid w:val="007B4CB9"/>
    <w:rsid w:val="007B5519"/>
    <w:rsid w:val="007B56A3"/>
    <w:rsid w:val="007B5803"/>
    <w:rsid w:val="007B5857"/>
    <w:rsid w:val="007B58F1"/>
    <w:rsid w:val="007B5A24"/>
    <w:rsid w:val="007B5C1A"/>
    <w:rsid w:val="007B5DF9"/>
    <w:rsid w:val="007B5F29"/>
    <w:rsid w:val="007B68A8"/>
    <w:rsid w:val="007B69FB"/>
    <w:rsid w:val="007B6E3D"/>
    <w:rsid w:val="007B6E44"/>
    <w:rsid w:val="007B73E9"/>
    <w:rsid w:val="007B7992"/>
    <w:rsid w:val="007B79E3"/>
    <w:rsid w:val="007B7B1C"/>
    <w:rsid w:val="007B7DD4"/>
    <w:rsid w:val="007B7F05"/>
    <w:rsid w:val="007B7F8D"/>
    <w:rsid w:val="007C037D"/>
    <w:rsid w:val="007C0631"/>
    <w:rsid w:val="007C0FD0"/>
    <w:rsid w:val="007C12EF"/>
    <w:rsid w:val="007C187F"/>
    <w:rsid w:val="007C1A1F"/>
    <w:rsid w:val="007C1BE7"/>
    <w:rsid w:val="007C21F3"/>
    <w:rsid w:val="007C2587"/>
    <w:rsid w:val="007C2677"/>
    <w:rsid w:val="007C283F"/>
    <w:rsid w:val="007C28E1"/>
    <w:rsid w:val="007C2F16"/>
    <w:rsid w:val="007C35C6"/>
    <w:rsid w:val="007C36A6"/>
    <w:rsid w:val="007C3791"/>
    <w:rsid w:val="007C3C1B"/>
    <w:rsid w:val="007C3F39"/>
    <w:rsid w:val="007C4262"/>
    <w:rsid w:val="007C42C6"/>
    <w:rsid w:val="007C4535"/>
    <w:rsid w:val="007C496A"/>
    <w:rsid w:val="007C5169"/>
    <w:rsid w:val="007C53D6"/>
    <w:rsid w:val="007C546C"/>
    <w:rsid w:val="007C57FB"/>
    <w:rsid w:val="007C5907"/>
    <w:rsid w:val="007C5FB8"/>
    <w:rsid w:val="007C604D"/>
    <w:rsid w:val="007C605F"/>
    <w:rsid w:val="007C6219"/>
    <w:rsid w:val="007C62C7"/>
    <w:rsid w:val="007C62EA"/>
    <w:rsid w:val="007C6675"/>
    <w:rsid w:val="007C6751"/>
    <w:rsid w:val="007C6EE4"/>
    <w:rsid w:val="007C6FBC"/>
    <w:rsid w:val="007C77B7"/>
    <w:rsid w:val="007C7ACD"/>
    <w:rsid w:val="007C7C0C"/>
    <w:rsid w:val="007C7CD3"/>
    <w:rsid w:val="007C7F9E"/>
    <w:rsid w:val="007C7FE1"/>
    <w:rsid w:val="007D0200"/>
    <w:rsid w:val="007D0598"/>
    <w:rsid w:val="007D060D"/>
    <w:rsid w:val="007D0B6F"/>
    <w:rsid w:val="007D0D5D"/>
    <w:rsid w:val="007D111F"/>
    <w:rsid w:val="007D1272"/>
    <w:rsid w:val="007D1489"/>
    <w:rsid w:val="007D17A8"/>
    <w:rsid w:val="007D1872"/>
    <w:rsid w:val="007D1B96"/>
    <w:rsid w:val="007D1FA1"/>
    <w:rsid w:val="007D2102"/>
    <w:rsid w:val="007D212B"/>
    <w:rsid w:val="007D25F3"/>
    <w:rsid w:val="007D2B45"/>
    <w:rsid w:val="007D2C47"/>
    <w:rsid w:val="007D2DF3"/>
    <w:rsid w:val="007D2E40"/>
    <w:rsid w:val="007D2EBB"/>
    <w:rsid w:val="007D2FE7"/>
    <w:rsid w:val="007D3252"/>
    <w:rsid w:val="007D34E1"/>
    <w:rsid w:val="007D3502"/>
    <w:rsid w:val="007D385E"/>
    <w:rsid w:val="007D3A04"/>
    <w:rsid w:val="007D3E41"/>
    <w:rsid w:val="007D3EAB"/>
    <w:rsid w:val="007D3FE2"/>
    <w:rsid w:val="007D4390"/>
    <w:rsid w:val="007D4541"/>
    <w:rsid w:val="007D4616"/>
    <w:rsid w:val="007D467F"/>
    <w:rsid w:val="007D49F0"/>
    <w:rsid w:val="007D4A74"/>
    <w:rsid w:val="007D4C67"/>
    <w:rsid w:val="007D4F7F"/>
    <w:rsid w:val="007D50DA"/>
    <w:rsid w:val="007D5277"/>
    <w:rsid w:val="007D5361"/>
    <w:rsid w:val="007D5387"/>
    <w:rsid w:val="007D53F7"/>
    <w:rsid w:val="007D54A8"/>
    <w:rsid w:val="007D5681"/>
    <w:rsid w:val="007D5DE8"/>
    <w:rsid w:val="007D63FD"/>
    <w:rsid w:val="007D6645"/>
    <w:rsid w:val="007D6792"/>
    <w:rsid w:val="007D68C3"/>
    <w:rsid w:val="007D69E8"/>
    <w:rsid w:val="007D69FC"/>
    <w:rsid w:val="007D6BF4"/>
    <w:rsid w:val="007D6DBF"/>
    <w:rsid w:val="007D6E2F"/>
    <w:rsid w:val="007D7199"/>
    <w:rsid w:val="007D7395"/>
    <w:rsid w:val="007D73FB"/>
    <w:rsid w:val="007D7447"/>
    <w:rsid w:val="007D75FA"/>
    <w:rsid w:val="007D773D"/>
    <w:rsid w:val="007D776B"/>
    <w:rsid w:val="007D7BE1"/>
    <w:rsid w:val="007D7DAA"/>
    <w:rsid w:val="007E003C"/>
    <w:rsid w:val="007E019E"/>
    <w:rsid w:val="007E02C1"/>
    <w:rsid w:val="007E042B"/>
    <w:rsid w:val="007E0659"/>
    <w:rsid w:val="007E0F09"/>
    <w:rsid w:val="007E1219"/>
    <w:rsid w:val="007E125D"/>
    <w:rsid w:val="007E1292"/>
    <w:rsid w:val="007E1311"/>
    <w:rsid w:val="007E1706"/>
    <w:rsid w:val="007E181E"/>
    <w:rsid w:val="007E1D16"/>
    <w:rsid w:val="007E24C4"/>
    <w:rsid w:val="007E278A"/>
    <w:rsid w:val="007E2A1E"/>
    <w:rsid w:val="007E2B19"/>
    <w:rsid w:val="007E2C5D"/>
    <w:rsid w:val="007E2CE0"/>
    <w:rsid w:val="007E2D3F"/>
    <w:rsid w:val="007E3122"/>
    <w:rsid w:val="007E3230"/>
    <w:rsid w:val="007E3245"/>
    <w:rsid w:val="007E343E"/>
    <w:rsid w:val="007E37F4"/>
    <w:rsid w:val="007E38C2"/>
    <w:rsid w:val="007E3B5C"/>
    <w:rsid w:val="007E4613"/>
    <w:rsid w:val="007E462F"/>
    <w:rsid w:val="007E483F"/>
    <w:rsid w:val="007E4860"/>
    <w:rsid w:val="007E4AA4"/>
    <w:rsid w:val="007E4E99"/>
    <w:rsid w:val="007E5046"/>
    <w:rsid w:val="007E530F"/>
    <w:rsid w:val="007E542B"/>
    <w:rsid w:val="007E5466"/>
    <w:rsid w:val="007E54FC"/>
    <w:rsid w:val="007E55B7"/>
    <w:rsid w:val="007E5889"/>
    <w:rsid w:val="007E59DB"/>
    <w:rsid w:val="007E5AAF"/>
    <w:rsid w:val="007E5B50"/>
    <w:rsid w:val="007E5D3B"/>
    <w:rsid w:val="007E5F51"/>
    <w:rsid w:val="007E640D"/>
    <w:rsid w:val="007E67FA"/>
    <w:rsid w:val="007E68FF"/>
    <w:rsid w:val="007E6A68"/>
    <w:rsid w:val="007E6B53"/>
    <w:rsid w:val="007E6CFC"/>
    <w:rsid w:val="007E6E3F"/>
    <w:rsid w:val="007E75D4"/>
    <w:rsid w:val="007E769B"/>
    <w:rsid w:val="007E7715"/>
    <w:rsid w:val="007E7AA8"/>
    <w:rsid w:val="007E7B54"/>
    <w:rsid w:val="007E7E58"/>
    <w:rsid w:val="007F0403"/>
    <w:rsid w:val="007F041A"/>
    <w:rsid w:val="007F04D5"/>
    <w:rsid w:val="007F0C20"/>
    <w:rsid w:val="007F0FB3"/>
    <w:rsid w:val="007F1096"/>
    <w:rsid w:val="007F1105"/>
    <w:rsid w:val="007F122F"/>
    <w:rsid w:val="007F147D"/>
    <w:rsid w:val="007F157B"/>
    <w:rsid w:val="007F15C0"/>
    <w:rsid w:val="007F15E8"/>
    <w:rsid w:val="007F18DD"/>
    <w:rsid w:val="007F1A8B"/>
    <w:rsid w:val="007F1B02"/>
    <w:rsid w:val="007F1B09"/>
    <w:rsid w:val="007F2095"/>
    <w:rsid w:val="007F20B9"/>
    <w:rsid w:val="007F2270"/>
    <w:rsid w:val="007F2379"/>
    <w:rsid w:val="007F2569"/>
    <w:rsid w:val="007F25F4"/>
    <w:rsid w:val="007F2884"/>
    <w:rsid w:val="007F2A51"/>
    <w:rsid w:val="007F2A52"/>
    <w:rsid w:val="007F2BB6"/>
    <w:rsid w:val="007F2CBB"/>
    <w:rsid w:val="007F312D"/>
    <w:rsid w:val="007F372A"/>
    <w:rsid w:val="007F38DC"/>
    <w:rsid w:val="007F3BA3"/>
    <w:rsid w:val="007F3CC6"/>
    <w:rsid w:val="007F3D04"/>
    <w:rsid w:val="007F3D1C"/>
    <w:rsid w:val="007F3DA5"/>
    <w:rsid w:val="007F3DCC"/>
    <w:rsid w:val="007F3E58"/>
    <w:rsid w:val="007F4194"/>
    <w:rsid w:val="007F4405"/>
    <w:rsid w:val="007F47D8"/>
    <w:rsid w:val="007F47F4"/>
    <w:rsid w:val="007F49ED"/>
    <w:rsid w:val="007F4A6D"/>
    <w:rsid w:val="007F4C37"/>
    <w:rsid w:val="007F4D40"/>
    <w:rsid w:val="007F4EF4"/>
    <w:rsid w:val="007F4F76"/>
    <w:rsid w:val="007F4FDE"/>
    <w:rsid w:val="007F518F"/>
    <w:rsid w:val="007F5559"/>
    <w:rsid w:val="007F587E"/>
    <w:rsid w:val="007F5B28"/>
    <w:rsid w:val="007F61FB"/>
    <w:rsid w:val="007F6380"/>
    <w:rsid w:val="007F6397"/>
    <w:rsid w:val="007F63F5"/>
    <w:rsid w:val="007F6584"/>
    <w:rsid w:val="007F662F"/>
    <w:rsid w:val="007F6675"/>
    <w:rsid w:val="007F669C"/>
    <w:rsid w:val="007F6778"/>
    <w:rsid w:val="007F698D"/>
    <w:rsid w:val="007F6ABD"/>
    <w:rsid w:val="007F6B22"/>
    <w:rsid w:val="007F6BD8"/>
    <w:rsid w:val="007F7146"/>
    <w:rsid w:val="007F7880"/>
    <w:rsid w:val="007F7A9B"/>
    <w:rsid w:val="007F7DE9"/>
    <w:rsid w:val="0080008F"/>
    <w:rsid w:val="0080027C"/>
    <w:rsid w:val="0080071D"/>
    <w:rsid w:val="00800DC4"/>
    <w:rsid w:val="00800FA3"/>
    <w:rsid w:val="0080120A"/>
    <w:rsid w:val="00801547"/>
    <w:rsid w:val="0080169D"/>
    <w:rsid w:val="00801716"/>
    <w:rsid w:val="008017E5"/>
    <w:rsid w:val="008019E9"/>
    <w:rsid w:val="00801AF0"/>
    <w:rsid w:val="00801DDC"/>
    <w:rsid w:val="00801E38"/>
    <w:rsid w:val="00801FB4"/>
    <w:rsid w:val="008022FA"/>
    <w:rsid w:val="00802395"/>
    <w:rsid w:val="0080244C"/>
    <w:rsid w:val="008028A8"/>
    <w:rsid w:val="00802B9E"/>
    <w:rsid w:val="00802EE3"/>
    <w:rsid w:val="00802F1A"/>
    <w:rsid w:val="00802FB5"/>
    <w:rsid w:val="008030F2"/>
    <w:rsid w:val="0080351D"/>
    <w:rsid w:val="0080365A"/>
    <w:rsid w:val="00803983"/>
    <w:rsid w:val="00803FA4"/>
    <w:rsid w:val="00804216"/>
    <w:rsid w:val="0080427E"/>
    <w:rsid w:val="00804610"/>
    <w:rsid w:val="00804E7F"/>
    <w:rsid w:val="00805565"/>
    <w:rsid w:val="0080566D"/>
    <w:rsid w:val="008057BF"/>
    <w:rsid w:val="00805A08"/>
    <w:rsid w:val="0080690B"/>
    <w:rsid w:val="008069AC"/>
    <w:rsid w:val="00806C3B"/>
    <w:rsid w:val="00806D1F"/>
    <w:rsid w:val="00806E11"/>
    <w:rsid w:val="00806E9A"/>
    <w:rsid w:val="00806ED4"/>
    <w:rsid w:val="0080706D"/>
    <w:rsid w:val="00807369"/>
    <w:rsid w:val="008073BE"/>
    <w:rsid w:val="008074B3"/>
    <w:rsid w:val="00807C12"/>
    <w:rsid w:val="00810179"/>
    <w:rsid w:val="008102B9"/>
    <w:rsid w:val="008102E3"/>
    <w:rsid w:val="00810301"/>
    <w:rsid w:val="008105C3"/>
    <w:rsid w:val="00810614"/>
    <w:rsid w:val="008107D4"/>
    <w:rsid w:val="008109FC"/>
    <w:rsid w:val="00810AD0"/>
    <w:rsid w:val="00810D6A"/>
    <w:rsid w:val="00811344"/>
    <w:rsid w:val="0081164C"/>
    <w:rsid w:val="008116CB"/>
    <w:rsid w:val="00811782"/>
    <w:rsid w:val="00811A66"/>
    <w:rsid w:val="00811E0F"/>
    <w:rsid w:val="00811EFF"/>
    <w:rsid w:val="0081217E"/>
    <w:rsid w:val="00812445"/>
    <w:rsid w:val="00812464"/>
    <w:rsid w:val="0081290D"/>
    <w:rsid w:val="00812BB3"/>
    <w:rsid w:val="00812CB0"/>
    <w:rsid w:val="00812F1B"/>
    <w:rsid w:val="00812F4D"/>
    <w:rsid w:val="0081349A"/>
    <w:rsid w:val="00813502"/>
    <w:rsid w:val="008135D0"/>
    <w:rsid w:val="0081368A"/>
    <w:rsid w:val="00813773"/>
    <w:rsid w:val="0081384F"/>
    <w:rsid w:val="00813F36"/>
    <w:rsid w:val="00814057"/>
    <w:rsid w:val="00814138"/>
    <w:rsid w:val="008145AC"/>
    <w:rsid w:val="00814743"/>
    <w:rsid w:val="00814E94"/>
    <w:rsid w:val="00814FD0"/>
    <w:rsid w:val="008151F4"/>
    <w:rsid w:val="0081549A"/>
    <w:rsid w:val="00815555"/>
    <w:rsid w:val="00815FB9"/>
    <w:rsid w:val="0081605D"/>
    <w:rsid w:val="008160E4"/>
    <w:rsid w:val="00816333"/>
    <w:rsid w:val="00816389"/>
    <w:rsid w:val="0081656E"/>
    <w:rsid w:val="008168B1"/>
    <w:rsid w:val="00816D4C"/>
    <w:rsid w:val="00816F5E"/>
    <w:rsid w:val="008170F2"/>
    <w:rsid w:val="008173DC"/>
    <w:rsid w:val="008175A7"/>
    <w:rsid w:val="008176B2"/>
    <w:rsid w:val="008177A7"/>
    <w:rsid w:val="00817F5D"/>
    <w:rsid w:val="00820490"/>
    <w:rsid w:val="00820672"/>
    <w:rsid w:val="008207CC"/>
    <w:rsid w:val="00820870"/>
    <w:rsid w:val="008208BF"/>
    <w:rsid w:val="00820CAE"/>
    <w:rsid w:val="00822168"/>
    <w:rsid w:val="008221AA"/>
    <w:rsid w:val="008223C2"/>
    <w:rsid w:val="0082263B"/>
    <w:rsid w:val="0082282A"/>
    <w:rsid w:val="008229E1"/>
    <w:rsid w:val="00822B85"/>
    <w:rsid w:val="008230A5"/>
    <w:rsid w:val="0082354F"/>
    <w:rsid w:val="00823E3A"/>
    <w:rsid w:val="00823E51"/>
    <w:rsid w:val="0082439C"/>
    <w:rsid w:val="008243E1"/>
    <w:rsid w:val="008244E0"/>
    <w:rsid w:val="008245C5"/>
    <w:rsid w:val="0082462D"/>
    <w:rsid w:val="0082479E"/>
    <w:rsid w:val="00824942"/>
    <w:rsid w:val="00824A29"/>
    <w:rsid w:val="00824E7C"/>
    <w:rsid w:val="008253BD"/>
    <w:rsid w:val="008253EB"/>
    <w:rsid w:val="00825457"/>
    <w:rsid w:val="00825601"/>
    <w:rsid w:val="00825632"/>
    <w:rsid w:val="00825644"/>
    <w:rsid w:val="008256A2"/>
    <w:rsid w:val="00825AD9"/>
    <w:rsid w:val="00825E4D"/>
    <w:rsid w:val="008261B0"/>
    <w:rsid w:val="008261DE"/>
    <w:rsid w:val="008262BD"/>
    <w:rsid w:val="008265C2"/>
    <w:rsid w:val="00826800"/>
    <w:rsid w:val="00826994"/>
    <w:rsid w:val="008269D2"/>
    <w:rsid w:val="00826B1B"/>
    <w:rsid w:val="00826B74"/>
    <w:rsid w:val="00826D0A"/>
    <w:rsid w:val="00826D0F"/>
    <w:rsid w:val="00826F25"/>
    <w:rsid w:val="008275D1"/>
    <w:rsid w:val="00827DB5"/>
    <w:rsid w:val="00827ECD"/>
    <w:rsid w:val="00827F93"/>
    <w:rsid w:val="0083004F"/>
    <w:rsid w:val="0083020E"/>
    <w:rsid w:val="008302B8"/>
    <w:rsid w:val="008302DB"/>
    <w:rsid w:val="008308CF"/>
    <w:rsid w:val="00830915"/>
    <w:rsid w:val="00830A5E"/>
    <w:rsid w:val="00830AE1"/>
    <w:rsid w:val="00830EFF"/>
    <w:rsid w:val="00831584"/>
    <w:rsid w:val="008317B0"/>
    <w:rsid w:val="00831885"/>
    <w:rsid w:val="008318C8"/>
    <w:rsid w:val="00831BE3"/>
    <w:rsid w:val="00831D78"/>
    <w:rsid w:val="00831DE4"/>
    <w:rsid w:val="00832349"/>
    <w:rsid w:val="0083236B"/>
    <w:rsid w:val="00832C15"/>
    <w:rsid w:val="00832C30"/>
    <w:rsid w:val="00833A21"/>
    <w:rsid w:val="00833B77"/>
    <w:rsid w:val="00833B92"/>
    <w:rsid w:val="00833C17"/>
    <w:rsid w:val="00833C67"/>
    <w:rsid w:val="00833EAE"/>
    <w:rsid w:val="00834035"/>
    <w:rsid w:val="0083471D"/>
    <w:rsid w:val="008349C6"/>
    <w:rsid w:val="00834BD8"/>
    <w:rsid w:val="00834F3A"/>
    <w:rsid w:val="00835204"/>
    <w:rsid w:val="0083522C"/>
    <w:rsid w:val="008353EA"/>
    <w:rsid w:val="0083543B"/>
    <w:rsid w:val="008356C9"/>
    <w:rsid w:val="0083585F"/>
    <w:rsid w:val="00835CEA"/>
    <w:rsid w:val="0083624F"/>
    <w:rsid w:val="008362E1"/>
    <w:rsid w:val="008362FC"/>
    <w:rsid w:val="00836421"/>
    <w:rsid w:val="00836581"/>
    <w:rsid w:val="00836590"/>
    <w:rsid w:val="00836A4F"/>
    <w:rsid w:val="00836B26"/>
    <w:rsid w:val="00836C80"/>
    <w:rsid w:val="00836E6F"/>
    <w:rsid w:val="008371BE"/>
    <w:rsid w:val="008373C9"/>
    <w:rsid w:val="00837461"/>
    <w:rsid w:val="00837663"/>
    <w:rsid w:val="0083780F"/>
    <w:rsid w:val="008379F1"/>
    <w:rsid w:val="00837B8C"/>
    <w:rsid w:val="00837B92"/>
    <w:rsid w:val="00837DD4"/>
    <w:rsid w:val="00837FC4"/>
    <w:rsid w:val="00840286"/>
    <w:rsid w:val="008403A3"/>
    <w:rsid w:val="00840481"/>
    <w:rsid w:val="008405CB"/>
    <w:rsid w:val="00840722"/>
    <w:rsid w:val="00840947"/>
    <w:rsid w:val="00840AFE"/>
    <w:rsid w:val="00840E44"/>
    <w:rsid w:val="00841150"/>
    <w:rsid w:val="00841280"/>
    <w:rsid w:val="00841458"/>
    <w:rsid w:val="00841595"/>
    <w:rsid w:val="008418EF"/>
    <w:rsid w:val="00841D4F"/>
    <w:rsid w:val="00841E36"/>
    <w:rsid w:val="008422C6"/>
    <w:rsid w:val="0084232B"/>
    <w:rsid w:val="008427EA"/>
    <w:rsid w:val="00842A8B"/>
    <w:rsid w:val="00842ABE"/>
    <w:rsid w:val="00842F61"/>
    <w:rsid w:val="008430DF"/>
    <w:rsid w:val="0084311B"/>
    <w:rsid w:val="008431D8"/>
    <w:rsid w:val="008434DD"/>
    <w:rsid w:val="008435CE"/>
    <w:rsid w:val="008435F4"/>
    <w:rsid w:val="00843CFF"/>
    <w:rsid w:val="00843D0B"/>
    <w:rsid w:val="00844088"/>
    <w:rsid w:val="008441FC"/>
    <w:rsid w:val="0084448F"/>
    <w:rsid w:val="008444B6"/>
    <w:rsid w:val="008448A3"/>
    <w:rsid w:val="00844928"/>
    <w:rsid w:val="00844DE5"/>
    <w:rsid w:val="00844FEE"/>
    <w:rsid w:val="008451AA"/>
    <w:rsid w:val="00845218"/>
    <w:rsid w:val="008459FA"/>
    <w:rsid w:val="00845AEC"/>
    <w:rsid w:val="00845F63"/>
    <w:rsid w:val="0084628F"/>
    <w:rsid w:val="0084699D"/>
    <w:rsid w:val="00846EF9"/>
    <w:rsid w:val="00847054"/>
    <w:rsid w:val="00847113"/>
    <w:rsid w:val="00847336"/>
    <w:rsid w:val="0084738B"/>
    <w:rsid w:val="008475D2"/>
    <w:rsid w:val="0084767E"/>
    <w:rsid w:val="0084787C"/>
    <w:rsid w:val="00847C18"/>
    <w:rsid w:val="00847C59"/>
    <w:rsid w:val="00847E0E"/>
    <w:rsid w:val="008500D8"/>
    <w:rsid w:val="00850685"/>
    <w:rsid w:val="00850761"/>
    <w:rsid w:val="0085091D"/>
    <w:rsid w:val="00850A2E"/>
    <w:rsid w:val="00851219"/>
    <w:rsid w:val="00851280"/>
    <w:rsid w:val="008513A4"/>
    <w:rsid w:val="008513B5"/>
    <w:rsid w:val="00851468"/>
    <w:rsid w:val="00851632"/>
    <w:rsid w:val="008516EA"/>
    <w:rsid w:val="00851B81"/>
    <w:rsid w:val="00852327"/>
    <w:rsid w:val="00852587"/>
    <w:rsid w:val="00852A78"/>
    <w:rsid w:val="00852B70"/>
    <w:rsid w:val="00852D1D"/>
    <w:rsid w:val="008530DB"/>
    <w:rsid w:val="00853159"/>
    <w:rsid w:val="00853698"/>
    <w:rsid w:val="0085413A"/>
    <w:rsid w:val="00854194"/>
    <w:rsid w:val="008544A3"/>
    <w:rsid w:val="00854C75"/>
    <w:rsid w:val="00854D23"/>
    <w:rsid w:val="00854D4F"/>
    <w:rsid w:val="00854E19"/>
    <w:rsid w:val="00854EE4"/>
    <w:rsid w:val="0085533A"/>
    <w:rsid w:val="00855488"/>
    <w:rsid w:val="008554A1"/>
    <w:rsid w:val="00855508"/>
    <w:rsid w:val="0085559B"/>
    <w:rsid w:val="0085590E"/>
    <w:rsid w:val="00855EA8"/>
    <w:rsid w:val="008560CA"/>
    <w:rsid w:val="008565E6"/>
    <w:rsid w:val="008568EE"/>
    <w:rsid w:val="0085696E"/>
    <w:rsid w:val="00856A54"/>
    <w:rsid w:val="00856BF1"/>
    <w:rsid w:val="00856EF9"/>
    <w:rsid w:val="00857350"/>
    <w:rsid w:val="0085742F"/>
    <w:rsid w:val="008576A9"/>
    <w:rsid w:val="008577F5"/>
    <w:rsid w:val="00857884"/>
    <w:rsid w:val="0085792F"/>
    <w:rsid w:val="0085797B"/>
    <w:rsid w:val="00857997"/>
    <w:rsid w:val="00857E66"/>
    <w:rsid w:val="008600B7"/>
    <w:rsid w:val="00860136"/>
    <w:rsid w:val="00860231"/>
    <w:rsid w:val="0086039A"/>
    <w:rsid w:val="008603D6"/>
    <w:rsid w:val="0086079C"/>
    <w:rsid w:val="00860C80"/>
    <w:rsid w:val="00860F52"/>
    <w:rsid w:val="00860F62"/>
    <w:rsid w:val="0086164D"/>
    <w:rsid w:val="00861722"/>
    <w:rsid w:val="008619E5"/>
    <w:rsid w:val="00861C13"/>
    <w:rsid w:val="008625E5"/>
    <w:rsid w:val="008626F4"/>
    <w:rsid w:val="00862EFA"/>
    <w:rsid w:val="00862F09"/>
    <w:rsid w:val="008631BE"/>
    <w:rsid w:val="0086327F"/>
    <w:rsid w:val="00863336"/>
    <w:rsid w:val="00863411"/>
    <w:rsid w:val="008634E1"/>
    <w:rsid w:val="00863541"/>
    <w:rsid w:val="008635F7"/>
    <w:rsid w:val="008637BF"/>
    <w:rsid w:val="00863F2A"/>
    <w:rsid w:val="00863F78"/>
    <w:rsid w:val="00864147"/>
    <w:rsid w:val="0086436F"/>
    <w:rsid w:val="0086441B"/>
    <w:rsid w:val="008645AA"/>
    <w:rsid w:val="008646E2"/>
    <w:rsid w:val="00864990"/>
    <w:rsid w:val="00864C95"/>
    <w:rsid w:val="00864D40"/>
    <w:rsid w:val="00864DE0"/>
    <w:rsid w:val="00864E02"/>
    <w:rsid w:val="00864E06"/>
    <w:rsid w:val="00864ECF"/>
    <w:rsid w:val="008651CF"/>
    <w:rsid w:val="008651F0"/>
    <w:rsid w:val="008654B7"/>
    <w:rsid w:val="00865558"/>
    <w:rsid w:val="00865595"/>
    <w:rsid w:val="0086576E"/>
    <w:rsid w:val="00865953"/>
    <w:rsid w:val="00865BF4"/>
    <w:rsid w:val="00865C22"/>
    <w:rsid w:val="00865D00"/>
    <w:rsid w:val="00865FE0"/>
    <w:rsid w:val="00866061"/>
    <w:rsid w:val="00866084"/>
    <w:rsid w:val="0086637D"/>
    <w:rsid w:val="00866575"/>
    <w:rsid w:val="008668A9"/>
    <w:rsid w:val="008668CB"/>
    <w:rsid w:val="00866945"/>
    <w:rsid w:val="00866A45"/>
    <w:rsid w:val="00866D36"/>
    <w:rsid w:val="00867199"/>
    <w:rsid w:val="00867240"/>
    <w:rsid w:val="008672FF"/>
    <w:rsid w:val="00867302"/>
    <w:rsid w:val="00867759"/>
    <w:rsid w:val="008677BB"/>
    <w:rsid w:val="008678D9"/>
    <w:rsid w:val="00867995"/>
    <w:rsid w:val="00867C4A"/>
    <w:rsid w:val="008706AA"/>
    <w:rsid w:val="00870833"/>
    <w:rsid w:val="00870CA1"/>
    <w:rsid w:val="00870D2C"/>
    <w:rsid w:val="00870D4C"/>
    <w:rsid w:val="00870F2F"/>
    <w:rsid w:val="00871011"/>
    <w:rsid w:val="00871129"/>
    <w:rsid w:val="00871378"/>
    <w:rsid w:val="0087138C"/>
    <w:rsid w:val="0087159F"/>
    <w:rsid w:val="00871B21"/>
    <w:rsid w:val="00871E32"/>
    <w:rsid w:val="0087221D"/>
    <w:rsid w:val="0087239A"/>
    <w:rsid w:val="00872451"/>
    <w:rsid w:val="00872A1D"/>
    <w:rsid w:val="00872C57"/>
    <w:rsid w:val="00872E17"/>
    <w:rsid w:val="00872F4F"/>
    <w:rsid w:val="008730ED"/>
    <w:rsid w:val="00873296"/>
    <w:rsid w:val="008732B3"/>
    <w:rsid w:val="0087332D"/>
    <w:rsid w:val="0087354E"/>
    <w:rsid w:val="00873589"/>
    <w:rsid w:val="008735AC"/>
    <w:rsid w:val="008737A5"/>
    <w:rsid w:val="008737F0"/>
    <w:rsid w:val="00873956"/>
    <w:rsid w:val="008739A8"/>
    <w:rsid w:val="00873ACC"/>
    <w:rsid w:val="00873B8E"/>
    <w:rsid w:val="00873C64"/>
    <w:rsid w:val="00873C7E"/>
    <w:rsid w:val="00873D60"/>
    <w:rsid w:val="008743D4"/>
    <w:rsid w:val="0087477C"/>
    <w:rsid w:val="00874BAB"/>
    <w:rsid w:val="00874BF0"/>
    <w:rsid w:val="00874CD3"/>
    <w:rsid w:val="00874D15"/>
    <w:rsid w:val="0087543A"/>
    <w:rsid w:val="0087555E"/>
    <w:rsid w:val="00875E28"/>
    <w:rsid w:val="0087600B"/>
    <w:rsid w:val="0087602B"/>
    <w:rsid w:val="00876377"/>
    <w:rsid w:val="0087645B"/>
    <w:rsid w:val="008765B6"/>
    <w:rsid w:val="008766CB"/>
    <w:rsid w:val="0087684B"/>
    <w:rsid w:val="008768F6"/>
    <w:rsid w:val="0087690A"/>
    <w:rsid w:val="00876AD1"/>
    <w:rsid w:val="00876BDE"/>
    <w:rsid w:val="00876CAC"/>
    <w:rsid w:val="00876CD7"/>
    <w:rsid w:val="00876D59"/>
    <w:rsid w:val="008770BF"/>
    <w:rsid w:val="0087729A"/>
    <w:rsid w:val="008772D7"/>
    <w:rsid w:val="008776EC"/>
    <w:rsid w:val="008778E8"/>
    <w:rsid w:val="00877A0B"/>
    <w:rsid w:val="00877B9C"/>
    <w:rsid w:val="00877D9D"/>
    <w:rsid w:val="00880060"/>
    <w:rsid w:val="0088031C"/>
    <w:rsid w:val="00880563"/>
    <w:rsid w:val="00880599"/>
    <w:rsid w:val="00880859"/>
    <w:rsid w:val="00880991"/>
    <w:rsid w:val="008809F1"/>
    <w:rsid w:val="00880A85"/>
    <w:rsid w:val="00880A99"/>
    <w:rsid w:val="00880B1A"/>
    <w:rsid w:val="00880CA3"/>
    <w:rsid w:val="00880D07"/>
    <w:rsid w:val="00880FEC"/>
    <w:rsid w:val="0088145C"/>
    <w:rsid w:val="00881466"/>
    <w:rsid w:val="0088152F"/>
    <w:rsid w:val="00881692"/>
    <w:rsid w:val="0088176E"/>
    <w:rsid w:val="00881851"/>
    <w:rsid w:val="00881E54"/>
    <w:rsid w:val="00881E58"/>
    <w:rsid w:val="00881ED9"/>
    <w:rsid w:val="00881F0E"/>
    <w:rsid w:val="00881FBA"/>
    <w:rsid w:val="0088204A"/>
    <w:rsid w:val="008822BA"/>
    <w:rsid w:val="0088236E"/>
    <w:rsid w:val="008823D1"/>
    <w:rsid w:val="0088278B"/>
    <w:rsid w:val="00882920"/>
    <w:rsid w:val="00882B4E"/>
    <w:rsid w:val="00882E3F"/>
    <w:rsid w:val="00882E63"/>
    <w:rsid w:val="00882F08"/>
    <w:rsid w:val="008831BA"/>
    <w:rsid w:val="008831EC"/>
    <w:rsid w:val="00883329"/>
    <w:rsid w:val="00883651"/>
    <w:rsid w:val="00883B48"/>
    <w:rsid w:val="00884046"/>
    <w:rsid w:val="00884586"/>
    <w:rsid w:val="0088495F"/>
    <w:rsid w:val="0088499A"/>
    <w:rsid w:val="00885188"/>
    <w:rsid w:val="00885902"/>
    <w:rsid w:val="0088592B"/>
    <w:rsid w:val="00885ADD"/>
    <w:rsid w:val="00885B6E"/>
    <w:rsid w:val="00885C6B"/>
    <w:rsid w:val="00885DED"/>
    <w:rsid w:val="0088641E"/>
    <w:rsid w:val="00886486"/>
    <w:rsid w:val="0088658B"/>
    <w:rsid w:val="008866C8"/>
    <w:rsid w:val="0088695C"/>
    <w:rsid w:val="00886960"/>
    <w:rsid w:val="00886967"/>
    <w:rsid w:val="00886B9B"/>
    <w:rsid w:val="00886F3D"/>
    <w:rsid w:val="00887010"/>
    <w:rsid w:val="00887078"/>
    <w:rsid w:val="008870D1"/>
    <w:rsid w:val="008870F2"/>
    <w:rsid w:val="008871C5"/>
    <w:rsid w:val="0088765C"/>
    <w:rsid w:val="008876CC"/>
    <w:rsid w:val="00887B12"/>
    <w:rsid w:val="00887C33"/>
    <w:rsid w:val="00887D81"/>
    <w:rsid w:val="00890045"/>
    <w:rsid w:val="00890091"/>
    <w:rsid w:val="00890137"/>
    <w:rsid w:val="00890311"/>
    <w:rsid w:val="00890377"/>
    <w:rsid w:val="00890681"/>
    <w:rsid w:val="00890756"/>
    <w:rsid w:val="00890AB1"/>
    <w:rsid w:val="00890C23"/>
    <w:rsid w:val="00890CA9"/>
    <w:rsid w:val="00890CDE"/>
    <w:rsid w:val="00890CF3"/>
    <w:rsid w:val="00890DC7"/>
    <w:rsid w:val="008912B7"/>
    <w:rsid w:val="0089186C"/>
    <w:rsid w:val="00891997"/>
    <w:rsid w:val="00891C35"/>
    <w:rsid w:val="00891C77"/>
    <w:rsid w:val="00891D35"/>
    <w:rsid w:val="00892059"/>
    <w:rsid w:val="0089206F"/>
    <w:rsid w:val="00892341"/>
    <w:rsid w:val="008923E5"/>
    <w:rsid w:val="0089272B"/>
    <w:rsid w:val="00892E74"/>
    <w:rsid w:val="00893040"/>
    <w:rsid w:val="008931B1"/>
    <w:rsid w:val="00893470"/>
    <w:rsid w:val="008936B8"/>
    <w:rsid w:val="0089374B"/>
    <w:rsid w:val="008938A5"/>
    <w:rsid w:val="00893FA0"/>
    <w:rsid w:val="0089412F"/>
    <w:rsid w:val="00894173"/>
    <w:rsid w:val="008942B2"/>
    <w:rsid w:val="00894472"/>
    <w:rsid w:val="00894489"/>
    <w:rsid w:val="00894E5F"/>
    <w:rsid w:val="00894F11"/>
    <w:rsid w:val="00894F31"/>
    <w:rsid w:val="00894FA9"/>
    <w:rsid w:val="0089501A"/>
    <w:rsid w:val="0089507B"/>
    <w:rsid w:val="0089519B"/>
    <w:rsid w:val="008951B6"/>
    <w:rsid w:val="0089534A"/>
    <w:rsid w:val="00895456"/>
    <w:rsid w:val="008954B7"/>
    <w:rsid w:val="00895513"/>
    <w:rsid w:val="008955A4"/>
    <w:rsid w:val="00895768"/>
    <w:rsid w:val="0089581B"/>
    <w:rsid w:val="00895AE6"/>
    <w:rsid w:val="00895BC2"/>
    <w:rsid w:val="00895E31"/>
    <w:rsid w:val="00895F8A"/>
    <w:rsid w:val="0089683C"/>
    <w:rsid w:val="00896885"/>
    <w:rsid w:val="00896A13"/>
    <w:rsid w:val="00896CBD"/>
    <w:rsid w:val="00896E4C"/>
    <w:rsid w:val="00896EF1"/>
    <w:rsid w:val="0089709E"/>
    <w:rsid w:val="008970D2"/>
    <w:rsid w:val="0089723F"/>
    <w:rsid w:val="008974B2"/>
    <w:rsid w:val="00897B0D"/>
    <w:rsid w:val="00897EF7"/>
    <w:rsid w:val="008A02D6"/>
    <w:rsid w:val="008A0743"/>
    <w:rsid w:val="008A1353"/>
    <w:rsid w:val="008A1392"/>
    <w:rsid w:val="008A14DD"/>
    <w:rsid w:val="008A159A"/>
    <w:rsid w:val="008A1656"/>
    <w:rsid w:val="008A19EC"/>
    <w:rsid w:val="008A1EA6"/>
    <w:rsid w:val="008A207F"/>
    <w:rsid w:val="008A22F2"/>
    <w:rsid w:val="008A2596"/>
    <w:rsid w:val="008A2898"/>
    <w:rsid w:val="008A29F7"/>
    <w:rsid w:val="008A2AB0"/>
    <w:rsid w:val="008A2C7F"/>
    <w:rsid w:val="008A2CC8"/>
    <w:rsid w:val="008A2ED7"/>
    <w:rsid w:val="008A2FDD"/>
    <w:rsid w:val="008A3043"/>
    <w:rsid w:val="008A3213"/>
    <w:rsid w:val="008A359C"/>
    <w:rsid w:val="008A366B"/>
    <w:rsid w:val="008A3863"/>
    <w:rsid w:val="008A4004"/>
    <w:rsid w:val="008A447D"/>
    <w:rsid w:val="008A4565"/>
    <w:rsid w:val="008A456D"/>
    <w:rsid w:val="008A4A1F"/>
    <w:rsid w:val="008A4C12"/>
    <w:rsid w:val="008A4E87"/>
    <w:rsid w:val="008A4F2B"/>
    <w:rsid w:val="008A4FE9"/>
    <w:rsid w:val="008A543E"/>
    <w:rsid w:val="008A54B4"/>
    <w:rsid w:val="008A553D"/>
    <w:rsid w:val="008A59A3"/>
    <w:rsid w:val="008A5D44"/>
    <w:rsid w:val="008A5F3E"/>
    <w:rsid w:val="008A60ED"/>
    <w:rsid w:val="008A63A4"/>
    <w:rsid w:val="008A6558"/>
    <w:rsid w:val="008A668C"/>
    <w:rsid w:val="008A6AAB"/>
    <w:rsid w:val="008A6B77"/>
    <w:rsid w:val="008A6CB5"/>
    <w:rsid w:val="008A6FF0"/>
    <w:rsid w:val="008A7036"/>
    <w:rsid w:val="008A736D"/>
    <w:rsid w:val="008A74F9"/>
    <w:rsid w:val="008A75E6"/>
    <w:rsid w:val="008A7742"/>
    <w:rsid w:val="008A77BC"/>
    <w:rsid w:val="008A7A55"/>
    <w:rsid w:val="008A7AD8"/>
    <w:rsid w:val="008A7B58"/>
    <w:rsid w:val="008B0110"/>
    <w:rsid w:val="008B01B5"/>
    <w:rsid w:val="008B0252"/>
    <w:rsid w:val="008B084F"/>
    <w:rsid w:val="008B090E"/>
    <w:rsid w:val="008B0C4D"/>
    <w:rsid w:val="008B10A1"/>
    <w:rsid w:val="008B1295"/>
    <w:rsid w:val="008B1970"/>
    <w:rsid w:val="008B1B54"/>
    <w:rsid w:val="008B1CE1"/>
    <w:rsid w:val="008B1D13"/>
    <w:rsid w:val="008B1E43"/>
    <w:rsid w:val="008B1FCC"/>
    <w:rsid w:val="008B22F8"/>
    <w:rsid w:val="008B2543"/>
    <w:rsid w:val="008B266A"/>
    <w:rsid w:val="008B28C2"/>
    <w:rsid w:val="008B2AE6"/>
    <w:rsid w:val="008B2D1F"/>
    <w:rsid w:val="008B2E9F"/>
    <w:rsid w:val="008B31C4"/>
    <w:rsid w:val="008B3237"/>
    <w:rsid w:val="008B32BB"/>
    <w:rsid w:val="008B32EA"/>
    <w:rsid w:val="008B36EB"/>
    <w:rsid w:val="008B3EA8"/>
    <w:rsid w:val="008B4044"/>
    <w:rsid w:val="008B40CA"/>
    <w:rsid w:val="008B423F"/>
    <w:rsid w:val="008B44FD"/>
    <w:rsid w:val="008B451C"/>
    <w:rsid w:val="008B4CC1"/>
    <w:rsid w:val="008B4E52"/>
    <w:rsid w:val="008B51DD"/>
    <w:rsid w:val="008B53FA"/>
    <w:rsid w:val="008B5BA1"/>
    <w:rsid w:val="008B5E71"/>
    <w:rsid w:val="008B6119"/>
    <w:rsid w:val="008B644F"/>
    <w:rsid w:val="008B664C"/>
    <w:rsid w:val="008B68EA"/>
    <w:rsid w:val="008B6DF6"/>
    <w:rsid w:val="008B7105"/>
    <w:rsid w:val="008B7109"/>
    <w:rsid w:val="008B72CB"/>
    <w:rsid w:val="008B7798"/>
    <w:rsid w:val="008B79DF"/>
    <w:rsid w:val="008B7CBD"/>
    <w:rsid w:val="008B7E2F"/>
    <w:rsid w:val="008C0205"/>
    <w:rsid w:val="008C0472"/>
    <w:rsid w:val="008C08BF"/>
    <w:rsid w:val="008C0BF1"/>
    <w:rsid w:val="008C0CE9"/>
    <w:rsid w:val="008C0DF3"/>
    <w:rsid w:val="008C1385"/>
    <w:rsid w:val="008C1586"/>
    <w:rsid w:val="008C1AD1"/>
    <w:rsid w:val="008C1ADE"/>
    <w:rsid w:val="008C1B19"/>
    <w:rsid w:val="008C1DAE"/>
    <w:rsid w:val="008C202C"/>
    <w:rsid w:val="008C2320"/>
    <w:rsid w:val="008C23E4"/>
    <w:rsid w:val="008C23F5"/>
    <w:rsid w:val="008C246B"/>
    <w:rsid w:val="008C2AD2"/>
    <w:rsid w:val="008C2C2A"/>
    <w:rsid w:val="008C30A6"/>
    <w:rsid w:val="008C30AC"/>
    <w:rsid w:val="008C325C"/>
    <w:rsid w:val="008C3266"/>
    <w:rsid w:val="008C3B13"/>
    <w:rsid w:val="008C3CDE"/>
    <w:rsid w:val="008C3EC5"/>
    <w:rsid w:val="008C408F"/>
    <w:rsid w:val="008C4130"/>
    <w:rsid w:val="008C41C3"/>
    <w:rsid w:val="008C41CF"/>
    <w:rsid w:val="008C41E7"/>
    <w:rsid w:val="008C42B6"/>
    <w:rsid w:val="008C48D3"/>
    <w:rsid w:val="008C4D20"/>
    <w:rsid w:val="008C4D6D"/>
    <w:rsid w:val="008C53DF"/>
    <w:rsid w:val="008C5C3C"/>
    <w:rsid w:val="008C5E49"/>
    <w:rsid w:val="008C5F2C"/>
    <w:rsid w:val="008C5F4C"/>
    <w:rsid w:val="008C6187"/>
    <w:rsid w:val="008C655E"/>
    <w:rsid w:val="008C6BE7"/>
    <w:rsid w:val="008C6D22"/>
    <w:rsid w:val="008C6F7B"/>
    <w:rsid w:val="008C7631"/>
    <w:rsid w:val="008C77C6"/>
    <w:rsid w:val="008C780B"/>
    <w:rsid w:val="008C7928"/>
    <w:rsid w:val="008C7ABD"/>
    <w:rsid w:val="008C7B50"/>
    <w:rsid w:val="008C7C40"/>
    <w:rsid w:val="008D01D3"/>
    <w:rsid w:val="008D0247"/>
    <w:rsid w:val="008D08CC"/>
    <w:rsid w:val="008D0AA6"/>
    <w:rsid w:val="008D1312"/>
    <w:rsid w:val="008D1661"/>
    <w:rsid w:val="008D16AE"/>
    <w:rsid w:val="008D194B"/>
    <w:rsid w:val="008D1F5C"/>
    <w:rsid w:val="008D23A3"/>
    <w:rsid w:val="008D2A97"/>
    <w:rsid w:val="008D2C23"/>
    <w:rsid w:val="008D2CD2"/>
    <w:rsid w:val="008D3682"/>
    <w:rsid w:val="008D3775"/>
    <w:rsid w:val="008D3AD9"/>
    <w:rsid w:val="008D4295"/>
    <w:rsid w:val="008D42C4"/>
    <w:rsid w:val="008D49D6"/>
    <w:rsid w:val="008D4D11"/>
    <w:rsid w:val="008D4DB5"/>
    <w:rsid w:val="008D4FA0"/>
    <w:rsid w:val="008D4FB5"/>
    <w:rsid w:val="008D51A6"/>
    <w:rsid w:val="008D5569"/>
    <w:rsid w:val="008D55C3"/>
    <w:rsid w:val="008D56DD"/>
    <w:rsid w:val="008D5C2B"/>
    <w:rsid w:val="008D5DDF"/>
    <w:rsid w:val="008D5E66"/>
    <w:rsid w:val="008D6095"/>
    <w:rsid w:val="008D62A3"/>
    <w:rsid w:val="008D6999"/>
    <w:rsid w:val="008D69E3"/>
    <w:rsid w:val="008D6DA0"/>
    <w:rsid w:val="008D6EFF"/>
    <w:rsid w:val="008D6F68"/>
    <w:rsid w:val="008D71A0"/>
    <w:rsid w:val="008D7336"/>
    <w:rsid w:val="008D7355"/>
    <w:rsid w:val="008D73B5"/>
    <w:rsid w:val="008D780E"/>
    <w:rsid w:val="008D7B3F"/>
    <w:rsid w:val="008D7B41"/>
    <w:rsid w:val="008D7DBE"/>
    <w:rsid w:val="008D7F06"/>
    <w:rsid w:val="008E0057"/>
    <w:rsid w:val="008E055E"/>
    <w:rsid w:val="008E0568"/>
    <w:rsid w:val="008E0749"/>
    <w:rsid w:val="008E0826"/>
    <w:rsid w:val="008E08D7"/>
    <w:rsid w:val="008E08E4"/>
    <w:rsid w:val="008E10E5"/>
    <w:rsid w:val="008E130F"/>
    <w:rsid w:val="008E16C1"/>
    <w:rsid w:val="008E17D8"/>
    <w:rsid w:val="008E235B"/>
    <w:rsid w:val="008E23E1"/>
    <w:rsid w:val="008E2C04"/>
    <w:rsid w:val="008E2C50"/>
    <w:rsid w:val="008E2CBE"/>
    <w:rsid w:val="008E2CD6"/>
    <w:rsid w:val="008E2D40"/>
    <w:rsid w:val="008E32C8"/>
    <w:rsid w:val="008E336C"/>
    <w:rsid w:val="008E378A"/>
    <w:rsid w:val="008E39EA"/>
    <w:rsid w:val="008E3D0A"/>
    <w:rsid w:val="008E3F36"/>
    <w:rsid w:val="008E4230"/>
    <w:rsid w:val="008E4456"/>
    <w:rsid w:val="008E4637"/>
    <w:rsid w:val="008E4D0F"/>
    <w:rsid w:val="008E51E1"/>
    <w:rsid w:val="008E5778"/>
    <w:rsid w:val="008E58A6"/>
    <w:rsid w:val="008E5A68"/>
    <w:rsid w:val="008E5B00"/>
    <w:rsid w:val="008E6303"/>
    <w:rsid w:val="008E67D9"/>
    <w:rsid w:val="008E6803"/>
    <w:rsid w:val="008E69C0"/>
    <w:rsid w:val="008E6ACA"/>
    <w:rsid w:val="008E6B56"/>
    <w:rsid w:val="008E6B69"/>
    <w:rsid w:val="008E6D74"/>
    <w:rsid w:val="008E6FB9"/>
    <w:rsid w:val="008E71C8"/>
    <w:rsid w:val="008E7711"/>
    <w:rsid w:val="008E780E"/>
    <w:rsid w:val="008E7A48"/>
    <w:rsid w:val="008E7C9A"/>
    <w:rsid w:val="008E7C9D"/>
    <w:rsid w:val="008E7CB2"/>
    <w:rsid w:val="008E7F60"/>
    <w:rsid w:val="008F0075"/>
    <w:rsid w:val="008F010C"/>
    <w:rsid w:val="008F016F"/>
    <w:rsid w:val="008F01C1"/>
    <w:rsid w:val="008F055D"/>
    <w:rsid w:val="008F07EA"/>
    <w:rsid w:val="008F0F1E"/>
    <w:rsid w:val="008F1018"/>
    <w:rsid w:val="008F1026"/>
    <w:rsid w:val="008F1104"/>
    <w:rsid w:val="008F126C"/>
    <w:rsid w:val="008F1443"/>
    <w:rsid w:val="008F1462"/>
    <w:rsid w:val="008F1EF4"/>
    <w:rsid w:val="008F2041"/>
    <w:rsid w:val="008F209B"/>
    <w:rsid w:val="008F20A4"/>
    <w:rsid w:val="008F2717"/>
    <w:rsid w:val="008F2767"/>
    <w:rsid w:val="008F27D6"/>
    <w:rsid w:val="008F2A50"/>
    <w:rsid w:val="008F2AA5"/>
    <w:rsid w:val="008F2B26"/>
    <w:rsid w:val="008F2EFD"/>
    <w:rsid w:val="008F2FB0"/>
    <w:rsid w:val="008F307B"/>
    <w:rsid w:val="008F3317"/>
    <w:rsid w:val="008F3518"/>
    <w:rsid w:val="008F3A44"/>
    <w:rsid w:val="008F3A8D"/>
    <w:rsid w:val="008F3C70"/>
    <w:rsid w:val="008F3D8A"/>
    <w:rsid w:val="008F3E32"/>
    <w:rsid w:val="008F3F82"/>
    <w:rsid w:val="008F409E"/>
    <w:rsid w:val="008F40A0"/>
    <w:rsid w:val="008F40F2"/>
    <w:rsid w:val="008F416F"/>
    <w:rsid w:val="008F47BC"/>
    <w:rsid w:val="008F49DD"/>
    <w:rsid w:val="008F501B"/>
    <w:rsid w:val="008F52C6"/>
    <w:rsid w:val="008F52F2"/>
    <w:rsid w:val="008F55A4"/>
    <w:rsid w:val="008F56E6"/>
    <w:rsid w:val="008F5A53"/>
    <w:rsid w:val="008F5A7C"/>
    <w:rsid w:val="008F5BD6"/>
    <w:rsid w:val="008F5C11"/>
    <w:rsid w:val="008F5D7F"/>
    <w:rsid w:val="008F5EF7"/>
    <w:rsid w:val="008F617D"/>
    <w:rsid w:val="008F61F1"/>
    <w:rsid w:val="008F63A4"/>
    <w:rsid w:val="008F64FA"/>
    <w:rsid w:val="008F6501"/>
    <w:rsid w:val="008F67B7"/>
    <w:rsid w:val="008F67FC"/>
    <w:rsid w:val="008F68B5"/>
    <w:rsid w:val="008F6A1D"/>
    <w:rsid w:val="008F6B1B"/>
    <w:rsid w:val="008F6D9D"/>
    <w:rsid w:val="008F6DEA"/>
    <w:rsid w:val="008F6EA7"/>
    <w:rsid w:val="008F6EE8"/>
    <w:rsid w:val="008F6F84"/>
    <w:rsid w:val="008F71E2"/>
    <w:rsid w:val="008F73EC"/>
    <w:rsid w:val="008F78AC"/>
    <w:rsid w:val="008F79AB"/>
    <w:rsid w:val="008F79CF"/>
    <w:rsid w:val="008F7BC7"/>
    <w:rsid w:val="008F7D76"/>
    <w:rsid w:val="008F7E96"/>
    <w:rsid w:val="008F7FA5"/>
    <w:rsid w:val="0090096E"/>
    <w:rsid w:val="00900D7F"/>
    <w:rsid w:val="00900EAD"/>
    <w:rsid w:val="00900EE5"/>
    <w:rsid w:val="00901021"/>
    <w:rsid w:val="00901728"/>
    <w:rsid w:val="00901729"/>
    <w:rsid w:val="009017E6"/>
    <w:rsid w:val="009018C7"/>
    <w:rsid w:val="0090190A"/>
    <w:rsid w:val="00901988"/>
    <w:rsid w:val="00901C30"/>
    <w:rsid w:val="00901D59"/>
    <w:rsid w:val="00902137"/>
    <w:rsid w:val="00902370"/>
    <w:rsid w:val="009023F7"/>
    <w:rsid w:val="0090265D"/>
    <w:rsid w:val="00902733"/>
    <w:rsid w:val="00902C37"/>
    <w:rsid w:val="0090309C"/>
    <w:rsid w:val="009030CC"/>
    <w:rsid w:val="009034CC"/>
    <w:rsid w:val="0090366B"/>
    <w:rsid w:val="009036B9"/>
    <w:rsid w:val="0090377D"/>
    <w:rsid w:val="009037C5"/>
    <w:rsid w:val="009037D5"/>
    <w:rsid w:val="00903889"/>
    <w:rsid w:val="00903E1F"/>
    <w:rsid w:val="00903F25"/>
    <w:rsid w:val="00904370"/>
    <w:rsid w:val="009044F7"/>
    <w:rsid w:val="00904A36"/>
    <w:rsid w:val="00904A61"/>
    <w:rsid w:val="00904CF9"/>
    <w:rsid w:val="00904DFB"/>
    <w:rsid w:val="0090507F"/>
    <w:rsid w:val="009052D5"/>
    <w:rsid w:val="0090551C"/>
    <w:rsid w:val="009059B0"/>
    <w:rsid w:val="00905BBB"/>
    <w:rsid w:val="00905CC2"/>
    <w:rsid w:val="00905EB3"/>
    <w:rsid w:val="009060DF"/>
    <w:rsid w:val="00906141"/>
    <w:rsid w:val="00906230"/>
    <w:rsid w:val="00906314"/>
    <w:rsid w:val="009063B9"/>
    <w:rsid w:val="009066E7"/>
    <w:rsid w:val="009069BE"/>
    <w:rsid w:val="00907009"/>
    <w:rsid w:val="0090723A"/>
    <w:rsid w:val="0090723B"/>
    <w:rsid w:val="009073B5"/>
    <w:rsid w:val="009073DD"/>
    <w:rsid w:val="0090743C"/>
    <w:rsid w:val="009077A3"/>
    <w:rsid w:val="00907809"/>
    <w:rsid w:val="00907AB1"/>
    <w:rsid w:val="00907CCF"/>
    <w:rsid w:val="00907D4C"/>
    <w:rsid w:val="00907D6D"/>
    <w:rsid w:val="0091037F"/>
    <w:rsid w:val="009103FC"/>
    <w:rsid w:val="00910475"/>
    <w:rsid w:val="00910E44"/>
    <w:rsid w:val="00910E90"/>
    <w:rsid w:val="00911237"/>
    <w:rsid w:val="009113E9"/>
    <w:rsid w:val="00911653"/>
    <w:rsid w:val="009117DF"/>
    <w:rsid w:val="00911D36"/>
    <w:rsid w:val="00911DE4"/>
    <w:rsid w:val="00911F8A"/>
    <w:rsid w:val="009120CA"/>
    <w:rsid w:val="0091226E"/>
    <w:rsid w:val="00912DB9"/>
    <w:rsid w:val="00912FAA"/>
    <w:rsid w:val="009133EE"/>
    <w:rsid w:val="0091363B"/>
    <w:rsid w:val="00913687"/>
    <w:rsid w:val="009139DA"/>
    <w:rsid w:val="00913A10"/>
    <w:rsid w:val="00913B3D"/>
    <w:rsid w:val="00913B66"/>
    <w:rsid w:val="00913B97"/>
    <w:rsid w:val="0091417C"/>
    <w:rsid w:val="00914373"/>
    <w:rsid w:val="009143CE"/>
    <w:rsid w:val="00914546"/>
    <w:rsid w:val="00914783"/>
    <w:rsid w:val="00914AFC"/>
    <w:rsid w:val="00914B97"/>
    <w:rsid w:val="00914F79"/>
    <w:rsid w:val="0091505B"/>
    <w:rsid w:val="009151E9"/>
    <w:rsid w:val="009152C3"/>
    <w:rsid w:val="0091534C"/>
    <w:rsid w:val="0091568F"/>
    <w:rsid w:val="009156E2"/>
    <w:rsid w:val="009159C0"/>
    <w:rsid w:val="009159FD"/>
    <w:rsid w:val="00915FB9"/>
    <w:rsid w:val="0091605A"/>
    <w:rsid w:val="00916070"/>
    <w:rsid w:val="00916355"/>
    <w:rsid w:val="0091660E"/>
    <w:rsid w:val="009166AF"/>
    <w:rsid w:val="009168F1"/>
    <w:rsid w:val="00916AA2"/>
    <w:rsid w:val="00916FB2"/>
    <w:rsid w:val="009170A0"/>
    <w:rsid w:val="0091727F"/>
    <w:rsid w:val="009172E0"/>
    <w:rsid w:val="009173F5"/>
    <w:rsid w:val="009175BB"/>
    <w:rsid w:val="0091773B"/>
    <w:rsid w:val="009177D1"/>
    <w:rsid w:val="00917C97"/>
    <w:rsid w:val="00917DF3"/>
    <w:rsid w:val="00917E20"/>
    <w:rsid w:val="00920292"/>
    <w:rsid w:val="009203FF"/>
    <w:rsid w:val="009205DC"/>
    <w:rsid w:val="009205E1"/>
    <w:rsid w:val="0092064E"/>
    <w:rsid w:val="00920680"/>
    <w:rsid w:val="0092073E"/>
    <w:rsid w:val="00920740"/>
    <w:rsid w:val="00920766"/>
    <w:rsid w:val="00920D6B"/>
    <w:rsid w:val="00920F4B"/>
    <w:rsid w:val="00920F62"/>
    <w:rsid w:val="009211B6"/>
    <w:rsid w:val="0092124A"/>
    <w:rsid w:val="0092137D"/>
    <w:rsid w:val="009213EF"/>
    <w:rsid w:val="00921808"/>
    <w:rsid w:val="0092195F"/>
    <w:rsid w:val="00921B8F"/>
    <w:rsid w:val="00922095"/>
    <w:rsid w:val="00922375"/>
    <w:rsid w:val="00922398"/>
    <w:rsid w:val="009228F0"/>
    <w:rsid w:val="00922A05"/>
    <w:rsid w:val="00922F1C"/>
    <w:rsid w:val="00922F57"/>
    <w:rsid w:val="00922FC1"/>
    <w:rsid w:val="0092340A"/>
    <w:rsid w:val="00923581"/>
    <w:rsid w:val="00923A1A"/>
    <w:rsid w:val="00923CCD"/>
    <w:rsid w:val="00923FC4"/>
    <w:rsid w:val="009240A0"/>
    <w:rsid w:val="00924313"/>
    <w:rsid w:val="00924413"/>
    <w:rsid w:val="0092478B"/>
    <w:rsid w:val="00924A27"/>
    <w:rsid w:val="00924F7A"/>
    <w:rsid w:val="009252AB"/>
    <w:rsid w:val="009253D8"/>
    <w:rsid w:val="0092573F"/>
    <w:rsid w:val="009257DC"/>
    <w:rsid w:val="00925AAD"/>
    <w:rsid w:val="00925CA0"/>
    <w:rsid w:val="00925FFE"/>
    <w:rsid w:val="00926169"/>
    <w:rsid w:val="009261E2"/>
    <w:rsid w:val="0092637E"/>
    <w:rsid w:val="00926460"/>
    <w:rsid w:val="009264CC"/>
    <w:rsid w:val="0092686F"/>
    <w:rsid w:val="00926B95"/>
    <w:rsid w:val="00927043"/>
    <w:rsid w:val="00927461"/>
    <w:rsid w:val="00927650"/>
    <w:rsid w:val="00927C88"/>
    <w:rsid w:val="00930657"/>
    <w:rsid w:val="009306C6"/>
    <w:rsid w:val="00930804"/>
    <w:rsid w:val="00930963"/>
    <w:rsid w:val="00930DBF"/>
    <w:rsid w:val="00930FF5"/>
    <w:rsid w:val="00931036"/>
    <w:rsid w:val="009310D0"/>
    <w:rsid w:val="00931287"/>
    <w:rsid w:val="0093135B"/>
    <w:rsid w:val="009313B6"/>
    <w:rsid w:val="00931584"/>
    <w:rsid w:val="009318A4"/>
    <w:rsid w:val="00931E17"/>
    <w:rsid w:val="00932413"/>
    <w:rsid w:val="009325E7"/>
    <w:rsid w:val="00932B64"/>
    <w:rsid w:val="00932D0C"/>
    <w:rsid w:val="00933788"/>
    <w:rsid w:val="00933A8A"/>
    <w:rsid w:val="00933D97"/>
    <w:rsid w:val="00933F2D"/>
    <w:rsid w:val="00934524"/>
    <w:rsid w:val="00934959"/>
    <w:rsid w:val="00934985"/>
    <w:rsid w:val="00934BEA"/>
    <w:rsid w:val="00934EC1"/>
    <w:rsid w:val="00935954"/>
    <w:rsid w:val="00935DB9"/>
    <w:rsid w:val="00936121"/>
    <w:rsid w:val="00936C18"/>
    <w:rsid w:val="00936FBA"/>
    <w:rsid w:val="0093727F"/>
    <w:rsid w:val="0093750C"/>
    <w:rsid w:val="00937CDF"/>
    <w:rsid w:val="00937D68"/>
    <w:rsid w:val="00940026"/>
    <w:rsid w:val="00940349"/>
    <w:rsid w:val="00940366"/>
    <w:rsid w:val="0094055D"/>
    <w:rsid w:val="009405CD"/>
    <w:rsid w:val="009407F0"/>
    <w:rsid w:val="00940974"/>
    <w:rsid w:val="00940B55"/>
    <w:rsid w:val="00940F9C"/>
    <w:rsid w:val="0094102B"/>
    <w:rsid w:val="00941362"/>
    <w:rsid w:val="009414DA"/>
    <w:rsid w:val="009414E3"/>
    <w:rsid w:val="00941543"/>
    <w:rsid w:val="009417DF"/>
    <w:rsid w:val="009417E5"/>
    <w:rsid w:val="00941A88"/>
    <w:rsid w:val="00941FD1"/>
    <w:rsid w:val="00941FEE"/>
    <w:rsid w:val="0094218D"/>
    <w:rsid w:val="00942598"/>
    <w:rsid w:val="00942A6E"/>
    <w:rsid w:val="00942BEA"/>
    <w:rsid w:val="00942C13"/>
    <w:rsid w:val="00942D05"/>
    <w:rsid w:val="009430DC"/>
    <w:rsid w:val="00943368"/>
    <w:rsid w:val="00943883"/>
    <w:rsid w:val="00943A6F"/>
    <w:rsid w:val="00943CF5"/>
    <w:rsid w:val="0094410B"/>
    <w:rsid w:val="009442D4"/>
    <w:rsid w:val="0094442F"/>
    <w:rsid w:val="00944702"/>
    <w:rsid w:val="00944810"/>
    <w:rsid w:val="009449D1"/>
    <w:rsid w:val="00944A03"/>
    <w:rsid w:val="00944E43"/>
    <w:rsid w:val="00944E9D"/>
    <w:rsid w:val="00944FA4"/>
    <w:rsid w:val="00945316"/>
    <w:rsid w:val="009453F9"/>
    <w:rsid w:val="00945503"/>
    <w:rsid w:val="00945648"/>
    <w:rsid w:val="00945804"/>
    <w:rsid w:val="009458C3"/>
    <w:rsid w:val="00945C07"/>
    <w:rsid w:val="0094600A"/>
    <w:rsid w:val="00946020"/>
    <w:rsid w:val="00946243"/>
    <w:rsid w:val="00946673"/>
    <w:rsid w:val="00946710"/>
    <w:rsid w:val="00946897"/>
    <w:rsid w:val="00946B2A"/>
    <w:rsid w:val="00947759"/>
    <w:rsid w:val="00947CC8"/>
    <w:rsid w:val="009501A6"/>
    <w:rsid w:val="00950614"/>
    <w:rsid w:val="0095104E"/>
    <w:rsid w:val="00951340"/>
    <w:rsid w:val="00951538"/>
    <w:rsid w:val="0095182A"/>
    <w:rsid w:val="00951902"/>
    <w:rsid w:val="00951C9E"/>
    <w:rsid w:val="009522B5"/>
    <w:rsid w:val="00952388"/>
    <w:rsid w:val="00952535"/>
    <w:rsid w:val="00952626"/>
    <w:rsid w:val="00952A70"/>
    <w:rsid w:val="00952A96"/>
    <w:rsid w:val="00952B6B"/>
    <w:rsid w:val="00952D00"/>
    <w:rsid w:val="00952FDA"/>
    <w:rsid w:val="00952FFB"/>
    <w:rsid w:val="00953504"/>
    <w:rsid w:val="00953C80"/>
    <w:rsid w:val="00953F17"/>
    <w:rsid w:val="00954137"/>
    <w:rsid w:val="00954146"/>
    <w:rsid w:val="00954B20"/>
    <w:rsid w:val="00954BE4"/>
    <w:rsid w:val="00954FEA"/>
    <w:rsid w:val="00955486"/>
    <w:rsid w:val="009554F4"/>
    <w:rsid w:val="00955898"/>
    <w:rsid w:val="00955F80"/>
    <w:rsid w:val="00956284"/>
    <w:rsid w:val="00956AE2"/>
    <w:rsid w:val="00957188"/>
    <w:rsid w:val="009571CC"/>
    <w:rsid w:val="009574D3"/>
    <w:rsid w:val="0095764B"/>
    <w:rsid w:val="00957719"/>
    <w:rsid w:val="00957762"/>
    <w:rsid w:val="00957BF4"/>
    <w:rsid w:val="00957C80"/>
    <w:rsid w:val="00957CC4"/>
    <w:rsid w:val="00957FA8"/>
    <w:rsid w:val="009602B2"/>
    <w:rsid w:val="009602E4"/>
    <w:rsid w:val="0096060D"/>
    <w:rsid w:val="009607B2"/>
    <w:rsid w:val="009609D7"/>
    <w:rsid w:val="009609FA"/>
    <w:rsid w:val="00960EE1"/>
    <w:rsid w:val="00961066"/>
    <w:rsid w:val="009612C2"/>
    <w:rsid w:val="009615BF"/>
    <w:rsid w:val="00961A2F"/>
    <w:rsid w:val="00961BC4"/>
    <w:rsid w:val="0096219B"/>
    <w:rsid w:val="009622CA"/>
    <w:rsid w:val="009627BF"/>
    <w:rsid w:val="00962B51"/>
    <w:rsid w:val="00962CD4"/>
    <w:rsid w:val="00963014"/>
    <w:rsid w:val="00963100"/>
    <w:rsid w:val="009634C5"/>
    <w:rsid w:val="00963664"/>
    <w:rsid w:val="009637E8"/>
    <w:rsid w:val="00963AA3"/>
    <w:rsid w:val="00963AA7"/>
    <w:rsid w:val="00963C55"/>
    <w:rsid w:val="00963D67"/>
    <w:rsid w:val="00963E33"/>
    <w:rsid w:val="00963E58"/>
    <w:rsid w:val="00964193"/>
    <w:rsid w:val="0096440F"/>
    <w:rsid w:val="009644F9"/>
    <w:rsid w:val="00964673"/>
    <w:rsid w:val="00964B28"/>
    <w:rsid w:val="00964D71"/>
    <w:rsid w:val="00964F9D"/>
    <w:rsid w:val="00964FE7"/>
    <w:rsid w:val="0096532E"/>
    <w:rsid w:val="009653A1"/>
    <w:rsid w:val="00965792"/>
    <w:rsid w:val="00965C4F"/>
    <w:rsid w:val="00966784"/>
    <w:rsid w:val="0096678A"/>
    <w:rsid w:val="009669B2"/>
    <w:rsid w:val="00966A73"/>
    <w:rsid w:val="00966AC0"/>
    <w:rsid w:val="0096714F"/>
    <w:rsid w:val="009677FA"/>
    <w:rsid w:val="00967A0A"/>
    <w:rsid w:val="00967B63"/>
    <w:rsid w:val="00967EF4"/>
    <w:rsid w:val="00967F40"/>
    <w:rsid w:val="0097004A"/>
    <w:rsid w:val="009702AB"/>
    <w:rsid w:val="009705A1"/>
    <w:rsid w:val="009706E4"/>
    <w:rsid w:val="009708F3"/>
    <w:rsid w:val="00970C5A"/>
    <w:rsid w:val="009712C4"/>
    <w:rsid w:val="00971AE2"/>
    <w:rsid w:val="00971B24"/>
    <w:rsid w:val="00971B76"/>
    <w:rsid w:val="00971F8C"/>
    <w:rsid w:val="0097207B"/>
    <w:rsid w:val="009721EB"/>
    <w:rsid w:val="00972248"/>
    <w:rsid w:val="009722EF"/>
    <w:rsid w:val="00972D61"/>
    <w:rsid w:val="00972F7E"/>
    <w:rsid w:val="00973192"/>
    <w:rsid w:val="009731AC"/>
    <w:rsid w:val="0097356C"/>
    <w:rsid w:val="00973682"/>
    <w:rsid w:val="00973773"/>
    <w:rsid w:val="00973D35"/>
    <w:rsid w:val="00973E70"/>
    <w:rsid w:val="009742E7"/>
    <w:rsid w:val="00974637"/>
    <w:rsid w:val="009748D3"/>
    <w:rsid w:val="00974916"/>
    <w:rsid w:val="00974B74"/>
    <w:rsid w:val="00974CA6"/>
    <w:rsid w:val="00974E21"/>
    <w:rsid w:val="009751B2"/>
    <w:rsid w:val="00975454"/>
    <w:rsid w:val="0097551B"/>
    <w:rsid w:val="00975574"/>
    <w:rsid w:val="00975774"/>
    <w:rsid w:val="00975B3C"/>
    <w:rsid w:val="00975B68"/>
    <w:rsid w:val="00975BF8"/>
    <w:rsid w:val="00975C6B"/>
    <w:rsid w:val="00975EDF"/>
    <w:rsid w:val="00976074"/>
    <w:rsid w:val="00976184"/>
    <w:rsid w:val="009763CA"/>
    <w:rsid w:val="00976536"/>
    <w:rsid w:val="00976CE8"/>
    <w:rsid w:val="00976D99"/>
    <w:rsid w:val="00976EB4"/>
    <w:rsid w:val="00976F59"/>
    <w:rsid w:val="009770D0"/>
    <w:rsid w:val="00977131"/>
    <w:rsid w:val="00977527"/>
    <w:rsid w:val="00977B8F"/>
    <w:rsid w:val="00977D0B"/>
    <w:rsid w:val="00977E74"/>
    <w:rsid w:val="009801F8"/>
    <w:rsid w:val="00980265"/>
    <w:rsid w:val="00980312"/>
    <w:rsid w:val="0098037D"/>
    <w:rsid w:val="009804A1"/>
    <w:rsid w:val="009805E6"/>
    <w:rsid w:val="00980CD5"/>
    <w:rsid w:val="00980E38"/>
    <w:rsid w:val="00980EAE"/>
    <w:rsid w:val="0098150C"/>
    <w:rsid w:val="0098176D"/>
    <w:rsid w:val="009817B0"/>
    <w:rsid w:val="00981984"/>
    <w:rsid w:val="00981DDA"/>
    <w:rsid w:val="00981FCD"/>
    <w:rsid w:val="0098208E"/>
    <w:rsid w:val="009825F3"/>
    <w:rsid w:val="009828AB"/>
    <w:rsid w:val="00982986"/>
    <w:rsid w:val="00982B23"/>
    <w:rsid w:val="00982E8E"/>
    <w:rsid w:val="00982ED0"/>
    <w:rsid w:val="00983041"/>
    <w:rsid w:val="00983119"/>
    <w:rsid w:val="00983120"/>
    <w:rsid w:val="009831F8"/>
    <w:rsid w:val="00983218"/>
    <w:rsid w:val="00983938"/>
    <w:rsid w:val="00983DA9"/>
    <w:rsid w:val="00983DE4"/>
    <w:rsid w:val="00983F0A"/>
    <w:rsid w:val="00983F7D"/>
    <w:rsid w:val="009841DF"/>
    <w:rsid w:val="00984217"/>
    <w:rsid w:val="00984291"/>
    <w:rsid w:val="00984502"/>
    <w:rsid w:val="0098458D"/>
    <w:rsid w:val="0098468E"/>
    <w:rsid w:val="00984A5C"/>
    <w:rsid w:val="00984AC2"/>
    <w:rsid w:val="00984C89"/>
    <w:rsid w:val="0098543E"/>
    <w:rsid w:val="00985B01"/>
    <w:rsid w:val="00985B41"/>
    <w:rsid w:val="00985BA3"/>
    <w:rsid w:val="00985BBD"/>
    <w:rsid w:val="00985C36"/>
    <w:rsid w:val="00986018"/>
    <w:rsid w:val="009862C1"/>
    <w:rsid w:val="00986496"/>
    <w:rsid w:val="00986536"/>
    <w:rsid w:val="00986B71"/>
    <w:rsid w:val="00986C63"/>
    <w:rsid w:val="00986CAE"/>
    <w:rsid w:val="00986D2C"/>
    <w:rsid w:val="00987100"/>
    <w:rsid w:val="00987357"/>
    <w:rsid w:val="009874FB"/>
    <w:rsid w:val="00987604"/>
    <w:rsid w:val="009877DD"/>
    <w:rsid w:val="00987969"/>
    <w:rsid w:val="00987CF5"/>
    <w:rsid w:val="00987EAF"/>
    <w:rsid w:val="009902EB"/>
    <w:rsid w:val="009903DE"/>
    <w:rsid w:val="0099049F"/>
    <w:rsid w:val="009907F8"/>
    <w:rsid w:val="009908B2"/>
    <w:rsid w:val="00990A33"/>
    <w:rsid w:val="00990B8F"/>
    <w:rsid w:val="00990BDB"/>
    <w:rsid w:val="00990DEF"/>
    <w:rsid w:val="00991391"/>
    <w:rsid w:val="00991A45"/>
    <w:rsid w:val="00991A87"/>
    <w:rsid w:val="00991B86"/>
    <w:rsid w:val="00991E46"/>
    <w:rsid w:val="00991F2D"/>
    <w:rsid w:val="00992187"/>
    <w:rsid w:val="0099233A"/>
    <w:rsid w:val="009925FC"/>
    <w:rsid w:val="00992892"/>
    <w:rsid w:val="00992AB3"/>
    <w:rsid w:val="00992D68"/>
    <w:rsid w:val="00992FBD"/>
    <w:rsid w:val="009932AD"/>
    <w:rsid w:val="009934DC"/>
    <w:rsid w:val="00993CCF"/>
    <w:rsid w:val="00993F52"/>
    <w:rsid w:val="00993FC7"/>
    <w:rsid w:val="009940E8"/>
    <w:rsid w:val="0099414B"/>
    <w:rsid w:val="009946DA"/>
    <w:rsid w:val="009948B6"/>
    <w:rsid w:val="0099496A"/>
    <w:rsid w:val="00994C9E"/>
    <w:rsid w:val="009950A5"/>
    <w:rsid w:val="009952EB"/>
    <w:rsid w:val="00995318"/>
    <w:rsid w:val="009954F6"/>
    <w:rsid w:val="00995642"/>
    <w:rsid w:val="00995A06"/>
    <w:rsid w:val="00995A3A"/>
    <w:rsid w:val="0099606B"/>
    <w:rsid w:val="0099612C"/>
    <w:rsid w:val="0099656F"/>
    <w:rsid w:val="00996658"/>
    <w:rsid w:val="009967A1"/>
    <w:rsid w:val="009967F8"/>
    <w:rsid w:val="00996E08"/>
    <w:rsid w:val="009970A5"/>
    <w:rsid w:val="00997453"/>
    <w:rsid w:val="009974F5"/>
    <w:rsid w:val="009975C1"/>
    <w:rsid w:val="0099788A"/>
    <w:rsid w:val="00997A55"/>
    <w:rsid w:val="00997D4A"/>
    <w:rsid w:val="00997DDB"/>
    <w:rsid w:val="00997F98"/>
    <w:rsid w:val="009A02EC"/>
    <w:rsid w:val="009A0347"/>
    <w:rsid w:val="009A087F"/>
    <w:rsid w:val="009A0C1A"/>
    <w:rsid w:val="009A1320"/>
    <w:rsid w:val="009A132D"/>
    <w:rsid w:val="009A1565"/>
    <w:rsid w:val="009A16A5"/>
    <w:rsid w:val="009A1729"/>
    <w:rsid w:val="009A180C"/>
    <w:rsid w:val="009A198E"/>
    <w:rsid w:val="009A19DF"/>
    <w:rsid w:val="009A1A0A"/>
    <w:rsid w:val="009A1C5E"/>
    <w:rsid w:val="009A1CFA"/>
    <w:rsid w:val="009A200B"/>
    <w:rsid w:val="009A211A"/>
    <w:rsid w:val="009A21D6"/>
    <w:rsid w:val="009A22D3"/>
    <w:rsid w:val="009A268D"/>
    <w:rsid w:val="009A2E1B"/>
    <w:rsid w:val="009A2F77"/>
    <w:rsid w:val="009A306E"/>
    <w:rsid w:val="009A313A"/>
    <w:rsid w:val="009A31A1"/>
    <w:rsid w:val="009A3424"/>
    <w:rsid w:val="009A3438"/>
    <w:rsid w:val="009A3A3B"/>
    <w:rsid w:val="009A3B8A"/>
    <w:rsid w:val="009A3C04"/>
    <w:rsid w:val="009A3C40"/>
    <w:rsid w:val="009A3C72"/>
    <w:rsid w:val="009A3C92"/>
    <w:rsid w:val="009A3CA2"/>
    <w:rsid w:val="009A3F27"/>
    <w:rsid w:val="009A4073"/>
    <w:rsid w:val="009A40A2"/>
    <w:rsid w:val="009A40D8"/>
    <w:rsid w:val="009A440B"/>
    <w:rsid w:val="009A4492"/>
    <w:rsid w:val="009A453E"/>
    <w:rsid w:val="009A456F"/>
    <w:rsid w:val="009A45AF"/>
    <w:rsid w:val="009A47B3"/>
    <w:rsid w:val="009A4998"/>
    <w:rsid w:val="009A4B39"/>
    <w:rsid w:val="009A4CA2"/>
    <w:rsid w:val="009A4FB8"/>
    <w:rsid w:val="009A5123"/>
    <w:rsid w:val="009A5835"/>
    <w:rsid w:val="009A5A27"/>
    <w:rsid w:val="009A5AB7"/>
    <w:rsid w:val="009A5D5A"/>
    <w:rsid w:val="009A5D87"/>
    <w:rsid w:val="009A5DE5"/>
    <w:rsid w:val="009A6287"/>
    <w:rsid w:val="009A62AA"/>
    <w:rsid w:val="009A6A66"/>
    <w:rsid w:val="009A6E29"/>
    <w:rsid w:val="009A6FF9"/>
    <w:rsid w:val="009A7069"/>
    <w:rsid w:val="009A773E"/>
    <w:rsid w:val="009A784F"/>
    <w:rsid w:val="009A7953"/>
    <w:rsid w:val="009A798D"/>
    <w:rsid w:val="009A7DA7"/>
    <w:rsid w:val="009A7EFC"/>
    <w:rsid w:val="009A7F29"/>
    <w:rsid w:val="009A7FA8"/>
    <w:rsid w:val="009B01B1"/>
    <w:rsid w:val="009B0207"/>
    <w:rsid w:val="009B041B"/>
    <w:rsid w:val="009B07CA"/>
    <w:rsid w:val="009B07CE"/>
    <w:rsid w:val="009B0AE4"/>
    <w:rsid w:val="009B0BD8"/>
    <w:rsid w:val="009B0E37"/>
    <w:rsid w:val="009B118F"/>
    <w:rsid w:val="009B128D"/>
    <w:rsid w:val="009B134A"/>
    <w:rsid w:val="009B1782"/>
    <w:rsid w:val="009B1B3C"/>
    <w:rsid w:val="009B1E55"/>
    <w:rsid w:val="009B20BE"/>
    <w:rsid w:val="009B2229"/>
    <w:rsid w:val="009B22B7"/>
    <w:rsid w:val="009B2913"/>
    <w:rsid w:val="009B2A22"/>
    <w:rsid w:val="009B2C30"/>
    <w:rsid w:val="009B2C81"/>
    <w:rsid w:val="009B2D4A"/>
    <w:rsid w:val="009B2E2A"/>
    <w:rsid w:val="009B324F"/>
    <w:rsid w:val="009B3356"/>
    <w:rsid w:val="009B3446"/>
    <w:rsid w:val="009B3609"/>
    <w:rsid w:val="009B3A93"/>
    <w:rsid w:val="009B3D13"/>
    <w:rsid w:val="009B3EB0"/>
    <w:rsid w:val="009B3F7A"/>
    <w:rsid w:val="009B4100"/>
    <w:rsid w:val="009B430A"/>
    <w:rsid w:val="009B440B"/>
    <w:rsid w:val="009B4486"/>
    <w:rsid w:val="009B4517"/>
    <w:rsid w:val="009B4760"/>
    <w:rsid w:val="009B5070"/>
    <w:rsid w:val="009B510A"/>
    <w:rsid w:val="009B5202"/>
    <w:rsid w:val="009B52A0"/>
    <w:rsid w:val="009B57CC"/>
    <w:rsid w:val="009B5895"/>
    <w:rsid w:val="009B5AC3"/>
    <w:rsid w:val="009B5AFF"/>
    <w:rsid w:val="009B658B"/>
    <w:rsid w:val="009B661F"/>
    <w:rsid w:val="009B691C"/>
    <w:rsid w:val="009B6AA6"/>
    <w:rsid w:val="009B6EDE"/>
    <w:rsid w:val="009B6F22"/>
    <w:rsid w:val="009B6F53"/>
    <w:rsid w:val="009B6F6D"/>
    <w:rsid w:val="009B7478"/>
    <w:rsid w:val="009B74E9"/>
    <w:rsid w:val="009B7CE2"/>
    <w:rsid w:val="009B7D2B"/>
    <w:rsid w:val="009B7E6D"/>
    <w:rsid w:val="009C0127"/>
    <w:rsid w:val="009C0349"/>
    <w:rsid w:val="009C04C9"/>
    <w:rsid w:val="009C0F10"/>
    <w:rsid w:val="009C1084"/>
    <w:rsid w:val="009C11BA"/>
    <w:rsid w:val="009C15D4"/>
    <w:rsid w:val="009C189F"/>
    <w:rsid w:val="009C1972"/>
    <w:rsid w:val="009C1AD0"/>
    <w:rsid w:val="009C1D0E"/>
    <w:rsid w:val="009C1D8F"/>
    <w:rsid w:val="009C2115"/>
    <w:rsid w:val="009C2191"/>
    <w:rsid w:val="009C21EA"/>
    <w:rsid w:val="009C259E"/>
    <w:rsid w:val="009C261D"/>
    <w:rsid w:val="009C2968"/>
    <w:rsid w:val="009C2C18"/>
    <w:rsid w:val="009C2C26"/>
    <w:rsid w:val="009C2CCF"/>
    <w:rsid w:val="009C30AB"/>
    <w:rsid w:val="009C3418"/>
    <w:rsid w:val="009C361B"/>
    <w:rsid w:val="009C3797"/>
    <w:rsid w:val="009C3A09"/>
    <w:rsid w:val="009C3EF1"/>
    <w:rsid w:val="009C40B1"/>
    <w:rsid w:val="009C43F1"/>
    <w:rsid w:val="009C4428"/>
    <w:rsid w:val="009C4840"/>
    <w:rsid w:val="009C4DD5"/>
    <w:rsid w:val="009C4E65"/>
    <w:rsid w:val="009C50D2"/>
    <w:rsid w:val="009C518F"/>
    <w:rsid w:val="009C52F0"/>
    <w:rsid w:val="009C5550"/>
    <w:rsid w:val="009C5589"/>
    <w:rsid w:val="009C55BC"/>
    <w:rsid w:val="009C5650"/>
    <w:rsid w:val="009C59E5"/>
    <w:rsid w:val="009C5BC0"/>
    <w:rsid w:val="009C5BE6"/>
    <w:rsid w:val="009C66C8"/>
    <w:rsid w:val="009C68D2"/>
    <w:rsid w:val="009C6A7B"/>
    <w:rsid w:val="009C6C53"/>
    <w:rsid w:val="009C6E55"/>
    <w:rsid w:val="009C7103"/>
    <w:rsid w:val="009C7290"/>
    <w:rsid w:val="009C7370"/>
    <w:rsid w:val="009C7436"/>
    <w:rsid w:val="009C76AB"/>
    <w:rsid w:val="009C7963"/>
    <w:rsid w:val="009C79C8"/>
    <w:rsid w:val="009C7B48"/>
    <w:rsid w:val="009C7B93"/>
    <w:rsid w:val="009C7C74"/>
    <w:rsid w:val="009C7CF4"/>
    <w:rsid w:val="009D0034"/>
    <w:rsid w:val="009D0056"/>
    <w:rsid w:val="009D021C"/>
    <w:rsid w:val="009D08DA"/>
    <w:rsid w:val="009D0A49"/>
    <w:rsid w:val="009D0AAC"/>
    <w:rsid w:val="009D0B10"/>
    <w:rsid w:val="009D0C03"/>
    <w:rsid w:val="009D0F0A"/>
    <w:rsid w:val="009D11E6"/>
    <w:rsid w:val="009D123D"/>
    <w:rsid w:val="009D125E"/>
    <w:rsid w:val="009D12EE"/>
    <w:rsid w:val="009D141A"/>
    <w:rsid w:val="009D1502"/>
    <w:rsid w:val="009D1A05"/>
    <w:rsid w:val="009D1A1A"/>
    <w:rsid w:val="009D1B58"/>
    <w:rsid w:val="009D1B62"/>
    <w:rsid w:val="009D1BC5"/>
    <w:rsid w:val="009D21DA"/>
    <w:rsid w:val="009D2B39"/>
    <w:rsid w:val="009D30DC"/>
    <w:rsid w:val="009D3399"/>
    <w:rsid w:val="009D3617"/>
    <w:rsid w:val="009D364C"/>
    <w:rsid w:val="009D373D"/>
    <w:rsid w:val="009D3C8F"/>
    <w:rsid w:val="009D3CE1"/>
    <w:rsid w:val="009D4341"/>
    <w:rsid w:val="009D4515"/>
    <w:rsid w:val="009D4526"/>
    <w:rsid w:val="009D4687"/>
    <w:rsid w:val="009D476B"/>
    <w:rsid w:val="009D49A0"/>
    <w:rsid w:val="009D49A1"/>
    <w:rsid w:val="009D4A5B"/>
    <w:rsid w:val="009D4F1D"/>
    <w:rsid w:val="009D5015"/>
    <w:rsid w:val="009D537B"/>
    <w:rsid w:val="009D5399"/>
    <w:rsid w:val="009D5555"/>
    <w:rsid w:val="009D5556"/>
    <w:rsid w:val="009D569F"/>
    <w:rsid w:val="009D57E8"/>
    <w:rsid w:val="009D5801"/>
    <w:rsid w:val="009D590A"/>
    <w:rsid w:val="009D5916"/>
    <w:rsid w:val="009D5FBB"/>
    <w:rsid w:val="009D6099"/>
    <w:rsid w:val="009D60D4"/>
    <w:rsid w:val="009D61D2"/>
    <w:rsid w:val="009D662D"/>
    <w:rsid w:val="009D6647"/>
    <w:rsid w:val="009D680D"/>
    <w:rsid w:val="009D6B12"/>
    <w:rsid w:val="009D6B4A"/>
    <w:rsid w:val="009D712C"/>
    <w:rsid w:val="009D76C7"/>
    <w:rsid w:val="009D798F"/>
    <w:rsid w:val="009D7DFE"/>
    <w:rsid w:val="009E00A5"/>
    <w:rsid w:val="009E0451"/>
    <w:rsid w:val="009E05A6"/>
    <w:rsid w:val="009E088E"/>
    <w:rsid w:val="009E08E7"/>
    <w:rsid w:val="009E0B3C"/>
    <w:rsid w:val="009E0B8A"/>
    <w:rsid w:val="009E0E40"/>
    <w:rsid w:val="009E10CF"/>
    <w:rsid w:val="009E11C0"/>
    <w:rsid w:val="009E126F"/>
    <w:rsid w:val="009E143B"/>
    <w:rsid w:val="009E1460"/>
    <w:rsid w:val="009E1494"/>
    <w:rsid w:val="009E1ABD"/>
    <w:rsid w:val="009E1B48"/>
    <w:rsid w:val="009E1C12"/>
    <w:rsid w:val="009E1C7B"/>
    <w:rsid w:val="009E1DB5"/>
    <w:rsid w:val="009E221F"/>
    <w:rsid w:val="009E2B54"/>
    <w:rsid w:val="009E2BCD"/>
    <w:rsid w:val="009E2D05"/>
    <w:rsid w:val="009E32C8"/>
    <w:rsid w:val="009E33DA"/>
    <w:rsid w:val="009E34E1"/>
    <w:rsid w:val="009E3681"/>
    <w:rsid w:val="009E379A"/>
    <w:rsid w:val="009E3890"/>
    <w:rsid w:val="009E39A4"/>
    <w:rsid w:val="009E39BB"/>
    <w:rsid w:val="009E3FB3"/>
    <w:rsid w:val="009E414C"/>
    <w:rsid w:val="009E41C2"/>
    <w:rsid w:val="009E42A5"/>
    <w:rsid w:val="009E4856"/>
    <w:rsid w:val="009E4B5C"/>
    <w:rsid w:val="009E4BD9"/>
    <w:rsid w:val="009E4BDD"/>
    <w:rsid w:val="009E4DAB"/>
    <w:rsid w:val="009E4DB2"/>
    <w:rsid w:val="009E5136"/>
    <w:rsid w:val="009E5568"/>
    <w:rsid w:val="009E57E8"/>
    <w:rsid w:val="009E607E"/>
    <w:rsid w:val="009E63F1"/>
    <w:rsid w:val="009E6622"/>
    <w:rsid w:val="009E663B"/>
    <w:rsid w:val="009E6797"/>
    <w:rsid w:val="009E68D1"/>
    <w:rsid w:val="009E6A93"/>
    <w:rsid w:val="009E6BC4"/>
    <w:rsid w:val="009E6BC8"/>
    <w:rsid w:val="009E6C57"/>
    <w:rsid w:val="009E6E34"/>
    <w:rsid w:val="009E6F50"/>
    <w:rsid w:val="009E71D7"/>
    <w:rsid w:val="009E7256"/>
    <w:rsid w:val="009E7564"/>
    <w:rsid w:val="009E75A9"/>
    <w:rsid w:val="009E7A45"/>
    <w:rsid w:val="009E7B6A"/>
    <w:rsid w:val="009E7E4D"/>
    <w:rsid w:val="009F014B"/>
    <w:rsid w:val="009F01CA"/>
    <w:rsid w:val="009F0218"/>
    <w:rsid w:val="009F02F8"/>
    <w:rsid w:val="009F041D"/>
    <w:rsid w:val="009F0931"/>
    <w:rsid w:val="009F0A92"/>
    <w:rsid w:val="009F0B08"/>
    <w:rsid w:val="009F0DB7"/>
    <w:rsid w:val="009F0FB2"/>
    <w:rsid w:val="009F111B"/>
    <w:rsid w:val="009F1362"/>
    <w:rsid w:val="009F1BE9"/>
    <w:rsid w:val="009F2031"/>
    <w:rsid w:val="009F2105"/>
    <w:rsid w:val="009F211F"/>
    <w:rsid w:val="009F2181"/>
    <w:rsid w:val="009F220E"/>
    <w:rsid w:val="009F22B8"/>
    <w:rsid w:val="009F2366"/>
    <w:rsid w:val="009F25DC"/>
    <w:rsid w:val="009F2B73"/>
    <w:rsid w:val="009F2C8D"/>
    <w:rsid w:val="009F35EC"/>
    <w:rsid w:val="009F3F43"/>
    <w:rsid w:val="009F4116"/>
    <w:rsid w:val="009F44D1"/>
    <w:rsid w:val="009F452F"/>
    <w:rsid w:val="009F45C8"/>
    <w:rsid w:val="009F4626"/>
    <w:rsid w:val="009F4955"/>
    <w:rsid w:val="009F4BB0"/>
    <w:rsid w:val="009F4E13"/>
    <w:rsid w:val="009F4F1A"/>
    <w:rsid w:val="009F50DC"/>
    <w:rsid w:val="009F531F"/>
    <w:rsid w:val="009F5392"/>
    <w:rsid w:val="009F5651"/>
    <w:rsid w:val="009F5700"/>
    <w:rsid w:val="009F5841"/>
    <w:rsid w:val="009F5BD7"/>
    <w:rsid w:val="009F5CC5"/>
    <w:rsid w:val="009F5D75"/>
    <w:rsid w:val="009F5EC9"/>
    <w:rsid w:val="009F6032"/>
    <w:rsid w:val="009F65CE"/>
    <w:rsid w:val="009F6EC6"/>
    <w:rsid w:val="009F70AA"/>
    <w:rsid w:val="009F7166"/>
    <w:rsid w:val="009F7708"/>
    <w:rsid w:val="009F77DE"/>
    <w:rsid w:val="009F7848"/>
    <w:rsid w:val="009F7AB1"/>
    <w:rsid w:val="009F7B53"/>
    <w:rsid w:val="009F7BF0"/>
    <w:rsid w:val="009F7C46"/>
    <w:rsid w:val="009F7EAD"/>
    <w:rsid w:val="00A0024E"/>
    <w:rsid w:val="00A00295"/>
    <w:rsid w:val="00A0029F"/>
    <w:rsid w:val="00A00652"/>
    <w:rsid w:val="00A006C7"/>
    <w:rsid w:val="00A0080E"/>
    <w:rsid w:val="00A00AAA"/>
    <w:rsid w:val="00A00D9E"/>
    <w:rsid w:val="00A01296"/>
    <w:rsid w:val="00A01617"/>
    <w:rsid w:val="00A019C9"/>
    <w:rsid w:val="00A01A42"/>
    <w:rsid w:val="00A01A84"/>
    <w:rsid w:val="00A01B2E"/>
    <w:rsid w:val="00A01D9F"/>
    <w:rsid w:val="00A01FA4"/>
    <w:rsid w:val="00A02112"/>
    <w:rsid w:val="00A02313"/>
    <w:rsid w:val="00A02551"/>
    <w:rsid w:val="00A0308A"/>
    <w:rsid w:val="00A03373"/>
    <w:rsid w:val="00A03402"/>
    <w:rsid w:val="00A03690"/>
    <w:rsid w:val="00A03700"/>
    <w:rsid w:val="00A0390E"/>
    <w:rsid w:val="00A03A55"/>
    <w:rsid w:val="00A03C6B"/>
    <w:rsid w:val="00A03CEB"/>
    <w:rsid w:val="00A03E14"/>
    <w:rsid w:val="00A04363"/>
    <w:rsid w:val="00A04763"/>
    <w:rsid w:val="00A04D80"/>
    <w:rsid w:val="00A04E6C"/>
    <w:rsid w:val="00A05048"/>
    <w:rsid w:val="00A05195"/>
    <w:rsid w:val="00A057BA"/>
    <w:rsid w:val="00A05A32"/>
    <w:rsid w:val="00A05CF4"/>
    <w:rsid w:val="00A05F17"/>
    <w:rsid w:val="00A06046"/>
    <w:rsid w:val="00A06187"/>
    <w:rsid w:val="00A06365"/>
    <w:rsid w:val="00A06B82"/>
    <w:rsid w:val="00A06D85"/>
    <w:rsid w:val="00A06EB2"/>
    <w:rsid w:val="00A06F71"/>
    <w:rsid w:val="00A07269"/>
    <w:rsid w:val="00A07285"/>
    <w:rsid w:val="00A07619"/>
    <w:rsid w:val="00A07745"/>
    <w:rsid w:val="00A07862"/>
    <w:rsid w:val="00A07D1D"/>
    <w:rsid w:val="00A104BA"/>
    <w:rsid w:val="00A10573"/>
    <w:rsid w:val="00A10862"/>
    <w:rsid w:val="00A10B81"/>
    <w:rsid w:val="00A10C4A"/>
    <w:rsid w:val="00A10E63"/>
    <w:rsid w:val="00A10EAC"/>
    <w:rsid w:val="00A10F9A"/>
    <w:rsid w:val="00A1138E"/>
    <w:rsid w:val="00A11A47"/>
    <w:rsid w:val="00A11A8C"/>
    <w:rsid w:val="00A11F83"/>
    <w:rsid w:val="00A121A3"/>
    <w:rsid w:val="00A122B1"/>
    <w:rsid w:val="00A123EF"/>
    <w:rsid w:val="00A1240D"/>
    <w:rsid w:val="00A1260B"/>
    <w:rsid w:val="00A126EA"/>
    <w:rsid w:val="00A12717"/>
    <w:rsid w:val="00A12741"/>
    <w:rsid w:val="00A1274B"/>
    <w:rsid w:val="00A1299D"/>
    <w:rsid w:val="00A129FC"/>
    <w:rsid w:val="00A12DFC"/>
    <w:rsid w:val="00A1305D"/>
    <w:rsid w:val="00A1307F"/>
    <w:rsid w:val="00A13EB0"/>
    <w:rsid w:val="00A13ED2"/>
    <w:rsid w:val="00A13F55"/>
    <w:rsid w:val="00A14390"/>
    <w:rsid w:val="00A1463D"/>
    <w:rsid w:val="00A14671"/>
    <w:rsid w:val="00A14AFE"/>
    <w:rsid w:val="00A14B66"/>
    <w:rsid w:val="00A14C25"/>
    <w:rsid w:val="00A15595"/>
    <w:rsid w:val="00A15801"/>
    <w:rsid w:val="00A158A2"/>
    <w:rsid w:val="00A15987"/>
    <w:rsid w:val="00A15E48"/>
    <w:rsid w:val="00A162DA"/>
    <w:rsid w:val="00A1638B"/>
    <w:rsid w:val="00A1644F"/>
    <w:rsid w:val="00A16714"/>
    <w:rsid w:val="00A16901"/>
    <w:rsid w:val="00A169D0"/>
    <w:rsid w:val="00A16CFD"/>
    <w:rsid w:val="00A16E60"/>
    <w:rsid w:val="00A16F19"/>
    <w:rsid w:val="00A172B8"/>
    <w:rsid w:val="00A178EB"/>
    <w:rsid w:val="00A17C3D"/>
    <w:rsid w:val="00A17F1C"/>
    <w:rsid w:val="00A201BC"/>
    <w:rsid w:val="00A201D0"/>
    <w:rsid w:val="00A2041F"/>
    <w:rsid w:val="00A20509"/>
    <w:rsid w:val="00A2057C"/>
    <w:rsid w:val="00A20592"/>
    <w:rsid w:val="00A2064B"/>
    <w:rsid w:val="00A20869"/>
    <w:rsid w:val="00A20AB8"/>
    <w:rsid w:val="00A20D19"/>
    <w:rsid w:val="00A20D7D"/>
    <w:rsid w:val="00A21064"/>
    <w:rsid w:val="00A2133D"/>
    <w:rsid w:val="00A215BE"/>
    <w:rsid w:val="00A21C50"/>
    <w:rsid w:val="00A21C97"/>
    <w:rsid w:val="00A21CAE"/>
    <w:rsid w:val="00A21EE6"/>
    <w:rsid w:val="00A21FA4"/>
    <w:rsid w:val="00A220E1"/>
    <w:rsid w:val="00A220EE"/>
    <w:rsid w:val="00A22187"/>
    <w:rsid w:val="00A2219F"/>
    <w:rsid w:val="00A22459"/>
    <w:rsid w:val="00A224E5"/>
    <w:rsid w:val="00A226AE"/>
    <w:rsid w:val="00A226C2"/>
    <w:rsid w:val="00A22855"/>
    <w:rsid w:val="00A2296E"/>
    <w:rsid w:val="00A22B0E"/>
    <w:rsid w:val="00A22CC4"/>
    <w:rsid w:val="00A22D0C"/>
    <w:rsid w:val="00A231DF"/>
    <w:rsid w:val="00A23252"/>
    <w:rsid w:val="00A235B5"/>
    <w:rsid w:val="00A2395B"/>
    <w:rsid w:val="00A23ACC"/>
    <w:rsid w:val="00A23B3D"/>
    <w:rsid w:val="00A23C41"/>
    <w:rsid w:val="00A23E0D"/>
    <w:rsid w:val="00A23F9F"/>
    <w:rsid w:val="00A24272"/>
    <w:rsid w:val="00A243EC"/>
    <w:rsid w:val="00A24AE0"/>
    <w:rsid w:val="00A24ED3"/>
    <w:rsid w:val="00A250B2"/>
    <w:rsid w:val="00A25357"/>
    <w:rsid w:val="00A2569A"/>
    <w:rsid w:val="00A25BA6"/>
    <w:rsid w:val="00A25BBA"/>
    <w:rsid w:val="00A25F1C"/>
    <w:rsid w:val="00A26569"/>
    <w:rsid w:val="00A26651"/>
    <w:rsid w:val="00A266F9"/>
    <w:rsid w:val="00A26A2C"/>
    <w:rsid w:val="00A26A81"/>
    <w:rsid w:val="00A26CCF"/>
    <w:rsid w:val="00A276EA"/>
    <w:rsid w:val="00A2783D"/>
    <w:rsid w:val="00A27971"/>
    <w:rsid w:val="00A300BE"/>
    <w:rsid w:val="00A3015E"/>
    <w:rsid w:val="00A30312"/>
    <w:rsid w:val="00A303B0"/>
    <w:rsid w:val="00A30BAA"/>
    <w:rsid w:val="00A3132D"/>
    <w:rsid w:val="00A313A4"/>
    <w:rsid w:val="00A31569"/>
    <w:rsid w:val="00A31935"/>
    <w:rsid w:val="00A31D54"/>
    <w:rsid w:val="00A321C3"/>
    <w:rsid w:val="00A322C1"/>
    <w:rsid w:val="00A32502"/>
    <w:rsid w:val="00A325C9"/>
    <w:rsid w:val="00A3261E"/>
    <w:rsid w:val="00A3271A"/>
    <w:rsid w:val="00A3299D"/>
    <w:rsid w:val="00A32E05"/>
    <w:rsid w:val="00A33198"/>
    <w:rsid w:val="00A3330C"/>
    <w:rsid w:val="00A3364B"/>
    <w:rsid w:val="00A344CE"/>
    <w:rsid w:val="00A34B2F"/>
    <w:rsid w:val="00A34D1E"/>
    <w:rsid w:val="00A34D30"/>
    <w:rsid w:val="00A34DA2"/>
    <w:rsid w:val="00A34E7C"/>
    <w:rsid w:val="00A352CF"/>
    <w:rsid w:val="00A355D6"/>
    <w:rsid w:val="00A35CAC"/>
    <w:rsid w:val="00A35F34"/>
    <w:rsid w:val="00A361A5"/>
    <w:rsid w:val="00A3632A"/>
    <w:rsid w:val="00A3632F"/>
    <w:rsid w:val="00A3664D"/>
    <w:rsid w:val="00A36792"/>
    <w:rsid w:val="00A36A9C"/>
    <w:rsid w:val="00A36FED"/>
    <w:rsid w:val="00A370A1"/>
    <w:rsid w:val="00A370D2"/>
    <w:rsid w:val="00A37376"/>
    <w:rsid w:val="00A37426"/>
    <w:rsid w:val="00A378C8"/>
    <w:rsid w:val="00A3799E"/>
    <w:rsid w:val="00A37A34"/>
    <w:rsid w:val="00A37CB7"/>
    <w:rsid w:val="00A37DF4"/>
    <w:rsid w:val="00A37E2C"/>
    <w:rsid w:val="00A37F32"/>
    <w:rsid w:val="00A4002A"/>
    <w:rsid w:val="00A40144"/>
    <w:rsid w:val="00A4031B"/>
    <w:rsid w:val="00A403F3"/>
    <w:rsid w:val="00A4058A"/>
    <w:rsid w:val="00A407B4"/>
    <w:rsid w:val="00A408D7"/>
    <w:rsid w:val="00A408EE"/>
    <w:rsid w:val="00A41346"/>
    <w:rsid w:val="00A41622"/>
    <w:rsid w:val="00A4175D"/>
    <w:rsid w:val="00A418A4"/>
    <w:rsid w:val="00A41A36"/>
    <w:rsid w:val="00A41BDA"/>
    <w:rsid w:val="00A41C23"/>
    <w:rsid w:val="00A41D33"/>
    <w:rsid w:val="00A41D46"/>
    <w:rsid w:val="00A42B79"/>
    <w:rsid w:val="00A42BB2"/>
    <w:rsid w:val="00A42C0C"/>
    <w:rsid w:val="00A42E03"/>
    <w:rsid w:val="00A42F00"/>
    <w:rsid w:val="00A4311F"/>
    <w:rsid w:val="00A43396"/>
    <w:rsid w:val="00A43416"/>
    <w:rsid w:val="00A434C4"/>
    <w:rsid w:val="00A43BE7"/>
    <w:rsid w:val="00A43DD2"/>
    <w:rsid w:val="00A43F43"/>
    <w:rsid w:val="00A43FB1"/>
    <w:rsid w:val="00A442C5"/>
    <w:rsid w:val="00A4474D"/>
    <w:rsid w:val="00A448A5"/>
    <w:rsid w:val="00A44CBF"/>
    <w:rsid w:val="00A44D39"/>
    <w:rsid w:val="00A44E4A"/>
    <w:rsid w:val="00A452EB"/>
    <w:rsid w:val="00A4566E"/>
    <w:rsid w:val="00A45671"/>
    <w:rsid w:val="00A4579B"/>
    <w:rsid w:val="00A459AA"/>
    <w:rsid w:val="00A45CB6"/>
    <w:rsid w:val="00A46259"/>
    <w:rsid w:val="00A46580"/>
    <w:rsid w:val="00A46595"/>
    <w:rsid w:val="00A466AF"/>
    <w:rsid w:val="00A466BB"/>
    <w:rsid w:val="00A4685A"/>
    <w:rsid w:val="00A46C70"/>
    <w:rsid w:val="00A46FE0"/>
    <w:rsid w:val="00A47253"/>
    <w:rsid w:val="00A47716"/>
    <w:rsid w:val="00A477C7"/>
    <w:rsid w:val="00A479A6"/>
    <w:rsid w:val="00A479AA"/>
    <w:rsid w:val="00A47AEE"/>
    <w:rsid w:val="00A47D02"/>
    <w:rsid w:val="00A47EE3"/>
    <w:rsid w:val="00A47F59"/>
    <w:rsid w:val="00A50668"/>
    <w:rsid w:val="00A50798"/>
    <w:rsid w:val="00A5082E"/>
    <w:rsid w:val="00A50C5A"/>
    <w:rsid w:val="00A50C61"/>
    <w:rsid w:val="00A50D24"/>
    <w:rsid w:val="00A50E84"/>
    <w:rsid w:val="00A5115D"/>
    <w:rsid w:val="00A51231"/>
    <w:rsid w:val="00A51375"/>
    <w:rsid w:val="00A51503"/>
    <w:rsid w:val="00A51868"/>
    <w:rsid w:val="00A51C7A"/>
    <w:rsid w:val="00A51FB7"/>
    <w:rsid w:val="00A5215F"/>
    <w:rsid w:val="00A52768"/>
    <w:rsid w:val="00A52D86"/>
    <w:rsid w:val="00A52DB4"/>
    <w:rsid w:val="00A52DEC"/>
    <w:rsid w:val="00A52E16"/>
    <w:rsid w:val="00A52E64"/>
    <w:rsid w:val="00A531BE"/>
    <w:rsid w:val="00A5333C"/>
    <w:rsid w:val="00A537F2"/>
    <w:rsid w:val="00A53845"/>
    <w:rsid w:val="00A53C93"/>
    <w:rsid w:val="00A53D07"/>
    <w:rsid w:val="00A53DE3"/>
    <w:rsid w:val="00A53E1E"/>
    <w:rsid w:val="00A54069"/>
    <w:rsid w:val="00A54194"/>
    <w:rsid w:val="00A5427B"/>
    <w:rsid w:val="00A54548"/>
    <w:rsid w:val="00A54A13"/>
    <w:rsid w:val="00A54A9E"/>
    <w:rsid w:val="00A550D3"/>
    <w:rsid w:val="00A551CA"/>
    <w:rsid w:val="00A55533"/>
    <w:rsid w:val="00A55A49"/>
    <w:rsid w:val="00A55C10"/>
    <w:rsid w:val="00A55DAF"/>
    <w:rsid w:val="00A56082"/>
    <w:rsid w:val="00A56FF5"/>
    <w:rsid w:val="00A570BC"/>
    <w:rsid w:val="00A571B9"/>
    <w:rsid w:val="00A57352"/>
    <w:rsid w:val="00A57834"/>
    <w:rsid w:val="00A57DCB"/>
    <w:rsid w:val="00A602B0"/>
    <w:rsid w:val="00A602EA"/>
    <w:rsid w:val="00A60649"/>
    <w:rsid w:val="00A60A65"/>
    <w:rsid w:val="00A6118B"/>
    <w:rsid w:val="00A6145B"/>
    <w:rsid w:val="00A61557"/>
    <w:rsid w:val="00A61BE6"/>
    <w:rsid w:val="00A61C27"/>
    <w:rsid w:val="00A61C37"/>
    <w:rsid w:val="00A61F10"/>
    <w:rsid w:val="00A62016"/>
    <w:rsid w:val="00A621FA"/>
    <w:rsid w:val="00A62345"/>
    <w:rsid w:val="00A626B3"/>
    <w:rsid w:val="00A62963"/>
    <w:rsid w:val="00A62B7A"/>
    <w:rsid w:val="00A62D52"/>
    <w:rsid w:val="00A62EC9"/>
    <w:rsid w:val="00A62F34"/>
    <w:rsid w:val="00A6343F"/>
    <w:rsid w:val="00A63663"/>
    <w:rsid w:val="00A63880"/>
    <w:rsid w:val="00A63891"/>
    <w:rsid w:val="00A63949"/>
    <w:rsid w:val="00A63DC0"/>
    <w:rsid w:val="00A64162"/>
    <w:rsid w:val="00A64889"/>
    <w:rsid w:val="00A64BDA"/>
    <w:rsid w:val="00A64DD8"/>
    <w:rsid w:val="00A64EAD"/>
    <w:rsid w:val="00A6505C"/>
    <w:rsid w:val="00A65354"/>
    <w:rsid w:val="00A65699"/>
    <w:rsid w:val="00A656EA"/>
    <w:rsid w:val="00A657F3"/>
    <w:rsid w:val="00A658AB"/>
    <w:rsid w:val="00A65925"/>
    <w:rsid w:val="00A65C19"/>
    <w:rsid w:val="00A66211"/>
    <w:rsid w:val="00A665A4"/>
    <w:rsid w:val="00A66615"/>
    <w:rsid w:val="00A6679C"/>
    <w:rsid w:val="00A667B1"/>
    <w:rsid w:val="00A668B3"/>
    <w:rsid w:val="00A66934"/>
    <w:rsid w:val="00A6738D"/>
    <w:rsid w:val="00A7017C"/>
    <w:rsid w:val="00A70392"/>
    <w:rsid w:val="00A70488"/>
    <w:rsid w:val="00A704A0"/>
    <w:rsid w:val="00A70766"/>
    <w:rsid w:val="00A70CBD"/>
    <w:rsid w:val="00A70CCE"/>
    <w:rsid w:val="00A70D88"/>
    <w:rsid w:val="00A70F90"/>
    <w:rsid w:val="00A7131A"/>
    <w:rsid w:val="00A718DA"/>
    <w:rsid w:val="00A71AC3"/>
    <w:rsid w:val="00A71AC5"/>
    <w:rsid w:val="00A721E3"/>
    <w:rsid w:val="00A72222"/>
    <w:rsid w:val="00A72851"/>
    <w:rsid w:val="00A72919"/>
    <w:rsid w:val="00A72963"/>
    <w:rsid w:val="00A72ECF"/>
    <w:rsid w:val="00A73068"/>
    <w:rsid w:val="00A73096"/>
    <w:rsid w:val="00A730C5"/>
    <w:rsid w:val="00A738EA"/>
    <w:rsid w:val="00A73915"/>
    <w:rsid w:val="00A73962"/>
    <w:rsid w:val="00A73BFD"/>
    <w:rsid w:val="00A73F4A"/>
    <w:rsid w:val="00A7419B"/>
    <w:rsid w:val="00A741D7"/>
    <w:rsid w:val="00A747F6"/>
    <w:rsid w:val="00A74CC0"/>
    <w:rsid w:val="00A74D1C"/>
    <w:rsid w:val="00A74F87"/>
    <w:rsid w:val="00A7520A"/>
    <w:rsid w:val="00A757D4"/>
    <w:rsid w:val="00A7585A"/>
    <w:rsid w:val="00A75C06"/>
    <w:rsid w:val="00A75C86"/>
    <w:rsid w:val="00A760E6"/>
    <w:rsid w:val="00A76197"/>
    <w:rsid w:val="00A7626D"/>
    <w:rsid w:val="00A7626F"/>
    <w:rsid w:val="00A764B7"/>
    <w:rsid w:val="00A76604"/>
    <w:rsid w:val="00A76635"/>
    <w:rsid w:val="00A768B2"/>
    <w:rsid w:val="00A76DCD"/>
    <w:rsid w:val="00A76E76"/>
    <w:rsid w:val="00A76F31"/>
    <w:rsid w:val="00A76FAC"/>
    <w:rsid w:val="00A770ED"/>
    <w:rsid w:val="00A77478"/>
    <w:rsid w:val="00A77636"/>
    <w:rsid w:val="00A77889"/>
    <w:rsid w:val="00A77975"/>
    <w:rsid w:val="00A77A5C"/>
    <w:rsid w:val="00A77A7E"/>
    <w:rsid w:val="00A77CAF"/>
    <w:rsid w:val="00A77D2D"/>
    <w:rsid w:val="00A80402"/>
    <w:rsid w:val="00A8059B"/>
    <w:rsid w:val="00A80848"/>
    <w:rsid w:val="00A80858"/>
    <w:rsid w:val="00A808A0"/>
    <w:rsid w:val="00A813C9"/>
    <w:rsid w:val="00A8192B"/>
    <w:rsid w:val="00A81D36"/>
    <w:rsid w:val="00A81FDC"/>
    <w:rsid w:val="00A82172"/>
    <w:rsid w:val="00A821FA"/>
    <w:rsid w:val="00A82239"/>
    <w:rsid w:val="00A82B47"/>
    <w:rsid w:val="00A82E85"/>
    <w:rsid w:val="00A82F06"/>
    <w:rsid w:val="00A83272"/>
    <w:rsid w:val="00A832F3"/>
    <w:rsid w:val="00A83656"/>
    <w:rsid w:val="00A8365C"/>
    <w:rsid w:val="00A83A73"/>
    <w:rsid w:val="00A83D41"/>
    <w:rsid w:val="00A83D55"/>
    <w:rsid w:val="00A83E11"/>
    <w:rsid w:val="00A83EAF"/>
    <w:rsid w:val="00A83ED3"/>
    <w:rsid w:val="00A83F80"/>
    <w:rsid w:val="00A841D8"/>
    <w:rsid w:val="00A843F2"/>
    <w:rsid w:val="00A84447"/>
    <w:rsid w:val="00A84624"/>
    <w:rsid w:val="00A84676"/>
    <w:rsid w:val="00A848C6"/>
    <w:rsid w:val="00A84A80"/>
    <w:rsid w:val="00A84F03"/>
    <w:rsid w:val="00A84FF5"/>
    <w:rsid w:val="00A85436"/>
    <w:rsid w:val="00A85448"/>
    <w:rsid w:val="00A85569"/>
    <w:rsid w:val="00A856EC"/>
    <w:rsid w:val="00A85794"/>
    <w:rsid w:val="00A85A3B"/>
    <w:rsid w:val="00A85AAE"/>
    <w:rsid w:val="00A85B16"/>
    <w:rsid w:val="00A85F95"/>
    <w:rsid w:val="00A86042"/>
    <w:rsid w:val="00A8632B"/>
    <w:rsid w:val="00A868DB"/>
    <w:rsid w:val="00A8691C"/>
    <w:rsid w:val="00A86ABB"/>
    <w:rsid w:val="00A86D81"/>
    <w:rsid w:val="00A872A2"/>
    <w:rsid w:val="00A87AEE"/>
    <w:rsid w:val="00A87D08"/>
    <w:rsid w:val="00A90183"/>
    <w:rsid w:val="00A904E9"/>
    <w:rsid w:val="00A9059E"/>
    <w:rsid w:val="00A9066D"/>
    <w:rsid w:val="00A90807"/>
    <w:rsid w:val="00A908AD"/>
    <w:rsid w:val="00A90A5B"/>
    <w:rsid w:val="00A90CEF"/>
    <w:rsid w:val="00A90CF7"/>
    <w:rsid w:val="00A9152C"/>
    <w:rsid w:val="00A918FF"/>
    <w:rsid w:val="00A91968"/>
    <w:rsid w:val="00A91C56"/>
    <w:rsid w:val="00A91DC0"/>
    <w:rsid w:val="00A920E1"/>
    <w:rsid w:val="00A92104"/>
    <w:rsid w:val="00A9235C"/>
    <w:rsid w:val="00A9237C"/>
    <w:rsid w:val="00A92484"/>
    <w:rsid w:val="00A92973"/>
    <w:rsid w:val="00A92BEC"/>
    <w:rsid w:val="00A92C7F"/>
    <w:rsid w:val="00A92FE3"/>
    <w:rsid w:val="00A933EF"/>
    <w:rsid w:val="00A934C7"/>
    <w:rsid w:val="00A93834"/>
    <w:rsid w:val="00A93D2A"/>
    <w:rsid w:val="00A93FB3"/>
    <w:rsid w:val="00A94013"/>
    <w:rsid w:val="00A940EB"/>
    <w:rsid w:val="00A9428C"/>
    <w:rsid w:val="00A94345"/>
    <w:rsid w:val="00A9450C"/>
    <w:rsid w:val="00A94610"/>
    <w:rsid w:val="00A94713"/>
    <w:rsid w:val="00A947A4"/>
    <w:rsid w:val="00A948A0"/>
    <w:rsid w:val="00A94904"/>
    <w:rsid w:val="00A94A6B"/>
    <w:rsid w:val="00A9521A"/>
    <w:rsid w:val="00A95234"/>
    <w:rsid w:val="00A95396"/>
    <w:rsid w:val="00A954A7"/>
    <w:rsid w:val="00A95596"/>
    <w:rsid w:val="00A95728"/>
    <w:rsid w:val="00A95755"/>
    <w:rsid w:val="00A95DA5"/>
    <w:rsid w:val="00A9633F"/>
    <w:rsid w:val="00A9635B"/>
    <w:rsid w:val="00A96389"/>
    <w:rsid w:val="00A96755"/>
    <w:rsid w:val="00A96777"/>
    <w:rsid w:val="00A96784"/>
    <w:rsid w:val="00A96B08"/>
    <w:rsid w:val="00A96D75"/>
    <w:rsid w:val="00A97283"/>
    <w:rsid w:val="00A97468"/>
    <w:rsid w:val="00A976B8"/>
    <w:rsid w:val="00A97772"/>
    <w:rsid w:val="00A97E93"/>
    <w:rsid w:val="00A97EDF"/>
    <w:rsid w:val="00AA0173"/>
    <w:rsid w:val="00AA031C"/>
    <w:rsid w:val="00AA041B"/>
    <w:rsid w:val="00AA0626"/>
    <w:rsid w:val="00AA06E7"/>
    <w:rsid w:val="00AA07E0"/>
    <w:rsid w:val="00AA0A2D"/>
    <w:rsid w:val="00AA0A72"/>
    <w:rsid w:val="00AA0C95"/>
    <w:rsid w:val="00AA0E3F"/>
    <w:rsid w:val="00AA0E89"/>
    <w:rsid w:val="00AA0F71"/>
    <w:rsid w:val="00AA102F"/>
    <w:rsid w:val="00AA16E1"/>
    <w:rsid w:val="00AA175F"/>
    <w:rsid w:val="00AA191D"/>
    <w:rsid w:val="00AA1CE9"/>
    <w:rsid w:val="00AA217F"/>
    <w:rsid w:val="00AA21CD"/>
    <w:rsid w:val="00AA28E7"/>
    <w:rsid w:val="00AA32C4"/>
    <w:rsid w:val="00AA35E5"/>
    <w:rsid w:val="00AA361C"/>
    <w:rsid w:val="00AA3C97"/>
    <w:rsid w:val="00AA3D12"/>
    <w:rsid w:val="00AA41A8"/>
    <w:rsid w:val="00AA4640"/>
    <w:rsid w:val="00AA4995"/>
    <w:rsid w:val="00AA4AB6"/>
    <w:rsid w:val="00AA4BCE"/>
    <w:rsid w:val="00AA4DCC"/>
    <w:rsid w:val="00AA50E0"/>
    <w:rsid w:val="00AA518E"/>
    <w:rsid w:val="00AA5749"/>
    <w:rsid w:val="00AA5B95"/>
    <w:rsid w:val="00AA5BAF"/>
    <w:rsid w:val="00AA5FBE"/>
    <w:rsid w:val="00AA615F"/>
    <w:rsid w:val="00AA6567"/>
    <w:rsid w:val="00AA66EC"/>
    <w:rsid w:val="00AA6771"/>
    <w:rsid w:val="00AA6A30"/>
    <w:rsid w:val="00AA6AA9"/>
    <w:rsid w:val="00AA6B32"/>
    <w:rsid w:val="00AA6BC4"/>
    <w:rsid w:val="00AA6D6E"/>
    <w:rsid w:val="00AA6F55"/>
    <w:rsid w:val="00AA6F78"/>
    <w:rsid w:val="00AA7621"/>
    <w:rsid w:val="00AA7C17"/>
    <w:rsid w:val="00AA7C9A"/>
    <w:rsid w:val="00AA7D16"/>
    <w:rsid w:val="00AB0252"/>
    <w:rsid w:val="00AB0517"/>
    <w:rsid w:val="00AB0994"/>
    <w:rsid w:val="00AB1342"/>
    <w:rsid w:val="00AB1400"/>
    <w:rsid w:val="00AB14BD"/>
    <w:rsid w:val="00AB177D"/>
    <w:rsid w:val="00AB1C4E"/>
    <w:rsid w:val="00AB1CE2"/>
    <w:rsid w:val="00AB1D3E"/>
    <w:rsid w:val="00AB277E"/>
    <w:rsid w:val="00AB29E7"/>
    <w:rsid w:val="00AB2B36"/>
    <w:rsid w:val="00AB2E0A"/>
    <w:rsid w:val="00AB2FD4"/>
    <w:rsid w:val="00AB314B"/>
    <w:rsid w:val="00AB322C"/>
    <w:rsid w:val="00AB3259"/>
    <w:rsid w:val="00AB3677"/>
    <w:rsid w:val="00AB36FF"/>
    <w:rsid w:val="00AB38CA"/>
    <w:rsid w:val="00AB3A72"/>
    <w:rsid w:val="00AB3A85"/>
    <w:rsid w:val="00AB3E8F"/>
    <w:rsid w:val="00AB4008"/>
    <w:rsid w:val="00AB40EA"/>
    <w:rsid w:val="00AB4157"/>
    <w:rsid w:val="00AB4222"/>
    <w:rsid w:val="00AB4423"/>
    <w:rsid w:val="00AB45A1"/>
    <w:rsid w:val="00AB45C9"/>
    <w:rsid w:val="00AB4948"/>
    <w:rsid w:val="00AB4BAC"/>
    <w:rsid w:val="00AB4DE1"/>
    <w:rsid w:val="00AB519D"/>
    <w:rsid w:val="00AB52EE"/>
    <w:rsid w:val="00AB5ADE"/>
    <w:rsid w:val="00AB5C9D"/>
    <w:rsid w:val="00AB5ECC"/>
    <w:rsid w:val="00AB5F98"/>
    <w:rsid w:val="00AB61E5"/>
    <w:rsid w:val="00AB6213"/>
    <w:rsid w:val="00AB622B"/>
    <w:rsid w:val="00AB62FF"/>
    <w:rsid w:val="00AB63D6"/>
    <w:rsid w:val="00AB6AAE"/>
    <w:rsid w:val="00AB6BDC"/>
    <w:rsid w:val="00AB6BFD"/>
    <w:rsid w:val="00AB6CF1"/>
    <w:rsid w:val="00AB6E48"/>
    <w:rsid w:val="00AB6F4A"/>
    <w:rsid w:val="00AB6FD2"/>
    <w:rsid w:val="00AB71AC"/>
    <w:rsid w:val="00AB7B23"/>
    <w:rsid w:val="00AB7CEB"/>
    <w:rsid w:val="00AB7DDE"/>
    <w:rsid w:val="00AC006A"/>
    <w:rsid w:val="00AC052B"/>
    <w:rsid w:val="00AC054D"/>
    <w:rsid w:val="00AC05B7"/>
    <w:rsid w:val="00AC0688"/>
    <w:rsid w:val="00AC0981"/>
    <w:rsid w:val="00AC0A81"/>
    <w:rsid w:val="00AC0BC4"/>
    <w:rsid w:val="00AC0F39"/>
    <w:rsid w:val="00AC1223"/>
    <w:rsid w:val="00AC137C"/>
    <w:rsid w:val="00AC18F0"/>
    <w:rsid w:val="00AC1999"/>
    <w:rsid w:val="00AC1B2F"/>
    <w:rsid w:val="00AC1C58"/>
    <w:rsid w:val="00AC1DD7"/>
    <w:rsid w:val="00AC1E87"/>
    <w:rsid w:val="00AC244A"/>
    <w:rsid w:val="00AC27D0"/>
    <w:rsid w:val="00AC2B55"/>
    <w:rsid w:val="00AC2C67"/>
    <w:rsid w:val="00AC2CFC"/>
    <w:rsid w:val="00AC2EED"/>
    <w:rsid w:val="00AC2EF4"/>
    <w:rsid w:val="00AC305F"/>
    <w:rsid w:val="00AC34CF"/>
    <w:rsid w:val="00AC373B"/>
    <w:rsid w:val="00AC3EEC"/>
    <w:rsid w:val="00AC3F2E"/>
    <w:rsid w:val="00AC4144"/>
    <w:rsid w:val="00AC4268"/>
    <w:rsid w:val="00AC4438"/>
    <w:rsid w:val="00AC46C5"/>
    <w:rsid w:val="00AC46DE"/>
    <w:rsid w:val="00AC49CE"/>
    <w:rsid w:val="00AC4AA8"/>
    <w:rsid w:val="00AC53E0"/>
    <w:rsid w:val="00AC5648"/>
    <w:rsid w:val="00AC568C"/>
    <w:rsid w:val="00AC568D"/>
    <w:rsid w:val="00AC58B0"/>
    <w:rsid w:val="00AC5C03"/>
    <w:rsid w:val="00AC5C0A"/>
    <w:rsid w:val="00AC5C7E"/>
    <w:rsid w:val="00AC5E87"/>
    <w:rsid w:val="00AC6055"/>
    <w:rsid w:val="00AC62C3"/>
    <w:rsid w:val="00AC6388"/>
    <w:rsid w:val="00AC66E4"/>
    <w:rsid w:val="00AC672F"/>
    <w:rsid w:val="00AC6ABE"/>
    <w:rsid w:val="00AC6FCF"/>
    <w:rsid w:val="00AC7063"/>
    <w:rsid w:val="00AC7146"/>
    <w:rsid w:val="00AC72A2"/>
    <w:rsid w:val="00AC7710"/>
    <w:rsid w:val="00AC7873"/>
    <w:rsid w:val="00AC790B"/>
    <w:rsid w:val="00AC7AE9"/>
    <w:rsid w:val="00AC7B74"/>
    <w:rsid w:val="00AC7D32"/>
    <w:rsid w:val="00AC7DAE"/>
    <w:rsid w:val="00AD0027"/>
    <w:rsid w:val="00AD021B"/>
    <w:rsid w:val="00AD02B6"/>
    <w:rsid w:val="00AD0436"/>
    <w:rsid w:val="00AD0554"/>
    <w:rsid w:val="00AD0884"/>
    <w:rsid w:val="00AD0DC2"/>
    <w:rsid w:val="00AD124C"/>
    <w:rsid w:val="00AD1351"/>
    <w:rsid w:val="00AD1478"/>
    <w:rsid w:val="00AD153D"/>
    <w:rsid w:val="00AD184E"/>
    <w:rsid w:val="00AD1B2D"/>
    <w:rsid w:val="00AD20A8"/>
    <w:rsid w:val="00AD2317"/>
    <w:rsid w:val="00AD2604"/>
    <w:rsid w:val="00AD283A"/>
    <w:rsid w:val="00AD29C8"/>
    <w:rsid w:val="00AD2CE8"/>
    <w:rsid w:val="00AD2EEF"/>
    <w:rsid w:val="00AD310D"/>
    <w:rsid w:val="00AD3724"/>
    <w:rsid w:val="00AD387E"/>
    <w:rsid w:val="00AD3BFF"/>
    <w:rsid w:val="00AD3C5D"/>
    <w:rsid w:val="00AD4011"/>
    <w:rsid w:val="00AD43B0"/>
    <w:rsid w:val="00AD4A0C"/>
    <w:rsid w:val="00AD4C61"/>
    <w:rsid w:val="00AD4E75"/>
    <w:rsid w:val="00AD543B"/>
    <w:rsid w:val="00AD57E6"/>
    <w:rsid w:val="00AD5B56"/>
    <w:rsid w:val="00AD6126"/>
    <w:rsid w:val="00AD628F"/>
    <w:rsid w:val="00AD62CA"/>
    <w:rsid w:val="00AD6A77"/>
    <w:rsid w:val="00AD6AB4"/>
    <w:rsid w:val="00AD6D80"/>
    <w:rsid w:val="00AD6D8B"/>
    <w:rsid w:val="00AD6E3A"/>
    <w:rsid w:val="00AD7014"/>
    <w:rsid w:val="00AD7194"/>
    <w:rsid w:val="00AD74D6"/>
    <w:rsid w:val="00AD7973"/>
    <w:rsid w:val="00AD7BDA"/>
    <w:rsid w:val="00AD7E94"/>
    <w:rsid w:val="00AE03F9"/>
    <w:rsid w:val="00AE0404"/>
    <w:rsid w:val="00AE069D"/>
    <w:rsid w:val="00AE06ED"/>
    <w:rsid w:val="00AE07C8"/>
    <w:rsid w:val="00AE0F56"/>
    <w:rsid w:val="00AE111F"/>
    <w:rsid w:val="00AE11DE"/>
    <w:rsid w:val="00AE177D"/>
    <w:rsid w:val="00AE1936"/>
    <w:rsid w:val="00AE19AC"/>
    <w:rsid w:val="00AE1AF2"/>
    <w:rsid w:val="00AE1BBE"/>
    <w:rsid w:val="00AE20A8"/>
    <w:rsid w:val="00AE2E27"/>
    <w:rsid w:val="00AE3090"/>
    <w:rsid w:val="00AE30A1"/>
    <w:rsid w:val="00AE30E6"/>
    <w:rsid w:val="00AE32AC"/>
    <w:rsid w:val="00AE334D"/>
    <w:rsid w:val="00AE3527"/>
    <w:rsid w:val="00AE384B"/>
    <w:rsid w:val="00AE389E"/>
    <w:rsid w:val="00AE3965"/>
    <w:rsid w:val="00AE39F5"/>
    <w:rsid w:val="00AE3A2B"/>
    <w:rsid w:val="00AE3ACD"/>
    <w:rsid w:val="00AE3B10"/>
    <w:rsid w:val="00AE3B97"/>
    <w:rsid w:val="00AE3C1F"/>
    <w:rsid w:val="00AE3FE4"/>
    <w:rsid w:val="00AE41BA"/>
    <w:rsid w:val="00AE41CF"/>
    <w:rsid w:val="00AE4413"/>
    <w:rsid w:val="00AE460E"/>
    <w:rsid w:val="00AE46E1"/>
    <w:rsid w:val="00AE47F9"/>
    <w:rsid w:val="00AE50FA"/>
    <w:rsid w:val="00AE5793"/>
    <w:rsid w:val="00AE5A47"/>
    <w:rsid w:val="00AE5CCA"/>
    <w:rsid w:val="00AE5F69"/>
    <w:rsid w:val="00AE635E"/>
    <w:rsid w:val="00AE6982"/>
    <w:rsid w:val="00AE69F6"/>
    <w:rsid w:val="00AE6B1D"/>
    <w:rsid w:val="00AE6C98"/>
    <w:rsid w:val="00AE702F"/>
    <w:rsid w:val="00AE7097"/>
    <w:rsid w:val="00AE7103"/>
    <w:rsid w:val="00AE74EF"/>
    <w:rsid w:val="00AE763F"/>
    <w:rsid w:val="00AE7745"/>
    <w:rsid w:val="00AE7EC1"/>
    <w:rsid w:val="00AF01E7"/>
    <w:rsid w:val="00AF0293"/>
    <w:rsid w:val="00AF0362"/>
    <w:rsid w:val="00AF063C"/>
    <w:rsid w:val="00AF0709"/>
    <w:rsid w:val="00AF08E5"/>
    <w:rsid w:val="00AF0AC1"/>
    <w:rsid w:val="00AF0AEA"/>
    <w:rsid w:val="00AF0F79"/>
    <w:rsid w:val="00AF1013"/>
    <w:rsid w:val="00AF10A0"/>
    <w:rsid w:val="00AF11FD"/>
    <w:rsid w:val="00AF1611"/>
    <w:rsid w:val="00AF19E7"/>
    <w:rsid w:val="00AF1A74"/>
    <w:rsid w:val="00AF1F60"/>
    <w:rsid w:val="00AF22D5"/>
    <w:rsid w:val="00AF269F"/>
    <w:rsid w:val="00AF29C4"/>
    <w:rsid w:val="00AF2A22"/>
    <w:rsid w:val="00AF2E78"/>
    <w:rsid w:val="00AF36E6"/>
    <w:rsid w:val="00AF3723"/>
    <w:rsid w:val="00AF377D"/>
    <w:rsid w:val="00AF37E6"/>
    <w:rsid w:val="00AF393E"/>
    <w:rsid w:val="00AF4295"/>
    <w:rsid w:val="00AF491F"/>
    <w:rsid w:val="00AF499F"/>
    <w:rsid w:val="00AF49ED"/>
    <w:rsid w:val="00AF5235"/>
    <w:rsid w:val="00AF5367"/>
    <w:rsid w:val="00AF5B29"/>
    <w:rsid w:val="00AF5E8C"/>
    <w:rsid w:val="00AF5F2D"/>
    <w:rsid w:val="00AF6173"/>
    <w:rsid w:val="00AF61CE"/>
    <w:rsid w:val="00AF631E"/>
    <w:rsid w:val="00AF63DF"/>
    <w:rsid w:val="00AF6664"/>
    <w:rsid w:val="00AF696D"/>
    <w:rsid w:val="00AF6AD5"/>
    <w:rsid w:val="00AF6B06"/>
    <w:rsid w:val="00AF6D0D"/>
    <w:rsid w:val="00AF73B7"/>
    <w:rsid w:val="00AF75B7"/>
    <w:rsid w:val="00AF7609"/>
    <w:rsid w:val="00AF7915"/>
    <w:rsid w:val="00AF7E7C"/>
    <w:rsid w:val="00B00121"/>
    <w:rsid w:val="00B00410"/>
    <w:rsid w:val="00B004C3"/>
    <w:rsid w:val="00B00A35"/>
    <w:rsid w:val="00B00D80"/>
    <w:rsid w:val="00B01466"/>
    <w:rsid w:val="00B0188B"/>
    <w:rsid w:val="00B018FC"/>
    <w:rsid w:val="00B01A17"/>
    <w:rsid w:val="00B01AD1"/>
    <w:rsid w:val="00B01BE4"/>
    <w:rsid w:val="00B02087"/>
    <w:rsid w:val="00B021C5"/>
    <w:rsid w:val="00B0247E"/>
    <w:rsid w:val="00B02513"/>
    <w:rsid w:val="00B026E7"/>
    <w:rsid w:val="00B028A9"/>
    <w:rsid w:val="00B02AB0"/>
    <w:rsid w:val="00B02C0A"/>
    <w:rsid w:val="00B02F00"/>
    <w:rsid w:val="00B03308"/>
    <w:rsid w:val="00B035A8"/>
    <w:rsid w:val="00B036C3"/>
    <w:rsid w:val="00B036E2"/>
    <w:rsid w:val="00B03724"/>
    <w:rsid w:val="00B03F45"/>
    <w:rsid w:val="00B045A7"/>
    <w:rsid w:val="00B048DF"/>
    <w:rsid w:val="00B04A72"/>
    <w:rsid w:val="00B0504A"/>
    <w:rsid w:val="00B0549C"/>
    <w:rsid w:val="00B05A20"/>
    <w:rsid w:val="00B05A7C"/>
    <w:rsid w:val="00B05DBE"/>
    <w:rsid w:val="00B06104"/>
    <w:rsid w:val="00B062A1"/>
    <w:rsid w:val="00B06318"/>
    <w:rsid w:val="00B06331"/>
    <w:rsid w:val="00B06381"/>
    <w:rsid w:val="00B06382"/>
    <w:rsid w:val="00B06428"/>
    <w:rsid w:val="00B0649D"/>
    <w:rsid w:val="00B0657D"/>
    <w:rsid w:val="00B065F6"/>
    <w:rsid w:val="00B06B75"/>
    <w:rsid w:val="00B06CD4"/>
    <w:rsid w:val="00B06D0F"/>
    <w:rsid w:val="00B07149"/>
    <w:rsid w:val="00B07302"/>
    <w:rsid w:val="00B0732B"/>
    <w:rsid w:val="00B07596"/>
    <w:rsid w:val="00B077E5"/>
    <w:rsid w:val="00B07828"/>
    <w:rsid w:val="00B0784F"/>
    <w:rsid w:val="00B07D91"/>
    <w:rsid w:val="00B100CF"/>
    <w:rsid w:val="00B10239"/>
    <w:rsid w:val="00B102A4"/>
    <w:rsid w:val="00B10686"/>
    <w:rsid w:val="00B10810"/>
    <w:rsid w:val="00B109D5"/>
    <w:rsid w:val="00B10DB0"/>
    <w:rsid w:val="00B10FA8"/>
    <w:rsid w:val="00B11073"/>
    <w:rsid w:val="00B11427"/>
    <w:rsid w:val="00B1180E"/>
    <w:rsid w:val="00B122BC"/>
    <w:rsid w:val="00B1241C"/>
    <w:rsid w:val="00B12718"/>
    <w:rsid w:val="00B128D3"/>
    <w:rsid w:val="00B128F4"/>
    <w:rsid w:val="00B13070"/>
    <w:rsid w:val="00B132C0"/>
    <w:rsid w:val="00B1356D"/>
    <w:rsid w:val="00B1364E"/>
    <w:rsid w:val="00B136ED"/>
    <w:rsid w:val="00B13A42"/>
    <w:rsid w:val="00B13D1B"/>
    <w:rsid w:val="00B13EF4"/>
    <w:rsid w:val="00B13F88"/>
    <w:rsid w:val="00B144A0"/>
    <w:rsid w:val="00B14734"/>
    <w:rsid w:val="00B149EE"/>
    <w:rsid w:val="00B14B1C"/>
    <w:rsid w:val="00B14C6F"/>
    <w:rsid w:val="00B14F92"/>
    <w:rsid w:val="00B1511C"/>
    <w:rsid w:val="00B151EF"/>
    <w:rsid w:val="00B155EC"/>
    <w:rsid w:val="00B158BA"/>
    <w:rsid w:val="00B15CE7"/>
    <w:rsid w:val="00B15D09"/>
    <w:rsid w:val="00B15F3B"/>
    <w:rsid w:val="00B1607B"/>
    <w:rsid w:val="00B1610D"/>
    <w:rsid w:val="00B16198"/>
    <w:rsid w:val="00B1622B"/>
    <w:rsid w:val="00B164DC"/>
    <w:rsid w:val="00B16620"/>
    <w:rsid w:val="00B168F6"/>
    <w:rsid w:val="00B169CA"/>
    <w:rsid w:val="00B16B77"/>
    <w:rsid w:val="00B16B78"/>
    <w:rsid w:val="00B16CC4"/>
    <w:rsid w:val="00B16E5A"/>
    <w:rsid w:val="00B170AA"/>
    <w:rsid w:val="00B172B8"/>
    <w:rsid w:val="00B174BF"/>
    <w:rsid w:val="00B17770"/>
    <w:rsid w:val="00B1781D"/>
    <w:rsid w:val="00B178F2"/>
    <w:rsid w:val="00B179D1"/>
    <w:rsid w:val="00B17D05"/>
    <w:rsid w:val="00B17D38"/>
    <w:rsid w:val="00B17EBD"/>
    <w:rsid w:val="00B17F9C"/>
    <w:rsid w:val="00B17FB9"/>
    <w:rsid w:val="00B2035E"/>
    <w:rsid w:val="00B20403"/>
    <w:rsid w:val="00B20D3E"/>
    <w:rsid w:val="00B211D6"/>
    <w:rsid w:val="00B21363"/>
    <w:rsid w:val="00B21364"/>
    <w:rsid w:val="00B21867"/>
    <w:rsid w:val="00B21AA6"/>
    <w:rsid w:val="00B21DEA"/>
    <w:rsid w:val="00B221FE"/>
    <w:rsid w:val="00B222C6"/>
    <w:rsid w:val="00B22718"/>
    <w:rsid w:val="00B22960"/>
    <w:rsid w:val="00B22B5B"/>
    <w:rsid w:val="00B22D72"/>
    <w:rsid w:val="00B23010"/>
    <w:rsid w:val="00B231C6"/>
    <w:rsid w:val="00B2366F"/>
    <w:rsid w:val="00B23A47"/>
    <w:rsid w:val="00B23A77"/>
    <w:rsid w:val="00B23D8E"/>
    <w:rsid w:val="00B23EE2"/>
    <w:rsid w:val="00B23F1D"/>
    <w:rsid w:val="00B2412A"/>
    <w:rsid w:val="00B245F5"/>
    <w:rsid w:val="00B24B77"/>
    <w:rsid w:val="00B24E8C"/>
    <w:rsid w:val="00B25197"/>
    <w:rsid w:val="00B25659"/>
    <w:rsid w:val="00B257E5"/>
    <w:rsid w:val="00B25836"/>
    <w:rsid w:val="00B25C55"/>
    <w:rsid w:val="00B25D3B"/>
    <w:rsid w:val="00B25D50"/>
    <w:rsid w:val="00B25F97"/>
    <w:rsid w:val="00B26045"/>
    <w:rsid w:val="00B260CD"/>
    <w:rsid w:val="00B2619E"/>
    <w:rsid w:val="00B26264"/>
    <w:rsid w:val="00B26E13"/>
    <w:rsid w:val="00B26FD8"/>
    <w:rsid w:val="00B27210"/>
    <w:rsid w:val="00B275D7"/>
    <w:rsid w:val="00B27712"/>
    <w:rsid w:val="00B27B8A"/>
    <w:rsid w:val="00B27D02"/>
    <w:rsid w:val="00B30438"/>
    <w:rsid w:val="00B306E7"/>
    <w:rsid w:val="00B307D8"/>
    <w:rsid w:val="00B30BBE"/>
    <w:rsid w:val="00B31352"/>
    <w:rsid w:val="00B31AB0"/>
    <w:rsid w:val="00B31BEC"/>
    <w:rsid w:val="00B31C97"/>
    <w:rsid w:val="00B31D07"/>
    <w:rsid w:val="00B32266"/>
    <w:rsid w:val="00B322D8"/>
    <w:rsid w:val="00B32564"/>
    <w:rsid w:val="00B3275C"/>
    <w:rsid w:val="00B32823"/>
    <w:rsid w:val="00B328FD"/>
    <w:rsid w:val="00B328FF"/>
    <w:rsid w:val="00B32CA6"/>
    <w:rsid w:val="00B338D8"/>
    <w:rsid w:val="00B33A81"/>
    <w:rsid w:val="00B33BC1"/>
    <w:rsid w:val="00B33BD2"/>
    <w:rsid w:val="00B33C70"/>
    <w:rsid w:val="00B33CF2"/>
    <w:rsid w:val="00B3402A"/>
    <w:rsid w:val="00B340B4"/>
    <w:rsid w:val="00B34466"/>
    <w:rsid w:val="00B34A7D"/>
    <w:rsid w:val="00B34BC9"/>
    <w:rsid w:val="00B34C72"/>
    <w:rsid w:val="00B34C8B"/>
    <w:rsid w:val="00B34DAB"/>
    <w:rsid w:val="00B34F2E"/>
    <w:rsid w:val="00B35420"/>
    <w:rsid w:val="00B358B2"/>
    <w:rsid w:val="00B3597A"/>
    <w:rsid w:val="00B36025"/>
    <w:rsid w:val="00B362AF"/>
    <w:rsid w:val="00B3648B"/>
    <w:rsid w:val="00B3652D"/>
    <w:rsid w:val="00B366FB"/>
    <w:rsid w:val="00B369BF"/>
    <w:rsid w:val="00B36CD3"/>
    <w:rsid w:val="00B3705B"/>
    <w:rsid w:val="00B37154"/>
    <w:rsid w:val="00B375EA"/>
    <w:rsid w:val="00B37655"/>
    <w:rsid w:val="00B37BF0"/>
    <w:rsid w:val="00B37C83"/>
    <w:rsid w:val="00B37C92"/>
    <w:rsid w:val="00B4000C"/>
    <w:rsid w:val="00B40053"/>
    <w:rsid w:val="00B403D5"/>
    <w:rsid w:val="00B4065E"/>
    <w:rsid w:val="00B40687"/>
    <w:rsid w:val="00B40705"/>
    <w:rsid w:val="00B408CD"/>
    <w:rsid w:val="00B40AF9"/>
    <w:rsid w:val="00B40C8F"/>
    <w:rsid w:val="00B41083"/>
    <w:rsid w:val="00B41257"/>
    <w:rsid w:val="00B412B1"/>
    <w:rsid w:val="00B414A8"/>
    <w:rsid w:val="00B41588"/>
    <w:rsid w:val="00B417DB"/>
    <w:rsid w:val="00B419AD"/>
    <w:rsid w:val="00B41B92"/>
    <w:rsid w:val="00B41C01"/>
    <w:rsid w:val="00B41C33"/>
    <w:rsid w:val="00B41E88"/>
    <w:rsid w:val="00B4206A"/>
    <w:rsid w:val="00B421D4"/>
    <w:rsid w:val="00B427EF"/>
    <w:rsid w:val="00B42EA8"/>
    <w:rsid w:val="00B43601"/>
    <w:rsid w:val="00B43772"/>
    <w:rsid w:val="00B43CAE"/>
    <w:rsid w:val="00B43EA8"/>
    <w:rsid w:val="00B43FFA"/>
    <w:rsid w:val="00B44630"/>
    <w:rsid w:val="00B44882"/>
    <w:rsid w:val="00B449DD"/>
    <w:rsid w:val="00B44A0D"/>
    <w:rsid w:val="00B44E60"/>
    <w:rsid w:val="00B45041"/>
    <w:rsid w:val="00B45087"/>
    <w:rsid w:val="00B456AE"/>
    <w:rsid w:val="00B456F8"/>
    <w:rsid w:val="00B457F1"/>
    <w:rsid w:val="00B45921"/>
    <w:rsid w:val="00B45A98"/>
    <w:rsid w:val="00B45ABC"/>
    <w:rsid w:val="00B45CE8"/>
    <w:rsid w:val="00B46196"/>
    <w:rsid w:val="00B4620B"/>
    <w:rsid w:val="00B46806"/>
    <w:rsid w:val="00B46A4E"/>
    <w:rsid w:val="00B46D38"/>
    <w:rsid w:val="00B47117"/>
    <w:rsid w:val="00B47571"/>
    <w:rsid w:val="00B47699"/>
    <w:rsid w:val="00B477C4"/>
    <w:rsid w:val="00B477EE"/>
    <w:rsid w:val="00B4795A"/>
    <w:rsid w:val="00B47CDA"/>
    <w:rsid w:val="00B47DA4"/>
    <w:rsid w:val="00B47F09"/>
    <w:rsid w:val="00B5080A"/>
    <w:rsid w:val="00B5080C"/>
    <w:rsid w:val="00B50859"/>
    <w:rsid w:val="00B50A1A"/>
    <w:rsid w:val="00B50B36"/>
    <w:rsid w:val="00B50B9A"/>
    <w:rsid w:val="00B5113D"/>
    <w:rsid w:val="00B514C2"/>
    <w:rsid w:val="00B515FA"/>
    <w:rsid w:val="00B51B65"/>
    <w:rsid w:val="00B5242F"/>
    <w:rsid w:val="00B524F0"/>
    <w:rsid w:val="00B52588"/>
    <w:rsid w:val="00B528EA"/>
    <w:rsid w:val="00B52AF9"/>
    <w:rsid w:val="00B52E83"/>
    <w:rsid w:val="00B52F95"/>
    <w:rsid w:val="00B5304D"/>
    <w:rsid w:val="00B53528"/>
    <w:rsid w:val="00B53694"/>
    <w:rsid w:val="00B53813"/>
    <w:rsid w:val="00B53918"/>
    <w:rsid w:val="00B53A68"/>
    <w:rsid w:val="00B53A98"/>
    <w:rsid w:val="00B53B91"/>
    <w:rsid w:val="00B53C38"/>
    <w:rsid w:val="00B541E2"/>
    <w:rsid w:val="00B5423A"/>
    <w:rsid w:val="00B54470"/>
    <w:rsid w:val="00B54473"/>
    <w:rsid w:val="00B5468E"/>
    <w:rsid w:val="00B54780"/>
    <w:rsid w:val="00B548DF"/>
    <w:rsid w:val="00B54958"/>
    <w:rsid w:val="00B5495A"/>
    <w:rsid w:val="00B5497E"/>
    <w:rsid w:val="00B54C82"/>
    <w:rsid w:val="00B54E27"/>
    <w:rsid w:val="00B54E29"/>
    <w:rsid w:val="00B54F12"/>
    <w:rsid w:val="00B54FF7"/>
    <w:rsid w:val="00B55152"/>
    <w:rsid w:val="00B55C21"/>
    <w:rsid w:val="00B55CD7"/>
    <w:rsid w:val="00B55D69"/>
    <w:rsid w:val="00B55FF6"/>
    <w:rsid w:val="00B5612C"/>
    <w:rsid w:val="00B5657B"/>
    <w:rsid w:val="00B565A7"/>
    <w:rsid w:val="00B56C02"/>
    <w:rsid w:val="00B56C38"/>
    <w:rsid w:val="00B56F04"/>
    <w:rsid w:val="00B56F1E"/>
    <w:rsid w:val="00B56FB2"/>
    <w:rsid w:val="00B56FB7"/>
    <w:rsid w:val="00B575AB"/>
    <w:rsid w:val="00B577C5"/>
    <w:rsid w:val="00B578C3"/>
    <w:rsid w:val="00B578FB"/>
    <w:rsid w:val="00B579CD"/>
    <w:rsid w:val="00B57B1F"/>
    <w:rsid w:val="00B57EA4"/>
    <w:rsid w:val="00B57F88"/>
    <w:rsid w:val="00B6003E"/>
    <w:rsid w:val="00B60153"/>
    <w:rsid w:val="00B603D6"/>
    <w:rsid w:val="00B60474"/>
    <w:rsid w:val="00B60E04"/>
    <w:rsid w:val="00B61054"/>
    <w:rsid w:val="00B611B0"/>
    <w:rsid w:val="00B612D2"/>
    <w:rsid w:val="00B6139C"/>
    <w:rsid w:val="00B61C2A"/>
    <w:rsid w:val="00B61F1E"/>
    <w:rsid w:val="00B61FD7"/>
    <w:rsid w:val="00B6210D"/>
    <w:rsid w:val="00B622FD"/>
    <w:rsid w:val="00B624F9"/>
    <w:rsid w:val="00B627D7"/>
    <w:rsid w:val="00B6286E"/>
    <w:rsid w:val="00B62A87"/>
    <w:rsid w:val="00B635E8"/>
    <w:rsid w:val="00B63669"/>
    <w:rsid w:val="00B63886"/>
    <w:rsid w:val="00B63903"/>
    <w:rsid w:val="00B63D64"/>
    <w:rsid w:val="00B63E1A"/>
    <w:rsid w:val="00B63EC8"/>
    <w:rsid w:val="00B63F11"/>
    <w:rsid w:val="00B6404A"/>
    <w:rsid w:val="00B64092"/>
    <w:rsid w:val="00B645CD"/>
    <w:rsid w:val="00B649A4"/>
    <w:rsid w:val="00B64A4A"/>
    <w:rsid w:val="00B64A74"/>
    <w:rsid w:val="00B64B9C"/>
    <w:rsid w:val="00B64CC4"/>
    <w:rsid w:val="00B64E49"/>
    <w:rsid w:val="00B64F91"/>
    <w:rsid w:val="00B65315"/>
    <w:rsid w:val="00B654FC"/>
    <w:rsid w:val="00B658B5"/>
    <w:rsid w:val="00B658D6"/>
    <w:rsid w:val="00B65B35"/>
    <w:rsid w:val="00B65BC7"/>
    <w:rsid w:val="00B65BDA"/>
    <w:rsid w:val="00B65CA4"/>
    <w:rsid w:val="00B65D53"/>
    <w:rsid w:val="00B6600A"/>
    <w:rsid w:val="00B66172"/>
    <w:rsid w:val="00B665B9"/>
    <w:rsid w:val="00B66951"/>
    <w:rsid w:val="00B66980"/>
    <w:rsid w:val="00B66A0E"/>
    <w:rsid w:val="00B66E25"/>
    <w:rsid w:val="00B66E75"/>
    <w:rsid w:val="00B6706F"/>
    <w:rsid w:val="00B6735B"/>
    <w:rsid w:val="00B67470"/>
    <w:rsid w:val="00B67742"/>
    <w:rsid w:val="00B6782E"/>
    <w:rsid w:val="00B67BA8"/>
    <w:rsid w:val="00B67C41"/>
    <w:rsid w:val="00B67FCD"/>
    <w:rsid w:val="00B70021"/>
    <w:rsid w:val="00B7052B"/>
    <w:rsid w:val="00B70CBC"/>
    <w:rsid w:val="00B70CC8"/>
    <w:rsid w:val="00B7117D"/>
    <w:rsid w:val="00B712A8"/>
    <w:rsid w:val="00B716EB"/>
    <w:rsid w:val="00B7177B"/>
    <w:rsid w:val="00B71831"/>
    <w:rsid w:val="00B71B70"/>
    <w:rsid w:val="00B71D21"/>
    <w:rsid w:val="00B71E4F"/>
    <w:rsid w:val="00B71F51"/>
    <w:rsid w:val="00B72A95"/>
    <w:rsid w:val="00B72AAE"/>
    <w:rsid w:val="00B72AB1"/>
    <w:rsid w:val="00B73026"/>
    <w:rsid w:val="00B7346B"/>
    <w:rsid w:val="00B734A4"/>
    <w:rsid w:val="00B734B2"/>
    <w:rsid w:val="00B734D0"/>
    <w:rsid w:val="00B73685"/>
    <w:rsid w:val="00B73692"/>
    <w:rsid w:val="00B7374F"/>
    <w:rsid w:val="00B7377D"/>
    <w:rsid w:val="00B73D0C"/>
    <w:rsid w:val="00B74101"/>
    <w:rsid w:val="00B744F0"/>
    <w:rsid w:val="00B745BA"/>
    <w:rsid w:val="00B745DA"/>
    <w:rsid w:val="00B746D2"/>
    <w:rsid w:val="00B74821"/>
    <w:rsid w:val="00B748A0"/>
    <w:rsid w:val="00B74D06"/>
    <w:rsid w:val="00B751B2"/>
    <w:rsid w:val="00B7529F"/>
    <w:rsid w:val="00B75310"/>
    <w:rsid w:val="00B7547D"/>
    <w:rsid w:val="00B756AD"/>
    <w:rsid w:val="00B758B1"/>
    <w:rsid w:val="00B75AAB"/>
    <w:rsid w:val="00B75D94"/>
    <w:rsid w:val="00B762D7"/>
    <w:rsid w:val="00B764CB"/>
    <w:rsid w:val="00B765B4"/>
    <w:rsid w:val="00B7697B"/>
    <w:rsid w:val="00B76A32"/>
    <w:rsid w:val="00B76ED2"/>
    <w:rsid w:val="00B76F57"/>
    <w:rsid w:val="00B772D2"/>
    <w:rsid w:val="00B772D8"/>
    <w:rsid w:val="00B77956"/>
    <w:rsid w:val="00B77C03"/>
    <w:rsid w:val="00B77C7C"/>
    <w:rsid w:val="00B80247"/>
    <w:rsid w:val="00B803BD"/>
    <w:rsid w:val="00B805F6"/>
    <w:rsid w:val="00B80778"/>
    <w:rsid w:val="00B80A89"/>
    <w:rsid w:val="00B80AA6"/>
    <w:rsid w:val="00B80B21"/>
    <w:rsid w:val="00B80CD4"/>
    <w:rsid w:val="00B80E34"/>
    <w:rsid w:val="00B80F5F"/>
    <w:rsid w:val="00B81332"/>
    <w:rsid w:val="00B81421"/>
    <w:rsid w:val="00B81439"/>
    <w:rsid w:val="00B816A3"/>
    <w:rsid w:val="00B81D45"/>
    <w:rsid w:val="00B81EEC"/>
    <w:rsid w:val="00B825A4"/>
    <w:rsid w:val="00B826EE"/>
    <w:rsid w:val="00B827F0"/>
    <w:rsid w:val="00B828A3"/>
    <w:rsid w:val="00B828F6"/>
    <w:rsid w:val="00B8297F"/>
    <w:rsid w:val="00B82B2F"/>
    <w:rsid w:val="00B82CD1"/>
    <w:rsid w:val="00B82E47"/>
    <w:rsid w:val="00B82F26"/>
    <w:rsid w:val="00B83342"/>
    <w:rsid w:val="00B83535"/>
    <w:rsid w:val="00B838FD"/>
    <w:rsid w:val="00B83A19"/>
    <w:rsid w:val="00B83E79"/>
    <w:rsid w:val="00B83E9F"/>
    <w:rsid w:val="00B83FA7"/>
    <w:rsid w:val="00B8416D"/>
    <w:rsid w:val="00B84303"/>
    <w:rsid w:val="00B8457C"/>
    <w:rsid w:val="00B845A3"/>
    <w:rsid w:val="00B845D4"/>
    <w:rsid w:val="00B84639"/>
    <w:rsid w:val="00B848DA"/>
    <w:rsid w:val="00B84D18"/>
    <w:rsid w:val="00B8540F"/>
    <w:rsid w:val="00B855AB"/>
    <w:rsid w:val="00B8562C"/>
    <w:rsid w:val="00B85971"/>
    <w:rsid w:val="00B85C67"/>
    <w:rsid w:val="00B860FE"/>
    <w:rsid w:val="00B8642A"/>
    <w:rsid w:val="00B86458"/>
    <w:rsid w:val="00B869C3"/>
    <w:rsid w:val="00B86A1E"/>
    <w:rsid w:val="00B86B8F"/>
    <w:rsid w:val="00B87080"/>
    <w:rsid w:val="00B8709E"/>
    <w:rsid w:val="00B8727A"/>
    <w:rsid w:val="00B8762C"/>
    <w:rsid w:val="00B87692"/>
    <w:rsid w:val="00B8786C"/>
    <w:rsid w:val="00B87DDA"/>
    <w:rsid w:val="00B90009"/>
    <w:rsid w:val="00B902CD"/>
    <w:rsid w:val="00B90518"/>
    <w:rsid w:val="00B909BF"/>
    <w:rsid w:val="00B90A7A"/>
    <w:rsid w:val="00B90D8B"/>
    <w:rsid w:val="00B916A3"/>
    <w:rsid w:val="00B91731"/>
    <w:rsid w:val="00B9176D"/>
    <w:rsid w:val="00B919B9"/>
    <w:rsid w:val="00B91A4E"/>
    <w:rsid w:val="00B91A9E"/>
    <w:rsid w:val="00B91AB9"/>
    <w:rsid w:val="00B91B63"/>
    <w:rsid w:val="00B91BA8"/>
    <w:rsid w:val="00B91CE3"/>
    <w:rsid w:val="00B91DF5"/>
    <w:rsid w:val="00B91EDB"/>
    <w:rsid w:val="00B92214"/>
    <w:rsid w:val="00B92305"/>
    <w:rsid w:val="00B92734"/>
    <w:rsid w:val="00B928E9"/>
    <w:rsid w:val="00B92997"/>
    <w:rsid w:val="00B92A73"/>
    <w:rsid w:val="00B92D5C"/>
    <w:rsid w:val="00B92E06"/>
    <w:rsid w:val="00B92E1D"/>
    <w:rsid w:val="00B9300B"/>
    <w:rsid w:val="00B9337A"/>
    <w:rsid w:val="00B93685"/>
    <w:rsid w:val="00B9383B"/>
    <w:rsid w:val="00B93B77"/>
    <w:rsid w:val="00B93DC3"/>
    <w:rsid w:val="00B940BE"/>
    <w:rsid w:val="00B9432A"/>
    <w:rsid w:val="00B9432C"/>
    <w:rsid w:val="00B9436B"/>
    <w:rsid w:val="00B943B2"/>
    <w:rsid w:val="00B948E5"/>
    <w:rsid w:val="00B9495C"/>
    <w:rsid w:val="00B94A6E"/>
    <w:rsid w:val="00B94CE1"/>
    <w:rsid w:val="00B94D3D"/>
    <w:rsid w:val="00B952D6"/>
    <w:rsid w:val="00B9577F"/>
    <w:rsid w:val="00B957AE"/>
    <w:rsid w:val="00B95A92"/>
    <w:rsid w:val="00B95B2B"/>
    <w:rsid w:val="00B95B55"/>
    <w:rsid w:val="00B95D9C"/>
    <w:rsid w:val="00B95F6B"/>
    <w:rsid w:val="00B95FC7"/>
    <w:rsid w:val="00B96024"/>
    <w:rsid w:val="00B962BC"/>
    <w:rsid w:val="00B963B9"/>
    <w:rsid w:val="00B96B3B"/>
    <w:rsid w:val="00B96BDB"/>
    <w:rsid w:val="00B96C53"/>
    <w:rsid w:val="00B96C67"/>
    <w:rsid w:val="00B96E5D"/>
    <w:rsid w:val="00B96F35"/>
    <w:rsid w:val="00B96F9F"/>
    <w:rsid w:val="00B9711F"/>
    <w:rsid w:val="00B975A6"/>
    <w:rsid w:val="00B975D0"/>
    <w:rsid w:val="00B97D40"/>
    <w:rsid w:val="00B97E4F"/>
    <w:rsid w:val="00BA02F5"/>
    <w:rsid w:val="00BA046C"/>
    <w:rsid w:val="00BA0521"/>
    <w:rsid w:val="00BA0535"/>
    <w:rsid w:val="00BA055C"/>
    <w:rsid w:val="00BA07DE"/>
    <w:rsid w:val="00BA08B8"/>
    <w:rsid w:val="00BA09FC"/>
    <w:rsid w:val="00BA0A28"/>
    <w:rsid w:val="00BA0A63"/>
    <w:rsid w:val="00BA0CB8"/>
    <w:rsid w:val="00BA0CD5"/>
    <w:rsid w:val="00BA0EAA"/>
    <w:rsid w:val="00BA1044"/>
    <w:rsid w:val="00BA11BB"/>
    <w:rsid w:val="00BA132B"/>
    <w:rsid w:val="00BA1933"/>
    <w:rsid w:val="00BA1B79"/>
    <w:rsid w:val="00BA2076"/>
    <w:rsid w:val="00BA22B5"/>
    <w:rsid w:val="00BA2390"/>
    <w:rsid w:val="00BA23BD"/>
    <w:rsid w:val="00BA2856"/>
    <w:rsid w:val="00BA2970"/>
    <w:rsid w:val="00BA2977"/>
    <w:rsid w:val="00BA2E8D"/>
    <w:rsid w:val="00BA2EBD"/>
    <w:rsid w:val="00BA2F09"/>
    <w:rsid w:val="00BA30EA"/>
    <w:rsid w:val="00BA3537"/>
    <w:rsid w:val="00BA3603"/>
    <w:rsid w:val="00BA3BBE"/>
    <w:rsid w:val="00BA4191"/>
    <w:rsid w:val="00BA45A9"/>
    <w:rsid w:val="00BA4999"/>
    <w:rsid w:val="00BA4CBF"/>
    <w:rsid w:val="00BA4CFF"/>
    <w:rsid w:val="00BA4FC6"/>
    <w:rsid w:val="00BA5283"/>
    <w:rsid w:val="00BA633D"/>
    <w:rsid w:val="00BA6420"/>
    <w:rsid w:val="00BA6618"/>
    <w:rsid w:val="00BA6BC4"/>
    <w:rsid w:val="00BA707B"/>
    <w:rsid w:val="00BA7152"/>
    <w:rsid w:val="00BA7299"/>
    <w:rsid w:val="00BA756D"/>
    <w:rsid w:val="00BA764A"/>
    <w:rsid w:val="00BA766F"/>
    <w:rsid w:val="00BA7D1A"/>
    <w:rsid w:val="00BA7F8B"/>
    <w:rsid w:val="00BB00EC"/>
    <w:rsid w:val="00BB033E"/>
    <w:rsid w:val="00BB067A"/>
    <w:rsid w:val="00BB0776"/>
    <w:rsid w:val="00BB0898"/>
    <w:rsid w:val="00BB0A59"/>
    <w:rsid w:val="00BB0E26"/>
    <w:rsid w:val="00BB1023"/>
    <w:rsid w:val="00BB10B6"/>
    <w:rsid w:val="00BB1245"/>
    <w:rsid w:val="00BB1780"/>
    <w:rsid w:val="00BB1BA4"/>
    <w:rsid w:val="00BB25EE"/>
    <w:rsid w:val="00BB2CA4"/>
    <w:rsid w:val="00BB2E67"/>
    <w:rsid w:val="00BB31D7"/>
    <w:rsid w:val="00BB3252"/>
    <w:rsid w:val="00BB32C3"/>
    <w:rsid w:val="00BB34D5"/>
    <w:rsid w:val="00BB34D7"/>
    <w:rsid w:val="00BB37C2"/>
    <w:rsid w:val="00BB3A9F"/>
    <w:rsid w:val="00BB4241"/>
    <w:rsid w:val="00BB48EE"/>
    <w:rsid w:val="00BB4A44"/>
    <w:rsid w:val="00BB4AE8"/>
    <w:rsid w:val="00BB4E10"/>
    <w:rsid w:val="00BB505A"/>
    <w:rsid w:val="00BB52FF"/>
    <w:rsid w:val="00BB553C"/>
    <w:rsid w:val="00BB5821"/>
    <w:rsid w:val="00BB5834"/>
    <w:rsid w:val="00BB5AA5"/>
    <w:rsid w:val="00BB5BE5"/>
    <w:rsid w:val="00BB5D1B"/>
    <w:rsid w:val="00BB5EB7"/>
    <w:rsid w:val="00BB5F82"/>
    <w:rsid w:val="00BB5FAE"/>
    <w:rsid w:val="00BB60E2"/>
    <w:rsid w:val="00BB6140"/>
    <w:rsid w:val="00BB6215"/>
    <w:rsid w:val="00BB638B"/>
    <w:rsid w:val="00BB6955"/>
    <w:rsid w:val="00BB695C"/>
    <w:rsid w:val="00BB6BB1"/>
    <w:rsid w:val="00BB6BCB"/>
    <w:rsid w:val="00BB6C3D"/>
    <w:rsid w:val="00BB6E30"/>
    <w:rsid w:val="00BB6E75"/>
    <w:rsid w:val="00BB71A3"/>
    <w:rsid w:val="00BB7869"/>
    <w:rsid w:val="00BB7AC1"/>
    <w:rsid w:val="00BB7AE9"/>
    <w:rsid w:val="00BB7B0C"/>
    <w:rsid w:val="00BB7B6F"/>
    <w:rsid w:val="00BB7E6C"/>
    <w:rsid w:val="00BB7F77"/>
    <w:rsid w:val="00BC0625"/>
    <w:rsid w:val="00BC0DCF"/>
    <w:rsid w:val="00BC0ED6"/>
    <w:rsid w:val="00BC1427"/>
    <w:rsid w:val="00BC14F3"/>
    <w:rsid w:val="00BC1644"/>
    <w:rsid w:val="00BC19F5"/>
    <w:rsid w:val="00BC1A9F"/>
    <w:rsid w:val="00BC1AF7"/>
    <w:rsid w:val="00BC1D16"/>
    <w:rsid w:val="00BC20A8"/>
    <w:rsid w:val="00BC21BA"/>
    <w:rsid w:val="00BC224B"/>
    <w:rsid w:val="00BC27E2"/>
    <w:rsid w:val="00BC29BA"/>
    <w:rsid w:val="00BC2A21"/>
    <w:rsid w:val="00BC2F92"/>
    <w:rsid w:val="00BC2F98"/>
    <w:rsid w:val="00BC305A"/>
    <w:rsid w:val="00BC315A"/>
    <w:rsid w:val="00BC320D"/>
    <w:rsid w:val="00BC325E"/>
    <w:rsid w:val="00BC3414"/>
    <w:rsid w:val="00BC3582"/>
    <w:rsid w:val="00BC35D4"/>
    <w:rsid w:val="00BC3790"/>
    <w:rsid w:val="00BC381F"/>
    <w:rsid w:val="00BC3962"/>
    <w:rsid w:val="00BC3B8B"/>
    <w:rsid w:val="00BC3E8B"/>
    <w:rsid w:val="00BC412A"/>
    <w:rsid w:val="00BC4215"/>
    <w:rsid w:val="00BC43E3"/>
    <w:rsid w:val="00BC44F2"/>
    <w:rsid w:val="00BC4BF5"/>
    <w:rsid w:val="00BC4D5F"/>
    <w:rsid w:val="00BC4D65"/>
    <w:rsid w:val="00BC4E18"/>
    <w:rsid w:val="00BC4E9A"/>
    <w:rsid w:val="00BC5443"/>
    <w:rsid w:val="00BC5711"/>
    <w:rsid w:val="00BC581C"/>
    <w:rsid w:val="00BC5B30"/>
    <w:rsid w:val="00BC5C42"/>
    <w:rsid w:val="00BC5CDD"/>
    <w:rsid w:val="00BC608E"/>
    <w:rsid w:val="00BC60B9"/>
    <w:rsid w:val="00BC6127"/>
    <w:rsid w:val="00BC6231"/>
    <w:rsid w:val="00BC66C0"/>
    <w:rsid w:val="00BC6714"/>
    <w:rsid w:val="00BC6D4E"/>
    <w:rsid w:val="00BC71CA"/>
    <w:rsid w:val="00BC7389"/>
    <w:rsid w:val="00BC73B4"/>
    <w:rsid w:val="00BC789F"/>
    <w:rsid w:val="00BC7A25"/>
    <w:rsid w:val="00BC7F38"/>
    <w:rsid w:val="00BD01F2"/>
    <w:rsid w:val="00BD02F3"/>
    <w:rsid w:val="00BD04B8"/>
    <w:rsid w:val="00BD0525"/>
    <w:rsid w:val="00BD06B4"/>
    <w:rsid w:val="00BD08A8"/>
    <w:rsid w:val="00BD08F4"/>
    <w:rsid w:val="00BD0B14"/>
    <w:rsid w:val="00BD0BC9"/>
    <w:rsid w:val="00BD0D08"/>
    <w:rsid w:val="00BD1320"/>
    <w:rsid w:val="00BD1383"/>
    <w:rsid w:val="00BD1432"/>
    <w:rsid w:val="00BD152E"/>
    <w:rsid w:val="00BD17BF"/>
    <w:rsid w:val="00BD19A0"/>
    <w:rsid w:val="00BD1CAA"/>
    <w:rsid w:val="00BD1FC4"/>
    <w:rsid w:val="00BD2226"/>
    <w:rsid w:val="00BD2278"/>
    <w:rsid w:val="00BD23A2"/>
    <w:rsid w:val="00BD2854"/>
    <w:rsid w:val="00BD2AA1"/>
    <w:rsid w:val="00BD2BBF"/>
    <w:rsid w:val="00BD2D3B"/>
    <w:rsid w:val="00BD349B"/>
    <w:rsid w:val="00BD37FC"/>
    <w:rsid w:val="00BD38F0"/>
    <w:rsid w:val="00BD3963"/>
    <w:rsid w:val="00BD3AB4"/>
    <w:rsid w:val="00BD3DED"/>
    <w:rsid w:val="00BD42C8"/>
    <w:rsid w:val="00BD42E3"/>
    <w:rsid w:val="00BD45AF"/>
    <w:rsid w:val="00BD489B"/>
    <w:rsid w:val="00BD53C3"/>
    <w:rsid w:val="00BD577D"/>
    <w:rsid w:val="00BD58DF"/>
    <w:rsid w:val="00BD5966"/>
    <w:rsid w:val="00BD5BF7"/>
    <w:rsid w:val="00BD5DBC"/>
    <w:rsid w:val="00BD6169"/>
    <w:rsid w:val="00BD6267"/>
    <w:rsid w:val="00BD639E"/>
    <w:rsid w:val="00BD65C1"/>
    <w:rsid w:val="00BD6670"/>
    <w:rsid w:val="00BD6723"/>
    <w:rsid w:val="00BD6856"/>
    <w:rsid w:val="00BD6928"/>
    <w:rsid w:val="00BD6A7B"/>
    <w:rsid w:val="00BD6ADE"/>
    <w:rsid w:val="00BD6AE3"/>
    <w:rsid w:val="00BD6CE7"/>
    <w:rsid w:val="00BD7023"/>
    <w:rsid w:val="00BD7A27"/>
    <w:rsid w:val="00BE06BD"/>
    <w:rsid w:val="00BE0A38"/>
    <w:rsid w:val="00BE0C5E"/>
    <w:rsid w:val="00BE0CC5"/>
    <w:rsid w:val="00BE0DEB"/>
    <w:rsid w:val="00BE0E89"/>
    <w:rsid w:val="00BE1041"/>
    <w:rsid w:val="00BE12EF"/>
    <w:rsid w:val="00BE152C"/>
    <w:rsid w:val="00BE15CE"/>
    <w:rsid w:val="00BE1717"/>
    <w:rsid w:val="00BE1CC8"/>
    <w:rsid w:val="00BE1D4B"/>
    <w:rsid w:val="00BE1F07"/>
    <w:rsid w:val="00BE1FA3"/>
    <w:rsid w:val="00BE20CC"/>
    <w:rsid w:val="00BE2463"/>
    <w:rsid w:val="00BE2A09"/>
    <w:rsid w:val="00BE2E5F"/>
    <w:rsid w:val="00BE3043"/>
    <w:rsid w:val="00BE33BF"/>
    <w:rsid w:val="00BE36F3"/>
    <w:rsid w:val="00BE392C"/>
    <w:rsid w:val="00BE404D"/>
    <w:rsid w:val="00BE415D"/>
    <w:rsid w:val="00BE4851"/>
    <w:rsid w:val="00BE48DC"/>
    <w:rsid w:val="00BE4F0A"/>
    <w:rsid w:val="00BE4FAD"/>
    <w:rsid w:val="00BE4FD4"/>
    <w:rsid w:val="00BE5205"/>
    <w:rsid w:val="00BE54B4"/>
    <w:rsid w:val="00BE56A1"/>
    <w:rsid w:val="00BE5D0B"/>
    <w:rsid w:val="00BE5DAC"/>
    <w:rsid w:val="00BE5F90"/>
    <w:rsid w:val="00BE5FAD"/>
    <w:rsid w:val="00BE621F"/>
    <w:rsid w:val="00BE6397"/>
    <w:rsid w:val="00BE66AB"/>
    <w:rsid w:val="00BE6A3F"/>
    <w:rsid w:val="00BE6CA8"/>
    <w:rsid w:val="00BE6CD5"/>
    <w:rsid w:val="00BE6DC5"/>
    <w:rsid w:val="00BE7138"/>
    <w:rsid w:val="00BE75BE"/>
    <w:rsid w:val="00BE7A83"/>
    <w:rsid w:val="00BF0271"/>
    <w:rsid w:val="00BF0811"/>
    <w:rsid w:val="00BF08F6"/>
    <w:rsid w:val="00BF0BE6"/>
    <w:rsid w:val="00BF0C2A"/>
    <w:rsid w:val="00BF0F5F"/>
    <w:rsid w:val="00BF0FEE"/>
    <w:rsid w:val="00BF1050"/>
    <w:rsid w:val="00BF12C2"/>
    <w:rsid w:val="00BF16AA"/>
    <w:rsid w:val="00BF1A08"/>
    <w:rsid w:val="00BF1B66"/>
    <w:rsid w:val="00BF1B68"/>
    <w:rsid w:val="00BF20CD"/>
    <w:rsid w:val="00BF2138"/>
    <w:rsid w:val="00BF233A"/>
    <w:rsid w:val="00BF29FC"/>
    <w:rsid w:val="00BF2B3C"/>
    <w:rsid w:val="00BF2B92"/>
    <w:rsid w:val="00BF2DAA"/>
    <w:rsid w:val="00BF2F59"/>
    <w:rsid w:val="00BF3095"/>
    <w:rsid w:val="00BF320A"/>
    <w:rsid w:val="00BF32ED"/>
    <w:rsid w:val="00BF3556"/>
    <w:rsid w:val="00BF3789"/>
    <w:rsid w:val="00BF38A6"/>
    <w:rsid w:val="00BF3B13"/>
    <w:rsid w:val="00BF3B89"/>
    <w:rsid w:val="00BF3D1B"/>
    <w:rsid w:val="00BF4327"/>
    <w:rsid w:val="00BF490A"/>
    <w:rsid w:val="00BF494F"/>
    <w:rsid w:val="00BF4B68"/>
    <w:rsid w:val="00BF5163"/>
    <w:rsid w:val="00BF518E"/>
    <w:rsid w:val="00BF53B9"/>
    <w:rsid w:val="00BF53C2"/>
    <w:rsid w:val="00BF57C9"/>
    <w:rsid w:val="00BF5C85"/>
    <w:rsid w:val="00BF5D56"/>
    <w:rsid w:val="00BF621F"/>
    <w:rsid w:val="00BF62E0"/>
    <w:rsid w:val="00BF6412"/>
    <w:rsid w:val="00BF65C5"/>
    <w:rsid w:val="00BF6607"/>
    <w:rsid w:val="00BF67CB"/>
    <w:rsid w:val="00BF696D"/>
    <w:rsid w:val="00BF6E65"/>
    <w:rsid w:val="00BF7098"/>
    <w:rsid w:val="00BF713E"/>
    <w:rsid w:val="00BF73F4"/>
    <w:rsid w:val="00BF74DC"/>
    <w:rsid w:val="00BF7700"/>
    <w:rsid w:val="00BF7871"/>
    <w:rsid w:val="00BF792E"/>
    <w:rsid w:val="00BF7ACF"/>
    <w:rsid w:val="00C000E9"/>
    <w:rsid w:val="00C001DA"/>
    <w:rsid w:val="00C00325"/>
    <w:rsid w:val="00C004DC"/>
    <w:rsid w:val="00C00B2B"/>
    <w:rsid w:val="00C00B30"/>
    <w:rsid w:val="00C00DD9"/>
    <w:rsid w:val="00C00E36"/>
    <w:rsid w:val="00C00E58"/>
    <w:rsid w:val="00C00EC4"/>
    <w:rsid w:val="00C00FA1"/>
    <w:rsid w:val="00C012FE"/>
    <w:rsid w:val="00C015FE"/>
    <w:rsid w:val="00C01636"/>
    <w:rsid w:val="00C016B1"/>
    <w:rsid w:val="00C016CF"/>
    <w:rsid w:val="00C01934"/>
    <w:rsid w:val="00C019E1"/>
    <w:rsid w:val="00C01A7E"/>
    <w:rsid w:val="00C01AE1"/>
    <w:rsid w:val="00C01BF8"/>
    <w:rsid w:val="00C01C20"/>
    <w:rsid w:val="00C01ED3"/>
    <w:rsid w:val="00C01F27"/>
    <w:rsid w:val="00C02241"/>
    <w:rsid w:val="00C023FC"/>
    <w:rsid w:val="00C02B8F"/>
    <w:rsid w:val="00C0309A"/>
    <w:rsid w:val="00C0394A"/>
    <w:rsid w:val="00C039F4"/>
    <w:rsid w:val="00C03C2D"/>
    <w:rsid w:val="00C03E1F"/>
    <w:rsid w:val="00C03F9D"/>
    <w:rsid w:val="00C045AB"/>
    <w:rsid w:val="00C047C1"/>
    <w:rsid w:val="00C047CB"/>
    <w:rsid w:val="00C04852"/>
    <w:rsid w:val="00C04B01"/>
    <w:rsid w:val="00C04B34"/>
    <w:rsid w:val="00C04CA5"/>
    <w:rsid w:val="00C04E00"/>
    <w:rsid w:val="00C04EE8"/>
    <w:rsid w:val="00C05276"/>
    <w:rsid w:val="00C0550A"/>
    <w:rsid w:val="00C05740"/>
    <w:rsid w:val="00C058B9"/>
    <w:rsid w:val="00C05D9B"/>
    <w:rsid w:val="00C05DEA"/>
    <w:rsid w:val="00C06223"/>
    <w:rsid w:val="00C0641E"/>
    <w:rsid w:val="00C06625"/>
    <w:rsid w:val="00C069D4"/>
    <w:rsid w:val="00C0734C"/>
    <w:rsid w:val="00C0748C"/>
    <w:rsid w:val="00C074DC"/>
    <w:rsid w:val="00C07AFC"/>
    <w:rsid w:val="00C1025B"/>
    <w:rsid w:val="00C10417"/>
    <w:rsid w:val="00C1045D"/>
    <w:rsid w:val="00C105C2"/>
    <w:rsid w:val="00C105E8"/>
    <w:rsid w:val="00C1064D"/>
    <w:rsid w:val="00C10DC5"/>
    <w:rsid w:val="00C1119E"/>
    <w:rsid w:val="00C115C3"/>
    <w:rsid w:val="00C115E0"/>
    <w:rsid w:val="00C11BDC"/>
    <w:rsid w:val="00C11CA3"/>
    <w:rsid w:val="00C11E51"/>
    <w:rsid w:val="00C12146"/>
    <w:rsid w:val="00C12157"/>
    <w:rsid w:val="00C12418"/>
    <w:rsid w:val="00C1244B"/>
    <w:rsid w:val="00C12925"/>
    <w:rsid w:val="00C129F7"/>
    <w:rsid w:val="00C12DF1"/>
    <w:rsid w:val="00C12F56"/>
    <w:rsid w:val="00C13096"/>
    <w:rsid w:val="00C13725"/>
    <w:rsid w:val="00C137B8"/>
    <w:rsid w:val="00C13BF0"/>
    <w:rsid w:val="00C13C18"/>
    <w:rsid w:val="00C13CFD"/>
    <w:rsid w:val="00C13D34"/>
    <w:rsid w:val="00C140B3"/>
    <w:rsid w:val="00C141EE"/>
    <w:rsid w:val="00C14263"/>
    <w:rsid w:val="00C147FB"/>
    <w:rsid w:val="00C148EF"/>
    <w:rsid w:val="00C14B8A"/>
    <w:rsid w:val="00C14CD5"/>
    <w:rsid w:val="00C14E7F"/>
    <w:rsid w:val="00C14E9E"/>
    <w:rsid w:val="00C15387"/>
    <w:rsid w:val="00C15402"/>
    <w:rsid w:val="00C15474"/>
    <w:rsid w:val="00C15755"/>
    <w:rsid w:val="00C15D6F"/>
    <w:rsid w:val="00C16639"/>
    <w:rsid w:val="00C167C1"/>
    <w:rsid w:val="00C167FF"/>
    <w:rsid w:val="00C16839"/>
    <w:rsid w:val="00C168B3"/>
    <w:rsid w:val="00C16E78"/>
    <w:rsid w:val="00C1759D"/>
    <w:rsid w:val="00C17810"/>
    <w:rsid w:val="00C179DB"/>
    <w:rsid w:val="00C17F1E"/>
    <w:rsid w:val="00C2001A"/>
    <w:rsid w:val="00C2041C"/>
    <w:rsid w:val="00C204A2"/>
    <w:rsid w:val="00C20533"/>
    <w:rsid w:val="00C205FA"/>
    <w:rsid w:val="00C209C4"/>
    <w:rsid w:val="00C20B39"/>
    <w:rsid w:val="00C21160"/>
    <w:rsid w:val="00C21BA3"/>
    <w:rsid w:val="00C21CED"/>
    <w:rsid w:val="00C21E01"/>
    <w:rsid w:val="00C221AF"/>
    <w:rsid w:val="00C22465"/>
    <w:rsid w:val="00C22872"/>
    <w:rsid w:val="00C22C29"/>
    <w:rsid w:val="00C22E38"/>
    <w:rsid w:val="00C22E3E"/>
    <w:rsid w:val="00C22F3F"/>
    <w:rsid w:val="00C22FC5"/>
    <w:rsid w:val="00C2329D"/>
    <w:rsid w:val="00C232B8"/>
    <w:rsid w:val="00C234AB"/>
    <w:rsid w:val="00C236E2"/>
    <w:rsid w:val="00C23874"/>
    <w:rsid w:val="00C2395A"/>
    <w:rsid w:val="00C239AF"/>
    <w:rsid w:val="00C239DD"/>
    <w:rsid w:val="00C23B53"/>
    <w:rsid w:val="00C23CD5"/>
    <w:rsid w:val="00C23F05"/>
    <w:rsid w:val="00C23F83"/>
    <w:rsid w:val="00C24236"/>
    <w:rsid w:val="00C24256"/>
    <w:rsid w:val="00C247CA"/>
    <w:rsid w:val="00C24996"/>
    <w:rsid w:val="00C24B28"/>
    <w:rsid w:val="00C24CD6"/>
    <w:rsid w:val="00C24EAE"/>
    <w:rsid w:val="00C24F6C"/>
    <w:rsid w:val="00C250C8"/>
    <w:rsid w:val="00C2565D"/>
    <w:rsid w:val="00C25E83"/>
    <w:rsid w:val="00C25EA8"/>
    <w:rsid w:val="00C25F7F"/>
    <w:rsid w:val="00C26380"/>
    <w:rsid w:val="00C2641C"/>
    <w:rsid w:val="00C26A3B"/>
    <w:rsid w:val="00C26AB8"/>
    <w:rsid w:val="00C26B82"/>
    <w:rsid w:val="00C26CC6"/>
    <w:rsid w:val="00C26FE5"/>
    <w:rsid w:val="00C27106"/>
    <w:rsid w:val="00C271DE"/>
    <w:rsid w:val="00C2727C"/>
    <w:rsid w:val="00C27659"/>
    <w:rsid w:val="00C27850"/>
    <w:rsid w:val="00C27B6A"/>
    <w:rsid w:val="00C27C5A"/>
    <w:rsid w:val="00C27EDC"/>
    <w:rsid w:val="00C30129"/>
    <w:rsid w:val="00C3038C"/>
    <w:rsid w:val="00C3063E"/>
    <w:rsid w:val="00C30648"/>
    <w:rsid w:val="00C307EA"/>
    <w:rsid w:val="00C308CA"/>
    <w:rsid w:val="00C308E3"/>
    <w:rsid w:val="00C30914"/>
    <w:rsid w:val="00C30AD9"/>
    <w:rsid w:val="00C31052"/>
    <w:rsid w:val="00C31669"/>
    <w:rsid w:val="00C31A54"/>
    <w:rsid w:val="00C31B39"/>
    <w:rsid w:val="00C31B98"/>
    <w:rsid w:val="00C31CC6"/>
    <w:rsid w:val="00C31CE4"/>
    <w:rsid w:val="00C31DD9"/>
    <w:rsid w:val="00C31DF5"/>
    <w:rsid w:val="00C321E7"/>
    <w:rsid w:val="00C32451"/>
    <w:rsid w:val="00C3253F"/>
    <w:rsid w:val="00C32585"/>
    <w:rsid w:val="00C325E1"/>
    <w:rsid w:val="00C32AD0"/>
    <w:rsid w:val="00C32B73"/>
    <w:rsid w:val="00C33085"/>
    <w:rsid w:val="00C33232"/>
    <w:rsid w:val="00C3358C"/>
    <w:rsid w:val="00C33836"/>
    <w:rsid w:val="00C3388C"/>
    <w:rsid w:val="00C339AB"/>
    <w:rsid w:val="00C33A00"/>
    <w:rsid w:val="00C33B8C"/>
    <w:rsid w:val="00C33E4A"/>
    <w:rsid w:val="00C33E73"/>
    <w:rsid w:val="00C341E8"/>
    <w:rsid w:val="00C342EA"/>
    <w:rsid w:val="00C344B6"/>
    <w:rsid w:val="00C34D8F"/>
    <w:rsid w:val="00C34E1D"/>
    <w:rsid w:val="00C35201"/>
    <w:rsid w:val="00C35295"/>
    <w:rsid w:val="00C3570F"/>
    <w:rsid w:val="00C357B7"/>
    <w:rsid w:val="00C358B6"/>
    <w:rsid w:val="00C35A4C"/>
    <w:rsid w:val="00C35DAE"/>
    <w:rsid w:val="00C35EDC"/>
    <w:rsid w:val="00C35FE8"/>
    <w:rsid w:val="00C361AA"/>
    <w:rsid w:val="00C365F4"/>
    <w:rsid w:val="00C367AC"/>
    <w:rsid w:val="00C367DF"/>
    <w:rsid w:val="00C3692C"/>
    <w:rsid w:val="00C36A00"/>
    <w:rsid w:val="00C36A12"/>
    <w:rsid w:val="00C36E63"/>
    <w:rsid w:val="00C3710A"/>
    <w:rsid w:val="00C3737E"/>
    <w:rsid w:val="00C373B4"/>
    <w:rsid w:val="00C37405"/>
    <w:rsid w:val="00C37514"/>
    <w:rsid w:val="00C3758A"/>
    <w:rsid w:val="00C3794E"/>
    <w:rsid w:val="00C37C37"/>
    <w:rsid w:val="00C37D4A"/>
    <w:rsid w:val="00C37E27"/>
    <w:rsid w:val="00C37E61"/>
    <w:rsid w:val="00C40220"/>
    <w:rsid w:val="00C403B6"/>
    <w:rsid w:val="00C40471"/>
    <w:rsid w:val="00C4055D"/>
    <w:rsid w:val="00C405FC"/>
    <w:rsid w:val="00C4069C"/>
    <w:rsid w:val="00C40809"/>
    <w:rsid w:val="00C4091A"/>
    <w:rsid w:val="00C409FE"/>
    <w:rsid w:val="00C40B36"/>
    <w:rsid w:val="00C40B67"/>
    <w:rsid w:val="00C40BD0"/>
    <w:rsid w:val="00C40BE4"/>
    <w:rsid w:val="00C40F1C"/>
    <w:rsid w:val="00C40FC7"/>
    <w:rsid w:val="00C4125D"/>
    <w:rsid w:val="00C412F3"/>
    <w:rsid w:val="00C41302"/>
    <w:rsid w:val="00C41306"/>
    <w:rsid w:val="00C417B6"/>
    <w:rsid w:val="00C41BDF"/>
    <w:rsid w:val="00C41F81"/>
    <w:rsid w:val="00C42146"/>
    <w:rsid w:val="00C423D2"/>
    <w:rsid w:val="00C424FE"/>
    <w:rsid w:val="00C428BD"/>
    <w:rsid w:val="00C42A69"/>
    <w:rsid w:val="00C42D45"/>
    <w:rsid w:val="00C42E15"/>
    <w:rsid w:val="00C43486"/>
    <w:rsid w:val="00C43493"/>
    <w:rsid w:val="00C43629"/>
    <w:rsid w:val="00C43AE3"/>
    <w:rsid w:val="00C43DC2"/>
    <w:rsid w:val="00C43E43"/>
    <w:rsid w:val="00C43FF1"/>
    <w:rsid w:val="00C441F5"/>
    <w:rsid w:val="00C4433E"/>
    <w:rsid w:val="00C44452"/>
    <w:rsid w:val="00C44644"/>
    <w:rsid w:val="00C44702"/>
    <w:rsid w:val="00C44D95"/>
    <w:rsid w:val="00C44E9A"/>
    <w:rsid w:val="00C44EF6"/>
    <w:rsid w:val="00C44F8B"/>
    <w:rsid w:val="00C45063"/>
    <w:rsid w:val="00C450CB"/>
    <w:rsid w:val="00C45218"/>
    <w:rsid w:val="00C452C4"/>
    <w:rsid w:val="00C453B7"/>
    <w:rsid w:val="00C454CD"/>
    <w:rsid w:val="00C45515"/>
    <w:rsid w:val="00C455B1"/>
    <w:rsid w:val="00C45895"/>
    <w:rsid w:val="00C4589E"/>
    <w:rsid w:val="00C45C19"/>
    <w:rsid w:val="00C46344"/>
    <w:rsid w:val="00C46718"/>
    <w:rsid w:val="00C4672C"/>
    <w:rsid w:val="00C467E7"/>
    <w:rsid w:val="00C46849"/>
    <w:rsid w:val="00C46882"/>
    <w:rsid w:val="00C46D79"/>
    <w:rsid w:val="00C471DB"/>
    <w:rsid w:val="00C47339"/>
    <w:rsid w:val="00C47353"/>
    <w:rsid w:val="00C47C66"/>
    <w:rsid w:val="00C47DB0"/>
    <w:rsid w:val="00C47ECB"/>
    <w:rsid w:val="00C5010D"/>
    <w:rsid w:val="00C5021B"/>
    <w:rsid w:val="00C50465"/>
    <w:rsid w:val="00C50505"/>
    <w:rsid w:val="00C507D1"/>
    <w:rsid w:val="00C50C56"/>
    <w:rsid w:val="00C50D72"/>
    <w:rsid w:val="00C50DD3"/>
    <w:rsid w:val="00C50F01"/>
    <w:rsid w:val="00C512DB"/>
    <w:rsid w:val="00C51743"/>
    <w:rsid w:val="00C522B7"/>
    <w:rsid w:val="00C5288A"/>
    <w:rsid w:val="00C528BA"/>
    <w:rsid w:val="00C5291C"/>
    <w:rsid w:val="00C52C23"/>
    <w:rsid w:val="00C52D20"/>
    <w:rsid w:val="00C52FA5"/>
    <w:rsid w:val="00C53265"/>
    <w:rsid w:val="00C534F1"/>
    <w:rsid w:val="00C5369C"/>
    <w:rsid w:val="00C53BD0"/>
    <w:rsid w:val="00C53C7D"/>
    <w:rsid w:val="00C54647"/>
    <w:rsid w:val="00C547A1"/>
    <w:rsid w:val="00C5488B"/>
    <w:rsid w:val="00C54E68"/>
    <w:rsid w:val="00C54EB4"/>
    <w:rsid w:val="00C54FDF"/>
    <w:rsid w:val="00C5514C"/>
    <w:rsid w:val="00C551A4"/>
    <w:rsid w:val="00C5520D"/>
    <w:rsid w:val="00C55226"/>
    <w:rsid w:val="00C5562F"/>
    <w:rsid w:val="00C556A6"/>
    <w:rsid w:val="00C558E7"/>
    <w:rsid w:val="00C55B4F"/>
    <w:rsid w:val="00C55DD7"/>
    <w:rsid w:val="00C56109"/>
    <w:rsid w:val="00C56261"/>
    <w:rsid w:val="00C5626A"/>
    <w:rsid w:val="00C564FD"/>
    <w:rsid w:val="00C566F8"/>
    <w:rsid w:val="00C56A8F"/>
    <w:rsid w:val="00C56E9E"/>
    <w:rsid w:val="00C56F9B"/>
    <w:rsid w:val="00C56FB7"/>
    <w:rsid w:val="00C57477"/>
    <w:rsid w:val="00C574E8"/>
    <w:rsid w:val="00C578C1"/>
    <w:rsid w:val="00C57B17"/>
    <w:rsid w:val="00C601A0"/>
    <w:rsid w:val="00C602BA"/>
    <w:rsid w:val="00C602E1"/>
    <w:rsid w:val="00C60B0B"/>
    <w:rsid w:val="00C60C59"/>
    <w:rsid w:val="00C6126F"/>
    <w:rsid w:val="00C614FE"/>
    <w:rsid w:val="00C61624"/>
    <w:rsid w:val="00C61ABD"/>
    <w:rsid w:val="00C61AD1"/>
    <w:rsid w:val="00C61B15"/>
    <w:rsid w:val="00C61B54"/>
    <w:rsid w:val="00C61D30"/>
    <w:rsid w:val="00C61F23"/>
    <w:rsid w:val="00C622ED"/>
    <w:rsid w:val="00C62323"/>
    <w:rsid w:val="00C6248E"/>
    <w:rsid w:val="00C62596"/>
    <w:rsid w:val="00C625D7"/>
    <w:rsid w:val="00C62886"/>
    <w:rsid w:val="00C62B7B"/>
    <w:rsid w:val="00C62C56"/>
    <w:rsid w:val="00C62C99"/>
    <w:rsid w:val="00C63067"/>
    <w:rsid w:val="00C63129"/>
    <w:rsid w:val="00C632C5"/>
    <w:rsid w:val="00C632D6"/>
    <w:rsid w:val="00C635A8"/>
    <w:rsid w:val="00C635D6"/>
    <w:rsid w:val="00C636A9"/>
    <w:rsid w:val="00C639B8"/>
    <w:rsid w:val="00C63E76"/>
    <w:rsid w:val="00C63F9F"/>
    <w:rsid w:val="00C642DF"/>
    <w:rsid w:val="00C6470D"/>
    <w:rsid w:val="00C64A36"/>
    <w:rsid w:val="00C64B09"/>
    <w:rsid w:val="00C64FE6"/>
    <w:rsid w:val="00C65449"/>
    <w:rsid w:val="00C6549F"/>
    <w:rsid w:val="00C6560B"/>
    <w:rsid w:val="00C6572A"/>
    <w:rsid w:val="00C65A0B"/>
    <w:rsid w:val="00C65CB4"/>
    <w:rsid w:val="00C66239"/>
    <w:rsid w:val="00C662E2"/>
    <w:rsid w:val="00C662EB"/>
    <w:rsid w:val="00C666F8"/>
    <w:rsid w:val="00C6678E"/>
    <w:rsid w:val="00C6690A"/>
    <w:rsid w:val="00C66B16"/>
    <w:rsid w:val="00C66BD3"/>
    <w:rsid w:val="00C66C74"/>
    <w:rsid w:val="00C67063"/>
    <w:rsid w:val="00C67113"/>
    <w:rsid w:val="00C67C4B"/>
    <w:rsid w:val="00C67D86"/>
    <w:rsid w:val="00C67F1D"/>
    <w:rsid w:val="00C7062C"/>
    <w:rsid w:val="00C70663"/>
    <w:rsid w:val="00C70808"/>
    <w:rsid w:val="00C708E8"/>
    <w:rsid w:val="00C70B64"/>
    <w:rsid w:val="00C70B9E"/>
    <w:rsid w:val="00C70CC8"/>
    <w:rsid w:val="00C70E52"/>
    <w:rsid w:val="00C70FC8"/>
    <w:rsid w:val="00C710D9"/>
    <w:rsid w:val="00C714DF"/>
    <w:rsid w:val="00C71515"/>
    <w:rsid w:val="00C717CD"/>
    <w:rsid w:val="00C71C02"/>
    <w:rsid w:val="00C71CC9"/>
    <w:rsid w:val="00C71D96"/>
    <w:rsid w:val="00C71FDF"/>
    <w:rsid w:val="00C72276"/>
    <w:rsid w:val="00C723D3"/>
    <w:rsid w:val="00C7240C"/>
    <w:rsid w:val="00C72470"/>
    <w:rsid w:val="00C725CC"/>
    <w:rsid w:val="00C727DA"/>
    <w:rsid w:val="00C728CD"/>
    <w:rsid w:val="00C72AAF"/>
    <w:rsid w:val="00C72C38"/>
    <w:rsid w:val="00C73A94"/>
    <w:rsid w:val="00C73D09"/>
    <w:rsid w:val="00C73D58"/>
    <w:rsid w:val="00C74039"/>
    <w:rsid w:val="00C74208"/>
    <w:rsid w:val="00C74327"/>
    <w:rsid w:val="00C7435E"/>
    <w:rsid w:val="00C744FB"/>
    <w:rsid w:val="00C745D8"/>
    <w:rsid w:val="00C74719"/>
    <w:rsid w:val="00C74744"/>
    <w:rsid w:val="00C74CC0"/>
    <w:rsid w:val="00C74F4B"/>
    <w:rsid w:val="00C75623"/>
    <w:rsid w:val="00C75A16"/>
    <w:rsid w:val="00C75B65"/>
    <w:rsid w:val="00C75C8A"/>
    <w:rsid w:val="00C75FCE"/>
    <w:rsid w:val="00C76363"/>
    <w:rsid w:val="00C76389"/>
    <w:rsid w:val="00C7685B"/>
    <w:rsid w:val="00C769CD"/>
    <w:rsid w:val="00C76AF4"/>
    <w:rsid w:val="00C76B6A"/>
    <w:rsid w:val="00C77069"/>
    <w:rsid w:val="00C77418"/>
    <w:rsid w:val="00C774D5"/>
    <w:rsid w:val="00C77526"/>
    <w:rsid w:val="00C77528"/>
    <w:rsid w:val="00C7782A"/>
    <w:rsid w:val="00C778AA"/>
    <w:rsid w:val="00C77B14"/>
    <w:rsid w:val="00C77D1E"/>
    <w:rsid w:val="00C77F71"/>
    <w:rsid w:val="00C77F79"/>
    <w:rsid w:val="00C77FDF"/>
    <w:rsid w:val="00C802DC"/>
    <w:rsid w:val="00C8059E"/>
    <w:rsid w:val="00C80882"/>
    <w:rsid w:val="00C80915"/>
    <w:rsid w:val="00C80A9D"/>
    <w:rsid w:val="00C80C9A"/>
    <w:rsid w:val="00C80CE6"/>
    <w:rsid w:val="00C80DB4"/>
    <w:rsid w:val="00C80ECE"/>
    <w:rsid w:val="00C81010"/>
    <w:rsid w:val="00C811B8"/>
    <w:rsid w:val="00C81221"/>
    <w:rsid w:val="00C81364"/>
    <w:rsid w:val="00C81A06"/>
    <w:rsid w:val="00C81D76"/>
    <w:rsid w:val="00C81DF5"/>
    <w:rsid w:val="00C81F18"/>
    <w:rsid w:val="00C82405"/>
    <w:rsid w:val="00C825AC"/>
    <w:rsid w:val="00C82A33"/>
    <w:rsid w:val="00C82BB3"/>
    <w:rsid w:val="00C82C62"/>
    <w:rsid w:val="00C82D70"/>
    <w:rsid w:val="00C82FAC"/>
    <w:rsid w:val="00C83090"/>
    <w:rsid w:val="00C83100"/>
    <w:rsid w:val="00C83462"/>
    <w:rsid w:val="00C834A3"/>
    <w:rsid w:val="00C8377C"/>
    <w:rsid w:val="00C83A0E"/>
    <w:rsid w:val="00C83E48"/>
    <w:rsid w:val="00C840BC"/>
    <w:rsid w:val="00C84191"/>
    <w:rsid w:val="00C84324"/>
    <w:rsid w:val="00C84840"/>
    <w:rsid w:val="00C849A3"/>
    <w:rsid w:val="00C84A7A"/>
    <w:rsid w:val="00C84E40"/>
    <w:rsid w:val="00C84EEA"/>
    <w:rsid w:val="00C84FA2"/>
    <w:rsid w:val="00C852C9"/>
    <w:rsid w:val="00C85510"/>
    <w:rsid w:val="00C8578A"/>
    <w:rsid w:val="00C857B7"/>
    <w:rsid w:val="00C85B27"/>
    <w:rsid w:val="00C85E1E"/>
    <w:rsid w:val="00C85E7E"/>
    <w:rsid w:val="00C863A4"/>
    <w:rsid w:val="00C867DA"/>
    <w:rsid w:val="00C86C04"/>
    <w:rsid w:val="00C86C0D"/>
    <w:rsid w:val="00C86D65"/>
    <w:rsid w:val="00C86F59"/>
    <w:rsid w:val="00C871A0"/>
    <w:rsid w:val="00C872B8"/>
    <w:rsid w:val="00C87349"/>
    <w:rsid w:val="00C87483"/>
    <w:rsid w:val="00C8766A"/>
    <w:rsid w:val="00C87777"/>
    <w:rsid w:val="00C87864"/>
    <w:rsid w:val="00C8791D"/>
    <w:rsid w:val="00C87978"/>
    <w:rsid w:val="00C879E3"/>
    <w:rsid w:val="00C87B12"/>
    <w:rsid w:val="00C87CF6"/>
    <w:rsid w:val="00C87F4E"/>
    <w:rsid w:val="00C90025"/>
    <w:rsid w:val="00C90076"/>
    <w:rsid w:val="00C903E8"/>
    <w:rsid w:val="00C90533"/>
    <w:rsid w:val="00C9062C"/>
    <w:rsid w:val="00C90922"/>
    <w:rsid w:val="00C90F8E"/>
    <w:rsid w:val="00C910D2"/>
    <w:rsid w:val="00C914E0"/>
    <w:rsid w:val="00C91886"/>
    <w:rsid w:val="00C91B15"/>
    <w:rsid w:val="00C91D1F"/>
    <w:rsid w:val="00C9227B"/>
    <w:rsid w:val="00C922B9"/>
    <w:rsid w:val="00C923CB"/>
    <w:rsid w:val="00C92502"/>
    <w:rsid w:val="00C92804"/>
    <w:rsid w:val="00C9287F"/>
    <w:rsid w:val="00C928DC"/>
    <w:rsid w:val="00C9296C"/>
    <w:rsid w:val="00C92988"/>
    <w:rsid w:val="00C936DC"/>
    <w:rsid w:val="00C937CE"/>
    <w:rsid w:val="00C938DF"/>
    <w:rsid w:val="00C939C7"/>
    <w:rsid w:val="00C93A6E"/>
    <w:rsid w:val="00C93ACD"/>
    <w:rsid w:val="00C94215"/>
    <w:rsid w:val="00C94301"/>
    <w:rsid w:val="00C94431"/>
    <w:rsid w:val="00C945B2"/>
    <w:rsid w:val="00C94A35"/>
    <w:rsid w:val="00C94AC2"/>
    <w:rsid w:val="00C94B51"/>
    <w:rsid w:val="00C94BD7"/>
    <w:rsid w:val="00C94DCC"/>
    <w:rsid w:val="00C95024"/>
    <w:rsid w:val="00C9575C"/>
    <w:rsid w:val="00C957AB"/>
    <w:rsid w:val="00C9593D"/>
    <w:rsid w:val="00C95AE9"/>
    <w:rsid w:val="00C95C1E"/>
    <w:rsid w:val="00C95CDE"/>
    <w:rsid w:val="00C95DE3"/>
    <w:rsid w:val="00C9600B"/>
    <w:rsid w:val="00C9614F"/>
    <w:rsid w:val="00C96352"/>
    <w:rsid w:val="00C9638E"/>
    <w:rsid w:val="00C96463"/>
    <w:rsid w:val="00C965C4"/>
    <w:rsid w:val="00C96723"/>
    <w:rsid w:val="00C96B98"/>
    <w:rsid w:val="00C96C67"/>
    <w:rsid w:val="00C96DCB"/>
    <w:rsid w:val="00C96F16"/>
    <w:rsid w:val="00C9720B"/>
    <w:rsid w:val="00C97A0A"/>
    <w:rsid w:val="00C97A5A"/>
    <w:rsid w:val="00C97C42"/>
    <w:rsid w:val="00CA033F"/>
    <w:rsid w:val="00CA0342"/>
    <w:rsid w:val="00CA06D3"/>
    <w:rsid w:val="00CA0CBA"/>
    <w:rsid w:val="00CA0CE2"/>
    <w:rsid w:val="00CA0D9E"/>
    <w:rsid w:val="00CA0DF0"/>
    <w:rsid w:val="00CA1099"/>
    <w:rsid w:val="00CA119C"/>
    <w:rsid w:val="00CA1201"/>
    <w:rsid w:val="00CA13B5"/>
    <w:rsid w:val="00CA1D1F"/>
    <w:rsid w:val="00CA1D34"/>
    <w:rsid w:val="00CA202D"/>
    <w:rsid w:val="00CA2104"/>
    <w:rsid w:val="00CA23A6"/>
    <w:rsid w:val="00CA23ED"/>
    <w:rsid w:val="00CA2748"/>
    <w:rsid w:val="00CA2AF0"/>
    <w:rsid w:val="00CA2B4E"/>
    <w:rsid w:val="00CA3A9F"/>
    <w:rsid w:val="00CA3E10"/>
    <w:rsid w:val="00CA40EA"/>
    <w:rsid w:val="00CA43B4"/>
    <w:rsid w:val="00CA4453"/>
    <w:rsid w:val="00CA446C"/>
    <w:rsid w:val="00CA44E3"/>
    <w:rsid w:val="00CA453F"/>
    <w:rsid w:val="00CA464C"/>
    <w:rsid w:val="00CA4707"/>
    <w:rsid w:val="00CA4A46"/>
    <w:rsid w:val="00CA4AD5"/>
    <w:rsid w:val="00CA4EAF"/>
    <w:rsid w:val="00CA4EC9"/>
    <w:rsid w:val="00CA5053"/>
    <w:rsid w:val="00CA5619"/>
    <w:rsid w:val="00CA599A"/>
    <w:rsid w:val="00CA5B99"/>
    <w:rsid w:val="00CA5C39"/>
    <w:rsid w:val="00CA5DCD"/>
    <w:rsid w:val="00CA5FD5"/>
    <w:rsid w:val="00CA60AD"/>
    <w:rsid w:val="00CA61B8"/>
    <w:rsid w:val="00CA63D2"/>
    <w:rsid w:val="00CA641A"/>
    <w:rsid w:val="00CA6474"/>
    <w:rsid w:val="00CA680B"/>
    <w:rsid w:val="00CA685F"/>
    <w:rsid w:val="00CA6880"/>
    <w:rsid w:val="00CA71B8"/>
    <w:rsid w:val="00CA73F8"/>
    <w:rsid w:val="00CA74E7"/>
    <w:rsid w:val="00CA7842"/>
    <w:rsid w:val="00CA7A01"/>
    <w:rsid w:val="00CA7BAA"/>
    <w:rsid w:val="00CA7F67"/>
    <w:rsid w:val="00CB0032"/>
    <w:rsid w:val="00CB0847"/>
    <w:rsid w:val="00CB088C"/>
    <w:rsid w:val="00CB0AAA"/>
    <w:rsid w:val="00CB0C95"/>
    <w:rsid w:val="00CB0E8A"/>
    <w:rsid w:val="00CB115A"/>
    <w:rsid w:val="00CB11DB"/>
    <w:rsid w:val="00CB1263"/>
    <w:rsid w:val="00CB15F5"/>
    <w:rsid w:val="00CB16C2"/>
    <w:rsid w:val="00CB1704"/>
    <w:rsid w:val="00CB18F9"/>
    <w:rsid w:val="00CB1998"/>
    <w:rsid w:val="00CB1A33"/>
    <w:rsid w:val="00CB1B6B"/>
    <w:rsid w:val="00CB1CDF"/>
    <w:rsid w:val="00CB1D46"/>
    <w:rsid w:val="00CB1DDB"/>
    <w:rsid w:val="00CB2541"/>
    <w:rsid w:val="00CB2588"/>
    <w:rsid w:val="00CB2766"/>
    <w:rsid w:val="00CB2B03"/>
    <w:rsid w:val="00CB2BBD"/>
    <w:rsid w:val="00CB2BCD"/>
    <w:rsid w:val="00CB2C85"/>
    <w:rsid w:val="00CB2E8C"/>
    <w:rsid w:val="00CB3181"/>
    <w:rsid w:val="00CB3244"/>
    <w:rsid w:val="00CB32E2"/>
    <w:rsid w:val="00CB330B"/>
    <w:rsid w:val="00CB35BA"/>
    <w:rsid w:val="00CB39D1"/>
    <w:rsid w:val="00CB3FDF"/>
    <w:rsid w:val="00CB439B"/>
    <w:rsid w:val="00CB454E"/>
    <w:rsid w:val="00CB49C4"/>
    <w:rsid w:val="00CB4A80"/>
    <w:rsid w:val="00CB4BC9"/>
    <w:rsid w:val="00CB5127"/>
    <w:rsid w:val="00CB518B"/>
    <w:rsid w:val="00CB5ADE"/>
    <w:rsid w:val="00CB5D31"/>
    <w:rsid w:val="00CB60DD"/>
    <w:rsid w:val="00CB64B0"/>
    <w:rsid w:val="00CB6652"/>
    <w:rsid w:val="00CB667F"/>
    <w:rsid w:val="00CB66E1"/>
    <w:rsid w:val="00CB6821"/>
    <w:rsid w:val="00CB69D7"/>
    <w:rsid w:val="00CB6C76"/>
    <w:rsid w:val="00CB6ECF"/>
    <w:rsid w:val="00CB6EEB"/>
    <w:rsid w:val="00CB7066"/>
    <w:rsid w:val="00CB7A48"/>
    <w:rsid w:val="00CB7ED8"/>
    <w:rsid w:val="00CB7FD5"/>
    <w:rsid w:val="00CC01E0"/>
    <w:rsid w:val="00CC05F2"/>
    <w:rsid w:val="00CC066B"/>
    <w:rsid w:val="00CC06A1"/>
    <w:rsid w:val="00CC074F"/>
    <w:rsid w:val="00CC0CA8"/>
    <w:rsid w:val="00CC0E90"/>
    <w:rsid w:val="00CC0E99"/>
    <w:rsid w:val="00CC109E"/>
    <w:rsid w:val="00CC11A1"/>
    <w:rsid w:val="00CC1336"/>
    <w:rsid w:val="00CC173F"/>
    <w:rsid w:val="00CC17CE"/>
    <w:rsid w:val="00CC1B35"/>
    <w:rsid w:val="00CC1BEB"/>
    <w:rsid w:val="00CC23CB"/>
    <w:rsid w:val="00CC2494"/>
    <w:rsid w:val="00CC2AEF"/>
    <w:rsid w:val="00CC2AFF"/>
    <w:rsid w:val="00CC2E27"/>
    <w:rsid w:val="00CC2F52"/>
    <w:rsid w:val="00CC3021"/>
    <w:rsid w:val="00CC342F"/>
    <w:rsid w:val="00CC34B2"/>
    <w:rsid w:val="00CC3525"/>
    <w:rsid w:val="00CC367C"/>
    <w:rsid w:val="00CC3713"/>
    <w:rsid w:val="00CC3B61"/>
    <w:rsid w:val="00CC3FDF"/>
    <w:rsid w:val="00CC43A0"/>
    <w:rsid w:val="00CC46DD"/>
    <w:rsid w:val="00CC48F4"/>
    <w:rsid w:val="00CC4AE9"/>
    <w:rsid w:val="00CC4C49"/>
    <w:rsid w:val="00CC4E37"/>
    <w:rsid w:val="00CC4E97"/>
    <w:rsid w:val="00CC540C"/>
    <w:rsid w:val="00CC5508"/>
    <w:rsid w:val="00CC5540"/>
    <w:rsid w:val="00CC55EC"/>
    <w:rsid w:val="00CC563B"/>
    <w:rsid w:val="00CC56F4"/>
    <w:rsid w:val="00CC58CB"/>
    <w:rsid w:val="00CC5C1B"/>
    <w:rsid w:val="00CC5C54"/>
    <w:rsid w:val="00CC5F1C"/>
    <w:rsid w:val="00CC5F65"/>
    <w:rsid w:val="00CC64E2"/>
    <w:rsid w:val="00CC6577"/>
    <w:rsid w:val="00CC657E"/>
    <w:rsid w:val="00CC6B23"/>
    <w:rsid w:val="00CC6D1F"/>
    <w:rsid w:val="00CC6D7B"/>
    <w:rsid w:val="00CC6DA2"/>
    <w:rsid w:val="00CC6F69"/>
    <w:rsid w:val="00CC6F92"/>
    <w:rsid w:val="00CC710B"/>
    <w:rsid w:val="00CC7352"/>
    <w:rsid w:val="00CC74ED"/>
    <w:rsid w:val="00CC7675"/>
    <w:rsid w:val="00CC771D"/>
    <w:rsid w:val="00CC7ABB"/>
    <w:rsid w:val="00CC7AE0"/>
    <w:rsid w:val="00CC7D5A"/>
    <w:rsid w:val="00CC7E26"/>
    <w:rsid w:val="00CC7EB0"/>
    <w:rsid w:val="00CD0143"/>
    <w:rsid w:val="00CD03D0"/>
    <w:rsid w:val="00CD04FC"/>
    <w:rsid w:val="00CD0637"/>
    <w:rsid w:val="00CD092B"/>
    <w:rsid w:val="00CD09A4"/>
    <w:rsid w:val="00CD0A51"/>
    <w:rsid w:val="00CD0A9A"/>
    <w:rsid w:val="00CD1731"/>
    <w:rsid w:val="00CD1AA9"/>
    <w:rsid w:val="00CD1B4A"/>
    <w:rsid w:val="00CD1D4C"/>
    <w:rsid w:val="00CD1EE2"/>
    <w:rsid w:val="00CD2013"/>
    <w:rsid w:val="00CD219E"/>
    <w:rsid w:val="00CD22BA"/>
    <w:rsid w:val="00CD22F0"/>
    <w:rsid w:val="00CD256B"/>
    <w:rsid w:val="00CD2588"/>
    <w:rsid w:val="00CD25C1"/>
    <w:rsid w:val="00CD2CC5"/>
    <w:rsid w:val="00CD2E39"/>
    <w:rsid w:val="00CD2ED7"/>
    <w:rsid w:val="00CD308A"/>
    <w:rsid w:val="00CD3719"/>
    <w:rsid w:val="00CD3FA0"/>
    <w:rsid w:val="00CD40C1"/>
    <w:rsid w:val="00CD412A"/>
    <w:rsid w:val="00CD48C2"/>
    <w:rsid w:val="00CD4AEF"/>
    <w:rsid w:val="00CD4BBA"/>
    <w:rsid w:val="00CD4CE0"/>
    <w:rsid w:val="00CD4EFE"/>
    <w:rsid w:val="00CD5052"/>
    <w:rsid w:val="00CD5123"/>
    <w:rsid w:val="00CD53BC"/>
    <w:rsid w:val="00CD550B"/>
    <w:rsid w:val="00CD556A"/>
    <w:rsid w:val="00CD56C3"/>
    <w:rsid w:val="00CD5CD1"/>
    <w:rsid w:val="00CD5DE8"/>
    <w:rsid w:val="00CD5FD7"/>
    <w:rsid w:val="00CD60CB"/>
    <w:rsid w:val="00CD62E4"/>
    <w:rsid w:val="00CD6358"/>
    <w:rsid w:val="00CD63AB"/>
    <w:rsid w:val="00CD6825"/>
    <w:rsid w:val="00CD6A42"/>
    <w:rsid w:val="00CD6E82"/>
    <w:rsid w:val="00CD78A6"/>
    <w:rsid w:val="00CD791B"/>
    <w:rsid w:val="00CD7E1D"/>
    <w:rsid w:val="00CD7F15"/>
    <w:rsid w:val="00CE025A"/>
    <w:rsid w:val="00CE050C"/>
    <w:rsid w:val="00CE0893"/>
    <w:rsid w:val="00CE0986"/>
    <w:rsid w:val="00CE0F45"/>
    <w:rsid w:val="00CE157B"/>
    <w:rsid w:val="00CE197B"/>
    <w:rsid w:val="00CE19AA"/>
    <w:rsid w:val="00CE1BC4"/>
    <w:rsid w:val="00CE1BD7"/>
    <w:rsid w:val="00CE2139"/>
    <w:rsid w:val="00CE21DA"/>
    <w:rsid w:val="00CE2A80"/>
    <w:rsid w:val="00CE2A8A"/>
    <w:rsid w:val="00CE2CB2"/>
    <w:rsid w:val="00CE2F25"/>
    <w:rsid w:val="00CE3060"/>
    <w:rsid w:val="00CE3270"/>
    <w:rsid w:val="00CE329C"/>
    <w:rsid w:val="00CE34B1"/>
    <w:rsid w:val="00CE3AE0"/>
    <w:rsid w:val="00CE3BC7"/>
    <w:rsid w:val="00CE3FD0"/>
    <w:rsid w:val="00CE4075"/>
    <w:rsid w:val="00CE4190"/>
    <w:rsid w:val="00CE41A9"/>
    <w:rsid w:val="00CE4306"/>
    <w:rsid w:val="00CE4344"/>
    <w:rsid w:val="00CE442D"/>
    <w:rsid w:val="00CE4598"/>
    <w:rsid w:val="00CE483D"/>
    <w:rsid w:val="00CE494F"/>
    <w:rsid w:val="00CE4E87"/>
    <w:rsid w:val="00CE4F65"/>
    <w:rsid w:val="00CE522A"/>
    <w:rsid w:val="00CE5449"/>
    <w:rsid w:val="00CE5700"/>
    <w:rsid w:val="00CE586C"/>
    <w:rsid w:val="00CE5908"/>
    <w:rsid w:val="00CE5C07"/>
    <w:rsid w:val="00CE5DD2"/>
    <w:rsid w:val="00CE6378"/>
    <w:rsid w:val="00CE64AA"/>
    <w:rsid w:val="00CE6B64"/>
    <w:rsid w:val="00CE6BE7"/>
    <w:rsid w:val="00CE6D26"/>
    <w:rsid w:val="00CE715E"/>
    <w:rsid w:val="00CE7176"/>
    <w:rsid w:val="00CE7927"/>
    <w:rsid w:val="00CE7B21"/>
    <w:rsid w:val="00CE7BC4"/>
    <w:rsid w:val="00CE7C7C"/>
    <w:rsid w:val="00CE7D0D"/>
    <w:rsid w:val="00CE7DD4"/>
    <w:rsid w:val="00CF06AF"/>
    <w:rsid w:val="00CF06D8"/>
    <w:rsid w:val="00CF06F3"/>
    <w:rsid w:val="00CF0990"/>
    <w:rsid w:val="00CF0A8D"/>
    <w:rsid w:val="00CF0B78"/>
    <w:rsid w:val="00CF12DF"/>
    <w:rsid w:val="00CF176E"/>
    <w:rsid w:val="00CF17CE"/>
    <w:rsid w:val="00CF1B62"/>
    <w:rsid w:val="00CF1BF9"/>
    <w:rsid w:val="00CF1C2F"/>
    <w:rsid w:val="00CF1D87"/>
    <w:rsid w:val="00CF1E37"/>
    <w:rsid w:val="00CF2176"/>
    <w:rsid w:val="00CF22D9"/>
    <w:rsid w:val="00CF2694"/>
    <w:rsid w:val="00CF2785"/>
    <w:rsid w:val="00CF2B3E"/>
    <w:rsid w:val="00CF2BAA"/>
    <w:rsid w:val="00CF301A"/>
    <w:rsid w:val="00CF3047"/>
    <w:rsid w:val="00CF3356"/>
    <w:rsid w:val="00CF375A"/>
    <w:rsid w:val="00CF388C"/>
    <w:rsid w:val="00CF38A7"/>
    <w:rsid w:val="00CF3BB6"/>
    <w:rsid w:val="00CF3EE4"/>
    <w:rsid w:val="00CF3FB1"/>
    <w:rsid w:val="00CF4000"/>
    <w:rsid w:val="00CF4083"/>
    <w:rsid w:val="00CF41B2"/>
    <w:rsid w:val="00CF4450"/>
    <w:rsid w:val="00CF445E"/>
    <w:rsid w:val="00CF48CF"/>
    <w:rsid w:val="00CF5334"/>
    <w:rsid w:val="00CF5439"/>
    <w:rsid w:val="00CF555C"/>
    <w:rsid w:val="00CF55FA"/>
    <w:rsid w:val="00CF5C0D"/>
    <w:rsid w:val="00CF5F16"/>
    <w:rsid w:val="00CF603E"/>
    <w:rsid w:val="00CF647F"/>
    <w:rsid w:val="00CF6634"/>
    <w:rsid w:val="00CF6950"/>
    <w:rsid w:val="00CF6AD1"/>
    <w:rsid w:val="00CF6B48"/>
    <w:rsid w:val="00CF6BB5"/>
    <w:rsid w:val="00CF6ED5"/>
    <w:rsid w:val="00CF6F49"/>
    <w:rsid w:val="00CF6FA4"/>
    <w:rsid w:val="00CF7048"/>
    <w:rsid w:val="00CF72AE"/>
    <w:rsid w:val="00CF7833"/>
    <w:rsid w:val="00CF7B6F"/>
    <w:rsid w:val="00CF7BD5"/>
    <w:rsid w:val="00CF7EDA"/>
    <w:rsid w:val="00CF7F1C"/>
    <w:rsid w:val="00D0020F"/>
    <w:rsid w:val="00D002A5"/>
    <w:rsid w:val="00D00407"/>
    <w:rsid w:val="00D00485"/>
    <w:rsid w:val="00D004A9"/>
    <w:rsid w:val="00D004AD"/>
    <w:rsid w:val="00D00547"/>
    <w:rsid w:val="00D0084C"/>
    <w:rsid w:val="00D00CCF"/>
    <w:rsid w:val="00D014CA"/>
    <w:rsid w:val="00D01546"/>
    <w:rsid w:val="00D01861"/>
    <w:rsid w:val="00D019EB"/>
    <w:rsid w:val="00D02015"/>
    <w:rsid w:val="00D0216A"/>
    <w:rsid w:val="00D02424"/>
    <w:rsid w:val="00D026C1"/>
    <w:rsid w:val="00D0281A"/>
    <w:rsid w:val="00D02CD7"/>
    <w:rsid w:val="00D02E55"/>
    <w:rsid w:val="00D0345C"/>
    <w:rsid w:val="00D034FE"/>
    <w:rsid w:val="00D03EED"/>
    <w:rsid w:val="00D040EA"/>
    <w:rsid w:val="00D04343"/>
    <w:rsid w:val="00D044D4"/>
    <w:rsid w:val="00D04508"/>
    <w:rsid w:val="00D04555"/>
    <w:rsid w:val="00D0455F"/>
    <w:rsid w:val="00D04757"/>
    <w:rsid w:val="00D048E4"/>
    <w:rsid w:val="00D04A83"/>
    <w:rsid w:val="00D04EF2"/>
    <w:rsid w:val="00D05035"/>
    <w:rsid w:val="00D05675"/>
    <w:rsid w:val="00D05B49"/>
    <w:rsid w:val="00D05C3D"/>
    <w:rsid w:val="00D05C54"/>
    <w:rsid w:val="00D0617B"/>
    <w:rsid w:val="00D06339"/>
    <w:rsid w:val="00D064F2"/>
    <w:rsid w:val="00D06648"/>
    <w:rsid w:val="00D0668C"/>
    <w:rsid w:val="00D06736"/>
    <w:rsid w:val="00D0679A"/>
    <w:rsid w:val="00D068D7"/>
    <w:rsid w:val="00D06A5F"/>
    <w:rsid w:val="00D06B0C"/>
    <w:rsid w:val="00D06B77"/>
    <w:rsid w:val="00D06BD1"/>
    <w:rsid w:val="00D06C99"/>
    <w:rsid w:val="00D071E8"/>
    <w:rsid w:val="00D07222"/>
    <w:rsid w:val="00D07305"/>
    <w:rsid w:val="00D078E6"/>
    <w:rsid w:val="00D0790D"/>
    <w:rsid w:val="00D0791E"/>
    <w:rsid w:val="00D07B68"/>
    <w:rsid w:val="00D07E94"/>
    <w:rsid w:val="00D10410"/>
    <w:rsid w:val="00D105F9"/>
    <w:rsid w:val="00D1062A"/>
    <w:rsid w:val="00D10AE9"/>
    <w:rsid w:val="00D10E7E"/>
    <w:rsid w:val="00D10FF3"/>
    <w:rsid w:val="00D11121"/>
    <w:rsid w:val="00D11337"/>
    <w:rsid w:val="00D11515"/>
    <w:rsid w:val="00D119AF"/>
    <w:rsid w:val="00D11ADF"/>
    <w:rsid w:val="00D11C4B"/>
    <w:rsid w:val="00D11D28"/>
    <w:rsid w:val="00D11F37"/>
    <w:rsid w:val="00D120D3"/>
    <w:rsid w:val="00D121E5"/>
    <w:rsid w:val="00D123C4"/>
    <w:rsid w:val="00D124DB"/>
    <w:rsid w:val="00D126C8"/>
    <w:rsid w:val="00D12820"/>
    <w:rsid w:val="00D1283F"/>
    <w:rsid w:val="00D1298B"/>
    <w:rsid w:val="00D1321F"/>
    <w:rsid w:val="00D13282"/>
    <w:rsid w:val="00D13445"/>
    <w:rsid w:val="00D1348D"/>
    <w:rsid w:val="00D13699"/>
    <w:rsid w:val="00D13849"/>
    <w:rsid w:val="00D138F6"/>
    <w:rsid w:val="00D13F23"/>
    <w:rsid w:val="00D14358"/>
    <w:rsid w:val="00D14692"/>
    <w:rsid w:val="00D14A40"/>
    <w:rsid w:val="00D14C37"/>
    <w:rsid w:val="00D1513C"/>
    <w:rsid w:val="00D1531E"/>
    <w:rsid w:val="00D15532"/>
    <w:rsid w:val="00D15852"/>
    <w:rsid w:val="00D158D9"/>
    <w:rsid w:val="00D15EC2"/>
    <w:rsid w:val="00D15FB2"/>
    <w:rsid w:val="00D16015"/>
    <w:rsid w:val="00D16148"/>
    <w:rsid w:val="00D16155"/>
    <w:rsid w:val="00D164C7"/>
    <w:rsid w:val="00D164D2"/>
    <w:rsid w:val="00D16883"/>
    <w:rsid w:val="00D16999"/>
    <w:rsid w:val="00D16DCD"/>
    <w:rsid w:val="00D16E03"/>
    <w:rsid w:val="00D16F7D"/>
    <w:rsid w:val="00D1768D"/>
    <w:rsid w:val="00D177E0"/>
    <w:rsid w:val="00D17891"/>
    <w:rsid w:val="00D17A8A"/>
    <w:rsid w:val="00D17B71"/>
    <w:rsid w:val="00D17F05"/>
    <w:rsid w:val="00D20178"/>
    <w:rsid w:val="00D206B8"/>
    <w:rsid w:val="00D20CD0"/>
    <w:rsid w:val="00D20D31"/>
    <w:rsid w:val="00D20EE9"/>
    <w:rsid w:val="00D20F1E"/>
    <w:rsid w:val="00D21443"/>
    <w:rsid w:val="00D2156F"/>
    <w:rsid w:val="00D21696"/>
    <w:rsid w:val="00D2174E"/>
    <w:rsid w:val="00D21D63"/>
    <w:rsid w:val="00D21DF6"/>
    <w:rsid w:val="00D21FEA"/>
    <w:rsid w:val="00D22327"/>
    <w:rsid w:val="00D22629"/>
    <w:rsid w:val="00D22700"/>
    <w:rsid w:val="00D227B5"/>
    <w:rsid w:val="00D22A64"/>
    <w:rsid w:val="00D22A9A"/>
    <w:rsid w:val="00D22B08"/>
    <w:rsid w:val="00D22C30"/>
    <w:rsid w:val="00D22E63"/>
    <w:rsid w:val="00D23382"/>
    <w:rsid w:val="00D23A80"/>
    <w:rsid w:val="00D23AA9"/>
    <w:rsid w:val="00D23F8D"/>
    <w:rsid w:val="00D242E8"/>
    <w:rsid w:val="00D24358"/>
    <w:rsid w:val="00D24E5F"/>
    <w:rsid w:val="00D24FCE"/>
    <w:rsid w:val="00D251C7"/>
    <w:rsid w:val="00D253E9"/>
    <w:rsid w:val="00D25434"/>
    <w:rsid w:val="00D25625"/>
    <w:rsid w:val="00D25670"/>
    <w:rsid w:val="00D25793"/>
    <w:rsid w:val="00D263B5"/>
    <w:rsid w:val="00D26745"/>
    <w:rsid w:val="00D26A60"/>
    <w:rsid w:val="00D26BF7"/>
    <w:rsid w:val="00D27229"/>
    <w:rsid w:val="00D27497"/>
    <w:rsid w:val="00D27733"/>
    <w:rsid w:val="00D27A9B"/>
    <w:rsid w:val="00D27D29"/>
    <w:rsid w:val="00D27D88"/>
    <w:rsid w:val="00D27FC4"/>
    <w:rsid w:val="00D30158"/>
    <w:rsid w:val="00D30337"/>
    <w:rsid w:val="00D3061C"/>
    <w:rsid w:val="00D306A9"/>
    <w:rsid w:val="00D30753"/>
    <w:rsid w:val="00D308DF"/>
    <w:rsid w:val="00D30B70"/>
    <w:rsid w:val="00D30E66"/>
    <w:rsid w:val="00D31086"/>
    <w:rsid w:val="00D3154C"/>
    <w:rsid w:val="00D31926"/>
    <w:rsid w:val="00D31D20"/>
    <w:rsid w:val="00D323AC"/>
    <w:rsid w:val="00D32988"/>
    <w:rsid w:val="00D32B0E"/>
    <w:rsid w:val="00D32BA9"/>
    <w:rsid w:val="00D32FA8"/>
    <w:rsid w:val="00D33231"/>
    <w:rsid w:val="00D3333B"/>
    <w:rsid w:val="00D334EC"/>
    <w:rsid w:val="00D33554"/>
    <w:rsid w:val="00D33985"/>
    <w:rsid w:val="00D33A31"/>
    <w:rsid w:val="00D33B5B"/>
    <w:rsid w:val="00D33CE5"/>
    <w:rsid w:val="00D33E8E"/>
    <w:rsid w:val="00D343A9"/>
    <w:rsid w:val="00D3448D"/>
    <w:rsid w:val="00D344BD"/>
    <w:rsid w:val="00D34725"/>
    <w:rsid w:val="00D3478E"/>
    <w:rsid w:val="00D349CC"/>
    <w:rsid w:val="00D34A6E"/>
    <w:rsid w:val="00D34AD5"/>
    <w:rsid w:val="00D34C56"/>
    <w:rsid w:val="00D34CFD"/>
    <w:rsid w:val="00D34DBF"/>
    <w:rsid w:val="00D350E3"/>
    <w:rsid w:val="00D350E9"/>
    <w:rsid w:val="00D35477"/>
    <w:rsid w:val="00D357FC"/>
    <w:rsid w:val="00D35B42"/>
    <w:rsid w:val="00D35C85"/>
    <w:rsid w:val="00D36030"/>
    <w:rsid w:val="00D361F3"/>
    <w:rsid w:val="00D3648F"/>
    <w:rsid w:val="00D3657D"/>
    <w:rsid w:val="00D365F1"/>
    <w:rsid w:val="00D3673E"/>
    <w:rsid w:val="00D36CAE"/>
    <w:rsid w:val="00D36F59"/>
    <w:rsid w:val="00D37339"/>
    <w:rsid w:val="00D37383"/>
    <w:rsid w:val="00D3738E"/>
    <w:rsid w:val="00D37634"/>
    <w:rsid w:val="00D376F0"/>
    <w:rsid w:val="00D376F7"/>
    <w:rsid w:val="00D37797"/>
    <w:rsid w:val="00D37968"/>
    <w:rsid w:val="00D401AB"/>
    <w:rsid w:val="00D40719"/>
    <w:rsid w:val="00D40A15"/>
    <w:rsid w:val="00D40B34"/>
    <w:rsid w:val="00D40B77"/>
    <w:rsid w:val="00D40C1D"/>
    <w:rsid w:val="00D41089"/>
    <w:rsid w:val="00D4132D"/>
    <w:rsid w:val="00D41389"/>
    <w:rsid w:val="00D415B4"/>
    <w:rsid w:val="00D41921"/>
    <w:rsid w:val="00D4199F"/>
    <w:rsid w:val="00D419DE"/>
    <w:rsid w:val="00D41BD0"/>
    <w:rsid w:val="00D41D1C"/>
    <w:rsid w:val="00D41FCD"/>
    <w:rsid w:val="00D42002"/>
    <w:rsid w:val="00D421A8"/>
    <w:rsid w:val="00D421DB"/>
    <w:rsid w:val="00D42203"/>
    <w:rsid w:val="00D423E2"/>
    <w:rsid w:val="00D424D2"/>
    <w:rsid w:val="00D428A1"/>
    <w:rsid w:val="00D42A64"/>
    <w:rsid w:val="00D42D42"/>
    <w:rsid w:val="00D42D56"/>
    <w:rsid w:val="00D42E94"/>
    <w:rsid w:val="00D42F5A"/>
    <w:rsid w:val="00D4313D"/>
    <w:rsid w:val="00D431FB"/>
    <w:rsid w:val="00D43492"/>
    <w:rsid w:val="00D4356F"/>
    <w:rsid w:val="00D43BA7"/>
    <w:rsid w:val="00D442A4"/>
    <w:rsid w:val="00D443C3"/>
    <w:rsid w:val="00D445BE"/>
    <w:rsid w:val="00D4497C"/>
    <w:rsid w:val="00D44C7C"/>
    <w:rsid w:val="00D44F01"/>
    <w:rsid w:val="00D45725"/>
    <w:rsid w:val="00D457E2"/>
    <w:rsid w:val="00D45954"/>
    <w:rsid w:val="00D45C59"/>
    <w:rsid w:val="00D45D2F"/>
    <w:rsid w:val="00D46095"/>
    <w:rsid w:val="00D464F8"/>
    <w:rsid w:val="00D466E7"/>
    <w:rsid w:val="00D46A4F"/>
    <w:rsid w:val="00D46BCC"/>
    <w:rsid w:val="00D46C5E"/>
    <w:rsid w:val="00D46F76"/>
    <w:rsid w:val="00D47120"/>
    <w:rsid w:val="00D4770B"/>
    <w:rsid w:val="00D47C61"/>
    <w:rsid w:val="00D47C6D"/>
    <w:rsid w:val="00D47D3B"/>
    <w:rsid w:val="00D47DF2"/>
    <w:rsid w:val="00D501E4"/>
    <w:rsid w:val="00D504AD"/>
    <w:rsid w:val="00D504C9"/>
    <w:rsid w:val="00D506BE"/>
    <w:rsid w:val="00D50F92"/>
    <w:rsid w:val="00D51362"/>
    <w:rsid w:val="00D513B9"/>
    <w:rsid w:val="00D51D2F"/>
    <w:rsid w:val="00D51D4A"/>
    <w:rsid w:val="00D51D7A"/>
    <w:rsid w:val="00D51D9A"/>
    <w:rsid w:val="00D51FA3"/>
    <w:rsid w:val="00D51FA7"/>
    <w:rsid w:val="00D5209E"/>
    <w:rsid w:val="00D522CD"/>
    <w:rsid w:val="00D52329"/>
    <w:rsid w:val="00D529B8"/>
    <w:rsid w:val="00D53841"/>
    <w:rsid w:val="00D53842"/>
    <w:rsid w:val="00D538CA"/>
    <w:rsid w:val="00D53C49"/>
    <w:rsid w:val="00D53EFC"/>
    <w:rsid w:val="00D54326"/>
    <w:rsid w:val="00D543A9"/>
    <w:rsid w:val="00D54607"/>
    <w:rsid w:val="00D5489E"/>
    <w:rsid w:val="00D54B37"/>
    <w:rsid w:val="00D54BD5"/>
    <w:rsid w:val="00D54DBF"/>
    <w:rsid w:val="00D55401"/>
    <w:rsid w:val="00D5559E"/>
    <w:rsid w:val="00D55664"/>
    <w:rsid w:val="00D55690"/>
    <w:rsid w:val="00D55730"/>
    <w:rsid w:val="00D55C66"/>
    <w:rsid w:val="00D55CC7"/>
    <w:rsid w:val="00D560D4"/>
    <w:rsid w:val="00D56423"/>
    <w:rsid w:val="00D56633"/>
    <w:rsid w:val="00D56704"/>
    <w:rsid w:val="00D56B2C"/>
    <w:rsid w:val="00D56D3B"/>
    <w:rsid w:val="00D56D8E"/>
    <w:rsid w:val="00D56E8D"/>
    <w:rsid w:val="00D56F90"/>
    <w:rsid w:val="00D570ED"/>
    <w:rsid w:val="00D57957"/>
    <w:rsid w:val="00D57A06"/>
    <w:rsid w:val="00D57B66"/>
    <w:rsid w:val="00D57F49"/>
    <w:rsid w:val="00D57FB0"/>
    <w:rsid w:val="00D601C4"/>
    <w:rsid w:val="00D60207"/>
    <w:rsid w:val="00D6021F"/>
    <w:rsid w:val="00D60403"/>
    <w:rsid w:val="00D60727"/>
    <w:rsid w:val="00D60757"/>
    <w:rsid w:val="00D609FF"/>
    <w:rsid w:val="00D60A37"/>
    <w:rsid w:val="00D60BEA"/>
    <w:rsid w:val="00D60D92"/>
    <w:rsid w:val="00D61124"/>
    <w:rsid w:val="00D61595"/>
    <w:rsid w:val="00D615FC"/>
    <w:rsid w:val="00D61751"/>
    <w:rsid w:val="00D61879"/>
    <w:rsid w:val="00D619F9"/>
    <w:rsid w:val="00D61ED9"/>
    <w:rsid w:val="00D62077"/>
    <w:rsid w:val="00D622EB"/>
    <w:rsid w:val="00D62379"/>
    <w:rsid w:val="00D62393"/>
    <w:rsid w:val="00D628BC"/>
    <w:rsid w:val="00D63259"/>
    <w:rsid w:val="00D6346A"/>
    <w:rsid w:val="00D635BB"/>
    <w:rsid w:val="00D637B5"/>
    <w:rsid w:val="00D63EB8"/>
    <w:rsid w:val="00D63EBC"/>
    <w:rsid w:val="00D6401D"/>
    <w:rsid w:val="00D64074"/>
    <w:rsid w:val="00D6410B"/>
    <w:rsid w:val="00D6422D"/>
    <w:rsid w:val="00D645AD"/>
    <w:rsid w:val="00D64AC7"/>
    <w:rsid w:val="00D64C38"/>
    <w:rsid w:val="00D6536A"/>
    <w:rsid w:val="00D65C38"/>
    <w:rsid w:val="00D65C86"/>
    <w:rsid w:val="00D65C88"/>
    <w:rsid w:val="00D65D48"/>
    <w:rsid w:val="00D65DE2"/>
    <w:rsid w:val="00D65FFA"/>
    <w:rsid w:val="00D66276"/>
    <w:rsid w:val="00D66419"/>
    <w:rsid w:val="00D6644B"/>
    <w:rsid w:val="00D66612"/>
    <w:rsid w:val="00D6685C"/>
    <w:rsid w:val="00D668A2"/>
    <w:rsid w:val="00D66C13"/>
    <w:rsid w:val="00D673C1"/>
    <w:rsid w:val="00D675CF"/>
    <w:rsid w:val="00D678D1"/>
    <w:rsid w:val="00D67900"/>
    <w:rsid w:val="00D679B2"/>
    <w:rsid w:val="00D679DE"/>
    <w:rsid w:val="00D67CBE"/>
    <w:rsid w:val="00D6ADEA"/>
    <w:rsid w:val="00D7005A"/>
    <w:rsid w:val="00D70130"/>
    <w:rsid w:val="00D701ED"/>
    <w:rsid w:val="00D70681"/>
    <w:rsid w:val="00D707D3"/>
    <w:rsid w:val="00D70A2F"/>
    <w:rsid w:val="00D70CD6"/>
    <w:rsid w:val="00D7103D"/>
    <w:rsid w:val="00D714BD"/>
    <w:rsid w:val="00D71509"/>
    <w:rsid w:val="00D71673"/>
    <w:rsid w:val="00D71864"/>
    <w:rsid w:val="00D718B7"/>
    <w:rsid w:val="00D71A09"/>
    <w:rsid w:val="00D71E24"/>
    <w:rsid w:val="00D71E82"/>
    <w:rsid w:val="00D71F91"/>
    <w:rsid w:val="00D71FC3"/>
    <w:rsid w:val="00D721E6"/>
    <w:rsid w:val="00D722A3"/>
    <w:rsid w:val="00D72371"/>
    <w:rsid w:val="00D72402"/>
    <w:rsid w:val="00D72632"/>
    <w:rsid w:val="00D726EC"/>
    <w:rsid w:val="00D728AD"/>
    <w:rsid w:val="00D72BF5"/>
    <w:rsid w:val="00D72FCF"/>
    <w:rsid w:val="00D732BB"/>
    <w:rsid w:val="00D73C5E"/>
    <w:rsid w:val="00D73CE7"/>
    <w:rsid w:val="00D74343"/>
    <w:rsid w:val="00D7440A"/>
    <w:rsid w:val="00D74882"/>
    <w:rsid w:val="00D74A3F"/>
    <w:rsid w:val="00D74AA8"/>
    <w:rsid w:val="00D74C15"/>
    <w:rsid w:val="00D75284"/>
    <w:rsid w:val="00D752DC"/>
    <w:rsid w:val="00D75698"/>
    <w:rsid w:val="00D759B5"/>
    <w:rsid w:val="00D759C2"/>
    <w:rsid w:val="00D759CA"/>
    <w:rsid w:val="00D75C9D"/>
    <w:rsid w:val="00D7631B"/>
    <w:rsid w:val="00D7673A"/>
    <w:rsid w:val="00D76988"/>
    <w:rsid w:val="00D769F4"/>
    <w:rsid w:val="00D76D93"/>
    <w:rsid w:val="00D7727B"/>
    <w:rsid w:val="00D7731F"/>
    <w:rsid w:val="00D778B8"/>
    <w:rsid w:val="00D778E5"/>
    <w:rsid w:val="00D77F49"/>
    <w:rsid w:val="00D80059"/>
    <w:rsid w:val="00D8088B"/>
    <w:rsid w:val="00D80C51"/>
    <w:rsid w:val="00D80F58"/>
    <w:rsid w:val="00D810C7"/>
    <w:rsid w:val="00D811D5"/>
    <w:rsid w:val="00D8155F"/>
    <w:rsid w:val="00D816F6"/>
    <w:rsid w:val="00D8171B"/>
    <w:rsid w:val="00D817DD"/>
    <w:rsid w:val="00D8187E"/>
    <w:rsid w:val="00D81BA8"/>
    <w:rsid w:val="00D81E76"/>
    <w:rsid w:val="00D8202D"/>
    <w:rsid w:val="00D821FD"/>
    <w:rsid w:val="00D829E1"/>
    <w:rsid w:val="00D82C10"/>
    <w:rsid w:val="00D82E88"/>
    <w:rsid w:val="00D83505"/>
    <w:rsid w:val="00D83523"/>
    <w:rsid w:val="00D83734"/>
    <w:rsid w:val="00D8379F"/>
    <w:rsid w:val="00D83A94"/>
    <w:rsid w:val="00D83C58"/>
    <w:rsid w:val="00D83D63"/>
    <w:rsid w:val="00D83E32"/>
    <w:rsid w:val="00D83E95"/>
    <w:rsid w:val="00D83EFA"/>
    <w:rsid w:val="00D842ED"/>
    <w:rsid w:val="00D84337"/>
    <w:rsid w:val="00D84560"/>
    <w:rsid w:val="00D8457A"/>
    <w:rsid w:val="00D848D3"/>
    <w:rsid w:val="00D84D1B"/>
    <w:rsid w:val="00D84E8E"/>
    <w:rsid w:val="00D85084"/>
    <w:rsid w:val="00D851C3"/>
    <w:rsid w:val="00D85212"/>
    <w:rsid w:val="00D85355"/>
    <w:rsid w:val="00D856C2"/>
    <w:rsid w:val="00D85D01"/>
    <w:rsid w:val="00D85DB2"/>
    <w:rsid w:val="00D86009"/>
    <w:rsid w:val="00D8611D"/>
    <w:rsid w:val="00D86226"/>
    <w:rsid w:val="00D862BB"/>
    <w:rsid w:val="00D86352"/>
    <w:rsid w:val="00D86404"/>
    <w:rsid w:val="00D865C8"/>
    <w:rsid w:val="00D8687C"/>
    <w:rsid w:val="00D869A0"/>
    <w:rsid w:val="00D86BBA"/>
    <w:rsid w:val="00D86DF8"/>
    <w:rsid w:val="00D86EF2"/>
    <w:rsid w:val="00D87245"/>
    <w:rsid w:val="00D879DF"/>
    <w:rsid w:val="00D87B8F"/>
    <w:rsid w:val="00D87C20"/>
    <w:rsid w:val="00D87D54"/>
    <w:rsid w:val="00D87F1A"/>
    <w:rsid w:val="00D87FE5"/>
    <w:rsid w:val="00D90042"/>
    <w:rsid w:val="00D90048"/>
    <w:rsid w:val="00D90477"/>
    <w:rsid w:val="00D908D9"/>
    <w:rsid w:val="00D90B33"/>
    <w:rsid w:val="00D90D90"/>
    <w:rsid w:val="00D911CF"/>
    <w:rsid w:val="00D914CC"/>
    <w:rsid w:val="00D919B7"/>
    <w:rsid w:val="00D91A53"/>
    <w:rsid w:val="00D91B0A"/>
    <w:rsid w:val="00D91B40"/>
    <w:rsid w:val="00D91C02"/>
    <w:rsid w:val="00D91EF8"/>
    <w:rsid w:val="00D91FE2"/>
    <w:rsid w:val="00D9214A"/>
    <w:rsid w:val="00D92486"/>
    <w:rsid w:val="00D92548"/>
    <w:rsid w:val="00D92A37"/>
    <w:rsid w:val="00D92C25"/>
    <w:rsid w:val="00D92DB8"/>
    <w:rsid w:val="00D92DCC"/>
    <w:rsid w:val="00D92ECF"/>
    <w:rsid w:val="00D933C0"/>
    <w:rsid w:val="00D935ED"/>
    <w:rsid w:val="00D93648"/>
    <w:rsid w:val="00D93B5A"/>
    <w:rsid w:val="00D93BE6"/>
    <w:rsid w:val="00D93BF9"/>
    <w:rsid w:val="00D94508"/>
    <w:rsid w:val="00D945D8"/>
    <w:rsid w:val="00D946AB"/>
    <w:rsid w:val="00D94706"/>
    <w:rsid w:val="00D94EC4"/>
    <w:rsid w:val="00D94FAE"/>
    <w:rsid w:val="00D95188"/>
    <w:rsid w:val="00D9543F"/>
    <w:rsid w:val="00D959D4"/>
    <w:rsid w:val="00D95AE6"/>
    <w:rsid w:val="00D95B90"/>
    <w:rsid w:val="00D965B8"/>
    <w:rsid w:val="00D96683"/>
    <w:rsid w:val="00D966FB"/>
    <w:rsid w:val="00D96947"/>
    <w:rsid w:val="00D96AB6"/>
    <w:rsid w:val="00D96BFD"/>
    <w:rsid w:val="00D96D07"/>
    <w:rsid w:val="00D96DAC"/>
    <w:rsid w:val="00D9704D"/>
    <w:rsid w:val="00D97124"/>
    <w:rsid w:val="00D97155"/>
    <w:rsid w:val="00D97167"/>
    <w:rsid w:val="00D97452"/>
    <w:rsid w:val="00D976E2"/>
    <w:rsid w:val="00D97782"/>
    <w:rsid w:val="00D97789"/>
    <w:rsid w:val="00D97B32"/>
    <w:rsid w:val="00D97E60"/>
    <w:rsid w:val="00DA038C"/>
    <w:rsid w:val="00DA0400"/>
    <w:rsid w:val="00DA0898"/>
    <w:rsid w:val="00DA0A36"/>
    <w:rsid w:val="00DA0B59"/>
    <w:rsid w:val="00DA0B79"/>
    <w:rsid w:val="00DA1035"/>
    <w:rsid w:val="00DA134C"/>
    <w:rsid w:val="00DA135E"/>
    <w:rsid w:val="00DA160F"/>
    <w:rsid w:val="00DA1788"/>
    <w:rsid w:val="00DA1840"/>
    <w:rsid w:val="00DA1E5B"/>
    <w:rsid w:val="00DA2048"/>
    <w:rsid w:val="00DA25FD"/>
    <w:rsid w:val="00DA260E"/>
    <w:rsid w:val="00DA26C5"/>
    <w:rsid w:val="00DA2715"/>
    <w:rsid w:val="00DA27CF"/>
    <w:rsid w:val="00DA2805"/>
    <w:rsid w:val="00DA2AB3"/>
    <w:rsid w:val="00DA2EF2"/>
    <w:rsid w:val="00DA3067"/>
    <w:rsid w:val="00DA316C"/>
    <w:rsid w:val="00DA32AB"/>
    <w:rsid w:val="00DA3672"/>
    <w:rsid w:val="00DA3719"/>
    <w:rsid w:val="00DA3A95"/>
    <w:rsid w:val="00DA3C70"/>
    <w:rsid w:val="00DA3CC8"/>
    <w:rsid w:val="00DA3FED"/>
    <w:rsid w:val="00DA431F"/>
    <w:rsid w:val="00DA4508"/>
    <w:rsid w:val="00DA48AD"/>
    <w:rsid w:val="00DA48AE"/>
    <w:rsid w:val="00DA4E2A"/>
    <w:rsid w:val="00DA4EB7"/>
    <w:rsid w:val="00DA520C"/>
    <w:rsid w:val="00DA5550"/>
    <w:rsid w:val="00DA56EB"/>
    <w:rsid w:val="00DA5C22"/>
    <w:rsid w:val="00DA60FA"/>
    <w:rsid w:val="00DA624C"/>
    <w:rsid w:val="00DA6A00"/>
    <w:rsid w:val="00DA6A78"/>
    <w:rsid w:val="00DA6E4B"/>
    <w:rsid w:val="00DA77C7"/>
    <w:rsid w:val="00DA7A3A"/>
    <w:rsid w:val="00DA7E41"/>
    <w:rsid w:val="00DA7EFF"/>
    <w:rsid w:val="00DB02A8"/>
    <w:rsid w:val="00DB03F0"/>
    <w:rsid w:val="00DB0495"/>
    <w:rsid w:val="00DB05FC"/>
    <w:rsid w:val="00DB085F"/>
    <w:rsid w:val="00DB08DF"/>
    <w:rsid w:val="00DB0983"/>
    <w:rsid w:val="00DB0C79"/>
    <w:rsid w:val="00DB1504"/>
    <w:rsid w:val="00DB16E0"/>
    <w:rsid w:val="00DB183D"/>
    <w:rsid w:val="00DB1BBA"/>
    <w:rsid w:val="00DB1DF5"/>
    <w:rsid w:val="00DB21FA"/>
    <w:rsid w:val="00DB232A"/>
    <w:rsid w:val="00DB2718"/>
    <w:rsid w:val="00DB27CF"/>
    <w:rsid w:val="00DB2AC0"/>
    <w:rsid w:val="00DB2AEB"/>
    <w:rsid w:val="00DB2DE6"/>
    <w:rsid w:val="00DB300B"/>
    <w:rsid w:val="00DB3045"/>
    <w:rsid w:val="00DB31C9"/>
    <w:rsid w:val="00DB3290"/>
    <w:rsid w:val="00DB32DD"/>
    <w:rsid w:val="00DB34FC"/>
    <w:rsid w:val="00DB3595"/>
    <w:rsid w:val="00DB3810"/>
    <w:rsid w:val="00DB38B1"/>
    <w:rsid w:val="00DB3B7F"/>
    <w:rsid w:val="00DB3CA2"/>
    <w:rsid w:val="00DB3E44"/>
    <w:rsid w:val="00DB3F89"/>
    <w:rsid w:val="00DB4567"/>
    <w:rsid w:val="00DB4600"/>
    <w:rsid w:val="00DB46D0"/>
    <w:rsid w:val="00DB4A90"/>
    <w:rsid w:val="00DB4C98"/>
    <w:rsid w:val="00DB548A"/>
    <w:rsid w:val="00DB54E9"/>
    <w:rsid w:val="00DB57FB"/>
    <w:rsid w:val="00DB58D3"/>
    <w:rsid w:val="00DB58E3"/>
    <w:rsid w:val="00DB59AF"/>
    <w:rsid w:val="00DB5BE3"/>
    <w:rsid w:val="00DB5E39"/>
    <w:rsid w:val="00DB5F2F"/>
    <w:rsid w:val="00DB65AF"/>
    <w:rsid w:val="00DB6DA3"/>
    <w:rsid w:val="00DB6E64"/>
    <w:rsid w:val="00DB6EE7"/>
    <w:rsid w:val="00DB6F7D"/>
    <w:rsid w:val="00DB7181"/>
    <w:rsid w:val="00DB71FB"/>
    <w:rsid w:val="00DB7283"/>
    <w:rsid w:val="00DB7476"/>
    <w:rsid w:val="00DB74D2"/>
    <w:rsid w:val="00DB750D"/>
    <w:rsid w:val="00DB7575"/>
    <w:rsid w:val="00DB780C"/>
    <w:rsid w:val="00DB7BB2"/>
    <w:rsid w:val="00DC0943"/>
    <w:rsid w:val="00DC0B6F"/>
    <w:rsid w:val="00DC0BEB"/>
    <w:rsid w:val="00DC0DC5"/>
    <w:rsid w:val="00DC114E"/>
    <w:rsid w:val="00DC1282"/>
    <w:rsid w:val="00DC17BA"/>
    <w:rsid w:val="00DC1CF5"/>
    <w:rsid w:val="00DC1D89"/>
    <w:rsid w:val="00DC1E54"/>
    <w:rsid w:val="00DC1EB0"/>
    <w:rsid w:val="00DC2534"/>
    <w:rsid w:val="00DC2639"/>
    <w:rsid w:val="00DC2810"/>
    <w:rsid w:val="00DC2FD9"/>
    <w:rsid w:val="00DC3137"/>
    <w:rsid w:val="00DC313A"/>
    <w:rsid w:val="00DC3224"/>
    <w:rsid w:val="00DC32EF"/>
    <w:rsid w:val="00DC356C"/>
    <w:rsid w:val="00DC3606"/>
    <w:rsid w:val="00DC3754"/>
    <w:rsid w:val="00DC394D"/>
    <w:rsid w:val="00DC39C1"/>
    <w:rsid w:val="00DC39E5"/>
    <w:rsid w:val="00DC3A87"/>
    <w:rsid w:val="00DC3B6B"/>
    <w:rsid w:val="00DC3BD9"/>
    <w:rsid w:val="00DC42F7"/>
    <w:rsid w:val="00DC45CC"/>
    <w:rsid w:val="00DC4637"/>
    <w:rsid w:val="00DC4654"/>
    <w:rsid w:val="00DC4667"/>
    <w:rsid w:val="00DC466C"/>
    <w:rsid w:val="00DC46BD"/>
    <w:rsid w:val="00DC4C1E"/>
    <w:rsid w:val="00DC4EA4"/>
    <w:rsid w:val="00DC53E1"/>
    <w:rsid w:val="00DC5A1A"/>
    <w:rsid w:val="00DC5AD3"/>
    <w:rsid w:val="00DC5D71"/>
    <w:rsid w:val="00DC5EA4"/>
    <w:rsid w:val="00DC6059"/>
    <w:rsid w:val="00DC6119"/>
    <w:rsid w:val="00DC6579"/>
    <w:rsid w:val="00DC66D3"/>
    <w:rsid w:val="00DC695C"/>
    <w:rsid w:val="00DC6A43"/>
    <w:rsid w:val="00DC6A9F"/>
    <w:rsid w:val="00DC6B6C"/>
    <w:rsid w:val="00DC6E8C"/>
    <w:rsid w:val="00DC7109"/>
    <w:rsid w:val="00DC73F7"/>
    <w:rsid w:val="00DC7439"/>
    <w:rsid w:val="00DC77A3"/>
    <w:rsid w:val="00DC7A6C"/>
    <w:rsid w:val="00DC7C5E"/>
    <w:rsid w:val="00DC7DC8"/>
    <w:rsid w:val="00DC7FBD"/>
    <w:rsid w:val="00DD0087"/>
    <w:rsid w:val="00DD00BC"/>
    <w:rsid w:val="00DD01D6"/>
    <w:rsid w:val="00DD09F9"/>
    <w:rsid w:val="00DD0A04"/>
    <w:rsid w:val="00DD0B00"/>
    <w:rsid w:val="00DD13C2"/>
    <w:rsid w:val="00DD1823"/>
    <w:rsid w:val="00DD1834"/>
    <w:rsid w:val="00DD18D8"/>
    <w:rsid w:val="00DD1993"/>
    <w:rsid w:val="00DD1D3E"/>
    <w:rsid w:val="00DD2215"/>
    <w:rsid w:val="00DD221A"/>
    <w:rsid w:val="00DD2990"/>
    <w:rsid w:val="00DD2A6B"/>
    <w:rsid w:val="00DD2B22"/>
    <w:rsid w:val="00DD2D7C"/>
    <w:rsid w:val="00DD340D"/>
    <w:rsid w:val="00DD3CDE"/>
    <w:rsid w:val="00DD3E86"/>
    <w:rsid w:val="00DD3F23"/>
    <w:rsid w:val="00DD4236"/>
    <w:rsid w:val="00DD47A9"/>
    <w:rsid w:val="00DD4947"/>
    <w:rsid w:val="00DD4AD3"/>
    <w:rsid w:val="00DD4AEF"/>
    <w:rsid w:val="00DD508D"/>
    <w:rsid w:val="00DD5498"/>
    <w:rsid w:val="00DD5509"/>
    <w:rsid w:val="00DD5749"/>
    <w:rsid w:val="00DD5825"/>
    <w:rsid w:val="00DD5AF8"/>
    <w:rsid w:val="00DD5C5F"/>
    <w:rsid w:val="00DD5DBB"/>
    <w:rsid w:val="00DD5E62"/>
    <w:rsid w:val="00DD5FBA"/>
    <w:rsid w:val="00DD5FE0"/>
    <w:rsid w:val="00DD66FE"/>
    <w:rsid w:val="00DD68D0"/>
    <w:rsid w:val="00DD6AB1"/>
    <w:rsid w:val="00DD6C0A"/>
    <w:rsid w:val="00DD6E53"/>
    <w:rsid w:val="00DD6FD0"/>
    <w:rsid w:val="00DD70EA"/>
    <w:rsid w:val="00DD72FA"/>
    <w:rsid w:val="00DD734D"/>
    <w:rsid w:val="00DD73CF"/>
    <w:rsid w:val="00DD750C"/>
    <w:rsid w:val="00DD7552"/>
    <w:rsid w:val="00DD77B9"/>
    <w:rsid w:val="00DD7834"/>
    <w:rsid w:val="00DD7957"/>
    <w:rsid w:val="00DD79AE"/>
    <w:rsid w:val="00DD7B16"/>
    <w:rsid w:val="00DD7BE0"/>
    <w:rsid w:val="00DD7C40"/>
    <w:rsid w:val="00DD7EDA"/>
    <w:rsid w:val="00DE02E4"/>
    <w:rsid w:val="00DE0427"/>
    <w:rsid w:val="00DE04E9"/>
    <w:rsid w:val="00DE057F"/>
    <w:rsid w:val="00DE09A3"/>
    <w:rsid w:val="00DE0BA1"/>
    <w:rsid w:val="00DE0E03"/>
    <w:rsid w:val="00DE0E1E"/>
    <w:rsid w:val="00DE0F76"/>
    <w:rsid w:val="00DE1502"/>
    <w:rsid w:val="00DE1663"/>
    <w:rsid w:val="00DE1C19"/>
    <w:rsid w:val="00DE2059"/>
    <w:rsid w:val="00DE208E"/>
    <w:rsid w:val="00DE20B2"/>
    <w:rsid w:val="00DE233C"/>
    <w:rsid w:val="00DE2520"/>
    <w:rsid w:val="00DE28CB"/>
    <w:rsid w:val="00DE2AF6"/>
    <w:rsid w:val="00DE2C4A"/>
    <w:rsid w:val="00DE2E95"/>
    <w:rsid w:val="00DE2F94"/>
    <w:rsid w:val="00DE302F"/>
    <w:rsid w:val="00DE328C"/>
    <w:rsid w:val="00DE3760"/>
    <w:rsid w:val="00DE38F3"/>
    <w:rsid w:val="00DE3A05"/>
    <w:rsid w:val="00DE3C1C"/>
    <w:rsid w:val="00DE3E24"/>
    <w:rsid w:val="00DE3F3A"/>
    <w:rsid w:val="00DE41B8"/>
    <w:rsid w:val="00DE42AE"/>
    <w:rsid w:val="00DE47C8"/>
    <w:rsid w:val="00DE4AF0"/>
    <w:rsid w:val="00DE4C92"/>
    <w:rsid w:val="00DE4D8D"/>
    <w:rsid w:val="00DE51F2"/>
    <w:rsid w:val="00DE5323"/>
    <w:rsid w:val="00DE545F"/>
    <w:rsid w:val="00DE5BE1"/>
    <w:rsid w:val="00DE60CD"/>
    <w:rsid w:val="00DE614C"/>
    <w:rsid w:val="00DE620C"/>
    <w:rsid w:val="00DE6406"/>
    <w:rsid w:val="00DE6552"/>
    <w:rsid w:val="00DE6636"/>
    <w:rsid w:val="00DE6748"/>
    <w:rsid w:val="00DE6853"/>
    <w:rsid w:val="00DE6D0C"/>
    <w:rsid w:val="00DE6FC9"/>
    <w:rsid w:val="00DE714D"/>
    <w:rsid w:val="00DE7212"/>
    <w:rsid w:val="00DE7279"/>
    <w:rsid w:val="00DE733F"/>
    <w:rsid w:val="00DE75DE"/>
    <w:rsid w:val="00DE7978"/>
    <w:rsid w:val="00DE7E99"/>
    <w:rsid w:val="00DE7EA7"/>
    <w:rsid w:val="00DE7F09"/>
    <w:rsid w:val="00DF08DD"/>
    <w:rsid w:val="00DF0B6D"/>
    <w:rsid w:val="00DF0D7E"/>
    <w:rsid w:val="00DF1282"/>
    <w:rsid w:val="00DF1371"/>
    <w:rsid w:val="00DF17A1"/>
    <w:rsid w:val="00DF1A42"/>
    <w:rsid w:val="00DF1EB3"/>
    <w:rsid w:val="00DF20B5"/>
    <w:rsid w:val="00DF2228"/>
    <w:rsid w:val="00DF2EA0"/>
    <w:rsid w:val="00DF30E1"/>
    <w:rsid w:val="00DF311B"/>
    <w:rsid w:val="00DF31E2"/>
    <w:rsid w:val="00DF34A1"/>
    <w:rsid w:val="00DF3917"/>
    <w:rsid w:val="00DF3A66"/>
    <w:rsid w:val="00DF3A69"/>
    <w:rsid w:val="00DF3E89"/>
    <w:rsid w:val="00DF41A3"/>
    <w:rsid w:val="00DF41D4"/>
    <w:rsid w:val="00DF4302"/>
    <w:rsid w:val="00DF4658"/>
    <w:rsid w:val="00DF4AA3"/>
    <w:rsid w:val="00DF4ED8"/>
    <w:rsid w:val="00DF5382"/>
    <w:rsid w:val="00DF54B2"/>
    <w:rsid w:val="00DF588F"/>
    <w:rsid w:val="00DF66D2"/>
    <w:rsid w:val="00DF67BE"/>
    <w:rsid w:val="00DF6819"/>
    <w:rsid w:val="00DF6885"/>
    <w:rsid w:val="00DF6AA4"/>
    <w:rsid w:val="00DF6E5E"/>
    <w:rsid w:val="00DF72BD"/>
    <w:rsid w:val="00DF7327"/>
    <w:rsid w:val="00DF7533"/>
    <w:rsid w:val="00DF75A7"/>
    <w:rsid w:val="00DF7996"/>
    <w:rsid w:val="00DF7B04"/>
    <w:rsid w:val="00DF7B5F"/>
    <w:rsid w:val="00E00084"/>
    <w:rsid w:val="00E000C5"/>
    <w:rsid w:val="00E002B7"/>
    <w:rsid w:val="00E00522"/>
    <w:rsid w:val="00E0098B"/>
    <w:rsid w:val="00E00A60"/>
    <w:rsid w:val="00E00BAB"/>
    <w:rsid w:val="00E00CC3"/>
    <w:rsid w:val="00E00F57"/>
    <w:rsid w:val="00E01024"/>
    <w:rsid w:val="00E010B5"/>
    <w:rsid w:val="00E012CC"/>
    <w:rsid w:val="00E012D4"/>
    <w:rsid w:val="00E01403"/>
    <w:rsid w:val="00E016D2"/>
    <w:rsid w:val="00E01731"/>
    <w:rsid w:val="00E01ACA"/>
    <w:rsid w:val="00E01D32"/>
    <w:rsid w:val="00E02095"/>
    <w:rsid w:val="00E0209B"/>
    <w:rsid w:val="00E02266"/>
    <w:rsid w:val="00E029DB"/>
    <w:rsid w:val="00E02A36"/>
    <w:rsid w:val="00E02CBC"/>
    <w:rsid w:val="00E02D06"/>
    <w:rsid w:val="00E02EE7"/>
    <w:rsid w:val="00E031E4"/>
    <w:rsid w:val="00E03AC2"/>
    <w:rsid w:val="00E03DCA"/>
    <w:rsid w:val="00E0426B"/>
    <w:rsid w:val="00E048AB"/>
    <w:rsid w:val="00E049CB"/>
    <w:rsid w:val="00E05107"/>
    <w:rsid w:val="00E05597"/>
    <w:rsid w:val="00E058D6"/>
    <w:rsid w:val="00E05CC3"/>
    <w:rsid w:val="00E06242"/>
    <w:rsid w:val="00E062EB"/>
    <w:rsid w:val="00E06309"/>
    <w:rsid w:val="00E063AE"/>
    <w:rsid w:val="00E06478"/>
    <w:rsid w:val="00E066AE"/>
    <w:rsid w:val="00E06868"/>
    <w:rsid w:val="00E069D2"/>
    <w:rsid w:val="00E069D7"/>
    <w:rsid w:val="00E06A86"/>
    <w:rsid w:val="00E06CC9"/>
    <w:rsid w:val="00E06CCF"/>
    <w:rsid w:val="00E06E27"/>
    <w:rsid w:val="00E06F60"/>
    <w:rsid w:val="00E07305"/>
    <w:rsid w:val="00E07388"/>
    <w:rsid w:val="00E075CF"/>
    <w:rsid w:val="00E07866"/>
    <w:rsid w:val="00E1007F"/>
    <w:rsid w:val="00E1024B"/>
    <w:rsid w:val="00E102AE"/>
    <w:rsid w:val="00E1030F"/>
    <w:rsid w:val="00E10C52"/>
    <w:rsid w:val="00E10CA3"/>
    <w:rsid w:val="00E10D5C"/>
    <w:rsid w:val="00E10DE5"/>
    <w:rsid w:val="00E10F3D"/>
    <w:rsid w:val="00E1123A"/>
    <w:rsid w:val="00E117FC"/>
    <w:rsid w:val="00E11A82"/>
    <w:rsid w:val="00E11ACE"/>
    <w:rsid w:val="00E11B19"/>
    <w:rsid w:val="00E11C27"/>
    <w:rsid w:val="00E11CC6"/>
    <w:rsid w:val="00E1223C"/>
    <w:rsid w:val="00E1234B"/>
    <w:rsid w:val="00E124D1"/>
    <w:rsid w:val="00E125D1"/>
    <w:rsid w:val="00E125F8"/>
    <w:rsid w:val="00E12616"/>
    <w:rsid w:val="00E127B8"/>
    <w:rsid w:val="00E12A0B"/>
    <w:rsid w:val="00E12E7E"/>
    <w:rsid w:val="00E130AD"/>
    <w:rsid w:val="00E131E7"/>
    <w:rsid w:val="00E13A5D"/>
    <w:rsid w:val="00E13E69"/>
    <w:rsid w:val="00E140C3"/>
    <w:rsid w:val="00E141CA"/>
    <w:rsid w:val="00E1438C"/>
    <w:rsid w:val="00E14774"/>
    <w:rsid w:val="00E147BF"/>
    <w:rsid w:val="00E148D4"/>
    <w:rsid w:val="00E14FEF"/>
    <w:rsid w:val="00E1512D"/>
    <w:rsid w:val="00E15734"/>
    <w:rsid w:val="00E157CA"/>
    <w:rsid w:val="00E15977"/>
    <w:rsid w:val="00E1598C"/>
    <w:rsid w:val="00E15BC8"/>
    <w:rsid w:val="00E15EFB"/>
    <w:rsid w:val="00E15F9D"/>
    <w:rsid w:val="00E166BA"/>
    <w:rsid w:val="00E1686D"/>
    <w:rsid w:val="00E168EA"/>
    <w:rsid w:val="00E169DC"/>
    <w:rsid w:val="00E16A28"/>
    <w:rsid w:val="00E16A77"/>
    <w:rsid w:val="00E16AA1"/>
    <w:rsid w:val="00E16B30"/>
    <w:rsid w:val="00E16DBE"/>
    <w:rsid w:val="00E16FBD"/>
    <w:rsid w:val="00E1703E"/>
    <w:rsid w:val="00E173C5"/>
    <w:rsid w:val="00E174A4"/>
    <w:rsid w:val="00E178BA"/>
    <w:rsid w:val="00E17A8D"/>
    <w:rsid w:val="00E17B74"/>
    <w:rsid w:val="00E17D04"/>
    <w:rsid w:val="00E200CB"/>
    <w:rsid w:val="00E2038B"/>
    <w:rsid w:val="00E20456"/>
    <w:rsid w:val="00E20A64"/>
    <w:rsid w:val="00E20AE4"/>
    <w:rsid w:val="00E20BA9"/>
    <w:rsid w:val="00E20C1C"/>
    <w:rsid w:val="00E20E16"/>
    <w:rsid w:val="00E20E4D"/>
    <w:rsid w:val="00E212FE"/>
    <w:rsid w:val="00E2186A"/>
    <w:rsid w:val="00E21897"/>
    <w:rsid w:val="00E21B25"/>
    <w:rsid w:val="00E21B28"/>
    <w:rsid w:val="00E21CCB"/>
    <w:rsid w:val="00E21D6C"/>
    <w:rsid w:val="00E2212F"/>
    <w:rsid w:val="00E221D5"/>
    <w:rsid w:val="00E222CA"/>
    <w:rsid w:val="00E22405"/>
    <w:rsid w:val="00E232DF"/>
    <w:rsid w:val="00E23C1E"/>
    <w:rsid w:val="00E23CF4"/>
    <w:rsid w:val="00E23E85"/>
    <w:rsid w:val="00E23F66"/>
    <w:rsid w:val="00E23F7B"/>
    <w:rsid w:val="00E24402"/>
    <w:rsid w:val="00E244CA"/>
    <w:rsid w:val="00E245A5"/>
    <w:rsid w:val="00E24BD0"/>
    <w:rsid w:val="00E24DA8"/>
    <w:rsid w:val="00E24DC0"/>
    <w:rsid w:val="00E24E5D"/>
    <w:rsid w:val="00E2520B"/>
    <w:rsid w:val="00E2549F"/>
    <w:rsid w:val="00E2560F"/>
    <w:rsid w:val="00E25810"/>
    <w:rsid w:val="00E2595B"/>
    <w:rsid w:val="00E25C62"/>
    <w:rsid w:val="00E25F05"/>
    <w:rsid w:val="00E25FEA"/>
    <w:rsid w:val="00E2645E"/>
    <w:rsid w:val="00E26508"/>
    <w:rsid w:val="00E26606"/>
    <w:rsid w:val="00E266DB"/>
    <w:rsid w:val="00E26788"/>
    <w:rsid w:val="00E2678A"/>
    <w:rsid w:val="00E26867"/>
    <w:rsid w:val="00E268D1"/>
    <w:rsid w:val="00E268E8"/>
    <w:rsid w:val="00E26984"/>
    <w:rsid w:val="00E26ED2"/>
    <w:rsid w:val="00E26FB7"/>
    <w:rsid w:val="00E272BC"/>
    <w:rsid w:val="00E27448"/>
    <w:rsid w:val="00E2786F"/>
    <w:rsid w:val="00E279FD"/>
    <w:rsid w:val="00E27A1A"/>
    <w:rsid w:val="00E27A4D"/>
    <w:rsid w:val="00E27A81"/>
    <w:rsid w:val="00E30163"/>
    <w:rsid w:val="00E303E7"/>
    <w:rsid w:val="00E303EF"/>
    <w:rsid w:val="00E30500"/>
    <w:rsid w:val="00E30593"/>
    <w:rsid w:val="00E308A3"/>
    <w:rsid w:val="00E309A6"/>
    <w:rsid w:val="00E30F7B"/>
    <w:rsid w:val="00E31139"/>
    <w:rsid w:val="00E3123E"/>
    <w:rsid w:val="00E3127B"/>
    <w:rsid w:val="00E3162B"/>
    <w:rsid w:val="00E3176B"/>
    <w:rsid w:val="00E31860"/>
    <w:rsid w:val="00E31AA3"/>
    <w:rsid w:val="00E31B95"/>
    <w:rsid w:val="00E31C82"/>
    <w:rsid w:val="00E31CE1"/>
    <w:rsid w:val="00E31F33"/>
    <w:rsid w:val="00E3208C"/>
    <w:rsid w:val="00E3223D"/>
    <w:rsid w:val="00E3243F"/>
    <w:rsid w:val="00E32697"/>
    <w:rsid w:val="00E32736"/>
    <w:rsid w:val="00E32769"/>
    <w:rsid w:val="00E32A69"/>
    <w:rsid w:val="00E32B88"/>
    <w:rsid w:val="00E32D52"/>
    <w:rsid w:val="00E32E06"/>
    <w:rsid w:val="00E32EEB"/>
    <w:rsid w:val="00E330C5"/>
    <w:rsid w:val="00E33181"/>
    <w:rsid w:val="00E333BB"/>
    <w:rsid w:val="00E335EC"/>
    <w:rsid w:val="00E33A98"/>
    <w:rsid w:val="00E33FCC"/>
    <w:rsid w:val="00E3406A"/>
    <w:rsid w:val="00E3438A"/>
    <w:rsid w:val="00E3449E"/>
    <w:rsid w:val="00E345AD"/>
    <w:rsid w:val="00E346CB"/>
    <w:rsid w:val="00E34ADE"/>
    <w:rsid w:val="00E34BD1"/>
    <w:rsid w:val="00E34C42"/>
    <w:rsid w:val="00E352DD"/>
    <w:rsid w:val="00E35500"/>
    <w:rsid w:val="00E35674"/>
    <w:rsid w:val="00E35701"/>
    <w:rsid w:val="00E35A02"/>
    <w:rsid w:val="00E35C2F"/>
    <w:rsid w:val="00E36275"/>
    <w:rsid w:val="00E36433"/>
    <w:rsid w:val="00E364A2"/>
    <w:rsid w:val="00E364D4"/>
    <w:rsid w:val="00E364E2"/>
    <w:rsid w:val="00E36518"/>
    <w:rsid w:val="00E36555"/>
    <w:rsid w:val="00E369FB"/>
    <w:rsid w:val="00E36B3C"/>
    <w:rsid w:val="00E36ED8"/>
    <w:rsid w:val="00E37244"/>
    <w:rsid w:val="00E37342"/>
    <w:rsid w:val="00E3739E"/>
    <w:rsid w:val="00E37609"/>
    <w:rsid w:val="00E37846"/>
    <w:rsid w:val="00E37A59"/>
    <w:rsid w:val="00E37C2D"/>
    <w:rsid w:val="00E37E26"/>
    <w:rsid w:val="00E40249"/>
    <w:rsid w:val="00E4072C"/>
    <w:rsid w:val="00E40955"/>
    <w:rsid w:val="00E40966"/>
    <w:rsid w:val="00E40B79"/>
    <w:rsid w:val="00E40C41"/>
    <w:rsid w:val="00E40C51"/>
    <w:rsid w:val="00E40DEA"/>
    <w:rsid w:val="00E41246"/>
    <w:rsid w:val="00E4126E"/>
    <w:rsid w:val="00E41599"/>
    <w:rsid w:val="00E4161D"/>
    <w:rsid w:val="00E41987"/>
    <w:rsid w:val="00E41E86"/>
    <w:rsid w:val="00E41F31"/>
    <w:rsid w:val="00E42184"/>
    <w:rsid w:val="00E422F0"/>
    <w:rsid w:val="00E42357"/>
    <w:rsid w:val="00E4268C"/>
    <w:rsid w:val="00E42825"/>
    <w:rsid w:val="00E4291E"/>
    <w:rsid w:val="00E42A98"/>
    <w:rsid w:val="00E42C40"/>
    <w:rsid w:val="00E43355"/>
    <w:rsid w:val="00E434E8"/>
    <w:rsid w:val="00E436F7"/>
    <w:rsid w:val="00E43703"/>
    <w:rsid w:val="00E437D9"/>
    <w:rsid w:val="00E43E6E"/>
    <w:rsid w:val="00E441BA"/>
    <w:rsid w:val="00E442CE"/>
    <w:rsid w:val="00E44606"/>
    <w:rsid w:val="00E44753"/>
    <w:rsid w:val="00E448A8"/>
    <w:rsid w:val="00E449E8"/>
    <w:rsid w:val="00E44DC7"/>
    <w:rsid w:val="00E45280"/>
    <w:rsid w:val="00E45296"/>
    <w:rsid w:val="00E456E5"/>
    <w:rsid w:val="00E45889"/>
    <w:rsid w:val="00E45B46"/>
    <w:rsid w:val="00E45DB6"/>
    <w:rsid w:val="00E46005"/>
    <w:rsid w:val="00E462E6"/>
    <w:rsid w:val="00E46437"/>
    <w:rsid w:val="00E467A3"/>
    <w:rsid w:val="00E46814"/>
    <w:rsid w:val="00E46AB5"/>
    <w:rsid w:val="00E46B8C"/>
    <w:rsid w:val="00E46F6B"/>
    <w:rsid w:val="00E4728C"/>
    <w:rsid w:val="00E47467"/>
    <w:rsid w:val="00E474E7"/>
    <w:rsid w:val="00E475D0"/>
    <w:rsid w:val="00E47A1F"/>
    <w:rsid w:val="00E47AAE"/>
    <w:rsid w:val="00E50045"/>
    <w:rsid w:val="00E501AB"/>
    <w:rsid w:val="00E50344"/>
    <w:rsid w:val="00E504C2"/>
    <w:rsid w:val="00E506D1"/>
    <w:rsid w:val="00E50CB4"/>
    <w:rsid w:val="00E50E8C"/>
    <w:rsid w:val="00E511B3"/>
    <w:rsid w:val="00E51375"/>
    <w:rsid w:val="00E51426"/>
    <w:rsid w:val="00E5150E"/>
    <w:rsid w:val="00E51546"/>
    <w:rsid w:val="00E51847"/>
    <w:rsid w:val="00E51CDC"/>
    <w:rsid w:val="00E51F3E"/>
    <w:rsid w:val="00E51F9D"/>
    <w:rsid w:val="00E521D8"/>
    <w:rsid w:val="00E52541"/>
    <w:rsid w:val="00E5262C"/>
    <w:rsid w:val="00E52B92"/>
    <w:rsid w:val="00E52E92"/>
    <w:rsid w:val="00E52F18"/>
    <w:rsid w:val="00E52F53"/>
    <w:rsid w:val="00E53990"/>
    <w:rsid w:val="00E53E06"/>
    <w:rsid w:val="00E53E9F"/>
    <w:rsid w:val="00E54001"/>
    <w:rsid w:val="00E54AB8"/>
    <w:rsid w:val="00E55323"/>
    <w:rsid w:val="00E559A9"/>
    <w:rsid w:val="00E55CFA"/>
    <w:rsid w:val="00E55FA2"/>
    <w:rsid w:val="00E56257"/>
    <w:rsid w:val="00E56357"/>
    <w:rsid w:val="00E564C9"/>
    <w:rsid w:val="00E56560"/>
    <w:rsid w:val="00E56663"/>
    <w:rsid w:val="00E56B7B"/>
    <w:rsid w:val="00E56D25"/>
    <w:rsid w:val="00E570C2"/>
    <w:rsid w:val="00E571C6"/>
    <w:rsid w:val="00E57264"/>
    <w:rsid w:val="00E572B3"/>
    <w:rsid w:val="00E57403"/>
    <w:rsid w:val="00E57439"/>
    <w:rsid w:val="00E57494"/>
    <w:rsid w:val="00E57740"/>
    <w:rsid w:val="00E57B22"/>
    <w:rsid w:val="00E60114"/>
    <w:rsid w:val="00E6011A"/>
    <w:rsid w:val="00E6017A"/>
    <w:rsid w:val="00E6033F"/>
    <w:rsid w:val="00E6062B"/>
    <w:rsid w:val="00E60A0D"/>
    <w:rsid w:val="00E60D02"/>
    <w:rsid w:val="00E60DD2"/>
    <w:rsid w:val="00E60EF2"/>
    <w:rsid w:val="00E60F25"/>
    <w:rsid w:val="00E60FEF"/>
    <w:rsid w:val="00E6107A"/>
    <w:rsid w:val="00E61425"/>
    <w:rsid w:val="00E61480"/>
    <w:rsid w:val="00E614A7"/>
    <w:rsid w:val="00E614C9"/>
    <w:rsid w:val="00E616E3"/>
    <w:rsid w:val="00E616FC"/>
    <w:rsid w:val="00E61733"/>
    <w:rsid w:val="00E61BB4"/>
    <w:rsid w:val="00E61CB8"/>
    <w:rsid w:val="00E61EAA"/>
    <w:rsid w:val="00E6212F"/>
    <w:rsid w:val="00E62170"/>
    <w:rsid w:val="00E62785"/>
    <w:rsid w:val="00E627DA"/>
    <w:rsid w:val="00E628CE"/>
    <w:rsid w:val="00E62AEC"/>
    <w:rsid w:val="00E62BCE"/>
    <w:rsid w:val="00E62BDA"/>
    <w:rsid w:val="00E630FA"/>
    <w:rsid w:val="00E63359"/>
    <w:rsid w:val="00E63467"/>
    <w:rsid w:val="00E63578"/>
    <w:rsid w:val="00E6399E"/>
    <w:rsid w:val="00E63A55"/>
    <w:rsid w:val="00E63D34"/>
    <w:rsid w:val="00E63DDA"/>
    <w:rsid w:val="00E63F30"/>
    <w:rsid w:val="00E645D7"/>
    <w:rsid w:val="00E64621"/>
    <w:rsid w:val="00E649DF"/>
    <w:rsid w:val="00E649E3"/>
    <w:rsid w:val="00E64E0B"/>
    <w:rsid w:val="00E650CF"/>
    <w:rsid w:val="00E65600"/>
    <w:rsid w:val="00E65612"/>
    <w:rsid w:val="00E659C7"/>
    <w:rsid w:val="00E65C1F"/>
    <w:rsid w:val="00E65C37"/>
    <w:rsid w:val="00E65E0E"/>
    <w:rsid w:val="00E65E20"/>
    <w:rsid w:val="00E66358"/>
    <w:rsid w:val="00E66360"/>
    <w:rsid w:val="00E66446"/>
    <w:rsid w:val="00E664C5"/>
    <w:rsid w:val="00E66A55"/>
    <w:rsid w:val="00E66A88"/>
    <w:rsid w:val="00E66B69"/>
    <w:rsid w:val="00E66C6C"/>
    <w:rsid w:val="00E66DA7"/>
    <w:rsid w:val="00E66F41"/>
    <w:rsid w:val="00E67046"/>
    <w:rsid w:val="00E673B1"/>
    <w:rsid w:val="00E6743B"/>
    <w:rsid w:val="00E67459"/>
    <w:rsid w:val="00E67528"/>
    <w:rsid w:val="00E67649"/>
    <w:rsid w:val="00E6799A"/>
    <w:rsid w:val="00E67A26"/>
    <w:rsid w:val="00E67C17"/>
    <w:rsid w:val="00E67D51"/>
    <w:rsid w:val="00E67D5B"/>
    <w:rsid w:val="00E67DED"/>
    <w:rsid w:val="00E70193"/>
    <w:rsid w:val="00E70431"/>
    <w:rsid w:val="00E70C15"/>
    <w:rsid w:val="00E70C6B"/>
    <w:rsid w:val="00E714A0"/>
    <w:rsid w:val="00E71877"/>
    <w:rsid w:val="00E71B01"/>
    <w:rsid w:val="00E71D86"/>
    <w:rsid w:val="00E71F9B"/>
    <w:rsid w:val="00E72124"/>
    <w:rsid w:val="00E722F3"/>
    <w:rsid w:val="00E722FC"/>
    <w:rsid w:val="00E723EE"/>
    <w:rsid w:val="00E72759"/>
    <w:rsid w:val="00E72878"/>
    <w:rsid w:val="00E728EC"/>
    <w:rsid w:val="00E7295A"/>
    <w:rsid w:val="00E72CAA"/>
    <w:rsid w:val="00E72D02"/>
    <w:rsid w:val="00E72F03"/>
    <w:rsid w:val="00E7387A"/>
    <w:rsid w:val="00E73AF8"/>
    <w:rsid w:val="00E74149"/>
    <w:rsid w:val="00E7440E"/>
    <w:rsid w:val="00E7469B"/>
    <w:rsid w:val="00E74E61"/>
    <w:rsid w:val="00E7515A"/>
    <w:rsid w:val="00E7522E"/>
    <w:rsid w:val="00E753F7"/>
    <w:rsid w:val="00E754D4"/>
    <w:rsid w:val="00E755C1"/>
    <w:rsid w:val="00E755FA"/>
    <w:rsid w:val="00E756BD"/>
    <w:rsid w:val="00E75702"/>
    <w:rsid w:val="00E75AA5"/>
    <w:rsid w:val="00E75F8B"/>
    <w:rsid w:val="00E768FB"/>
    <w:rsid w:val="00E769BB"/>
    <w:rsid w:val="00E769FB"/>
    <w:rsid w:val="00E76C81"/>
    <w:rsid w:val="00E76CB0"/>
    <w:rsid w:val="00E77554"/>
    <w:rsid w:val="00E77563"/>
    <w:rsid w:val="00E7760C"/>
    <w:rsid w:val="00E77776"/>
    <w:rsid w:val="00E778F9"/>
    <w:rsid w:val="00E77AD3"/>
    <w:rsid w:val="00E77B3D"/>
    <w:rsid w:val="00E77B97"/>
    <w:rsid w:val="00E77C7C"/>
    <w:rsid w:val="00E77EFA"/>
    <w:rsid w:val="00E807A4"/>
    <w:rsid w:val="00E80A5E"/>
    <w:rsid w:val="00E81057"/>
    <w:rsid w:val="00E810ED"/>
    <w:rsid w:val="00E812A3"/>
    <w:rsid w:val="00E8137D"/>
    <w:rsid w:val="00E81800"/>
    <w:rsid w:val="00E818B0"/>
    <w:rsid w:val="00E81D32"/>
    <w:rsid w:val="00E821C2"/>
    <w:rsid w:val="00E82402"/>
    <w:rsid w:val="00E82C23"/>
    <w:rsid w:val="00E8304B"/>
    <w:rsid w:val="00E83211"/>
    <w:rsid w:val="00E8333B"/>
    <w:rsid w:val="00E834F8"/>
    <w:rsid w:val="00E83AA6"/>
    <w:rsid w:val="00E83E95"/>
    <w:rsid w:val="00E8409E"/>
    <w:rsid w:val="00E84195"/>
    <w:rsid w:val="00E847F8"/>
    <w:rsid w:val="00E84A54"/>
    <w:rsid w:val="00E84ADA"/>
    <w:rsid w:val="00E84C2B"/>
    <w:rsid w:val="00E851AC"/>
    <w:rsid w:val="00E851FA"/>
    <w:rsid w:val="00E852E3"/>
    <w:rsid w:val="00E85658"/>
    <w:rsid w:val="00E8572E"/>
    <w:rsid w:val="00E85899"/>
    <w:rsid w:val="00E85920"/>
    <w:rsid w:val="00E85921"/>
    <w:rsid w:val="00E85CA2"/>
    <w:rsid w:val="00E86400"/>
    <w:rsid w:val="00E868FA"/>
    <w:rsid w:val="00E86A4E"/>
    <w:rsid w:val="00E86A8E"/>
    <w:rsid w:val="00E86F9B"/>
    <w:rsid w:val="00E87032"/>
    <w:rsid w:val="00E871EA"/>
    <w:rsid w:val="00E8722B"/>
    <w:rsid w:val="00E87328"/>
    <w:rsid w:val="00E87968"/>
    <w:rsid w:val="00E90144"/>
    <w:rsid w:val="00E902D0"/>
    <w:rsid w:val="00E90527"/>
    <w:rsid w:val="00E90671"/>
    <w:rsid w:val="00E90882"/>
    <w:rsid w:val="00E9125C"/>
    <w:rsid w:val="00E91520"/>
    <w:rsid w:val="00E918DA"/>
    <w:rsid w:val="00E91F8E"/>
    <w:rsid w:val="00E92145"/>
    <w:rsid w:val="00E92299"/>
    <w:rsid w:val="00E9231C"/>
    <w:rsid w:val="00E9249B"/>
    <w:rsid w:val="00E9259A"/>
    <w:rsid w:val="00E92AE3"/>
    <w:rsid w:val="00E92EC0"/>
    <w:rsid w:val="00E934CE"/>
    <w:rsid w:val="00E93A10"/>
    <w:rsid w:val="00E93A36"/>
    <w:rsid w:val="00E93B91"/>
    <w:rsid w:val="00E93FA2"/>
    <w:rsid w:val="00E942DB"/>
    <w:rsid w:val="00E94647"/>
    <w:rsid w:val="00E94C56"/>
    <w:rsid w:val="00E94CEC"/>
    <w:rsid w:val="00E94D95"/>
    <w:rsid w:val="00E94DF5"/>
    <w:rsid w:val="00E94F60"/>
    <w:rsid w:val="00E951E2"/>
    <w:rsid w:val="00E95241"/>
    <w:rsid w:val="00E9534D"/>
    <w:rsid w:val="00E95648"/>
    <w:rsid w:val="00E9570D"/>
    <w:rsid w:val="00E95745"/>
    <w:rsid w:val="00E95812"/>
    <w:rsid w:val="00E95A1B"/>
    <w:rsid w:val="00E95A4D"/>
    <w:rsid w:val="00E95B75"/>
    <w:rsid w:val="00E95D6F"/>
    <w:rsid w:val="00E95E49"/>
    <w:rsid w:val="00E95FB1"/>
    <w:rsid w:val="00E967AA"/>
    <w:rsid w:val="00E968E8"/>
    <w:rsid w:val="00E96ABA"/>
    <w:rsid w:val="00E96BDF"/>
    <w:rsid w:val="00E96CB4"/>
    <w:rsid w:val="00E96E03"/>
    <w:rsid w:val="00E96E96"/>
    <w:rsid w:val="00E973B9"/>
    <w:rsid w:val="00E978DE"/>
    <w:rsid w:val="00E978F4"/>
    <w:rsid w:val="00E97E2A"/>
    <w:rsid w:val="00E97FD3"/>
    <w:rsid w:val="00EA012A"/>
    <w:rsid w:val="00EA0199"/>
    <w:rsid w:val="00EA066B"/>
    <w:rsid w:val="00EA0EA0"/>
    <w:rsid w:val="00EA1004"/>
    <w:rsid w:val="00EA1109"/>
    <w:rsid w:val="00EA122C"/>
    <w:rsid w:val="00EA1349"/>
    <w:rsid w:val="00EA1945"/>
    <w:rsid w:val="00EA1B2B"/>
    <w:rsid w:val="00EA1BB8"/>
    <w:rsid w:val="00EA1D78"/>
    <w:rsid w:val="00EA1F3E"/>
    <w:rsid w:val="00EA1FF2"/>
    <w:rsid w:val="00EA2260"/>
    <w:rsid w:val="00EA24CE"/>
    <w:rsid w:val="00EA25A4"/>
    <w:rsid w:val="00EA29C8"/>
    <w:rsid w:val="00EA2DC1"/>
    <w:rsid w:val="00EA2DC9"/>
    <w:rsid w:val="00EA31D4"/>
    <w:rsid w:val="00EA3C83"/>
    <w:rsid w:val="00EA3C99"/>
    <w:rsid w:val="00EA4091"/>
    <w:rsid w:val="00EA40B6"/>
    <w:rsid w:val="00EA413B"/>
    <w:rsid w:val="00EA4978"/>
    <w:rsid w:val="00EA497A"/>
    <w:rsid w:val="00EA4D3C"/>
    <w:rsid w:val="00EA4E10"/>
    <w:rsid w:val="00EA4F0F"/>
    <w:rsid w:val="00EA501B"/>
    <w:rsid w:val="00EA5068"/>
    <w:rsid w:val="00EA513F"/>
    <w:rsid w:val="00EA5692"/>
    <w:rsid w:val="00EA5A87"/>
    <w:rsid w:val="00EA5C1D"/>
    <w:rsid w:val="00EA616B"/>
    <w:rsid w:val="00EA6A5D"/>
    <w:rsid w:val="00EA6C3D"/>
    <w:rsid w:val="00EA6C45"/>
    <w:rsid w:val="00EA6D9B"/>
    <w:rsid w:val="00EA6E89"/>
    <w:rsid w:val="00EA75CA"/>
    <w:rsid w:val="00EA762B"/>
    <w:rsid w:val="00EA765D"/>
    <w:rsid w:val="00EA772C"/>
    <w:rsid w:val="00EA7BC9"/>
    <w:rsid w:val="00EA7D2F"/>
    <w:rsid w:val="00EA7F94"/>
    <w:rsid w:val="00EB0049"/>
    <w:rsid w:val="00EB06B1"/>
    <w:rsid w:val="00EB074B"/>
    <w:rsid w:val="00EB097E"/>
    <w:rsid w:val="00EB0A0C"/>
    <w:rsid w:val="00EB0FCA"/>
    <w:rsid w:val="00EB105C"/>
    <w:rsid w:val="00EB11F1"/>
    <w:rsid w:val="00EB12DC"/>
    <w:rsid w:val="00EB139B"/>
    <w:rsid w:val="00EB145F"/>
    <w:rsid w:val="00EB1498"/>
    <w:rsid w:val="00EB17BF"/>
    <w:rsid w:val="00EB1960"/>
    <w:rsid w:val="00EB1D30"/>
    <w:rsid w:val="00EB1DD3"/>
    <w:rsid w:val="00EB1E62"/>
    <w:rsid w:val="00EB2044"/>
    <w:rsid w:val="00EB2225"/>
    <w:rsid w:val="00EB2BE3"/>
    <w:rsid w:val="00EB310C"/>
    <w:rsid w:val="00EB3111"/>
    <w:rsid w:val="00EB3445"/>
    <w:rsid w:val="00EB348B"/>
    <w:rsid w:val="00EB3764"/>
    <w:rsid w:val="00EB390E"/>
    <w:rsid w:val="00EB3BAA"/>
    <w:rsid w:val="00EB3C8C"/>
    <w:rsid w:val="00EB3CAC"/>
    <w:rsid w:val="00EB43FF"/>
    <w:rsid w:val="00EB452E"/>
    <w:rsid w:val="00EB454A"/>
    <w:rsid w:val="00EB46BC"/>
    <w:rsid w:val="00EB486E"/>
    <w:rsid w:val="00EB49E8"/>
    <w:rsid w:val="00EB4B4F"/>
    <w:rsid w:val="00EB4E99"/>
    <w:rsid w:val="00EB51D8"/>
    <w:rsid w:val="00EB5600"/>
    <w:rsid w:val="00EB56D7"/>
    <w:rsid w:val="00EB576B"/>
    <w:rsid w:val="00EB58D6"/>
    <w:rsid w:val="00EB5AE4"/>
    <w:rsid w:val="00EB5E1A"/>
    <w:rsid w:val="00EB5F4D"/>
    <w:rsid w:val="00EB5F7E"/>
    <w:rsid w:val="00EB62CA"/>
    <w:rsid w:val="00EB6ACB"/>
    <w:rsid w:val="00EB6C7E"/>
    <w:rsid w:val="00EB6EFA"/>
    <w:rsid w:val="00EB7494"/>
    <w:rsid w:val="00EB74E0"/>
    <w:rsid w:val="00EB7529"/>
    <w:rsid w:val="00EB7547"/>
    <w:rsid w:val="00EB7C74"/>
    <w:rsid w:val="00EB7E06"/>
    <w:rsid w:val="00EB7E9B"/>
    <w:rsid w:val="00EB7FEB"/>
    <w:rsid w:val="00EC040C"/>
    <w:rsid w:val="00EC0487"/>
    <w:rsid w:val="00EC065B"/>
    <w:rsid w:val="00EC0697"/>
    <w:rsid w:val="00EC0C39"/>
    <w:rsid w:val="00EC0F0E"/>
    <w:rsid w:val="00EC13B3"/>
    <w:rsid w:val="00EC164F"/>
    <w:rsid w:val="00EC166D"/>
    <w:rsid w:val="00EC17D7"/>
    <w:rsid w:val="00EC1A0C"/>
    <w:rsid w:val="00EC1A71"/>
    <w:rsid w:val="00EC1BC7"/>
    <w:rsid w:val="00EC1BE5"/>
    <w:rsid w:val="00EC204F"/>
    <w:rsid w:val="00EC24D2"/>
    <w:rsid w:val="00EC2530"/>
    <w:rsid w:val="00EC2577"/>
    <w:rsid w:val="00EC25D4"/>
    <w:rsid w:val="00EC29B9"/>
    <w:rsid w:val="00EC2A8F"/>
    <w:rsid w:val="00EC2DF9"/>
    <w:rsid w:val="00EC2F66"/>
    <w:rsid w:val="00EC2F6E"/>
    <w:rsid w:val="00EC30B9"/>
    <w:rsid w:val="00EC32CF"/>
    <w:rsid w:val="00EC3385"/>
    <w:rsid w:val="00EC3597"/>
    <w:rsid w:val="00EC3B5E"/>
    <w:rsid w:val="00EC3B95"/>
    <w:rsid w:val="00EC3D0E"/>
    <w:rsid w:val="00EC40CD"/>
    <w:rsid w:val="00EC4234"/>
    <w:rsid w:val="00EC427F"/>
    <w:rsid w:val="00EC42B5"/>
    <w:rsid w:val="00EC47DC"/>
    <w:rsid w:val="00EC497B"/>
    <w:rsid w:val="00EC4DD7"/>
    <w:rsid w:val="00EC4E5A"/>
    <w:rsid w:val="00EC4FA4"/>
    <w:rsid w:val="00EC5097"/>
    <w:rsid w:val="00EC537C"/>
    <w:rsid w:val="00EC58FD"/>
    <w:rsid w:val="00EC594E"/>
    <w:rsid w:val="00EC5C2D"/>
    <w:rsid w:val="00EC5D1F"/>
    <w:rsid w:val="00EC5D97"/>
    <w:rsid w:val="00EC646F"/>
    <w:rsid w:val="00EC66E6"/>
    <w:rsid w:val="00EC6C04"/>
    <w:rsid w:val="00EC6DDB"/>
    <w:rsid w:val="00EC6EFF"/>
    <w:rsid w:val="00EC6FE7"/>
    <w:rsid w:val="00EC72E0"/>
    <w:rsid w:val="00EC795C"/>
    <w:rsid w:val="00EC7993"/>
    <w:rsid w:val="00EC7A15"/>
    <w:rsid w:val="00EC7A50"/>
    <w:rsid w:val="00EC7B00"/>
    <w:rsid w:val="00EC7BCC"/>
    <w:rsid w:val="00EC7D24"/>
    <w:rsid w:val="00EC7DA7"/>
    <w:rsid w:val="00EC7E95"/>
    <w:rsid w:val="00EC7F9D"/>
    <w:rsid w:val="00ED008E"/>
    <w:rsid w:val="00ED0212"/>
    <w:rsid w:val="00ED037E"/>
    <w:rsid w:val="00ED0492"/>
    <w:rsid w:val="00ED0E14"/>
    <w:rsid w:val="00ED0E16"/>
    <w:rsid w:val="00ED103C"/>
    <w:rsid w:val="00ED1054"/>
    <w:rsid w:val="00ED1444"/>
    <w:rsid w:val="00ED16D0"/>
    <w:rsid w:val="00ED19A3"/>
    <w:rsid w:val="00ED1B61"/>
    <w:rsid w:val="00ED1C64"/>
    <w:rsid w:val="00ED1DB7"/>
    <w:rsid w:val="00ED1E09"/>
    <w:rsid w:val="00ED1E3B"/>
    <w:rsid w:val="00ED20A6"/>
    <w:rsid w:val="00ED2116"/>
    <w:rsid w:val="00ED2893"/>
    <w:rsid w:val="00ED289E"/>
    <w:rsid w:val="00ED2BFC"/>
    <w:rsid w:val="00ED2DAE"/>
    <w:rsid w:val="00ED2ECD"/>
    <w:rsid w:val="00ED2F68"/>
    <w:rsid w:val="00ED30B1"/>
    <w:rsid w:val="00ED334F"/>
    <w:rsid w:val="00ED35F1"/>
    <w:rsid w:val="00ED3693"/>
    <w:rsid w:val="00ED37C0"/>
    <w:rsid w:val="00ED3A5C"/>
    <w:rsid w:val="00ED3A61"/>
    <w:rsid w:val="00ED3FEF"/>
    <w:rsid w:val="00ED41C1"/>
    <w:rsid w:val="00ED4444"/>
    <w:rsid w:val="00ED4577"/>
    <w:rsid w:val="00ED493C"/>
    <w:rsid w:val="00ED4B19"/>
    <w:rsid w:val="00ED4C2C"/>
    <w:rsid w:val="00ED4F69"/>
    <w:rsid w:val="00ED525E"/>
    <w:rsid w:val="00ED5462"/>
    <w:rsid w:val="00ED5859"/>
    <w:rsid w:val="00ED5EAF"/>
    <w:rsid w:val="00ED5FBF"/>
    <w:rsid w:val="00ED602B"/>
    <w:rsid w:val="00ED6538"/>
    <w:rsid w:val="00ED6951"/>
    <w:rsid w:val="00ED6B4F"/>
    <w:rsid w:val="00ED6F7E"/>
    <w:rsid w:val="00ED6FE9"/>
    <w:rsid w:val="00ED7056"/>
    <w:rsid w:val="00ED70AC"/>
    <w:rsid w:val="00ED7513"/>
    <w:rsid w:val="00ED779C"/>
    <w:rsid w:val="00ED7805"/>
    <w:rsid w:val="00ED785A"/>
    <w:rsid w:val="00ED7AE5"/>
    <w:rsid w:val="00ED7DDD"/>
    <w:rsid w:val="00ED7FF8"/>
    <w:rsid w:val="00EE06F2"/>
    <w:rsid w:val="00EE0AE8"/>
    <w:rsid w:val="00EE1205"/>
    <w:rsid w:val="00EE1551"/>
    <w:rsid w:val="00EE180D"/>
    <w:rsid w:val="00EE1834"/>
    <w:rsid w:val="00EE1C80"/>
    <w:rsid w:val="00EE1DD8"/>
    <w:rsid w:val="00EE1FA5"/>
    <w:rsid w:val="00EE22DE"/>
    <w:rsid w:val="00EE2478"/>
    <w:rsid w:val="00EE2537"/>
    <w:rsid w:val="00EE2889"/>
    <w:rsid w:val="00EE298A"/>
    <w:rsid w:val="00EE2A6B"/>
    <w:rsid w:val="00EE2BEE"/>
    <w:rsid w:val="00EE2DD1"/>
    <w:rsid w:val="00EE2FBE"/>
    <w:rsid w:val="00EE30CC"/>
    <w:rsid w:val="00EE3884"/>
    <w:rsid w:val="00EE397A"/>
    <w:rsid w:val="00EE3984"/>
    <w:rsid w:val="00EE3A6E"/>
    <w:rsid w:val="00EE3C03"/>
    <w:rsid w:val="00EE3D40"/>
    <w:rsid w:val="00EE3E94"/>
    <w:rsid w:val="00EE3F28"/>
    <w:rsid w:val="00EE4031"/>
    <w:rsid w:val="00EE42ED"/>
    <w:rsid w:val="00EE46B5"/>
    <w:rsid w:val="00EE4BF3"/>
    <w:rsid w:val="00EE4C56"/>
    <w:rsid w:val="00EE4F3D"/>
    <w:rsid w:val="00EE4F61"/>
    <w:rsid w:val="00EE51CD"/>
    <w:rsid w:val="00EE5212"/>
    <w:rsid w:val="00EE551B"/>
    <w:rsid w:val="00EE56F7"/>
    <w:rsid w:val="00EE5F1D"/>
    <w:rsid w:val="00EE6139"/>
    <w:rsid w:val="00EE631A"/>
    <w:rsid w:val="00EE6667"/>
    <w:rsid w:val="00EE671B"/>
    <w:rsid w:val="00EE675B"/>
    <w:rsid w:val="00EE6761"/>
    <w:rsid w:val="00EE676F"/>
    <w:rsid w:val="00EE6966"/>
    <w:rsid w:val="00EE6ADD"/>
    <w:rsid w:val="00EE6C78"/>
    <w:rsid w:val="00EE7266"/>
    <w:rsid w:val="00EE7375"/>
    <w:rsid w:val="00EE7650"/>
    <w:rsid w:val="00EE780A"/>
    <w:rsid w:val="00EE79B8"/>
    <w:rsid w:val="00EE7C69"/>
    <w:rsid w:val="00EE7C7F"/>
    <w:rsid w:val="00EE7D43"/>
    <w:rsid w:val="00EE7E25"/>
    <w:rsid w:val="00EE7E79"/>
    <w:rsid w:val="00EF0155"/>
    <w:rsid w:val="00EF03AA"/>
    <w:rsid w:val="00EF05DB"/>
    <w:rsid w:val="00EF0AEF"/>
    <w:rsid w:val="00EF108D"/>
    <w:rsid w:val="00EF11C3"/>
    <w:rsid w:val="00EF1E37"/>
    <w:rsid w:val="00EF1EFA"/>
    <w:rsid w:val="00EF2067"/>
    <w:rsid w:val="00EF211D"/>
    <w:rsid w:val="00EF2349"/>
    <w:rsid w:val="00EF2383"/>
    <w:rsid w:val="00EF2444"/>
    <w:rsid w:val="00EF28DA"/>
    <w:rsid w:val="00EF2A2E"/>
    <w:rsid w:val="00EF2CB8"/>
    <w:rsid w:val="00EF2DA5"/>
    <w:rsid w:val="00EF2DA9"/>
    <w:rsid w:val="00EF2E61"/>
    <w:rsid w:val="00EF337C"/>
    <w:rsid w:val="00EF3AE7"/>
    <w:rsid w:val="00EF403F"/>
    <w:rsid w:val="00EF44B7"/>
    <w:rsid w:val="00EF4701"/>
    <w:rsid w:val="00EF474C"/>
    <w:rsid w:val="00EF4756"/>
    <w:rsid w:val="00EF49CB"/>
    <w:rsid w:val="00EF4A70"/>
    <w:rsid w:val="00EF4BD9"/>
    <w:rsid w:val="00EF4C1D"/>
    <w:rsid w:val="00EF510D"/>
    <w:rsid w:val="00EF5187"/>
    <w:rsid w:val="00EF51D1"/>
    <w:rsid w:val="00EF52C7"/>
    <w:rsid w:val="00EF54C0"/>
    <w:rsid w:val="00EF5515"/>
    <w:rsid w:val="00EF6135"/>
    <w:rsid w:val="00EF614A"/>
    <w:rsid w:val="00EF61AE"/>
    <w:rsid w:val="00EF6291"/>
    <w:rsid w:val="00EF66B3"/>
    <w:rsid w:val="00EF6FDB"/>
    <w:rsid w:val="00EF70BB"/>
    <w:rsid w:val="00EF722C"/>
    <w:rsid w:val="00EF769B"/>
    <w:rsid w:val="00EF76E2"/>
    <w:rsid w:val="00EF77D9"/>
    <w:rsid w:val="00EF7A02"/>
    <w:rsid w:val="00EF7CAA"/>
    <w:rsid w:val="00EF7F5F"/>
    <w:rsid w:val="00F002E0"/>
    <w:rsid w:val="00F004A7"/>
    <w:rsid w:val="00F00548"/>
    <w:rsid w:val="00F00720"/>
    <w:rsid w:val="00F00739"/>
    <w:rsid w:val="00F00750"/>
    <w:rsid w:val="00F00D05"/>
    <w:rsid w:val="00F010CC"/>
    <w:rsid w:val="00F011DC"/>
    <w:rsid w:val="00F0151D"/>
    <w:rsid w:val="00F01595"/>
    <w:rsid w:val="00F017DA"/>
    <w:rsid w:val="00F018E6"/>
    <w:rsid w:val="00F018F6"/>
    <w:rsid w:val="00F01C26"/>
    <w:rsid w:val="00F01DB7"/>
    <w:rsid w:val="00F01E9D"/>
    <w:rsid w:val="00F02130"/>
    <w:rsid w:val="00F02249"/>
    <w:rsid w:val="00F02402"/>
    <w:rsid w:val="00F025F1"/>
    <w:rsid w:val="00F0272D"/>
    <w:rsid w:val="00F028B9"/>
    <w:rsid w:val="00F02CE7"/>
    <w:rsid w:val="00F02E06"/>
    <w:rsid w:val="00F02E55"/>
    <w:rsid w:val="00F02F60"/>
    <w:rsid w:val="00F037A4"/>
    <w:rsid w:val="00F039D0"/>
    <w:rsid w:val="00F03A19"/>
    <w:rsid w:val="00F03C22"/>
    <w:rsid w:val="00F03DAE"/>
    <w:rsid w:val="00F03F13"/>
    <w:rsid w:val="00F03F47"/>
    <w:rsid w:val="00F0455B"/>
    <w:rsid w:val="00F04608"/>
    <w:rsid w:val="00F04679"/>
    <w:rsid w:val="00F046DB"/>
    <w:rsid w:val="00F04AAA"/>
    <w:rsid w:val="00F04FD5"/>
    <w:rsid w:val="00F0511E"/>
    <w:rsid w:val="00F056ED"/>
    <w:rsid w:val="00F0583D"/>
    <w:rsid w:val="00F05AFA"/>
    <w:rsid w:val="00F05BC4"/>
    <w:rsid w:val="00F05E41"/>
    <w:rsid w:val="00F05FA3"/>
    <w:rsid w:val="00F06218"/>
    <w:rsid w:val="00F06336"/>
    <w:rsid w:val="00F06801"/>
    <w:rsid w:val="00F06C2D"/>
    <w:rsid w:val="00F06C35"/>
    <w:rsid w:val="00F06C46"/>
    <w:rsid w:val="00F06CE8"/>
    <w:rsid w:val="00F06E64"/>
    <w:rsid w:val="00F06EB9"/>
    <w:rsid w:val="00F06EF2"/>
    <w:rsid w:val="00F07050"/>
    <w:rsid w:val="00F074DE"/>
    <w:rsid w:val="00F076FC"/>
    <w:rsid w:val="00F07B16"/>
    <w:rsid w:val="00F07E1F"/>
    <w:rsid w:val="00F07FB9"/>
    <w:rsid w:val="00F10335"/>
    <w:rsid w:val="00F10528"/>
    <w:rsid w:val="00F106DE"/>
    <w:rsid w:val="00F1072A"/>
    <w:rsid w:val="00F1092B"/>
    <w:rsid w:val="00F109C6"/>
    <w:rsid w:val="00F10C01"/>
    <w:rsid w:val="00F10D41"/>
    <w:rsid w:val="00F10EAB"/>
    <w:rsid w:val="00F11118"/>
    <w:rsid w:val="00F1114D"/>
    <w:rsid w:val="00F11167"/>
    <w:rsid w:val="00F114E3"/>
    <w:rsid w:val="00F11536"/>
    <w:rsid w:val="00F116A0"/>
    <w:rsid w:val="00F116B4"/>
    <w:rsid w:val="00F11B9D"/>
    <w:rsid w:val="00F11E3F"/>
    <w:rsid w:val="00F11F29"/>
    <w:rsid w:val="00F12253"/>
    <w:rsid w:val="00F12764"/>
    <w:rsid w:val="00F12A5A"/>
    <w:rsid w:val="00F13074"/>
    <w:rsid w:val="00F13229"/>
    <w:rsid w:val="00F13309"/>
    <w:rsid w:val="00F13405"/>
    <w:rsid w:val="00F13652"/>
    <w:rsid w:val="00F1397F"/>
    <w:rsid w:val="00F13C32"/>
    <w:rsid w:val="00F13D86"/>
    <w:rsid w:val="00F13D8F"/>
    <w:rsid w:val="00F14241"/>
    <w:rsid w:val="00F1469F"/>
    <w:rsid w:val="00F14815"/>
    <w:rsid w:val="00F14C31"/>
    <w:rsid w:val="00F151E5"/>
    <w:rsid w:val="00F1525D"/>
    <w:rsid w:val="00F15963"/>
    <w:rsid w:val="00F15DB6"/>
    <w:rsid w:val="00F160BF"/>
    <w:rsid w:val="00F1632F"/>
    <w:rsid w:val="00F165DA"/>
    <w:rsid w:val="00F16C0A"/>
    <w:rsid w:val="00F170E5"/>
    <w:rsid w:val="00F176D1"/>
    <w:rsid w:val="00F17A41"/>
    <w:rsid w:val="00F17AF8"/>
    <w:rsid w:val="00F17E7E"/>
    <w:rsid w:val="00F17F37"/>
    <w:rsid w:val="00F20269"/>
    <w:rsid w:val="00F2037C"/>
    <w:rsid w:val="00F2046A"/>
    <w:rsid w:val="00F2059B"/>
    <w:rsid w:val="00F20815"/>
    <w:rsid w:val="00F20865"/>
    <w:rsid w:val="00F20C2C"/>
    <w:rsid w:val="00F20CA5"/>
    <w:rsid w:val="00F20D11"/>
    <w:rsid w:val="00F21214"/>
    <w:rsid w:val="00F21385"/>
    <w:rsid w:val="00F214E5"/>
    <w:rsid w:val="00F21619"/>
    <w:rsid w:val="00F21757"/>
    <w:rsid w:val="00F217D1"/>
    <w:rsid w:val="00F21BA0"/>
    <w:rsid w:val="00F21D00"/>
    <w:rsid w:val="00F22045"/>
    <w:rsid w:val="00F2207F"/>
    <w:rsid w:val="00F221A1"/>
    <w:rsid w:val="00F22268"/>
    <w:rsid w:val="00F223C9"/>
    <w:rsid w:val="00F22839"/>
    <w:rsid w:val="00F22B89"/>
    <w:rsid w:val="00F22CDC"/>
    <w:rsid w:val="00F22D63"/>
    <w:rsid w:val="00F22DDC"/>
    <w:rsid w:val="00F22F11"/>
    <w:rsid w:val="00F22FB9"/>
    <w:rsid w:val="00F23326"/>
    <w:rsid w:val="00F233CA"/>
    <w:rsid w:val="00F23609"/>
    <w:rsid w:val="00F23623"/>
    <w:rsid w:val="00F237F9"/>
    <w:rsid w:val="00F23953"/>
    <w:rsid w:val="00F23D1D"/>
    <w:rsid w:val="00F23EAE"/>
    <w:rsid w:val="00F23EF4"/>
    <w:rsid w:val="00F24053"/>
    <w:rsid w:val="00F2442D"/>
    <w:rsid w:val="00F244A4"/>
    <w:rsid w:val="00F2451A"/>
    <w:rsid w:val="00F24654"/>
    <w:rsid w:val="00F248AD"/>
    <w:rsid w:val="00F24CA6"/>
    <w:rsid w:val="00F25456"/>
    <w:rsid w:val="00F2546F"/>
    <w:rsid w:val="00F25505"/>
    <w:rsid w:val="00F2569B"/>
    <w:rsid w:val="00F25864"/>
    <w:rsid w:val="00F25A14"/>
    <w:rsid w:val="00F25B20"/>
    <w:rsid w:val="00F25BAB"/>
    <w:rsid w:val="00F25C4C"/>
    <w:rsid w:val="00F25EB9"/>
    <w:rsid w:val="00F25EC2"/>
    <w:rsid w:val="00F25EC3"/>
    <w:rsid w:val="00F25FEC"/>
    <w:rsid w:val="00F2669F"/>
    <w:rsid w:val="00F26705"/>
    <w:rsid w:val="00F26947"/>
    <w:rsid w:val="00F26FC4"/>
    <w:rsid w:val="00F26FF2"/>
    <w:rsid w:val="00F27356"/>
    <w:rsid w:val="00F27422"/>
    <w:rsid w:val="00F274E3"/>
    <w:rsid w:val="00F27533"/>
    <w:rsid w:val="00F27554"/>
    <w:rsid w:val="00F277EF"/>
    <w:rsid w:val="00F2784E"/>
    <w:rsid w:val="00F2786E"/>
    <w:rsid w:val="00F278A3"/>
    <w:rsid w:val="00F27BB1"/>
    <w:rsid w:val="00F30215"/>
    <w:rsid w:val="00F3066A"/>
    <w:rsid w:val="00F3073D"/>
    <w:rsid w:val="00F309AE"/>
    <w:rsid w:val="00F30B52"/>
    <w:rsid w:val="00F30F0A"/>
    <w:rsid w:val="00F31265"/>
    <w:rsid w:val="00F31497"/>
    <w:rsid w:val="00F31520"/>
    <w:rsid w:val="00F3155D"/>
    <w:rsid w:val="00F31696"/>
    <w:rsid w:val="00F31833"/>
    <w:rsid w:val="00F318C2"/>
    <w:rsid w:val="00F31D4C"/>
    <w:rsid w:val="00F32071"/>
    <w:rsid w:val="00F3215F"/>
    <w:rsid w:val="00F32364"/>
    <w:rsid w:val="00F325F2"/>
    <w:rsid w:val="00F327C6"/>
    <w:rsid w:val="00F32950"/>
    <w:rsid w:val="00F329DE"/>
    <w:rsid w:val="00F33184"/>
    <w:rsid w:val="00F33324"/>
    <w:rsid w:val="00F335DD"/>
    <w:rsid w:val="00F33700"/>
    <w:rsid w:val="00F33E54"/>
    <w:rsid w:val="00F33FBA"/>
    <w:rsid w:val="00F33FBF"/>
    <w:rsid w:val="00F340B9"/>
    <w:rsid w:val="00F3431A"/>
    <w:rsid w:val="00F343C4"/>
    <w:rsid w:val="00F343FF"/>
    <w:rsid w:val="00F346C6"/>
    <w:rsid w:val="00F346F3"/>
    <w:rsid w:val="00F349EA"/>
    <w:rsid w:val="00F34D9B"/>
    <w:rsid w:val="00F34ED7"/>
    <w:rsid w:val="00F34FDD"/>
    <w:rsid w:val="00F3503D"/>
    <w:rsid w:val="00F350D2"/>
    <w:rsid w:val="00F351F0"/>
    <w:rsid w:val="00F353E2"/>
    <w:rsid w:val="00F3544A"/>
    <w:rsid w:val="00F3552A"/>
    <w:rsid w:val="00F35686"/>
    <w:rsid w:val="00F35921"/>
    <w:rsid w:val="00F35B7D"/>
    <w:rsid w:val="00F35D4B"/>
    <w:rsid w:val="00F35D57"/>
    <w:rsid w:val="00F35EB3"/>
    <w:rsid w:val="00F36217"/>
    <w:rsid w:val="00F36761"/>
    <w:rsid w:val="00F36CB2"/>
    <w:rsid w:val="00F36F1E"/>
    <w:rsid w:val="00F371F9"/>
    <w:rsid w:val="00F37967"/>
    <w:rsid w:val="00F37BCF"/>
    <w:rsid w:val="00F37DA0"/>
    <w:rsid w:val="00F37F1C"/>
    <w:rsid w:val="00F400E8"/>
    <w:rsid w:val="00F40212"/>
    <w:rsid w:val="00F402F8"/>
    <w:rsid w:val="00F4046F"/>
    <w:rsid w:val="00F40486"/>
    <w:rsid w:val="00F404E0"/>
    <w:rsid w:val="00F40511"/>
    <w:rsid w:val="00F4064C"/>
    <w:rsid w:val="00F40698"/>
    <w:rsid w:val="00F40C85"/>
    <w:rsid w:val="00F40E42"/>
    <w:rsid w:val="00F40F3C"/>
    <w:rsid w:val="00F41197"/>
    <w:rsid w:val="00F415F3"/>
    <w:rsid w:val="00F41969"/>
    <w:rsid w:val="00F41990"/>
    <w:rsid w:val="00F41C22"/>
    <w:rsid w:val="00F41C55"/>
    <w:rsid w:val="00F420FE"/>
    <w:rsid w:val="00F4211D"/>
    <w:rsid w:val="00F422F2"/>
    <w:rsid w:val="00F425A9"/>
    <w:rsid w:val="00F42A7D"/>
    <w:rsid w:val="00F42D9C"/>
    <w:rsid w:val="00F4312F"/>
    <w:rsid w:val="00F43239"/>
    <w:rsid w:val="00F43350"/>
    <w:rsid w:val="00F437B7"/>
    <w:rsid w:val="00F43829"/>
    <w:rsid w:val="00F438AA"/>
    <w:rsid w:val="00F43AFE"/>
    <w:rsid w:val="00F43D9E"/>
    <w:rsid w:val="00F43DD6"/>
    <w:rsid w:val="00F442C9"/>
    <w:rsid w:val="00F44493"/>
    <w:rsid w:val="00F4463F"/>
    <w:rsid w:val="00F4468C"/>
    <w:rsid w:val="00F446D2"/>
    <w:rsid w:val="00F448EB"/>
    <w:rsid w:val="00F44A1B"/>
    <w:rsid w:val="00F44AC3"/>
    <w:rsid w:val="00F44B4C"/>
    <w:rsid w:val="00F44C0A"/>
    <w:rsid w:val="00F44C2A"/>
    <w:rsid w:val="00F44C50"/>
    <w:rsid w:val="00F44E49"/>
    <w:rsid w:val="00F45075"/>
    <w:rsid w:val="00F45118"/>
    <w:rsid w:val="00F45191"/>
    <w:rsid w:val="00F45276"/>
    <w:rsid w:val="00F45370"/>
    <w:rsid w:val="00F453D2"/>
    <w:rsid w:val="00F45492"/>
    <w:rsid w:val="00F45668"/>
    <w:rsid w:val="00F457C4"/>
    <w:rsid w:val="00F459A6"/>
    <w:rsid w:val="00F45A10"/>
    <w:rsid w:val="00F46249"/>
    <w:rsid w:val="00F462B0"/>
    <w:rsid w:val="00F46441"/>
    <w:rsid w:val="00F46922"/>
    <w:rsid w:val="00F469D5"/>
    <w:rsid w:val="00F46A9F"/>
    <w:rsid w:val="00F46AC2"/>
    <w:rsid w:val="00F47386"/>
    <w:rsid w:val="00F4775B"/>
    <w:rsid w:val="00F47993"/>
    <w:rsid w:val="00F47AAE"/>
    <w:rsid w:val="00F47B4B"/>
    <w:rsid w:val="00F47B5A"/>
    <w:rsid w:val="00F47CE4"/>
    <w:rsid w:val="00F47EF6"/>
    <w:rsid w:val="00F505E5"/>
    <w:rsid w:val="00F507FA"/>
    <w:rsid w:val="00F50CD3"/>
    <w:rsid w:val="00F50E7A"/>
    <w:rsid w:val="00F50FCB"/>
    <w:rsid w:val="00F510FC"/>
    <w:rsid w:val="00F51AC4"/>
    <w:rsid w:val="00F51CA9"/>
    <w:rsid w:val="00F520E2"/>
    <w:rsid w:val="00F52726"/>
    <w:rsid w:val="00F5277A"/>
    <w:rsid w:val="00F527F0"/>
    <w:rsid w:val="00F52AA6"/>
    <w:rsid w:val="00F52AD6"/>
    <w:rsid w:val="00F52C60"/>
    <w:rsid w:val="00F52D42"/>
    <w:rsid w:val="00F52DD7"/>
    <w:rsid w:val="00F5306E"/>
    <w:rsid w:val="00F5334F"/>
    <w:rsid w:val="00F53473"/>
    <w:rsid w:val="00F536F1"/>
    <w:rsid w:val="00F53945"/>
    <w:rsid w:val="00F54526"/>
    <w:rsid w:val="00F54552"/>
    <w:rsid w:val="00F546FD"/>
    <w:rsid w:val="00F54C64"/>
    <w:rsid w:val="00F54D27"/>
    <w:rsid w:val="00F54EDE"/>
    <w:rsid w:val="00F5505D"/>
    <w:rsid w:val="00F551E1"/>
    <w:rsid w:val="00F556F9"/>
    <w:rsid w:val="00F557C7"/>
    <w:rsid w:val="00F55AB1"/>
    <w:rsid w:val="00F55C87"/>
    <w:rsid w:val="00F55D69"/>
    <w:rsid w:val="00F55FF4"/>
    <w:rsid w:val="00F561C1"/>
    <w:rsid w:val="00F563A1"/>
    <w:rsid w:val="00F563EA"/>
    <w:rsid w:val="00F56874"/>
    <w:rsid w:val="00F56A5A"/>
    <w:rsid w:val="00F56B5C"/>
    <w:rsid w:val="00F56D29"/>
    <w:rsid w:val="00F56D49"/>
    <w:rsid w:val="00F57026"/>
    <w:rsid w:val="00F57030"/>
    <w:rsid w:val="00F5711C"/>
    <w:rsid w:val="00F57143"/>
    <w:rsid w:val="00F57229"/>
    <w:rsid w:val="00F574FE"/>
    <w:rsid w:val="00F575CB"/>
    <w:rsid w:val="00F57B33"/>
    <w:rsid w:val="00F57B91"/>
    <w:rsid w:val="00F57D09"/>
    <w:rsid w:val="00F57DCF"/>
    <w:rsid w:val="00F57E71"/>
    <w:rsid w:val="00F6005C"/>
    <w:rsid w:val="00F6040A"/>
    <w:rsid w:val="00F604E0"/>
    <w:rsid w:val="00F60636"/>
    <w:rsid w:val="00F60688"/>
    <w:rsid w:val="00F607D7"/>
    <w:rsid w:val="00F6094E"/>
    <w:rsid w:val="00F609A1"/>
    <w:rsid w:val="00F60AFA"/>
    <w:rsid w:val="00F61463"/>
    <w:rsid w:val="00F614C9"/>
    <w:rsid w:val="00F61607"/>
    <w:rsid w:val="00F6189C"/>
    <w:rsid w:val="00F61AE1"/>
    <w:rsid w:val="00F61BDD"/>
    <w:rsid w:val="00F61DC7"/>
    <w:rsid w:val="00F62011"/>
    <w:rsid w:val="00F62068"/>
    <w:rsid w:val="00F620A3"/>
    <w:rsid w:val="00F6214F"/>
    <w:rsid w:val="00F621FE"/>
    <w:rsid w:val="00F62326"/>
    <w:rsid w:val="00F623D4"/>
    <w:rsid w:val="00F625A0"/>
    <w:rsid w:val="00F6262B"/>
    <w:rsid w:val="00F62875"/>
    <w:rsid w:val="00F62C1D"/>
    <w:rsid w:val="00F62DBF"/>
    <w:rsid w:val="00F63292"/>
    <w:rsid w:val="00F634E0"/>
    <w:rsid w:val="00F636FA"/>
    <w:rsid w:val="00F63BBB"/>
    <w:rsid w:val="00F63E2A"/>
    <w:rsid w:val="00F63EA6"/>
    <w:rsid w:val="00F64190"/>
    <w:rsid w:val="00F641D9"/>
    <w:rsid w:val="00F64583"/>
    <w:rsid w:val="00F64691"/>
    <w:rsid w:val="00F64841"/>
    <w:rsid w:val="00F64B13"/>
    <w:rsid w:val="00F64F0E"/>
    <w:rsid w:val="00F651B4"/>
    <w:rsid w:val="00F65322"/>
    <w:rsid w:val="00F653AE"/>
    <w:rsid w:val="00F653F4"/>
    <w:rsid w:val="00F658AC"/>
    <w:rsid w:val="00F658F2"/>
    <w:rsid w:val="00F65C27"/>
    <w:rsid w:val="00F664DB"/>
    <w:rsid w:val="00F66699"/>
    <w:rsid w:val="00F66767"/>
    <w:rsid w:val="00F66A1E"/>
    <w:rsid w:val="00F66AC3"/>
    <w:rsid w:val="00F66B39"/>
    <w:rsid w:val="00F67152"/>
    <w:rsid w:val="00F671EA"/>
    <w:rsid w:val="00F67211"/>
    <w:rsid w:val="00F67385"/>
    <w:rsid w:val="00F67433"/>
    <w:rsid w:val="00F67511"/>
    <w:rsid w:val="00F67516"/>
    <w:rsid w:val="00F67518"/>
    <w:rsid w:val="00F67ABB"/>
    <w:rsid w:val="00F67BDD"/>
    <w:rsid w:val="00F67BF3"/>
    <w:rsid w:val="00F67CA0"/>
    <w:rsid w:val="00F67FB1"/>
    <w:rsid w:val="00F70044"/>
    <w:rsid w:val="00F71480"/>
    <w:rsid w:val="00F7187D"/>
    <w:rsid w:val="00F71A3D"/>
    <w:rsid w:val="00F71F8F"/>
    <w:rsid w:val="00F722DE"/>
    <w:rsid w:val="00F726F5"/>
    <w:rsid w:val="00F72849"/>
    <w:rsid w:val="00F72B65"/>
    <w:rsid w:val="00F72D62"/>
    <w:rsid w:val="00F7300F"/>
    <w:rsid w:val="00F7309D"/>
    <w:rsid w:val="00F732F4"/>
    <w:rsid w:val="00F735E4"/>
    <w:rsid w:val="00F737A2"/>
    <w:rsid w:val="00F738E1"/>
    <w:rsid w:val="00F73BCA"/>
    <w:rsid w:val="00F73D1B"/>
    <w:rsid w:val="00F73D8E"/>
    <w:rsid w:val="00F74050"/>
    <w:rsid w:val="00F740BA"/>
    <w:rsid w:val="00F741F0"/>
    <w:rsid w:val="00F744AC"/>
    <w:rsid w:val="00F7453C"/>
    <w:rsid w:val="00F74599"/>
    <w:rsid w:val="00F7493F"/>
    <w:rsid w:val="00F74BFE"/>
    <w:rsid w:val="00F74CA0"/>
    <w:rsid w:val="00F74EFE"/>
    <w:rsid w:val="00F75927"/>
    <w:rsid w:val="00F75AB1"/>
    <w:rsid w:val="00F762CE"/>
    <w:rsid w:val="00F765E0"/>
    <w:rsid w:val="00F76B5C"/>
    <w:rsid w:val="00F76CA9"/>
    <w:rsid w:val="00F76E1B"/>
    <w:rsid w:val="00F770A8"/>
    <w:rsid w:val="00F771BB"/>
    <w:rsid w:val="00F771BC"/>
    <w:rsid w:val="00F772BD"/>
    <w:rsid w:val="00F773E6"/>
    <w:rsid w:val="00F77425"/>
    <w:rsid w:val="00F7763E"/>
    <w:rsid w:val="00F77AA4"/>
    <w:rsid w:val="00F77FCC"/>
    <w:rsid w:val="00F800B6"/>
    <w:rsid w:val="00F80155"/>
    <w:rsid w:val="00F8025C"/>
    <w:rsid w:val="00F8054A"/>
    <w:rsid w:val="00F807B4"/>
    <w:rsid w:val="00F809BA"/>
    <w:rsid w:val="00F80D71"/>
    <w:rsid w:val="00F80E08"/>
    <w:rsid w:val="00F8111D"/>
    <w:rsid w:val="00F81383"/>
    <w:rsid w:val="00F813B7"/>
    <w:rsid w:val="00F81577"/>
    <w:rsid w:val="00F815F5"/>
    <w:rsid w:val="00F817F5"/>
    <w:rsid w:val="00F81844"/>
    <w:rsid w:val="00F81D83"/>
    <w:rsid w:val="00F81F13"/>
    <w:rsid w:val="00F81F4C"/>
    <w:rsid w:val="00F81F70"/>
    <w:rsid w:val="00F8205B"/>
    <w:rsid w:val="00F82333"/>
    <w:rsid w:val="00F827CB"/>
    <w:rsid w:val="00F82BAE"/>
    <w:rsid w:val="00F831D2"/>
    <w:rsid w:val="00F8337A"/>
    <w:rsid w:val="00F84112"/>
    <w:rsid w:val="00F8413F"/>
    <w:rsid w:val="00F8414E"/>
    <w:rsid w:val="00F841C5"/>
    <w:rsid w:val="00F8438E"/>
    <w:rsid w:val="00F844DD"/>
    <w:rsid w:val="00F84547"/>
    <w:rsid w:val="00F84952"/>
    <w:rsid w:val="00F84C8E"/>
    <w:rsid w:val="00F84CA9"/>
    <w:rsid w:val="00F84CD6"/>
    <w:rsid w:val="00F8515A"/>
    <w:rsid w:val="00F85399"/>
    <w:rsid w:val="00F85A30"/>
    <w:rsid w:val="00F85D14"/>
    <w:rsid w:val="00F85D2E"/>
    <w:rsid w:val="00F85F58"/>
    <w:rsid w:val="00F860BB"/>
    <w:rsid w:val="00F86203"/>
    <w:rsid w:val="00F8623F"/>
    <w:rsid w:val="00F862D3"/>
    <w:rsid w:val="00F864F0"/>
    <w:rsid w:val="00F865F7"/>
    <w:rsid w:val="00F8696D"/>
    <w:rsid w:val="00F86B06"/>
    <w:rsid w:val="00F86C91"/>
    <w:rsid w:val="00F86CBF"/>
    <w:rsid w:val="00F86D57"/>
    <w:rsid w:val="00F8709F"/>
    <w:rsid w:val="00F8733F"/>
    <w:rsid w:val="00F875E2"/>
    <w:rsid w:val="00F87612"/>
    <w:rsid w:val="00F87943"/>
    <w:rsid w:val="00F87E0D"/>
    <w:rsid w:val="00F87EC4"/>
    <w:rsid w:val="00F9000B"/>
    <w:rsid w:val="00F90469"/>
    <w:rsid w:val="00F90516"/>
    <w:rsid w:val="00F905D0"/>
    <w:rsid w:val="00F90659"/>
    <w:rsid w:val="00F90852"/>
    <w:rsid w:val="00F90990"/>
    <w:rsid w:val="00F90B48"/>
    <w:rsid w:val="00F90CED"/>
    <w:rsid w:val="00F91076"/>
    <w:rsid w:val="00F912FA"/>
    <w:rsid w:val="00F913E7"/>
    <w:rsid w:val="00F9144D"/>
    <w:rsid w:val="00F91716"/>
    <w:rsid w:val="00F91734"/>
    <w:rsid w:val="00F9176C"/>
    <w:rsid w:val="00F91A49"/>
    <w:rsid w:val="00F92250"/>
    <w:rsid w:val="00F926F0"/>
    <w:rsid w:val="00F9281D"/>
    <w:rsid w:val="00F92A51"/>
    <w:rsid w:val="00F92AE6"/>
    <w:rsid w:val="00F92BB1"/>
    <w:rsid w:val="00F92CC7"/>
    <w:rsid w:val="00F92EF0"/>
    <w:rsid w:val="00F933E7"/>
    <w:rsid w:val="00F9341A"/>
    <w:rsid w:val="00F93692"/>
    <w:rsid w:val="00F93AF1"/>
    <w:rsid w:val="00F94BE3"/>
    <w:rsid w:val="00F95185"/>
    <w:rsid w:val="00F9537A"/>
    <w:rsid w:val="00F954C0"/>
    <w:rsid w:val="00F954F3"/>
    <w:rsid w:val="00F956F7"/>
    <w:rsid w:val="00F958AA"/>
    <w:rsid w:val="00F95F4A"/>
    <w:rsid w:val="00F96094"/>
    <w:rsid w:val="00F967FF"/>
    <w:rsid w:val="00F96E8E"/>
    <w:rsid w:val="00F96EEC"/>
    <w:rsid w:val="00F975C6"/>
    <w:rsid w:val="00F977B5"/>
    <w:rsid w:val="00F97A36"/>
    <w:rsid w:val="00F97BAD"/>
    <w:rsid w:val="00F97CFD"/>
    <w:rsid w:val="00F97D4A"/>
    <w:rsid w:val="00F97F81"/>
    <w:rsid w:val="00FA02B2"/>
    <w:rsid w:val="00FA07DD"/>
    <w:rsid w:val="00FA1288"/>
    <w:rsid w:val="00FA12F4"/>
    <w:rsid w:val="00FA1457"/>
    <w:rsid w:val="00FA1608"/>
    <w:rsid w:val="00FA17A5"/>
    <w:rsid w:val="00FA1931"/>
    <w:rsid w:val="00FA1A6A"/>
    <w:rsid w:val="00FA1AEB"/>
    <w:rsid w:val="00FA1B43"/>
    <w:rsid w:val="00FA1BCD"/>
    <w:rsid w:val="00FA210C"/>
    <w:rsid w:val="00FA235D"/>
    <w:rsid w:val="00FA2538"/>
    <w:rsid w:val="00FA2BA5"/>
    <w:rsid w:val="00FA2C46"/>
    <w:rsid w:val="00FA2F81"/>
    <w:rsid w:val="00FA320E"/>
    <w:rsid w:val="00FA3509"/>
    <w:rsid w:val="00FA3563"/>
    <w:rsid w:val="00FA362F"/>
    <w:rsid w:val="00FA38C5"/>
    <w:rsid w:val="00FA38F3"/>
    <w:rsid w:val="00FA3AB9"/>
    <w:rsid w:val="00FA4284"/>
    <w:rsid w:val="00FA459A"/>
    <w:rsid w:val="00FA475E"/>
    <w:rsid w:val="00FA4912"/>
    <w:rsid w:val="00FA4AE3"/>
    <w:rsid w:val="00FA4C24"/>
    <w:rsid w:val="00FA4CA7"/>
    <w:rsid w:val="00FA4DC3"/>
    <w:rsid w:val="00FA4F0C"/>
    <w:rsid w:val="00FA5001"/>
    <w:rsid w:val="00FA5077"/>
    <w:rsid w:val="00FA56E0"/>
    <w:rsid w:val="00FA5A87"/>
    <w:rsid w:val="00FA5F1B"/>
    <w:rsid w:val="00FA619D"/>
    <w:rsid w:val="00FA6915"/>
    <w:rsid w:val="00FA6A3E"/>
    <w:rsid w:val="00FA71BF"/>
    <w:rsid w:val="00FA7373"/>
    <w:rsid w:val="00FA73D4"/>
    <w:rsid w:val="00FA7642"/>
    <w:rsid w:val="00FA7900"/>
    <w:rsid w:val="00FA7D99"/>
    <w:rsid w:val="00FB0064"/>
    <w:rsid w:val="00FB007D"/>
    <w:rsid w:val="00FB0088"/>
    <w:rsid w:val="00FB01B3"/>
    <w:rsid w:val="00FB0482"/>
    <w:rsid w:val="00FB06D8"/>
    <w:rsid w:val="00FB0D12"/>
    <w:rsid w:val="00FB0D1C"/>
    <w:rsid w:val="00FB0D81"/>
    <w:rsid w:val="00FB0FB8"/>
    <w:rsid w:val="00FB15A8"/>
    <w:rsid w:val="00FB172D"/>
    <w:rsid w:val="00FB194B"/>
    <w:rsid w:val="00FB1A55"/>
    <w:rsid w:val="00FB1A5C"/>
    <w:rsid w:val="00FB1C70"/>
    <w:rsid w:val="00FB1C74"/>
    <w:rsid w:val="00FB1C79"/>
    <w:rsid w:val="00FB1C88"/>
    <w:rsid w:val="00FB1EC0"/>
    <w:rsid w:val="00FB22A3"/>
    <w:rsid w:val="00FB22AE"/>
    <w:rsid w:val="00FB27E0"/>
    <w:rsid w:val="00FB27FC"/>
    <w:rsid w:val="00FB2C83"/>
    <w:rsid w:val="00FB2F51"/>
    <w:rsid w:val="00FB344F"/>
    <w:rsid w:val="00FB34DC"/>
    <w:rsid w:val="00FB37FA"/>
    <w:rsid w:val="00FB3A9E"/>
    <w:rsid w:val="00FB3C6A"/>
    <w:rsid w:val="00FB3C91"/>
    <w:rsid w:val="00FB427D"/>
    <w:rsid w:val="00FB48D9"/>
    <w:rsid w:val="00FB48F5"/>
    <w:rsid w:val="00FB49A0"/>
    <w:rsid w:val="00FB4B2C"/>
    <w:rsid w:val="00FB4CB6"/>
    <w:rsid w:val="00FB4EC7"/>
    <w:rsid w:val="00FB5045"/>
    <w:rsid w:val="00FB51CB"/>
    <w:rsid w:val="00FB52D2"/>
    <w:rsid w:val="00FB5427"/>
    <w:rsid w:val="00FB5544"/>
    <w:rsid w:val="00FB5FD8"/>
    <w:rsid w:val="00FB607A"/>
    <w:rsid w:val="00FB6B7B"/>
    <w:rsid w:val="00FB6E77"/>
    <w:rsid w:val="00FB705F"/>
    <w:rsid w:val="00FB74EB"/>
    <w:rsid w:val="00FB75A0"/>
    <w:rsid w:val="00FB75F6"/>
    <w:rsid w:val="00FB7C6E"/>
    <w:rsid w:val="00FB7DDD"/>
    <w:rsid w:val="00FB7E11"/>
    <w:rsid w:val="00FB7F33"/>
    <w:rsid w:val="00FB7FEF"/>
    <w:rsid w:val="00FC01B8"/>
    <w:rsid w:val="00FC0340"/>
    <w:rsid w:val="00FC07DC"/>
    <w:rsid w:val="00FC0822"/>
    <w:rsid w:val="00FC087A"/>
    <w:rsid w:val="00FC0A78"/>
    <w:rsid w:val="00FC0F84"/>
    <w:rsid w:val="00FC1078"/>
    <w:rsid w:val="00FC22B4"/>
    <w:rsid w:val="00FC262C"/>
    <w:rsid w:val="00FC2701"/>
    <w:rsid w:val="00FC2793"/>
    <w:rsid w:val="00FC28DE"/>
    <w:rsid w:val="00FC2D61"/>
    <w:rsid w:val="00FC37A3"/>
    <w:rsid w:val="00FC3952"/>
    <w:rsid w:val="00FC3BE1"/>
    <w:rsid w:val="00FC4514"/>
    <w:rsid w:val="00FC4739"/>
    <w:rsid w:val="00FC4FED"/>
    <w:rsid w:val="00FC50E3"/>
    <w:rsid w:val="00FC51F9"/>
    <w:rsid w:val="00FC52EE"/>
    <w:rsid w:val="00FC5933"/>
    <w:rsid w:val="00FC5FA7"/>
    <w:rsid w:val="00FC61FA"/>
    <w:rsid w:val="00FC629D"/>
    <w:rsid w:val="00FC6595"/>
    <w:rsid w:val="00FC6A30"/>
    <w:rsid w:val="00FC6A66"/>
    <w:rsid w:val="00FC6AA9"/>
    <w:rsid w:val="00FC6FB3"/>
    <w:rsid w:val="00FC6FD5"/>
    <w:rsid w:val="00FC70E9"/>
    <w:rsid w:val="00FC719E"/>
    <w:rsid w:val="00FC7498"/>
    <w:rsid w:val="00FC7821"/>
    <w:rsid w:val="00FC7838"/>
    <w:rsid w:val="00FC79BE"/>
    <w:rsid w:val="00FC7AD3"/>
    <w:rsid w:val="00FC7CD0"/>
    <w:rsid w:val="00FD0609"/>
    <w:rsid w:val="00FD0B07"/>
    <w:rsid w:val="00FD0BA1"/>
    <w:rsid w:val="00FD0D91"/>
    <w:rsid w:val="00FD1172"/>
    <w:rsid w:val="00FD1283"/>
    <w:rsid w:val="00FD14D1"/>
    <w:rsid w:val="00FD1592"/>
    <w:rsid w:val="00FD1DA4"/>
    <w:rsid w:val="00FD1DF5"/>
    <w:rsid w:val="00FD1E04"/>
    <w:rsid w:val="00FD2180"/>
    <w:rsid w:val="00FD2281"/>
    <w:rsid w:val="00FD2470"/>
    <w:rsid w:val="00FD2A38"/>
    <w:rsid w:val="00FD2B6B"/>
    <w:rsid w:val="00FD2F38"/>
    <w:rsid w:val="00FD3786"/>
    <w:rsid w:val="00FD3802"/>
    <w:rsid w:val="00FD3846"/>
    <w:rsid w:val="00FD3ABE"/>
    <w:rsid w:val="00FD3AEF"/>
    <w:rsid w:val="00FD3B43"/>
    <w:rsid w:val="00FD3BA7"/>
    <w:rsid w:val="00FD3CB4"/>
    <w:rsid w:val="00FD3EC5"/>
    <w:rsid w:val="00FD4113"/>
    <w:rsid w:val="00FD42E6"/>
    <w:rsid w:val="00FD4454"/>
    <w:rsid w:val="00FD4C39"/>
    <w:rsid w:val="00FD4DA4"/>
    <w:rsid w:val="00FD4DBE"/>
    <w:rsid w:val="00FD5083"/>
    <w:rsid w:val="00FD5603"/>
    <w:rsid w:val="00FD5A1F"/>
    <w:rsid w:val="00FD5AE4"/>
    <w:rsid w:val="00FD61C3"/>
    <w:rsid w:val="00FD63FA"/>
    <w:rsid w:val="00FD6563"/>
    <w:rsid w:val="00FD6ABC"/>
    <w:rsid w:val="00FD6D7C"/>
    <w:rsid w:val="00FD710B"/>
    <w:rsid w:val="00FD7195"/>
    <w:rsid w:val="00FD71CF"/>
    <w:rsid w:val="00FD72E4"/>
    <w:rsid w:val="00FD72EB"/>
    <w:rsid w:val="00FD773B"/>
    <w:rsid w:val="00FD7769"/>
    <w:rsid w:val="00FD781B"/>
    <w:rsid w:val="00FD7C92"/>
    <w:rsid w:val="00FD7D77"/>
    <w:rsid w:val="00FD7DB4"/>
    <w:rsid w:val="00FD7DD8"/>
    <w:rsid w:val="00FD7E48"/>
    <w:rsid w:val="00FE009C"/>
    <w:rsid w:val="00FE00A2"/>
    <w:rsid w:val="00FE0158"/>
    <w:rsid w:val="00FE01EE"/>
    <w:rsid w:val="00FE0271"/>
    <w:rsid w:val="00FE02D6"/>
    <w:rsid w:val="00FE05C0"/>
    <w:rsid w:val="00FE087C"/>
    <w:rsid w:val="00FE0F48"/>
    <w:rsid w:val="00FE10C7"/>
    <w:rsid w:val="00FE1613"/>
    <w:rsid w:val="00FE16CE"/>
    <w:rsid w:val="00FE178D"/>
    <w:rsid w:val="00FE1B05"/>
    <w:rsid w:val="00FE1BFB"/>
    <w:rsid w:val="00FE1CC1"/>
    <w:rsid w:val="00FE1D26"/>
    <w:rsid w:val="00FE23C8"/>
    <w:rsid w:val="00FE273C"/>
    <w:rsid w:val="00FE277F"/>
    <w:rsid w:val="00FE2965"/>
    <w:rsid w:val="00FE2BD9"/>
    <w:rsid w:val="00FE2C6D"/>
    <w:rsid w:val="00FE2E1C"/>
    <w:rsid w:val="00FE2ECE"/>
    <w:rsid w:val="00FE3056"/>
    <w:rsid w:val="00FE32C1"/>
    <w:rsid w:val="00FE35DA"/>
    <w:rsid w:val="00FE3D4D"/>
    <w:rsid w:val="00FE44C9"/>
    <w:rsid w:val="00FE455E"/>
    <w:rsid w:val="00FE48F2"/>
    <w:rsid w:val="00FE49BE"/>
    <w:rsid w:val="00FE4D77"/>
    <w:rsid w:val="00FE4EBD"/>
    <w:rsid w:val="00FE4EF0"/>
    <w:rsid w:val="00FE5264"/>
    <w:rsid w:val="00FE5AB5"/>
    <w:rsid w:val="00FE5C1C"/>
    <w:rsid w:val="00FE5C55"/>
    <w:rsid w:val="00FE5D93"/>
    <w:rsid w:val="00FE6026"/>
    <w:rsid w:val="00FE6162"/>
    <w:rsid w:val="00FE6247"/>
    <w:rsid w:val="00FE62EA"/>
    <w:rsid w:val="00FE64FF"/>
    <w:rsid w:val="00FE65E4"/>
    <w:rsid w:val="00FE6633"/>
    <w:rsid w:val="00FE68EC"/>
    <w:rsid w:val="00FE690F"/>
    <w:rsid w:val="00FE6928"/>
    <w:rsid w:val="00FE69E0"/>
    <w:rsid w:val="00FE7743"/>
    <w:rsid w:val="00FE7BEB"/>
    <w:rsid w:val="00FE7D06"/>
    <w:rsid w:val="00FE7FFA"/>
    <w:rsid w:val="00FF08E4"/>
    <w:rsid w:val="00FF0919"/>
    <w:rsid w:val="00FF0BAD"/>
    <w:rsid w:val="00FF16B0"/>
    <w:rsid w:val="00FF1A02"/>
    <w:rsid w:val="00FF2468"/>
    <w:rsid w:val="00FF258F"/>
    <w:rsid w:val="00FF2754"/>
    <w:rsid w:val="00FF288F"/>
    <w:rsid w:val="00FF29FF"/>
    <w:rsid w:val="00FF2B9C"/>
    <w:rsid w:val="00FF2D98"/>
    <w:rsid w:val="00FF304B"/>
    <w:rsid w:val="00FF3158"/>
    <w:rsid w:val="00FF3555"/>
    <w:rsid w:val="00FF359D"/>
    <w:rsid w:val="00FF35E5"/>
    <w:rsid w:val="00FF37DF"/>
    <w:rsid w:val="00FF381A"/>
    <w:rsid w:val="00FF384B"/>
    <w:rsid w:val="00FF38E9"/>
    <w:rsid w:val="00FF3AAF"/>
    <w:rsid w:val="00FF3BA8"/>
    <w:rsid w:val="00FF3C15"/>
    <w:rsid w:val="00FF3F45"/>
    <w:rsid w:val="00FF41AD"/>
    <w:rsid w:val="00FF4488"/>
    <w:rsid w:val="00FF4531"/>
    <w:rsid w:val="00FF4C63"/>
    <w:rsid w:val="00FF506A"/>
    <w:rsid w:val="00FF51F7"/>
    <w:rsid w:val="00FF536A"/>
    <w:rsid w:val="00FF550A"/>
    <w:rsid w:val="00FF56D2"/>
    <w:rsid w:val="00FF5793"/>
    <w:rsid w:val="00FF589D"/>
    <w:rsid w:val="00FF58A1"/>
    <w:rsid w:val="00FF5D6D"/>
    <w:rsid w:val="00FF6104"/>
    <w:rsid w:val="00FF61AE"/>
    <w:rsid w:val="00FF63D6"/>
    <w:rsid w:val="00FF63FD"/>
    <w:rsid w:val="00FF6649"/>
    <w:rsid w:val="00FF6789"/>
    <w:rsid w:val="00FF67A9"/>
    <w:rsid w:val="00FF6B6B"/>
    <w:rsid w:val="00FF6E6A"/>
    <w:rsid w:val="00FF727C"/>
    <w:rsid w:val="00FF7AF8"/>
    <w:rsid w:val="00FF7C47"/>
    <w:rsid w:val="01C3651A"/>
    <w:rsid w:val="01C3EACB"/>
    <w:rsid w:val="01E0F71F"/>
    <w:rsid w:val="01E2472D"/>
    <w:rsid w:val="01E75013"/>
    <w:rsid w:val="02150DF1"/>
    <w:rsid w:val="0226A860"/>
    <w:rsid w:val="0234FE8D"/>
    <w:rsid w:val="023648BB"/>
    <w:rsid w:val="024898F8"/>
    <w:rsid w:val="027FF327"/>
    <w:rsid w:val="0283C94A"/>
    <w:rsid w:val="02C9CF6E"/>
    <w:rsid w:val="02EA620F"/>
    <w:rsid w:val="03017F3B"/>
    <w:rsid w:val="0307BB8C"/>
    <w:rsid w:val="0343BD8E"/>
    <w:rsid w:val="0384733D"/>
    <w:rsid w:val="03A22C8C"/>
    <w:rsid w:val="03F9269C"/>
    <w:rsid w:val="040A2D43"/>
    <w:rsid w:val="045D08D9"/>
    <w:rsid w:val="048506BB"/>
    <w:rsid w:val="050135EC"/>
    <w:rsid w:val="0510F7A9"/>
    <w:rsid w:val="051C20D5"/>
    <w:rsid w:val="053DDC54"/>
    <w:rsid w:val="053EC6F3"/>
    <w:rsid w:val="05407706"/>
    <w:rsid w:val="054621A4"/>
    <w:rsid w:val="0582ADCC"/>
    <w:rsid w:val="05C6CF9D"/>
    <w:rsid w:val="05E2C0EE"/>
    <w:rsid w:val="061FB231"/>
    <w:rsid w:val="0639E497"/>
    <w:rsid w:val="063C83E7"/>
    <w:rsid w:val="0643D1E1"/>
    <w:rsid w:val="068314FE"/>
    <w:rsid w:val="0685C62A"/>
    <w:rsid w:val="068645E5"/>
    <w:rsid w:val="0692CB8D"/>
    <w:rsid w:val="06A33788"/>
    <w:rsid w:val="06A46664"/>
    <w:rsid w:val="06B463AE"/>
    <w:rsid w:val="06B5735C"/>
    <w:rsid w:val="073793C5"/>
    <w:rsid w:val="078F925B"/>
    <w:rsid w:val="07A5AC13"/>
    <w:rsid w:val="07B70F61"/>
    <w:rsid w:val="07B95158"/>
    <w:rsid w:val="07E05916"/>
    <w:rsid w:val="08035F3E"/>
    <w:rsid w:val="080D69A0"/>
    <w:rsid w:val="082879E3"/>
    <w:rsid w:val="084B4F48"/>
    <w:rsid w:val="08568EEE"/>
    <w:rsid w:val="085DCA7C"/>
    <w:rsid w:val="08A9F98A"/>
    <w:rsid w:val="08BBFFBE"/>
    <w:rsid w:val="08F91185"/>
    <w:rsid w:val="092F634E"/>
    <w:rsid w:val="09493269"/>
    <w:rsid w:val="096513E8"/>
    <w:rsid w:val="09718559"/>
    <w:rsid w:val="0982EF51"/>
    <w:rsid w:val="099D6ECD"/>
    <w:rsid w:val="09BD66EC"/>
    <w:rsid w:val="09D93AF2"/>
    <w:rsid w:val="09E07280"/>
    <w:rsid w:val="09E89169"/>
    <w:rsid w:val="09F48459"/>
    <w:rsid w:val="0A19FE05"/>
    <w:rsid w:val="0A2F1760"/>
    <w:rsid w:val="0A39E410"/>
    <w:rsid w:val="0A3F6D1B"/>
    <w:rsid w:val="0A40CFBD"/>
    <w:rsid w:val="0A5D65FD"/>
    <w:rsid w:val="0A7AE10C"/>
    <w:rsid w:val="0AB1A99A"/>
    <w:rsid w:val="0B1606F7"/>
    <w:rsid w:val="0B321BF1"/>
    <w:rsid w:val="0B4EC68D"/>
    <w:rsid w:val="0B66C47D"/>
    <w:rsid w:val="0B6F809B"/>
    <w:rsid w:val="0B75169E"/>
    <w:rsid w:val="0B7F6A0F"/>
    <w:rsid w:val="0B83AAE1"/>
    <w:rsid w:val="0BC7126A"/>
    <w:rsid w:val="0BE13BFB"/>
    <w:rsid w:val="0C02B363"/>
    <w:rsid w:val="0C16BEA5"/>
    <w:rsid w:val="0C45DE15"/>
    <w:rsid w:val="0C47CC73"/>
    <w:rsid w:val="0C4D6FE6"/>
    <w:rsid w:val="0CA6D372"/>
    <w:rsid w:val="0CA9261B"/>
    <w:rsid w:val="0CB08936"/>
    <w:rsid w:val="0CB65887"/>
    <w:rsid w:val="0CC28AE6"/>
    <w:rsid w:val="0CC3DB94"/>
    <w:rsid w:val="0CC3FC41"/>
    <w:rsid w:val="0D31E4AE"/>
    <w:rsid w:val="0D71B637"/>
    <w:rsid w:val="0D7D829F"/>
    <w:rsid w:val="0D82ACA3"/>
    <w:rsid w:val="0D837B87"/>
    <w:rsid w:val="0D8648A0"/>
    <w:rsid w:val="0D97DDF3"/>
    <w:rsid w:val="0D9DE2ED"/>
    <w:rsid w:val="0DC16D02"/>
    <w:rsid w:val="0DD91AE8"/>
    <w:rsid w:val="0DE39CD4"/>
    <w:rsid w:val="0DEF2EF9"/>
    <w:rsid w:val="0E2E9655"/>
    <w:rsid w:val="0EAAFD13"/>
    <w:rsid w:val="0EB7346A"/>
    <w:rsid w:val="0EC3DCDD"/>
    <w:rsid w:val="0EE24F58"/>
    <w:rsid w:val="0EE2D461"/>
    <w:rsid w:val="0EFEABBE"/>
    <w:rsid w:val="0F1476C5"/>
    <w:rsid w:val="0F40D303"/>
    <w:rsid w:val="0F653A5B"/>
    <w:rsid w:val="0F6D2106"/>
    <w:rsid w:val="0F86580C"/>
    <w:rsid w:val="0FA91349"/>
    <w:rsid w:val="0FAA314A"/>
    <w:rsid w:val="0FC9E3C1"/>
    <w:rsid w:val="1004F421"/>
    <w:rsid w:val="1058097A"/>
    <w:rsid w:val="1077B11B"/>
    <w:rsid w:val="10802D11"/>
    <w:rsid w:val="1097CD1F"/>
    <w:rsid w:val="10A93AA1"/>
    <w:rsid w:val="110E779E"/>
    <w:rsid w:val="111BFC87"/>
    <w:rsid w:val="112E225F"/>
    <w:rsid w:val="115F6A3C"/>
    <w:rsid w:val="11839540"/>
    <w:rsid w:val="11A12B9F"/>
    <w:rsid w:val="11A41B67"/>
    <w:rsid w:val="11EECC47"/>
    <w:rsid w:val="11EED52C"/>
    <w:rsid w:val="1203B003"/>
    <w:rsid w:val="120B7C4F"/>
    <w:rsid w:val="12190D5D"/>
    <w:rsid w:val="121DEC1C"/>
    <w:rsid w:val="12367416"/>
    <w:rsid w:val="12549D35"/>
    <w:rsid w:val="125FE9F2"/>
    <w:rsid w:val="127E8DBE"/>
    <w:rsid w:val="1283A4F3"/>
    <w:rsid w:val="12908F9B"/>
    <w:rsid w:val="129E0477"/>
    <w:rsid w:val="12D11F5E"/>
    <w:rsid w:val="130FF85F"/>
    <w:rsid w:val="132B4DB4"/>
    <w:rsid w:val="136A90FA"/>
    <w:rsid w:val="13931A3F"/>
    <w:rsid w:val="139DC2F6"/>
    <w:rsid w:val="13CE76B2"/>
    <w:rsid w:val="13E37041"/>
    <w:rsid w:val="13E38BFD"/>
    <w:rsid w:val="13FA63E9"/>
    <w:rsid w:val="13FB3C73"/>
    <w:rsid w:val="14038855"/>
    <w:rsid w:val="140BBC03"/>
    <w:rsid w:val="142D38FF"/>
    <w:rsid w:val="143DB85E"/>
    <w:rsid w:val="144DA44B"/>
    <w:rsid w:val="1485A87A"/>
    <w:rsid w:val="1489BDB9"/>
    <w:rsid w:val="148B30C5"/>
    <w:rsid w:val="148B817E"/>
    <w:rsid w:val="14A0DDCE"/>
    <w:rsid w:val="14A47A49"/>
    <w:rsid w:val="14A93A2A"/>
    <w:rsid w:val="14AB4354"/>
    <w:rsid w:val="14C621F6"/>
    <w:rsid w:val="14D63263"/>
    <w:rsid w:val="14E34483"/>
    <w:rsid w:val="15267D00"/>
    <w:rsid w:val="153ECB3A"/>
    <w:rsid w:val="155D7D6E"/>
    <w:rsid w:val="155F4E3A"/>
    <w:rsid w:val="15A2AE5D"/>
    <w:rsid w:val="15BC1835"/>
    <w:rsid w:val="1632DB5F"/>
    <w:rsid w:val="1633613E"/>
    <w:rsid w:val="16382440"/>
    <w:rsid w:val="165077EA"/>
    <w:rsid w:val="165AAC82"/>
    <w:rsid w:val="16A930D2"/>
    <w:rsid w:val="16C3331D"/>
    <w:rsid w:val="16CB9DD3"/>
    <w:rsid w:val="1702BD87"/>
    <w:rsid w:val="171B1103"/>
    <w:rsid w:val="17219DE5"/>
    <w:rsid w:val="174207D3"/>
    <w:rsid w:val="175F7610"/>
    <w:rsid w:val="17C9EF0B"/>
    <w:rsid w:val="17DAD89D"/>
    <w:rsid w:val="1827B33B"/>
    <w:rsid w:val="182BB903"/>
    <w:rsid w:val="185D5FC6"/>
    <w:rsid w:val="185E16B0"/>
    <w:rsid w:val="18895200"/>
    <w:rsid w:val="18ACEB56"/>
    <w:rsid w:val="18D24F2B"/>
    <w:rsid w:val="18E6005D"/>
    <w:rsid w:val="18F9B769"/>
    <w:rsid w:val="1905129D"/>
    <w:rsid w:val="192E343C"/>
    <w:rsid w:val="197784A4"/>
    <w:rsid w:val="197FBB9D"/>
    <w:rsid w:val="19DCABF9"/>
    <w:rsid w:val="19F9E711"/>
    <w:rsid w:val="1A0B256E"/>
    <w:rsid w:val="1A0E2513"/>
    <w:rsid w:val="1A67FA16"/>
    <w:rsid w:val="1A9F4855"/>
    <w:rsid w:val="1AA652DC"/>
    <w:rsid w:val="1AC0E768"/>
    <w:rsid w:val="1AC7F8C2"/>
    <w:rsid w:val="1AD25728"/>
    <w:rsid w:val="1B200625"/>
    <w:rsid w:val="1B4B7C12"/>
    <w:rsid w:val="1BB54F4A"/>
    <w:rsid w:val="1BC55336"/>
    <w:rsid w:val="1BF3E8EF"/>
    <w:rsid w:val="1C2B393B"/>
    <w:rsid w:val="1C30CD98"/>
    <w:rsid w:val="1C604BB8"/>
    <w:rsid w:val="1C65D4FE"/>
    <w:rsid w:val="1C6C34FD"/>
    <w:rsid w:val="1C7D9F9E"/>
    <w:rsid w:val="1C8C9242"/>
    <w:rsid w:val="1C959A30"/>
    <w:rsid w:val="1C975954"/>
    <w:rsid w:val="1CC474B0"/>
    <w:rsid w:val="1CF6DF2E"/>
    <w:rsid w:val="1D04EF2B"/>
    <w:rsid w:val="1D07718C"/>
    <w:rsid w:val="1D3AC6D9"/>
    <w:rsid w:val="1D554091"/>
    <w:rsid w:val="1D8205F0"/>
    <w:rsid w:val="1D97A97D"/>
    <w:rsid w:val="1DA16431"/>
    <w:rsid w:val="1DAB9DFD"/>
    <w:rsid w:val="1DC447AF"/>
    <w:rsid w:val="1DC590D1"/>
    <w:rsid w:val="1DE77F1A"/>
    <w:rsid w:val="1E156583"/>
    <w:rsid w:val="1E3DC99E"/>
    <w:rsid w:val="1E3FC226"/>
    <w:rsid w:val="1E41DAF5"/>
    <w:rsid w:val="1E88FC43"/>
    <w:rsid w:val="1ED5DFBD"/>
    <w:rsid w:val="1EEB7664"/>
    <w:rsid w:val="1EEE3766"/>
    <w:rsid w:val="1F49D21E"/>
    <w:rsid w:val="1F616132"/>
    <w:rsid w:val="1F635F22"/>
    <w:rsid w:val="1F9D75C0"/>
    <w:rsid w:val="1FA95CC8"/>
    <w:rsid w:val="1FAC28AB"/>
    <w:rsid w:val="1FDE3933"/>
    <w:rsid w:val="1FE5C777"/>
    <w:rsid w:val="1FF9CD12"/>
    <w:rsid w:val="201A3536"/>
    <w:rsid w:val="202F669C"/>
    <w:rsid w:val="20304D52"/>
    <w:rsid w:val="2039EDBA"/>
    <w:rsid w:val="2040B66F"/>
    <w:rsid w:val="20702B95"/>
    <w:rsid w:val="208135B9"/>
    <w:rsid w:val="20AF18A4"/>
    <w:rsid w:val="20B18756"/>
    <w:rsid w:val="20D91A19"/>
    <w:rsid w:val="20F5617C"/>
    <w:rsid w:val="213ADE56"/>
    <w:rsid w:val="21818031"/>
    <w:rsid w:val="2193F75B"/>
    <w:rsid w:val="21959D73"/>
    <w:rsid w:val="219633E9"/>
    <w:rsid w:val="21E5C70B"/>
    <w:rsid w:val="21EA46D2"/>
    <w:rsid w:val="21FE8D73"/>
    <w:rsid w:val="21FFF628"/>
    <w:rsid w:val="220995B5"/>
    <w:rsid w:val="220BFBF6"/>
    <w:rsid w:val="22A3047F"/>
    <w:rsid w:val="22C8BF5C"/>
    <w:rsid w:val="22D51682"/>
    <w:rsid w:val="22D5296F"/>
    <w:rsid w:val="22F8BBE9"/>
    <w:rsid w:val="22FF6BB4"/>
    <w:rsid w:val="231D6839"/>
    <w:rsid w:val="232C8D43"/>
    <w:rsid w:val="232CA7EE"/>
    <w:rsid w:val="23422265"/>
    <w:rsid w:val="234817CE"/>
    <w:rsid w:val="2361B6AF"/>
    <w:rsid w:val="2379FE3B"/>
    <w:rsid w:val="23A04F4E"/>
    <w:rsid w:val="23A5CBDC"/>
    <w:rsid w:val="23AC7044"/>
    <w:rsid w:val="23C198BA"/>
    <w:rsid w:val="23DEC2CB"/>
    <w:rsid w:val="241ADA04"/>
    <w:rsid w:val="241FCA37"/>
    <w:rsid w:val="242D023E"/>
    <w:rsid w:val="243B29AB"/>
    <w:rsid w:val="24453E80"/>
    <w:rsid w:val="245EC54C"/>
    <w:rsid w:val="2465DE34"/>
    <w:rsid w:val="246A5D22"/>
    <w:rsid w:val="24781326"/>
    <w:rsid w:val="2490FD21"/>
    <w:rsid w:val="24AF753C"/>
    <w:rsid w:val="24B1336D"/>
    <w:rsid w:val="24E10C23"/>
    <w:rsid w:val="250244D6"/>
    <w:rsid w:val="251E6780"/>
    <w:rsid w:val="255E7189"/>
    <w:rsid w:val="2583FD59"/>
    <w:rsid w:val="25AC347F"/>
    <w:rsid w:val="25D552F9"/>
    <w:rsid w:val="25DF8AF5"/>
    <w:rsid w:val="260FB6E4"/>
    <w:rsid w:val="262E30D3"/>
    <w:rsid w:val="26B484DA"/>
    <w:rsid w:val="26C279A1"/>
    <w:rsid w:val="26FD6A00"/>
    <w:rsid w:val="27102C57"/>
    <w:rsid w:val="27151BBD"/>
    <w:rsid w:val="27232EA4"/>
    <w:rsid w:val="2733389E"/>
    <w:rsid w:val="274C5390"/>
    <w:rsid w:val="2763199E"/>
    <w:rsid w:val="2790F41A"/>
    <w:rsid w:val="279C278A"/>
    <w:rsid w:val="27A7E4E2"/>
    <w:rsid w:val="27CB2F04"/>
    <w:rsid w:val="27E9DCFB"/>
    <w:rsid w:val="27F5F6F0"/>
    <w:rsid w:val="27FBDDC4"/>
    <w:rsid w:val="2880627E"/>
    <w:rsid w:val="28C36EC5"/>
    <w:rsid w:val="28D02427"/>
    <w:rsid w:val="28E46CB9"/>
    <w:rsid w:val="29027197"/>
    <w:rsid w:val="2910E507"/>
    <w:rsid w:val="29A2AD2C"/>
    <w:rsid w:val="29D05A15"/>
    <w:rsid w:val="29FABFFD"/>
    <w:rsid w:val="2A01CBDD"/>
    <w:rsid w:val="2A298C62"/>
    <w:rsid w:val="2A5B8455"/>
    <w:rsid w:val="2A93DE29"/>
    <w:rsid w:val="2AA01298"/>
    <w:rsid w:val="2AA04B04"/>
    <w:rsid w:val="2ABD9547"/>
    <w:rsid w:val="2ACDB432"/>
    <w:rsid w:val="2ACE8460"/>
    <w:rsid w:val="2B070D57"/>
    <w:rsid w:val="2B0B3575"/>
    <w:rsid w:val="2B160BA0"/>
    <w:rsid w:val="2B368CFE"/>
    <w:rsid w:val="2B6EF2AC"/>
    <w:rsid w:val="2B9C7B7C"/>
    <w:rsid w:val="2BB7C80C"/>
    <w:rsid w:val="2BEB30A9"/>
    <w:rsid w:val="2C226217"/>
    <w:rsid w:val="2C3042AC"/>
    <w:rsid w:val="2C634EC3"/>
    <w:rsid w:val="2C6B57CE"/>
    <w:rsid w:val="2C82B5CC"/>
    <w:rsid w:val="2C9D7257"/>
    <w:rsid w:val="2CA63FE9"/>
    <w:rsid w:val="2CC6583D"/>
    <w:rsid w:val="2D162E64"/>
    <w:rsid w:val="2D317487"/>
    <w:rsid w:val="2D47E712"/>
    <w:rsid w:val="2D58FC1E"/>
    <w:rsid w:val="2D5AE238"/>
    <w:rsid w:val="2D6E7EC9"/>
    <w:rsid w:val="2D787267"/>
    <w:rsid w:val="2DAFBB5B"/>
    <w:rsid w:val="2E10A9F0"/>
    <w:rsid w:val="2E4CB99B"/>
    <w:rsid w:val="2E752732"/>
    <w:rsid w:val="2EBEC89C"/>
    <w:rsid w:val="2EE1E27B"/>
    <w:rsid w:val="2F08E808"/>
    <w:rsid w:val="2F113A9A"/>
    <w:rsid w:val="2F35787F"/>
    <w:rsid w:val="2FBB8710"/>
    <w:rsid w:val="2FCB0D75"/>
    <w:rsid w:val="30111CAF"/>
    <w:rsid w:val="304263CF"/>
    <w:rsid w:val="3057CBDB"/>
    <w:rsid w:val="306377D8"/>
    <w:rsid w:val="30A5796F"/>
    <w:rsid w:val="30B56224"/>
    <w:rsid w:val="30BFEBD0"/>
    <w:rsid w:val="30C85BD1"/>
    <w:rsid w:val="30CAF975"/>
    <w:rsid w:val="30D28229"/>
    <w:rsid w:val="30F992FD"/>
    <w:rsid w:val="30FE4A69"/>
    <w:rsid w:val="311E0A21"/>
    <w:rsid w:val="3126BF88"/>
    <w:rsid w:val="312E05BB"/>
    <w:rsid w:val="31DAA760"/>
    <w:rsid w:val="31E0C5DC"/>
    <w:rsid w:val="31F2563D"/>
    <w:rsid w:val="320CA9A1"/>
    <w:rsid w:val="32193132"/>
    <w:rsid w:val="32428A1B"/>
    <w:rsid w:val="325FE1E8"/>
    <w:rsid w:val="3260A6F4"/>
    <w:rsid w:val="32733524"/>
    <w:rsid w:val="327336EF"/>
    <w:rsid w:val="327E201D"/>
    <w:rsid w:val="329489C4"/>
    <w:rsid w:val="32966423"/>
    <w:rsid w:val="32CE6A53"/>
    <w:rsid w:val="32D9993C"/>
    <w:rsid w:val="32EF37AB"/>
    <w:rsid w:val="330CD64D"/>
    <w:rsid w:val="333A59EE"/>
    <w:rsid w:val="337D456B"/>
    <w:rsid w:val="33887732"/>
    <w:rsid w:val="33AB38BE"/>
    <w:rsid w:val="33B2C90B"/>
    <w:rsid w:val="33BF37BE"/>
    <w:rsid w:val="340E29D4"/>
    <w:rsid w:val="34223243"/>
    <w:rsid w:val="345838C1"/>
    <w:rsid w:val="347FBF8B"/>
    <w:rsid w:val="34AC9EF8"/>
    <w:rsid w:val="34F6FA10"/>
    <w:rsid w:val="351450F8"/>
    <w:rsid w:val="352FE32D"/>
    <w:rsid w:val="35498651"/>
    <w:rsid w:val="354CDE2D"/>
    <w:rsid w:val="3555ACDD"/>
    <w:rsid w:val="358A4432"/>
    <w:rsid w:val="3592C86D"/>
    <w:rsid w:val="35A1F1CD"/>
    <w:rsid w:val="35BCAFD3"/>
    <w:rsid w:val="36048169"/>
    <w:rsid w:val="36527B6D"/>
    <w:rsid w:val="36BF1A51"/>
    <w:rsid w:val="36D1B954"/>
    <w:rsid w:val="36FDC757"/>
    <w:rsid w:val="37032BF1"/>
    <w:rsid w:val="37274564"/>
    <w:rsid w:val="3779FC3E"/>
    <w:rsid w:val="378EEE5C"/>
    <w:rsid w:val="37E8FAA0"/>
    <w:rsid w:val="380AEC80"/>
    <w:rsid w:val="38465486"/>
    <w:rsid w:val="3848BF7C"/>
    <w:rsid w:val="38600F59"/>
    <w:rsid w:val="3884A47C"/>
    <w:rsid w:val="38D3E7F1"/>
    <w:rsid w:val="38DB6E43"/>
    <w:rsid w:val="3909E4C3"/>
    <w:rsid w:val="3944E447"/>
    <w:rsid w:val="3944FBD4"/>
    <w:rsid w:val="39576D58"/>
    <w:rsid w:val="3986E5DE"/>
    <w:rsid w:val="398D4FFD"/>
    <w:rsid w:val="39925124"/>
    <w:rsid w:val="399EFB2A"/>
    <w:rsid w:val="39B11830"/>
    <w:rsid w:val="39C46F92"/>
    <w:rsid w:val="39DE9059"/>
    <w:rsid w:val="39E304FE"/>
    <w:rsid w:val="3A010227"/>
    <w:rsid w:val="3A3EC7C7"/>
    <w:rsid w:val="3A424EE9"/>
    <w:rsid w:val="3A4A205F"/>
    <w:rsid w:val="3A716F37"/>
    <w:rsid w:val="3A7562F0"/>
    <w:rsid w:val="3A7BC381"/>
    <w:rsid w:val="3A7FE507"/>
    <w:rsid w:val="3A8BB6D4"/>
    <w:rsid w:val="3A98BEA6"/>
    <w:rsid w:val="3AA71509"/>
    <w:rsid w:val="3AD6CEE4"/>
    <w:rsid w:val="3B02E836"/>
    <w:rsid w:val="3B241800"/>
    <w:rsid w:val="3B4DB36A"/>
    <w:rsid w:val="3B5F8743"/>
    <w:rsid w:val="3B758B3D"/>
    <w:rsid w:val="3B9063C4"/>
    <w:rsid w:val="3B9C079A"/>
    <w:rsid w:val="3BCD3F2B"/>
    <w:rsid w:val="3BD69D14"/>
    <w:rsid w:val="3BF13B67"/>
    <w:rsid w:val="3C0A76D1"/>
    <w:rsid w:val="3C1B6934"/>
    <w:rsid w:val="3C1BB70E"/>
    <w:rsid w:val="3C2DE2E1"/>
    <w:rsid w:val="3C64773E"/>
    <w:rsid w:val="3C78439D"/>
    <w:rsid w:val="3C911BEB"/>
    <w:rsid w:val="3C9C5DF5"/>
    <w:rsid w:val="3CBC3B16"/>
    <w:rsid w:val="3CD768A3"/>
    <w:rsid w:val="3CEBDE0B"/>
    <w:rsid w:val="3CF83298"/>
    <w:rsid w:val="3D0AFE95"/>
    <w:rsid w:val="3D1541D9"/>
    <w:rsid w:val="3D25B0B5"/>
    <w:rsid w:val="3D3552C4"/>
    <w:rsid w:val="3D52A716"/>
    <w:rsid w:val="3D5E59A3"/>
    <w:rsid w:val="3D875027"/>
    <w:rsid w:val="3D9C27B1"/>
    <w:rsid w:val="3DE58BB7"/>
    <w:rsid w:val="3DF0B136"/>
    <w:rsid w:val="3E08A2E2"/>
    <w:rsid w:val="3E405783"/>
    <w:rsid w:val="3E74A539"/>
    <w:rsid w:val="3E7D070F"/>
    <w:rsid w:val="3E7D4FEF"/>
    <w:rsid w:val="3EAB6CDC"/>
    <w:rsid w:val="3EDFD1AB"/>
    <w:rsid w:val="3EE731DC"/>
    <w:rsid w:val="3F088789"/>
    <w:rsid w:val="3F0E3DD6"/>
    <w:rsid w:val="3F12A8A9"/>
    <w:rsid w:val="3F5FC65D"/>
    <w:rsid w:val="3FB4DAE1"/>
    <w:rsid w:val="3FFBE443"/>
    <w:rsid w:val="408787F1"/>
    <w:rsid w:val="4095965D"/>
    <w:rsid w:val="409F26A2"/>
    <w:rsid w:val="40D8AA60"/>
    <w:rsid w:val="415416F1"/>
    <w:rsid w:val="41988849"/>
    <w:rsid w:val="41AF602C"/>
    <w:rsid w:val="41B8F084"/>
    <w:rsid w:val="41CAD944"/>
    <w:rsid w:val="41E0FF43"/>
    <w:rsid w:val="41FC43A6"/>
    <w:rsid w:val="41FD1301"/>
    <w:rsid w:val="42129469"/>
    <w:rsid w:val="42155FD9"/>
    <w:rsid w:val="42AB1D63"/>
    <w:rsid w:val="42CB559D"/>
    <w:rsid w:val="42E24570"/>
    <w:rsid w:val="42FE2D2F"/>
    <w:rsid w:val="435BF496"/>
    <w:rsid w:val="43A21A75"/>
    <w:rsid w:val="43E1AEF9"/>
    <w:rsid w:val="43F62805"/>
    <w:rsid w:val="440B39D5"/>
    <w:rsid w:val="440DC16F"/>
    <w:rsid w:val="441FE57A"/>
    <w:rsid w:val="4457F4F4"/>
    <w:rsid w:val="445F14CB"/>
    <w:rsid w:val="4460ED07"/>
    <w:rsid w:val="446A9A0B"/>
    <w:rsid w:val="4470144F"/>
    <w:rsid w:val="4474FA56"/>
    <w:rsid w:val="44884C04"/>
    <w:rsid w:val="44DA74C6"/>
    <w:rsid w:val="44FD27D9"/>
    <w:rsid w:val="4507B652"/>
    <w:rsid w:val="45114C65"/>
    <w:rsid w:val="45228C22"/>
    <w:rsid w:val="4565A141"/>
    <w:rsid w:val="456781F9"/>
    <w:rsid w:val="456CAABC"/>
    <w:rsid w:val="45945819"/>
    <w:rsid w:val="45A76CC3"/>
    <w:rsid w:val="45E29D6D"/>
    <w:rsid w:val="45E464AD"/>
    <w:rsid w:val="45F21A8B"/>
    <w:rsid w:val="45FA003A"/>
    <w:rsid w:val="461BC75A"/>
    <w:rsid w:val="4626E098"/>
    <w:rsid w:val="463C229C"/>
    <w:rsid w:val="467A291F"/>
    <w:rsid w:val="46E0D854"/>
    <w:rsid w:val="46E8E6F2"/>
    <w:rsid w:val="47087B1D"/>
    <w:rsid w:val="47193E6F"/>
    <w:rsid w:val="473A5B24"/>
    <w:rsid w:val="4753E5F8"/>
    <w:rsid w:val="475D3689"/>
    <w:rsid w:val="4763EB44"/>
    <w:rsid w:val="47ADCA08"/>
    <w:rsid w:val="47B6B3AD"/>
    <w:rsid w:val="4803590E"/>
    <w:rsid w:val="481EA1B0"/>
    <w:rsid w:val="482E0F2F"/>
    <w:rsid w:val="48317966"/>
    <w:rsid w:val="48522076"/>
    <w:rsid w:val="485A2CE4"/>
    <w:rsid w:val="48727691"/>
    <w:rsid w:val="489310A7"/>
    <w:rsid w:val="48ABC233"/>
    <w:rsid w:val="48AC143C"/>
    <w:rsid w:val="48B6F11C"/>
    <w:rsid w:val="48C394B9"/>
    <w:rsid w:val="48E2848A"/>
    <w:rsid w:val="493E37B1"/>
    <w:rsid w:val="494294CA"/>
    <w:rsid w:val="494CA6B5"/>
    <w:rsid w:val="496BBCE4"/>
    <w:rsid w:val="497BE651"/>
    <w:rsid w:val="49899E2C"/>
    <w:rsid w:val="498E0A59"/>
    <w:rsid w:val="49A39A2E"/>
    <w:rsid w:val="49AE9089"/>
    <w:rsid w:val="49D1C1DF"/>
    <w:rsid w:val="49D51E57"/>
    <w:rsid w:val="49DBD4DE"/>
    <w:rsid w:val="4A125D0E"/>
    <w:rsid w:val="4A401BDF"/>
    <w:rsid w:val="4A655305"/>
    <w:rsid w:val="4A737C56"/>
    <w:rsid w:val="4A9B28D9"/>
    <w:rsid w:val="4ADEEC4D"/>
    <w:rsid w:val="4AF78D88"/>
    <w:rsid w:val="4B0A41E9"/>
    <w:rsid w:val="4B23FC4D"/>
    <w:rsid w:val="4B276214"/>
    <w:rsid w:val="4B2F71B0"/>
    <w:rsid w:val="4B409B63"/>
    <w:rsid w:val="4B4D6719"/>
    <w:rsid w:val="4B867390"/>
    <w:rsid w:val="4B9A729E"/>
    <w:rsid w:val="4BC2306F"/>
    <w:rsid w:val="4C53D743"/>
    <w:rsid w:val="4C5CAC79"/>
    <w:rsid w:val="4C93F3B6"/>
    <w:rsid w:val="4CA7F8EC"/>
    <w:rsid w:val="4CBD8B5C"/>
    <w:rsid w:val="4CBE3640"/>
    <w:rsid w:val="4CD40296"/>
    <w:rsid w:val="4D28D8AA"/>
    <w:rsid w:val="4D53E5E2"/>
    <w:rsid w:val="4DB9E91E"/>
    <w:rsid w:val="4DCC593E"/>
    <w:rsid w:val="4DDAEBBE"/>
    <w:rsid w:val="4E1EE41B"/>
    <w:rsid w:val="4E4E4B52"/>
    <w:rsid w:val="4E961DA4"/>
    <w:rsid w:val="4EA88C51"/>
    <w:rsid w:val="4EC1A02B"/>
    <w:rsid w:val="4EC5A26D"/>
    <w:rsid w:val="4ED23084"/>
    <w:rsid w:val="4F02C78B"/>
    <w:rsid w:val="4F03CDAB"/>
    <w:rsid w:val="4F07A940"/>
    <w:rsid w:val="4F0C80AB"/>
    <w:rsid w:val="4F0D0A43"/>
    <w:rsid w:val="4F1BDC20"/>
    <w:rsid w:val="4F30A882"/>
    <w:rsid w:val="4F47F954"/>
    <w:rsid w:val="4F71251F"/>
    <w:rsid w:val="4F72FD0A"/>
    <w:rsid w:val="4FBD3381"/>
    <w:rsid w:val="4FC1376D"/>
    <w:rsid w:val="4FC8153E"/>
    <w:rsid w:val="4FFAC283"/>
    <w:rsid w:val="50291FA3"/>
    <w:rsid w:val="50611C2C"/>
    <w:rsid w:val="507463F3"/>
    <w:rsid w:val="508B36C5"/>
    <w:rsid w:val="509C3974"/>
    <w:rsid w:val="50B28D97"/>
    <w:rsid w:val="50B426C4"/>
    <w:rsid w:val="50C1A0C0"/>
    <w:rsid w:val="50C7856B"/>
    <w:rsid w:val="50DFD8F9"/>
    <w:rsid w:val="515684DD"/>
    <w:rsid w:val="518B4CE7"/>
    <w:rsid w:val="518F1203"/>
    <w:rsid w:val="51951F0F"/>
    <w:rsid w:val="519D1C86"/>
    <w:rsid w:val="51CEF2EC"/>
    <w:rsid w:val="51FB7B21"/>
    <w:rsid w:val="52573287"/>
    <w:rsid w:val="526ACF0C"/>
    <w:rsid w:val="52855DC8"/>
    <w:rsid w:val="52BFD876"/>
    <w:rsid w:val="52C96D5B"/>
    <w:rsid w:val="52D4A421"/>
    <w:rsid w:val="531A1B97"/>
    <w:rsid w:val="5338B51C"/>
    <w:rsid w:val="5345DB1C"/>
    <w:rsid w:val="5369DEE1"/>
    <w:rsid w:val="5373BE61"/>
    <w:rsid w:val="5373D835"/>
    <w:rsid w:val="538285FE"/>
    <w:rsid w:val="53A0F7AF"/>
    <w:rsid w:val="53C5024E"/>
    <w:rsid w:val="53C707BE"/>
    <w:rsid w:val="53FED0F4"/>
    <w:rsid w:val="5403A75B"/>
    <w:rsid w:val="54212E29"/>
    <w:rsid w:val="543BEEED"/>
    <w:rsid w:val="5455F385"/>
    <w:rsid w:val="545A4874"/>
    <w:rsid w:val="546FC15D"/>
    <w:rsid w:val="54B77B8C"/>
    <w:rsid w:val="54E62EF5"/>
    <w:rsid w:val="55409D72"/>
    <w:rsid w:val="555EE53B"/>
    <w:rsid w:val="5574BD78"/>
    <w:rsid w:val="557CE08A"/>
    <w:rsid w:val="5597D5EF"/>
    <w:rsid w:val="55CB1D5B"/>
    <w:rsid w:val="560DAC55"/>
    <w:rsid w:val="56123081"/>
    <w:rsid w:val="562A3D38"/>
    <w:rsid w:val="56312322"/>
    <w:rsid w:val="56696D0C"/>
    <w:rsid w:val="5688DC0D"/>
    <w:rsid w:val="56980AC7"/>
    <w:rsid w:val="56B01354"/>
    <w:rsid w:val="56C1FC54"/>
    <w:rsid w:val="56D0EB5C"/>
    <w:rsid w:val="56FD5A82"/>
    <w:rsid w:val="5716FC75"/>
    <w:rsid w:val="57397936"/>
    <w:rsid w:val="57631B9B"/>
    <w:rsid w:val="5771F748"/>
    <w:rsid w:val="5784A7C7"/>
    <w:rsid w:val="579F5F20"/>
    <w:rsid w:val="57AC9E04"/>
    <w:rsid w:val="5804C53A"/>
    <w:rsid w:val="58332D13"/>
    <w:rsid w:val="5835DEC7"/>
    <w:rsid w:val="583CB300"/>
    <w:rsid w:val="58510A95"/>
    <w:rsid w:val="58A42CC0"/>
    <w:rsid w:val="58B65F9F"/>
    <w:rsid w:val="58E06540"/>
    <w:rsid w:val="58E68449"/>
    <w:rsid w:val="58EDA037"/>
    <w:rsid w:val="591BE82F"/>
    <w:rsid w:val="59246454"/>
    <w:rsid w:val="593E89F0"/>
    <w:rsid w:val="5949B1EA"/>
    <w:rsid w:val="594D01C3"/>
    <w:rsid w:val="595852C5"/>
    <w:rsid w:val="5958B894"/>
    <w:rsid w:val="596D9A70"/>
    <w:rsid w:val="599F36F0"/>
    <w:rsid w:val="59BB041A"/>
    <w:rsid w:val="59BD0FFB"/>
    <w:rsid w:val="59BF5B04"/>
    <w:rsid w:val="5A199505"/>
    <w:rsid w:val="5A1B3A2A"/>
    <w:rsid w:val="5A443FBD"/>
    <w:rsid w:val="5A448E01"/>
    <w:rsid w:val="5A8FFC23"/>
    <w:rsid w:val="5AA1AA84"/>
    <w:rsid w:val="5AC887DE"/>
    <w:rsid w:val="5AD5F0CB"/>
    <w:rsid w:val="5AEC0EDD"/>
    <w:rsid w:val="5B0A39B5"/>
    <w:rsid w:val="5B437FDD"/>
    <w:rsid w:val="5B55AE80"/>
    <w:rsid w:val="5B60240D"/>
    <w:rsid w:val="5BA1A277"/>
    <w:rsid w:val="5BB48F39"/>
    <w:rsid w:val="5BFBF71A"/>
    <w:rsid w:val="5C109AFF"/>
    <w:rsid w:val="5C44ACAC"/>
    <w:rsid w:val="5C56AA88"/>
    <w:rsid w:val="5C87DF3E"/>
    <w:rsid w:val="5C993784"/>
    <w:rsid w:val="5CA40313"/>
    <w:rsid w:val="5CADB520"/>
    <w:rsid w:val="5CB69E15"/>
    <w:rsid w:val="5CC2446B"/>
    <w:rsid w:val="5CCCAAA0"/>
    <w:rsid w:val="5CF6FBC6"/>
    <w:rsid w:val="5D04CB71"/>
    <w:rsid w:val="5D057DF4"/>
    <w:rsid w:val="5D200301"/>
    <w:rsid w:val="5D36C197"/>
    <w:rsid w:val="5D4B1554"/>
    <w:rsid w:val="5D6DCAF6"/>
    <w:rsid w:val="5D9011CD"/>
    <w:rsid w:val="5E0E5EBF"/>
    <w:rsid w:val="5E0F85B6"/>
    <w:rsid w:val="5E13DDAA"/>
    <w:rsid w:val="5E1BDF88"/>
    <w:rsid w:val="5E4B44B6"/>
    <w:rsid w:val="5E4E05B1"/>
    <w:rsid w:val="5E546A10"/>
    <w:rsid w:val="5E7493E3"/>
    <w:rsid w:val="5E9E41B9"/>
    <w:rsid w:val="5EB1BD57"/>
    <w:rsid w:val="5EE45E3C"/>
    <w:rsid w:val="5EE77D61"/>
    <w:rsid w:val="5F173903"/>
    <w:rsid w:val="5F1C2F9E"/>
    <w:rsid w:val="5F2388FB"/>
    <w:rsid w:val="5F3A0CB8"/>
    <w:rsid w:val="5F41360F"/>
    <w:rsid w:val="5F54506E"/>
    <w:rsid w:val="5F5A735D"/>
    <w:rsid w:val="5FA37FE9"/>
    <w:rsid w:val="5FB6828E"/>
    <w:rsid w:val="5FC898BE"/>
    <w:rsid w:val="5FD49977"/>
    <w:rsid w:val="5FE0CE59"/>
    <w:rsid w:val="6006C939"/>
    <w:rsid w:val="60245CE7"/>
    <w:rsid w:val="602E4074"/>
    <w:rsid w:val="602E9C88"/>
    <w:rsid w:val="608A5F9D"/>
    <w:rsid w:val="608AA968"/>
    <w:rsid w:val="60BA9CB5"/>
    <w:rsid w:val="60D85E37"/>
    <w:rsid w:val="60F06AC3"/>
    <w:rsid w:val="60F2AC98"/>
    <w:rsid w:val="60F9F1A2"/>
    <w:rsid w:val="61039A12"/>
    <w:rsid w:val="610A9FAD"/>
    <w:rsid w:val="610EDCD6"/>
    <w:rsid w:val="619F0784"/>
    <w:rsid w:val="61F996C9"/>
    <w:rsid w:val="620F7EEC"/>
    <w:rsid w:val="62578D6C"/>
    <w:rsid w:val="627072C2"/>
    <w:rsid w:val="62AE33A0"/>
    <w:rsid w:val="62B98DB7"/>
    <w:rsid w:val="62CEC114"/>
    <w:rsid w:val="62DD9133"/>
    <w:rsid w:val="62F56AA4"/>
    <w:rsid w:val="62F891A2"/>
    <w:rsid w:val="630B98A7"/>
    <w:rsid w:val="63131547"/>
    <w:rsid w:val="632D2ECE"/>
    <w:rsid w:val="632DAA0A"/>
    <w:rsid w:val="63376A02"/>
    <w:rsid w:val="63828182"/>
    <w:rsid w:val="638999E7"/>
    <w:rsid w:val="63A07F5C"/>
    <w:rsid w:val="63A8D1CE"/>
    <w:rsid w:val="63AA7AF9"/>
    <w:rsid w:val="6426171C"/>
    <w:rsid w:val="642E5F45"/>
    <w:rsid w:val="643E31FF"/>
    <w:rsid w:val="6451D48F"/>
    <w:rsid w:val="646EED9C"/>
    <w:rsid w:val="64738DB5"/>
    <w:rsid w:val="647F02D3"/>
    <w:rsid w:val="648A3064"/>
    <w:rsid w:val="64B88D80"/>
    <w:rsid w:val="64D7BC85"/>
    <w:rsid w:val="64EAC85C"/>
    <w:rsid w:val="6549B7ED"/>
    <w:rsid w:val="654A39E3"/>
    <w:rsid w:val="6586755E"/>
    <w:rsid w:val="659AC350"/>
    <w:rsid w:val="65A258C8"/>
    <w:rsid w:val="65AE7C17"/>
    <w:rsid w:val="65BCFCC3"/>
    <w:rsid w:val="65BE75E1"/>
    <w:rsid w:val="65D31D87"/>
    <w:rsid w:val="65E238B3"/>
    <w:rsid w:val="667E3FE1"/>
    <w:rsid w:val="669717B6"/>
    <w:rsid w:val="66A74FE7"/>
    <w:rsid w:val="66C59F63"/>
    <w:rsid w:val="66DCF209"/>
    <w:rsid w:val="6759B339"/>
    <w:rsid w:val="6763F17B"/>
    <w:rsid w:val="676B0A0E"/>
    <w:rsid w:val="676CB0B2"/>
    <w:rsid w:val="6776246B"/>
    <w:rsid w:val="679FEA65"/>
    <w:rsid w:val="67ACCB66"/>
    <w:rsid w:val="67DC8EC6"/>
    <w:rsid w:val="680D8F9B"/>
    <w:rsid w:val="6822691E"/>
    <w:rsid w:val="68439FE9"/>
    <w:rsid w:val="686E7C54"/>
    <w:rsid w:val="68813527"/>
    <w:rsid w:val="6895C856"/>
    <w:rsid w:val="68AC1CE7"/>
    <w:rsid w:val="68F9FB3D"/>
    <w:rsid w:val="6902F942"/>
    <w:rsid w:val="690EC43E"/>
    <w:rsid w:val="6923C83C"/>
    <w:rsid w:val="692B86CB"/>
    <w:rsid w:val="69402CF7"/>
    <w:rsid w:val="6944F7C9"/>
    <w:rsid w:val="698224F1"/>
    <w:rsid w:val="698CE16A"/>
    <w:rsid w:val="69EEC3BB"/>
    <w:rsid w:val="6A016874"/>
    <w:rsid w:val="6A119672"/>
    <w:rsid w:val="6A1FD85A"/>
    <w:rsid w:val="6A3AA668"/>
    <w:rsid w:val="6A5185C6"/>
    <w:rsid w:val="6A5A5EFA"/>
    <w:rsid w:val="6A629F51"/>
    <w:rsid w:val="6A8687C0"/>
    <w:rsid w:val="6A9B67CF"/>
    <w:rsid w:val="6ABA804F"/>
    <w:rsid w:val="6ACC66EA"/>
    <w:rsid w:val="6B00EB64"/>
    <w:rsid w:val="6B06CAE5"/>
    <w:rsid w:val="6B30384B"/>
    <w:rsid w:val="6BA25B97"/>
    <w:rsid w:val="6BD659B8"/>
    <w:rsid w:val="6C326D3D"/>
    <w:rsid w:val="6C481550"/>
    <w:rsid w:val="6C655F0C"/>
    <w:rsid w:val="6C78A3BB"/>
    <w:rsid w:val="6C95FF22"/>
    <w:rsid w:val="6CA83511"/>
    <w:rsid w:val="6D07BB63"/>
    <w:rsid w:val="6D3E2BF8"/>
    <w:rsid w:val="6D494936"/>
    <w:rsid w:val="6D5911B5"/>
    <w:rsid w:val="6D6408C8"/>
    <w:rsid w:val="6D67CDFF"/>
    <w:rsid w:val="6DEDC165"/>
    <w:rsid w:val="6DF75C96"/>
    <w:rsid w:val="6E31EBE5"/>
    <w:rsid w:val="6E45126E"/>
    <w:rsid w:val="6E4DC5FD"/>
    <w:rsid w:val="6E54D084"/>
    <w:rsid w:val="6E908B49"/>
    <w:rsid w:val="6EAF817E"/>
    <w:rsid w:val="6ED4D997"/>
    <w:rsid w:val="6ED9BD18"/>
    <w:rsid w:val="6F0DD3EA"/>
    <w:rsid w:val="6F60D770"/>
    <w:rsid w:val="6F7A049A"/>
    <w:rsid w:val="6F84D48B"/>
    <w:rsid w:val="6F9CFFCE"/>
    <w:rsid w:val="6FA6B1D7"/>
    <w:rsid w:val="6FB24E8E"/>
    <w:rsid w:val="6FB5402E"/>
    <w:rsid w:val="6FC173B3"/>
    <w:rsid w:val="70A9266B"/>
    <w:rsid w:val="70AC2FFD"/>
    <w:rsid w:val="70DC5D32"/>
    <w:rsid w:val="70E6E409"/>
    <w:rsid w:val="711DE52F"/>
    <w:rsid w:val="71649CEC"/>
    <w:rsid w:val="7168978D"/>
    <w:rsid w:val="71989DD3"/>
    <w:rsid w:val="71CD6E1C"/>
    <w:rsid w:val="721C5E8F"/>
    <w:rsid w:val="722542AA"/>
    <w:rsid w:val="72281C5C"/>
    <w:rsid w:val="7237D0DD"/>
    <w:rsid w:val="727E5C34"/>
    <w:rsid w:val="728054DE"/>
    <w:rsid w:val="72980164"/>
    <w:rsid w:val="729CEBBF"/>
    <w:rsid w:val="72BF20FE"/>
    <w:rsid w:val="72D30103"/>
    <w:rsid w:val="72D46321"/>
    <w:rsid w:val="72ED3792"/>
    <w:rsid w:val="72F537C4"/>
    <w:rsid w:val="738C6448"/>
    <w:rsid w:val="7394451F"/>
    <w:rsid w:val="73F93768"/>
    <w:rsid w:val="746C4F94"/>
    <w:rsid w:val="747065AF"/>
    <w:rsid w:val="74BE244A"/>
    <w:rsid w:val="74C9696B"/>
    <w:rsid w:val="74ECABE2"/>
    <w:rsid w:val="75128460"/>
    <w:rsid w:val="753E6437"/>
    <w:rsid w:val="75615AC8"/>
    <w:rsid w:val="75DB86BC"/>
    <w:rsid w:val="7603EB77"/>
    <w:rsid w:val="761352FE"/>
    <w:rsid w:val="761B8362"/>
    <w:rsid w:val="7640E1FB"/>
    <w:rsid w:val="76531C74"/>
    <w:rsid w:val="7673D073"/>
    <w:rsid w:val="76774AED"/>
    <w:rsid w:val="7681A87B"/>
    <w:rsid w:val="76A16B06"/>
    <w:rsid w:val="76A7F8FB"/>
    <w:rsid w:val="76B5E836"/>
    <w:rsid w:val="76BD1894"/>
    <w:rsid w:val="76F02FD0"/>
    <w:rsid w:val="76F9196F"/>
    <w:rsid w:val="7780F1D1"/>
    <w:rsid w:val="779A30DB"/>
    <w:rsid w:val="77AF0D3F"/>
    <w:rsid w:val="77C24153"/>
    <w:rsid w:val="77C2A268"/>
    <w:rsid w:val="78898527"/>
    <w:rsid w:val="7895EAF1"/>
    <w:rsid w:val="78C6D0AA"/>
    <w:rsid w:val="78CD7CA0"/>
    <w:rsid w:val="78E1A1BD"/>
    <w:rsid w:val="78FF5B66"/>
    <w:rsid w:val="791C7276"/>
    <w:rsid w:val="7949DBF7"/>
    <w:rsid w:val="794DC96A"/>
    <w:rsid w:val="796F7ED0"/>
    <w:rsid w:val="797D44C3"/>
    <w:rsid w:val="79973C07"/>
    <w:rsid w:val="799D60F8"/>
    <w:rsid w:val="79A4A4FE"/>
    <w:rsid w:val="79CE4A51"/>
    <w:rsid w:val="79EEAF01"/>
    <w:rsid w:val="79F78053"/>
    <w:rsid w:val="79FCA659"/>
    <w:rsid w:val="79FE0D30"/>
    <w:rsid w:val="7A020718"/>
    <w:rsid w:val="7A09CBA5"/>
    <w:rsid w:val="7A119983"/>
    <w:rsid w:val="7A1BD5EC"/>
    <w:rsid w:val="7A4880CD"/>
    <w:rsid w:val="7A824A4C"/>
    <w:rsid w:val="7A9C0BFF"/>
    <w:rsid w:val="7B60D4D2"/>
    <w:rsid w:val="7B7C282D"/>
    <w:rsid w:val="7B814090"/>
    <w:rsid w:val="7B93E7C0"/>
    <w:rsid w:val="7BC43246"/>
    <w:rsid w:val="7BF31C7E"/>
    <w:rsid w:val="7C0F4437"/>
    <w:rsid w:val="7C2B5FA5"/>
    <w:rsid w:val="7C624C07"/>
    <w:rsid w:val="7C8C896F"/>
    <w:rsid w:val="7CEBBE4C"/>
    <w:rsid w:val="7D33D6BA"/>
    <w:rsid w:val="7D343312"/>
    <w:rsid w:val="7DA3FA69"/>
    <w:rsid w:val="7DAEC2BB"/>
    <w:rsid w:val="7DF79BC3"/>
    <w:rsid w:val="7E4CA87C"/>
    <w:rsid w:val="7E51E82D"/>
    <w:rsid w:val="7E9B733B"/>
    <w:rsid w:val="7EA70827"/>
    <w:rsid w:val="7EADE923"/>
    <w:rsid w:val="7EBEDBE9"/>
    <w:rsid w:val="7EF04DC6"/>
    <w:rsid w:val="7F21D0F7"/>
    <w:rsid w:val="7F26E15D"/>
    <w:rsid w:val="7F3AF967"/>
    <w:rsid w:val="7F3F54DA"/>
    <w:rsid w:val="7FBB111E"/>
    <w:rsid w:val="7FD5B434"/>
    <w:rsid w:val="7FE6955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45BDF11"/>
  <w15:docId w15:val="{3D5C80C6-C7A3-4F57-8578-AB8415E707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hAnsi="Calibri" w:eastAsia="Times New Roman" w:cs="Times New Roman"/>
        <w:lang w:val="en-CA" w:eastAsia="en-C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1C5C92"/>
    <w:pPr>
      <w:spacing w:line="480" w:lineRule="auto"/>
    </w:pPr>
    <w:rPr>
      <w:rFonts w:ascii="Times New Roman" w:hAnsi="Times New Roman"/>
      <w:sz w:val="24"/>
      <w:szCs w:val="24"/>
      <w:lang w:val="en-US" w:eastAsia="en-US"/>
    </w:rPr>
  </w:style>
  <w:style w:type="paragraph" w:styleId="Heading1">
    <w:name w:val="heading 1"/>
    <w:basedOn w:val="Normal"/>
    <w:next w:val="ParIndent"/>
    <w:link w:val="Heading1Char"/>
    <w:autoRedefine/>
    <w:uiPriority w:val="9"/>
    <w:qFormat/>
    <w:rsid w:val="00084642"/>
    <w:pPr>
      <w:keepNext/>
      <w:keepLines/>
      <w:widowControl w:val="0"/>
      <w:suppressAutoHyphens/>
      <w:autoSpaceDN w:val="0"/>
      <w:spacing w:before="240" w:line="240" w:lineRule="auto"/>
      <w:ind w:left="432" w:hanging="432"/>
      <w:textAlignment w:val="baseline"/>
      <w:outlineLvl w:val="0"/>
    </w:pPr>
    <w:rPr>
      <w:b/>
      <w:bCs/>
      <w:kern w:val="32"/>
      <w:sz w:val="32"/>
      <w:szCs w:val="32"/>
    </w:rPr>
  </w:style>
  <w:style w:type="paragraph" w:styleId="Heading2">
    <w:name w:val="heading 2"/>
    <w:basedOn w:val="Normal"/>
    <w:next w:val="ParIndent"/>
    <w:link w:val="Heading2Char"/>
    <w:autoRedefine/>
    <w:uiPriority w:val="9"/>
    <w:qFormat/>
    <w:rsid w:val="00A266F9"/>
    <w:pPr>
      <w:keepNext/>
      <w:spacing w:before="240" w:after="240" w:line="240" w:lineRule="auto"/>
      <w:ind w:left="576" w:hanging="576"/>
      <w:outlineLvl w:val="1"/>
    </w:pPr>
    <w:rPr>
      <w:b/>
      <w:bCs/>
      <w:iCs/>
      <w:sz w:val="28"/>
      <w:szCs w:val="28"/>
      <w:lang w:val="en-CA"/>
    </w:rPr>
  </w:style>
  <w:style w:type="paragraph" w:styleId="Heading3">
    <w:name w:val="heading 3"/>
    <w:basedOn w:val="Normal"/>
    <w:next w:val="ParIndent"/>
    <w:link w:val="Heading3Char"/>
    <w:autoRedefine/>
    <w:uiPriority w:val="9"/>
    <w:qFormat/>
    <w:rsid w:val="005E217C"/>
    <w:pPr>
      <w:keepNext/>
      <w:numPr>
        <w:ilvl w:val="2"/>
        <w:numId w:val="33"/>
      </w:numPr>
      <w:spacing w:before="240" w:line="240" w:lineRule="auto"/>
      <w:outlineLvl w:val="2"/>
    </w:pPr>
    <w:rPr>
      <w:b/>
      <w:bCs/>
      <w:szCs w:val="26"/>
    </w:rPr>
  </w:style>
  <w:style w:type="paragraph" w:styleId="Heading4">
    <w:name w:val="heading 4"/>
    <w:basedOn w:val="Normal"/>
    <w:next w:val="Normal"/>
    <w:link w:val="Heading4Char"/>
    <w:autoRedefine/>
    <w:uiPriority w:val="9"/>
    <w:qFormat/>
    <w:rsid w:val="00BF73F4"/>
    <w:pPr>
      <w:keepNext/>
      <w:numPr>
        <w:ilvl w:val="3"/>
        <w:numId w:val="33"/>
      </w:numPr>
      <w:spacing w:before="240" w:after="60"/>
      <w:outlineLvl w:val="3"/>
    </w:pPr>
    <w:rPr>
      <w:b/>
      <w:bCs/>
      <w:szCs w:val="28"/>
      <w:lang w:val="en-CA"/>
    </w:rPr>
  </w:style>
  <w:style w:type="paragraph" w:styleId="Heading5">
    <w:name w:val="heading 5"/>
    <w:basedOn w:val="Normal"/>
    <w:next w:val="Normal"/>
    <w:link w:val="Heading5Char"/>
    <w:uiPriority w:val="9"/>
    <w:unhideWhenUsed/>
    <w:qFormat/>
    <w:rsid w:val="004E4C9C"/>
    <w:pPr>
      <w:keepNext/>
      <w:keepLines/>
      <w:numPr>
        <w:ilvl w:val="4"/>
        <w:numId w:val="33"/>
      </w:numPr>
      <w:spacing w:before="200"/>
      <w:outlineLvl w:val="4"/>
    </w:pPr>
    <w:rPr>
      <w:rFonts w:asciiTheme="majorHAnsi" w:hAnsiTheme="majorHAnsi" w:eastAsiaTheme="majorEastAsia" w:cstheme="majorBidi"/>
      <w:color w:val="243F60" w:themeColor="accent1" w:themeShade="7F"/>
    </w:rPr>
  </w:style>
  <w:style w:type="paragraph" w:styleId="Heading6">
    <w:name w:val="heading 6"/>
    <w:basedOn w:val="Normal"/>
    <w:next w:val="Normal"/>
    <w:link w:val="Heading6Char"/>
    <w:uiPriority w:val="9"/>
    <w:semiHidden/>
    <w:unhideWhenUsed/>
    <w:qFormat/>
    <w:rsid w:val="008565E6"/>
    <w:pPr>
      <w:keepNext/>
      <w:keepLines/>
      <w:numPr>
        <w:ilvl w:val="5"/>
        <w:numId w:val="33"/>
      </w:numPr>
      <w:spacing w:before="40"/>
      <w:outlineLvl w:val="5"/>
    </w:pPr>
    <w:rPr>
      <w:rFonts w:asciiTheme="majorHAnsi" w:hAnsiTheme="majorHAnsi" w:eastAsiaTheme="majorEastAsia" w:cstheme="majorBidi"/>
      <w:color w:val="243F60" w:themeColor="accent1" w:themeShade="7F"/>
    </w:rPr>
  </w:style>
  <w:style w:type="paragraph" w:styleId="Heading7">
    <w:name w:val="heading 7"/>
    <w:basedOn w:val="Normal"/>
    <w:next w:val="Normal"/>
    <w:link w:val="Heading7Char"/>
    <w:uiPriority w:val="9"/>
    <w:semiHidden/>
    <w:unhideWhenUsed/>
    <w:qFormat/>
    <w:rsid w:val="008565E6"/>
    <w:pPr>
      <w:keepNext/>
      <w:keepLines/>
      <w:numPr>
        <w:ilvl w:val="6"/>
        <w:numId w:val="33"/>
      </w:numPr>
      <w:spacing w:before="40"/>
      <w:outlineLvl w:val="6"/>
    </w:pPr>
    <w:rPr>
      <w:rFonts w:asciiTheme="majorHAnsi" w:hAnsiTheme="majorHAnsi" w:eastAsiaTheme="majorEastAsia" w:cstheme="majorBidi"/>
      <w:i/>
      <w:iCs/>
      <w:color w:val="243F60" w:themeColor="accent1" w:themeShade="7F"/>
    </w:rPr>
  </w:style>
  <w:style w:type="paragraph" w:styleId="Heading8">
    <w:name w:val="heading 8"/>
    <w:basedOn w:val="Normal"/>
    <w:next w:val="Normal"/>
    <w:link w:val="Heading8Char"/>
    <w:uiPriority w:val="9"/>
    <w:semiHidden/>
    <w:unhideWhenUsed/>
    <w:qFormat/>
    <w:rsid w:val="008565E6"/>
    <w:pPr>
      <w:keepNext/>
      <w:keepLines/>
      <w:numPr>
        <w:ilvl w:val="7"/>
        <w:numId w:val="33"/>
      </w:numPr>
      <w:spacing w:before="40"/>
      <w:outlineLvl w:val="7"/>
    </w:pPr>
    <w:rPr>
      <w:rFonts w:asciiTheme="majorHAnsi" w:hAnsiTheme="majorHAnsi" w:eastAsiaTheme="majorEastAsia"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565E6"/>
    <w:pPr>
      <w:keepNext/>
      <w:keepLines/>
      <w:numPr>
        <w:ilvl w:val="8"/>
        <w:numId w:val="33"/>
      </w:numPr>
      <w:spacing w:before="40"/>
      <w:outlineLvl w:val="8"/>
    </w:pPr>
    <w:rPr>
      <w:rFonts w:asciiTheme="majorHAnsi" w:hAnsiTheme="majorHAnsi" w:eastAsiaTheme="majorEastAsia" w:cstheme="majorBidi"/>
      <w:i/>
      <w:iCs/>
      <w:color w:val="272727" w:themeColor="text1" w:themeTint="D8"/>
      <w:sz w:val="21"/>
      <w:szCs w:val="2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locked/>
    <w:rsid w:val="00084642"/>
    <w:rPr>
      <w:rFonts w:ascii="Times New Roman" w:hAnsi="Times New Roman"/>
      <w:b/>
      <w:bCs/>
      <w:kern w:val="32"/>
      <w:sz w:val="32"/>
      <w:szCs w:val="32"/>
      <w:lang w:val="en-US" w:eastAsia="en-US"/>
    </w:rPr>
  </w:style>
  <w:style w:type="character" w:styleId="Heading2Char" w:customStyle="1">
    <w:name w:val="Heading 2 Char"/>
    <w:basedOn w:val="DefaultParagraphFont"/>
    <w:link w:val="Heading2"/>
    <w:uiPriority w:val="9"/>
    <w:locked/>
    <w:rsid w:val="00A266F9"/>
    <w:rPr>
      <w:rFonts w:ascii="Times New Roman" w:hAnsi="Times New Roman"/>
      <w:b/>
      <w:bCs/>
      <w:iCs/>
      <w:sz w:val="28"/>
      <w:szCs w:val="28"/>
      <w:lang w:eastAsia="en-US"/>
    </w:rPr>
  </w:style>
  <w:style w:type="character" w:styleId="Heading3Char" w:customStyle="1">
    <w:name w:val="Heading 3 Char"/>
    <w:basedOn w:val="DefaultParagraphFont"/>
    <w:link w:val="Heading3"/>
    <w:uiPriority w:val="9"/>
    <w:locked/>
    <w:rsid w:val="005E217C"/>
    <w:rPr>
      <w:rFonts w:ascii="Times New Roman" w:hAnsi="Times New Roman"/>
      <w:b/>
      <w:bCs/>
      <w:sz w:val="24"/>
      <w:szCs w:val="26"/>
      <w:lang w:val="en-US" w:eastAsia="en-US"/>
    </w:rPr>
  </w:style>
  <w:style w:type="character" w:styleId="Heading4Char" w:customStyle="1">
    <w:name w:val="Heading 4 Char"/>
    <w:basedOn w:val="DefaultParagraphFont"/>
    <w:link w:val="Heading4"/>
    <w:uiPriority w:val="9"/>
    <w:locked/>
    <w:rsid w:val="00BF73F4"/>
    <w:rPr>
      <w:rFonts w:ascii="Times New Roman" w:hAnsi="Times New Roman"/>
      <w:b/>
      <w:bCs/>
      <w:sz w:val="24"/>
      <w:szCs w:val="28"/>
      <w:lang w:eastAsia="en-US"/>
    </w:rPr>
  </w:style>
  <w:style w:type="paragraph" w:styleId="ParNoIndent" w:customStyle="1">
    <w:name w:val="ParNoIndent"/>
    <w:basedOn w:val="Normal"/>
    <w:next w:val="ParIndent"/>
    <w:rsid w:val="00643AD6"/>
    <w:pPr>
      <w:spacing w:before="100" w:beforeAutospacing="1" w:after="100" w:afterAutospacing="1"/>
      <w:jc w:val="both"/>
    </w:pPr>
  </w:style>
  <w:style w:type="paragraph" w:styleId="ParIndent" w:customStyle="1">
    <w:name w:val="ParIndent"/>
    <w:link w:val="ParIndentChar"/>
    <w:rsid w:val="00643AD6"/>
    <w:pPr>
      <w:spacing w:before="100" w:beforeAutospacing="1" w:after="100" w:afterAutospacing="1" w:line="480" w:lineRule="auto"/>
      <w:ind w:firstLine="720"/>
      <w:jc w:val="both"/>
    </w:pPr>
    <w:rPr>
      <w:rFonts w:ascii="Times New Roman" w:hAnsi="Times New Roman"/>
      <w:sz w:val="24"/>
      <w:szCs w:val="24"/>
      <w:lang w:val="en-US" w:eastAsia="en-US"/>
    </w:rPr>
  </w:style>
  <w:style w:type="character" w:styleId="CommentReference">
    <w:name w:val="annotation reference"/>
    <w:basedOn w:val="DefaultParagraphFont"/>
    <w:uiPriority w:val="99"/>
    <w:rsid w:val="00643AD6"/>
    <w:rPr>
      <w:rFonts w:cs="Times New Roman"/>
      <w:sz w:val="16"/>
      <w:szCs w:val="16"/>
    </w:rPr>
  </w:style>
  <w:style w:type="paragraph" w:styleId="CommentText">
    <w:name w:val="annotation text"/>
    <w:basedOn w:val="Normal"/>
    <w:link w:val="CommentTextChar"/>
    <w:uiPriority w:val="99"/>
    <w:rsid w:val="00643AD6"/>
    <w:rPr>
      <w:sz w:val="20"/>
      <w:szCs w:val="20"/>
    </w:rPr>
  </w:style>
  <w:style w:type="character" w:styleId="CommentTextChar" w:customStyle="1">
    <w:name w:val="Comment Text Char"/>
    <w:basedOn w:val="DefaultParagraphFont"/>
    <w:link w:val="CommentText"/>
    <w:uiPriority w:val="99"/>
    <w:locked/>
    <w:rsid w:val="00643AD6"/>
    <w:rPr>
      <w:rFonts w:ascii="Times New Roman" w:hAnsi="Times New Roman" w:cs="Times New Roman"/>
      <w:sz w:val="20"/>
      <w:szCs w:val="20"/>
      <w:lang w:val="en-US"/>
    </w:rPr>
  </w:style>
  <w:style w:type="character" w:styleId="ParIndentChar" w:customStyle="1">
    <w:name w:val="ParIndent Char"/>
    <w:basedOn w:val="DefaultParagraphFont"/>
    <w:link w:val="ParIndent"/>
    <w:locked/>
    <w:rsid w:val="00643AD6"/>
    <w:rPr>
      <w:rFonts w:ascii="Times New Roman" w:hAnsi="Times New Roman"/>
      <w:sz w:val="24"/>
      <w:szCs w:val="24"/>
      <w:lang w:val="en-US" w:eastAsia="en-US" w:bidi="ar-SA"/>
    </w:rPr>
  </w:style>
  <w:style w:type="paragraph" w:styleId="Thesis" w:customStyle="1">
    <w:name w:val="Thesis"/>
    <w:basedOn w:val="ParIndent"/>
    <w:link w:val="ThesisChar"/>
    <w:qFormat/>
    <w:rsid w:val="0014454D"/>
    <w:pPr>
      <w:tabs>
        <w:tab w:val="left" w:pos="709"/>
      </w:tabs>
      <w:ind w:firstLine="709"/>
    </w:pPr>
    <w:rPr>
      <w:lang w:eastAsia="de-DE"/>
    </w:rPr>
  </w:style>
  <w:style w:type="character" w:styleId="ThesisChar" w:customStyle="1">
    <w:name w:val="Thesis Char"/>
    <w:basedOn w:val="ParIndentChar"/>
    <w:link w:val="Thesis"/>
    <w:locked/>
    <w:rsid w:val="0014454D"/>
    <w:rPr>
      <w:rFonts w:ascii="Times New Roman" w:hAnsi="Times New Roman"/>
      <w:sz w:val="24"/>
      <w:szCs w:val="24"/>
      <w:lang w:val="en-US" w:eastAsia="de-DE" w:bidi="ar-SA"/>
    </w:rPr>
  </w:style>
  <w:style w:type="paragraph" w:styleId="BalloonText">
    <w:name w:val="Balloon Text"/>
    <w:basedOn w:val="Normal"/>
    <w:link w:val="BalloonTextChar"/>
    <w:uiPriority w:val="99"/>
    <w:semiHidden/>
    <w:unhideWhenUsed/>
    <w:rsid w:val="00643AD6"/>
    <w:rPr>
      <w:rFonts w:ascii="Tahoma" w:hAnsi="Tahoma" w:cs="Tahoma"/>
      <w:sz w:val="16"/>
      <w:szCs w:val="16"/>
    </w:rPr>
  </w:style>
  <w:style w:type="character" w:styleId="BalloonTextChar" w:customStyle="1">
    <w:name w:val="Balloon Text Char"/>
    <w:basedOn w:val="DefaultParagraphFont"/>
    <w:link w:val="BalloonText"/>
    <w:uiPriority w:val="99"/>
    <w:semiHidden/>
    <w:locked/>
    <w:rsid w:val="00643AD6"/>
    <w:rPr>
      <w:rFonts w:ascii="Tahoma" w:hAnsi="Tahoma" w:cs="Tahoma"/>
      <w:sz w:val="16"/>
      <w:szCs w:val="16"/>
      <w:lang w:val="en-US"/>
    </w:rPr>
  </w:style>
  <w:style w:type="paragraph" w:styleId="HeadingNoNumbering" w:customStyle="1">
    <w:name w:val="Heading No Numbering"/>
    <w:basedOn w:val="Heading1"/>
    <w:next w:val="ParIndent"/>
    <w:link w:val="HeadingNoNumberingChar"/>
    <w:rsid w:val="007B3DDE"/>
    <w:pPr>
      <w:pBdr>
        <w:bottom w:val="single" w:color="auto" w:sz="4" w:space="10"/>
      </w:pBdr>
      <w:spacing w:after="480"/>
      <w:ind w:left="0" w:firstLine="0"/>
    </w:pPr>
  </w:style>
  <w:style w:type="paragraph" w:styleId="bulletlist" w:customStyle="1">
    <w:name w:val="bullet list"/>
    <w:next w:val="Thesis"/>
    <w:link w:val="bulletlistChar"/>
    <w:rsid w:val="007B43BF"/>
    <w:pPr>
      <w:numPr>
        <w:numId w:val="8"/>
      </w:numPr>
      <w:spacing w:after="120" w:line="228" w:lineRule="auto"/>
      <w:jc w:val="both"/>
    </w:pPr>
    <w:rPr>
      <w:rFonts w:eastAsia="SimSun"/>
      <w:spacing w:val="-1"/>
      <w:lang w:eastAsia="en-US"/>
    </w:rPr>
  </w:style>
  <w:style w:type="character" w:styleId="bulletlistChar" w:customStyle="1">
    <w:name w:val="bullet list Char"/>
    <w:basedOn w:val="BodyTextChar"/>
    <w:link w:val="bulletlist"/>
    <w:locked/>
    <w:rsid w:val="007B43BF"/>
    <w:rPr>
      <w:rFonts w:ascii="Times New Roman" w:hAnsi="Times New Roman" w:eastAsia="SimSun" w:cs="Times New Roman"/>
      <w:spacing w:val="-1"/>
      <w:sz w:val="24"/>
      <w:szCs w:val="24"/>
      <w:lang w:val="en-US" w:eastAsia="en-US"/>
    </w:rPr>
  </w:style>
  <w:style w:type="paragraph" w:styleId="BodyText">
    <w:name w:val="Body Text"/>
    <w:basedOn w:val="Normal"/>
    <w:link w:val="BodyTextChar"/>
    <w:uiPriority w:val="99"/>
    <w:semiHidden/>
    <w:unhideWhenUsed/>
    <w:rsid w:val="007B43BF"/>
    <w:pPr>
      <w:spacing w:after="120"/>
    </w:pPr>
  </w:style>
  <w:style w:type="character" w:styleId="BodyTextChar" w:customStyle="1">
    <w:name w:val="Body Text Char"/>
    <w:basedOn w:val="DefaultParagraphFont"/>
    <w:link w:val="BodyText"/>
    <w:uiPriority w:val="99"/>
    <w:semiHidden/>
    <w:locked/>
    <w:rsid w:val="007B43BF"/>
    <w:rPr>
      <w:rFonts w:ascii="Times New Roman" w:hAnsi="Times New Roman" w:cs="Times New Roman"/>
      <w:sz w:val="24"/>
      <w:szCs w:val="24"/>
      <w:lang w:val="en-US"/>
    </w:rPr>
  </w:style>
  <w:style w:type="paragraph" w:styleId="ListParagraph">
    <w:name w:val="List Paragraph"/>
    <w:basedOn w:val="Normal"/>
    <w:uiPriority w:val="34"/>
    <w:qFormat/>
    <w:rsid w:val="004A0A3C"/>
    <w:pPr>
      <w:spacing w:after="200" w:line="276" w:lineRule="auto"/>
      <w:ind w:left="720"/>
      <w:contextualSpacing/>
    </w:pPr>
    <w:rPr>
      <w:rFonts w:ascii="Calibri" w:hAnsi="Calibri" w:eastAsia="SimSun"/>
      <w:sz w:val="22"/>
      <w:szCs w:val="22"/>
      <w:lang w:val="en-CA"/>
    </w:rPr>
  </w:style>
  <w:style w:type="paragraph" w:styleId="Header">
    <w:name w:val="header"/>
    <w:basedOn w:val="Normal"/>
    <w:link w:val="HeaderChar"/>
    <w:uiPriority w:val="99"/>
    <w:unhideWhenUsed/>
    <w:rsid w:val="003A4A74"/>
    <w:pPr>
      <w:tabs>
        <w:tab w:val="center" w:pos="4680"/>
        <w:tab w:val="right" w:pos="9360"/>
      </w:tabs>
    </w:pPr>
  </w:style>
  <w:style w:type="character" w:styleId="HeaderChar" w:customStyle="1">
    <w:name w:val="Header Char"/>
    <w:basedOn w:val="DefaultParagraphFont"/>
    <w:link w:val="Header"/>
    <w:uiPriority w:val="99"/>
    <w:locked/>
    <w:rsid w:val="003A4A74"/>
    <w:rPr>
      <w:rFonts w:ascii="Times New Roman" w:hAnsi="Times New Roman" w:cs="Times New Roman"/>
      <w:sz w:val="24"/>
      <w:szCs w:val="24"/>
      <w:lang w:val="en-US"/>
    </w:rPr>
  </w:style>
  <w:style w:type="paragraph" w:styleId="Footer">
    <w:name w:val="footer"/>
    <w:basedOn w:val="Normal"/>
    <w:link w:val="FooterChar"/>
    <w:uiPriority w:val="99"/>
    <w:unhideWhenUsed/>
    <w:rsid w:val="003A4A74"/>
    <w:pPr>
      <w:tabs>
        <w:tab w:val="center" w:pos="4680"/>
        <w:tab w:val="right" w:pos="9360"/>
      </w:tabs>
    </w:pPr>
  </w:style>
  <w:style w:type="character" w:styleId="FooterChar" w:customStyle="1">
    <w:name w:val="Footer Char"/>
    <w:basedOn w:val="DefaultParagraphFont"/>
    <w:link w:val="Footer"/>
    <w:uiPriority w:val="99"/>
    <w:locked/>
    <w:rsid w:val="003A4A74"/>
    <w:rPr>
      <w:rFonts w:ascii="Times New Roman" w:hAnsi="Times New Roman" w:cs="Times New Roman"/>
      <w:sz w:val="24"/>
      <w:szCs w:val="24"/>
      <w:lang w:val="en-US"/>
    </w:rPr>
  </w:style>
  <w:style w:type="paragraph" w:styleId="Caption">
    <w:name w:val="caption"/>
    <w:basedOn w:val="Normal"/>
    <w:next w:val="Normal"/>
    <w:link w:val="CaptionChar"/>
    <w:uiPriority w:val="35"/>
    <w:unhideWhenUsed/>
    <w:qFormat/>
    <w:rsid w:val="00DD5C5F"/>
    <w:pPr>
      <w:spacing w:after="200" w:line="240" w:lineRule="auto"/>
    </w:pPr>
    <w:rPr>
      <w:b/>
      <w:bCs/>
      <w:sz w:val="20"/>
      <w:szCs w:val="18"/>
    </w:rPr>
  </w:style>
  <w:style w:type="paragraph" w:styleId="BulletedText" w:customStyle="1">
    <w:name w:val="Bulleted Text"/>
    <w:basedOn w:val="bulletlist"/>
    <w:link w:val="BulletedTextChar"/>
    <w:qFormat/>
    <w:rsid w:val="004F6201"/>
    <w:pPr>
      <w:numPr>
        <w:numId w:val="0"/>
      </w:numPr>
      <w:tabs>
        <w:tab w:val="num" w:pos="2160"/>
      </w:tabs>
      <w:ind w:left="2160" w:hanging="2160"/>
    </w:pPr>
  </w:style>
  <w:style w:type="character" w:styleId="BulletedTextChar" w:customStyle="1">
    <w:name w:val="Bulleted Text Char"/>
    <w:basedOn w:val="bulletlistChar"/>
    <w:link w:val="BulletedText"/>
    <w:locked/>
    <w:rsid w:val="004F6201"/>
    <w:rPr>
      <w:rFonts w:ascii="Times New Roman" w:hAnsi="Times New Roman" w:eastAsia="SimSun" w:cs="Times New Roman"/>
      <w:spacing w:val="-1"/>
      <w:sz w:val="24"/>
      <w:szCs w:val="24"/>
      <w:lang w:val="en-CA" w:eastAsia="en-US" w:bidi="ar-SA"/>
    </w:rPr>
  </w:style>
  <w:style w:type="paragraph" w:styleId="Author" w:customStyle="1">
    <w:name w:val="Author"/>
    <w:rsid w:val="0022381C"/>
    <w:pPr>
      <w:jc w:val="center"/>
    </w:pPr>
    <w:rPr>
      <w:rFonts w:ascii="Times New Roman" w:hAnsi="Times New Roman" w:cs="Arial"/>
      <w:b/>
      <w:bCs/>
      <w:kern w:val="32"/>
      <w:sz w:val="32"/>
      <w:szCs w:val="32"/>
      <w:lang w:val="en-US" w:eastAsia="en-US"/>
    </w:rPr>
  </w:style>
  <w:style w:type="paragraph" w:styleId="ThesisSubmitDetailHeader" w:customStyle="1">
    <w:name w:val="Thesis Submit Detail Header"/>
    <w:rsid w:val="0022381C"/>
    <w:pPr>
      <w:spacing w:line="480" w:lineRule="auto"/>
      <w:jc w:val="center"/>
    </w:pPr>
    <w:rPr>
      <w:rFonts w:ascii="Times New Roman" w:hAnsi="Times New Roman"/>
      <w:sz w:val="24"/>
      <w:szCs w:val="24"/>
      <w:lang w:val="en-US" w:eastAsia="en-US"/>
    </w:rPr>
  </w:style>
  <w:style w:type="paragraph" w:styleId="UnivofOttawaHeader" w:customStyle="1">
    <w:name w:val="Univ of Ottawa Header"/>
    <w:rsid w:val="0022381C"/>
    <w:pPr>
      <w:spacing w:line="360" w:lineRule="auto"/>
      <w:jc w:val="center"/>
    </w:pPr>
    <w:rPr>
      <w:rFonts w:ascii="Times New Roman" w:hAnsi="Times New Roman"/>
      <w:sz w:val="24"/>
      <w:szCs w:val="24"/>
      <w:lang w:val="en-US" w:eastAsia="en-US"/>
    </w:rPr>
  </w:style>
  <w:style w:type="paragraph" w:styleId="Title">
    <w:name w:val="Title"/>
    <w:basedOn w:val="Normal"/>
    <w:next w:val="Normal"/>
    <w:link w:val="TitleChar"/>
    <w:uiPriority w:val="10"/>
    <w:qFormat/>
    <w:rsid w:val="0022381C"/>
    <w:pPr>
      <w:spacing w:before="240" w:after="60" w:line="288" w:lineRule="auto"/>
      <w:jc w:val="center"/>
      <w:outlineLvl w:val="0"/>
    </w:pPr>
    <w:rPr>
      <w:rFonts w:ascii="Cambria" w:hAnsi="Cambria" w:eastAsia="SimSun"/>
      <w:b/>
      <w:bCs/>
      <w:kern w:val="28"/>
      <w:sz w:val="32"/>
      <w:szCs w:val="32"/>
      <w:lang w:eastAsia="zh-CN"/>
    </w:rPr>
  </w:style>
  <w:style w:type="character" w:styleId="TitleChar" w:customStyle="1">
    <w:name w:val="Title Char"/>
    <w:basedOn w:val="DefaultParagraphFont"/>
    <w:link w:val="Title"/>
    <w:uiPriority w:val="10"/>
    <w:locked/>
    <w:rsid w:val="0022381C"/>
    <w:rPr>
      <w:rFonts w:ascii="Cambria" w:hAnsi="Cambria" w:eastAsia="SimSun" w:cs="Times New Roman"/>
      <w:b/>
      <w:bCs/>
      <w:kern w:val="28"/>
      <w:sz w:val="32"/>
      <w:szCs w:val="32"/>
      <w:lang w:val="en-US" w:eastAsia="zh-CN"/>
    </w:rPr>
  </w:style>
  <w:style w:type="paragraph" w:styleId="Abstract" w:customStyle="1">
    <w:name w:val="Abstract"/>
    <w:rsid w:val="00A21C97"/>
    <w:pPr>
      <w:spacing w:after="200"/>
      <w:jc w:val="both"/>
    </w:pPr>
    <w:rPr>
      <w:rFonts w:ascii="Times New Roman" w:hAnsi="Times New Roman" w:eastAsia="SimSun"/>
      <w:b/>
      <w:bCs/>
      <w:sz w:val="18"/>
      <w:szCs w:val="18"/>
      <w:lang w:val="en-US" w:eastAsia="en-US"/>
    </w:rPr>
  </w:style>
  <w:style w:type="paragraph" w:styleId="references0" w:customStyle="1">
    <w:name w:val="references"/>
    <w:rsid w:val="00A21C97"/>
    <w:pPr>
      <w:numPr>
        <w:numId w:val="9"/>
      </w:numPr>
      <w:spacing w:after="50" w:line="180" w:lineRule="exact"/>
      <w:ind w:left="0" w:firstLine="0"/>
      <w:jc w:val="both"/>
    </w:pPr>
    <w:rPr>
      <w:rFonts w:ascii="Times New Roman" w:hAnsi="Times New Roman" w:eastAsia="MS Mincho"/>
      <w:noProof/>
      <w:sz w:val="16"/>
      <w:szCs w:val="16"/>
      <w:lang w:val="en-US" w:eastAsia="en-US"/>
    </w:rPr>
  </w:style>
  <w:style w:type="character" w:styleId="Hyperlink">
    <w:name w:val="Hyperlink"/>
    <w:basedOn w:val="DefaultParagraphFont"/>
    <w:uiPriority w:val="99"/>
    <w:rsid w:val="00A21C97"/>
    <w:rPr>
      <w:rFonts w:cs="Times New Roman"/>
      <w:color w:val="0000FF"/>
      <w:u w:val="single"/>
    </w:rPr>
  </w:style>
  <w:style w:type="character" w:styleId="apple-style-span" w:customStyle="1">
    <w:name w:val="apple-style-span"/>
    <w:basedOn w:val="DefaultParagraphFont"/>
    <w:rsid w:val="00A21C97"/>
    <w:rPr>
      <w:rFonts w:cs="Times New Roman"/>
    </w:rPr>
  </w:style>
  <w:style w:type="character" w:styleId="apple-converted-space" w:customStyle="1">
    <w:name w:val="apple-converted-space"/>
    <w:basedOn w:val="DefaultParagraphFont"/>
    <w:rsid w:val="00A21C97"/>
    <w:rPr>
      <w:rFonts w:cs="Times New Roman"/>
    </w:rPr>
  </w:style>
  <w:style w:type="character" w:styleId="Strong">
    <w:name w:val="Strong"/>
    <w:basedOn w:val="DefaultParagraphFont"/>
    <w:uiPriority w:val="22"/>
    <w:qFormat/>
    <w:rsid w:val="00A21C97"/>
    <w:rPr>
      <w:rFonts w:cs="Times New Roman"/>
      <w:b/>
      <w:bCs/>
    </w:rPr>
  </w:style>
  <w:style w:type="table" w:styleId="TableGrid">
    <w:name w:val="Table Grid"/>
    <w:basedOn w:val="TableNormal"/>
    <w:uiPriority w:val="39"/>
    <w:rsid w:val="001C5C92"/>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numbering" w:styleId="Style1" w:customStyle="1">
    <w:name w:val="Style1"/>
    <w:uiPriority w:val="99"/>
    <w:rsid w:val="00077ADE"/>
    <w:pPr>
      <w:numPr>
        <w:numId w:val="10"/>
      </w:numPr>
    </w:pPr>
  </w:style>
  <w:style w:type="paragraph" w:styleId="TOCHeading">
    <w:name w:val="TOC Heading"/>
    <w:basedOn w:val="Heading1"/>
    <w:next w:val="Normal"/>
    <w:uiPriority w:val="39"/>
    <w:unhideWhenUsed/>
    <w:qFormat/>
    <w:rsid w:val="00600CC3"/>
    <w:pPr>
      <w:spacing w:before="480" w:line="276" w:lineRule="auto"/>
      <w:ind w:left="0" w:firstLine="0"/>
      <w:outlineLvl w:val="9"/>
    </w:pPr>
    <w:rPr>
      <w:rFonts w:ascii="Cambria" w:hAnsi="Cambria"/>
      <w:color w:val="365F91"/>
      <w:kern w:val="0"/>
      <w:sz w:val="28"/>
      <w:szCs w:val="28"/>
    </w:rPr>
  </w:style>
  <w:style w:type="paragraph" w:styleId="TOC1">
    <w:name w:val="toc 1"/>
    <w:basedOn w:val="Normal"/>
    <w:next w:val="Normal"/>
    <w:autoRedefine/>
    <w:uiPriority w:val="39"/>
    <w:unhideWhenUsed/>
    <w:rsid w:val="00600CC3"/>
  </w:style>
  <w:style w:type="paragraph" w:styleId="TOC2">
    <w:name w:val="toc 2"/>
    <w:basedOn w:val="Normal"/>
    <w:next w:val="Normal"/>
    <w:autoRedefine/>
    <w:uiPriority w:val="39"/>
    <w:unhideWhenUsed/>
    <w:rsid w:val="00600CC3"/>
    <w:pPr>
      <w:ind w:left="240"/>
    </w:pPr>
  </w:style>
  <w:style w:type="paragraph" w:styleId="TOC3">
    <w:name w:val="toc 3"/>
    <w:basedOn w:val="Normal"/>
    <w:next w:val="Normal"/>
    <w:autoRedefine/>
    <w:uiPriority w:val="39"/>
    <w:unhideWhenUsed/>
    <w:rsid w:val="00600CC3"/>
    <w:pPr>
      <w:ind w:left="480"/>
    </w:pPr>
  </w:style>
  <w:style w:type="paragraph" w:styleId="TableofFigures">
    <w:name w:val="table of figures"/>
    <w:basedOn w:val="Normal"/>
    <w:next w:val="Normal"/>
    <w:uiPriority w:val="99"/>
    <w:unhideWhenUsed/>
    <w:rsid w:val="005363F6"/>
    <w:pPr>
      <w:tabs>
        <w:tab w:val="right" w:leader="dot" w:pos="9356"/>
      </w:tabs>
      <w:ind w:right="713"/>
    </w:pPr>
    <w:rPr>
      <w:noProof/>
    </w:rPr>
  </w:style>
  <w:style w:type="paragraph" w:styleId="CommentSubject">
    <w:name w:val="annotation subject"/>
    <w:basedOn w:val="CommentText"/>
    <w:next w:val="CommentText"/>
    <w:link w:val="CommentSubjectChar"/>
    <w:uiPriority w:val="99"/>
    <w:semiHidden/>
    <w:unhideWhenUsed/>
    <w:rsid w:val="00C9720B"/>
    <w:rPr>
      <w:b/>
      <w:bCs/>
    </w:rPr>
  </w:style>
  <w:style w:type="character" w:styleId="CommentSubjectChar" w:customStyle="1">
    <w:name w:val="Comment Subject Char"/>
    <w:basedOn w:val="CommentTextChar"/>
    <w:link w:val="CommentSubject"/>
    <w:uiPriority w:val="99"/>
    <w:semiHidden/>
    <w:rsid w:val="00C9720B"/>
    <w:rPr>
      <w:rFonts w:ascii="Times New Roman" w:hAnsi="Times New Roman" w:cs="Times New Roman"/>
      <w:b/>
      <w:bCs/>
      <w:sz w:val="20"/>
      <w:szCs w:val="20"/>
      <w:lang w:val="en-US"/>
    </w:rPr>
  </w:style>
  <w:style w:type="paragraph" w:styleId="Default" w:customStyle="1">
    <w:name w:val="Default"/>
    <w:rsid w:val="00645B67"/>
    <w:pPr>
      <w:autoSpaceDE w:val="0"/>
      <w:autoSpaceDN w:val="0"/>
      <w:adjustRightInd w:val="0"/>
    </w:pPr>
    <w:rPr>
      <w:rFonts w:ascii="Times New Roman" w:hAnsi="Times New Roman"/>
      <w:color w:val="000000"/>
      <w:sz w:val="24"/>
      <w:szCs w:val="24"/>
    </w:rPr>
  </w:style>
  <w:style w:type="character" w:styleId="FollowedHyperlink">
    <w:name w:val="FollowedHyperlink"/>
    <w:basedOn w:val="DefaultParagraphFont"/>
    <w:uiPriority w:val="99"/>
    <w:semiHidden/>
    <w:unhideWhenUsed/>
    <w:rsid w:val="00E309A6"/>
    <w:rPr>
      <w:color w:val="800080"/>
      <w:u w:val="single"/>
    </w:rPr>
  </w:style>
  <w:style w:type="paragraph" w:styleId="TOC4">
    <w:name w:val="toc 4"/>
    <w:basedOn w:val="Normal"/>
    <w:next w:val="Normal"/>
    <w:autoRedefine/>
    <w:uiPriority w:val="39"/>
    <w:unhideWhenUsed/>
    <w:rsid w:val="0036487F"/>
    <w:pPr>
      <w:spacing w:after="100" w:line="276" w:lineRule="auto"/>
      <w:ind w:left="660"/>
    </w:pPr>
    <w:rPr>
      <w:rFonts w:ascii="Calibri" w:hAnsi="Calibri"/>
      <w:sz w:val="22"/>
      <w:szCs w:val="22"/>
      <w:lang w:val="en-CA" w:eastAsia="en-CA"/>
    </w:rPr>
  </w:style>
  <w:style w:type="paragraph" w:styleId="TOC5">
    <w:name w:val="toc 5"/>
    <w:basedOn w:val="Normal"/>
    <w:next w:val="Normal"/>
    <w:autoRedefine/>
    <w:uiPriority w:val="39"/>
    <w:unhideWhenUsed/>
    <w:rsid w:val="0036487F"/>
    <w:pPr>
      <w:spacing w:after="100" w:line="276" w:lineRule="auto"/>
      <w:ind w:left="880"/>
    </w:pPr>
    <w:rPr>
      <w:rFonts w:ascii="Calibri" w:hAnsi="Calibri"/>
      <w:sz w:val="22"/>
      <w:szCs w:val="22"/>
      <w:lang w:val="en-CA" w:eastAsia="en-CA"/>
    </w:rPr>
  </w:style>
  <w:style w:type="paragraph" w:styleId="TOC6">
    <w:name w:val="toc 6"/>
    <w:basedOn w:val="Normal"/>
    <w:next w:val="Normal"/>
    <w:autoRedefine/>
    <w:uiPriority w:val="39"/>
    <w:unhideWhenUsed/>
    <w:rsid w:val="0036487F"/>
    <w:pPr>
      <w:spacing w:after="100" w:line="276" w:lineRule="auto"/>
      <w:ind w:left="1100"/>
    </w:pPr>
    <w:rPr>
      <w:rFonts w:ascii="Calibri" w:hAnsi="Calibri"/>
      <w:sz w:val="22"/>
      <w:szCs w:val="22"/>
      <w:lang w:val="en-CA" w:eastAsia="en-CA"/>
    </w:rPr>
  </w:style>
  <w:style w:type="paragraph" w:styleId="TOC7">
    <w:name w:val="toc 7"/>
    <w:basedOn w:val="Normal"/>
    <w:next w:val="Normal"/>
    <w:autoRedefine/>
    <w:uiPriority w:val="39"/>
    <w:unhideWhenUsed/>
    <w:rsid w:val="0036487F"/>
    <w:pPr>
      <w:spacing w:after="100" w:line="276" w:lineRule="auto"/>
      <w:ind w:left="1320"/>
    </w:pPr>
    <w:rPr>
      <w:rFonts w:ascii="Calibri" w:hAnsi="Calibri"/>
      <w:sz w:val="22"/>
      <w:szCs w:val="22"/>
      <w:lang w:val="en-CA" w:eastAsia="en-CA"/>
    </w:rPr>
  </w:style>
  <w:style w:type="paragraph" w:styleId="TOC8">
    <w:name w:val="toc 8"/>
    <w:basedOn w:val="Normal"/>
    <w:next w:val="Normal"/>
    <w:autoRedefine/>
    <w:uiPriority w:val="39"/>
    <w:unhideWhenUsed/>
    <w:rsid w:val="0036487F"/>
    <w:pPr>
      <w:spacing w:after="100" w:line="276" w:lineRule="auto"/>
      <w:ind w:left="1540"/>
    </w:pPr>
    <w:rPr>
      <w:rFonts w:ascii="Calibri" w:hAnsi="Calibri"/>
      <w:sz w:val="22"/>
      <w:szCs w:val="22"/>
      <w:lang w:val="en-CA" w:eastAsia="en-CA"/>
    </w:rPr>
  </w:style>
  <w:style w:type="paragraph" w:styleId="TOC9">
    <w:name w:val="toc 9"/>
    <w:basedOn w:val="Normal"/>
    <w:next w:val="Normal"/>
    <w:autoRedefine/>
    <w:uiPriority w:val="39"/>
    <w:unhideWhenUsed/>
    <w:rsid w:val="0036487F"/>
    <w:pPr>
      <w:spacing w:after="100" w:line="276" w:lineRule="auto"/>
      <w:ind w:left="1760"/>
    </w:pPr>
    <w:rPr>
      <w:rFonts w:ascii="Calibri" w:hAnsi="Calibri"/>
      <w:sz w:val="22"/>
      <w:szCs w:val="22"/>
      <w:lang w:val="en-CA" w:eastAsia="en-CA"/>
    </w:rPr>
  </w:style>
  <w:style w:type="character" w:styleId="CaptionChar" w:customStyle="1">
    <w:name w:val="Caption Char"/>
    <w:basedOn w:val="DefaultParagraphFont"/>
    <w:link w:val="Caption"/>
    <w:uiPriority w:val="35"/>
    <w:locked/>
    <w:rsid w:val="00DD5C5F"/>
    <w:rPr>
      <w:rFonts w:ascii="Times New Roman" w:hAnsi="Times New Roman"/>
      <w:b/>
      <w:bCs/>
      <w:szCs w:val="18"/>
      <w:lang w:val="en-US" w:eastAsia="en-US"/>
    </w:rPr>
  </w:style>
  <w:style w:type="paragraph" w:styleId="Revision">
    <w:name w:val="Revision"/>
    <w:hidden/>
    <w:uiPriority w:val="99"/>
    <w:semiHidden/>
    <w:rsid w:val="00607F38"/>
    <w:rPr>
      <w:rFonts w:ascii="Times New Roman" w:hAnsi="Times New Roman"/>
      <w:sz w:val="24"/>
      <w:szCs w:val="24"/>
      <w:lang w:val="en-US" w:eastAsia="en-US"/>
    </w:rPr>
  </w:style>
  <w:style w:type="character" w:styleId="PageNumber">
    <w:name w:val="page number"/>
    <w:basedOn w:val="DefaultParagraphFont"/>
    <w:rsid w:val="00C4433E"/>
  </w:style>
  <w:style w:type="paragraph" w:styleId="Captions" w:customStyle="1">
    <w:name w:val="Captions"/>
    <w:basedOn w:val="Normal"/>
    <w:rsid w:val="009313B6"/>
    <w:pPr>
      <w:framePr w:w="4680" w:h="2160" w:hSpace="187" w:wrap="around" w:hAnchor="text" w:yAlign="bottom" w:hRule="exact" w:anchorLock="1"/>
      <w:spacing w:after="80" w:line="240" w:lineRule="auto"/>
      <w:jc w:val="center"/>
    </w:pPr>
    <w:rPr>
      <w:b/>
      <w:sz w:val="18"/>
      <w:szCs w:val="20"/>
    </w:rPr>
  </w:style>
  <w:style w:type="paragraph" w:styleId="Bullet" w:customStyle="1">
    <w:name w:val="Bullet"/>
    <w:basedOn w:val="Normal"/>
    <w:rsid w:val="00643753"/>
    <w:pPr>
      <w:spacing w:after="80" w:line="240" w:lineRule="auto"/>
      <w:ind w:left="144" w:hanging="144"/>
      <w:jc w:val="both"/>
    </w:pPr>
    <w:rPr>
      <w:sz w:val="18"/>
      <w:szCs w:val="20"/>
    </w:rPr>
  </w:style>
  <w:style w:type="paragraph" w:styleId="References" w:customStyle="1">
    <w:name w:val="References"/>
    <w:basedOn w:val="Normal"/>
    <w:rsid w:val="00430F5F"/>
    <w:pPr>
      <w:numPr>
        <w:numId w:val="12"/>
      </w:numPr>
      <w:tabs>
        <w:tab w:val="clear" w:pos="450"/>
        <w:tab w:val="num" w:pos="360"/>
      </w:tabs>
      <w:autoSpaceDE w:val="0"/>
      <w:autoSpaceDN w:val="0"/>
      <w:spacing w:line="240" w:lineRule="auto"/>
      <w:ind w:left="360"/>
      <w:jc w:val="both"/>
    </w:pPr>
    <w:rPr>
      <w:rFonts w:eastAsia="SimSun"/>
      <w:sz w:val="16"/>
      <w:szCs w:val="16"/>
    </w:rPr>
  </w:style>
  <w:style w:type="character" w:styleId="Heading5Char" w:customStyle="1">
    <w:name w:val="Heading 5 Char"/>
    <w:basedOn w:val="DefaultParagraphFont"/>
    <w:link w:val="Heading5"/>
    <w:uiPriority w:val="9"/>
    <w:rsid w:val="004E4C9C"/>
    <w:rPr>
      <w:rFonts w:asciiTheme="majorHAnsi" w:hAnsiTheme="majorHAnsi" w:eastAsiaTheme="majorEastAsia" w:cstheme="majorBidi"/>
      <w:color w:val="243F60" w:themeColor="accent1" w:themeShade="7F"/>
      <w:sz w:val="24"/>
      <w:szCs w:val="24"/>
      <w:lang w:val="en-US" w:eastAsia="en-US"/>
    </w:rPr>
  </w:style>
  <w:style w:type="paragraph" w:styleId="BodyTextIndent">
    <w:name w:val="Body Text Indent"/>
    <w:basedOn w:val="Normal"/>
    <w:link w:val="BodyTextIndentChar"/>
    <w:uiPriority w:val="99"/>
    <w:semiHidden/>
    <w:unhideWhenUsed/>
    <w:rsid w:val="00CB11DB"/>
    <w:pPr>
      <w:spacing w:after="120"/>
      <w:ind w:left="360"/>
    </w:pPr>
  </w:style>
  <w:style w:type="character" w:styleId="BodyTextIndentChar" w:customStyle="1">
    <w:name w:val="Body Text Indent Char"/>
    <w:basedOn w:val="DefaultParagraphFont"/>
    <w:link w:val="BodyTextIndent"/>
    <w:uiPriority w:val="99"/>
    <w:semiHidden/>
    <w:rsid w:val="00CB11DB"/>
    <w:rPr>
      <w:rFonts w:ascii="Times New Roman" w:hAnsi="Times New Roman"/>
      <w:sz w:val="24"/>
      <w:szCs w:val="24"/>
      <w:lang w:val="en-US" w:eastAsia="en-US"/>
    </w:rPr>
  </w:style>
  <w:style w:type="paragraph" w:styleId="Bibliography">
    <w:name w:val="Bibliography"/>
    <w:basedOn w:val="Normal"/>
    <w:next w:val="Normal"/>
    <w:uiPriority w:val="37"/>
    <w:unhideWhenUsed/>
    <w:rsid w:val="00DD1993"/>
    <w:pPr>
      <w:spacing w:before="240" w:line="240" w:lineRule="auto"/>
    </w:pPr>
    <w:rPr>
      <w:noProof/>
    </w:rPr>
  </w:style>
  <w:style w:type="paragraph" w:styleId="NormalWeb">
    <w:name w:val="Normal (Web)"/>
    <w:basedOn w:val="Normal"/>
    <w:uiPriority w:val="99"/>
    <w:semiHidden/>
    <w:unhideWhenUsed/>
    <w:rsid w:val="00895456"/>
    <w:pPr>
      <w:spacing w:before="100" w:beforeAutospacing="1" w:after="100" w:afterAutospacing="1" w:line="240" w:lineRule="auto"/>
    </w:pPr>
    <w:rPr>
      <w:rFonts w:eastAsiaTheme="minorEastAsia"/>
      <w:lang w:val="en-CA" w:eastAsia="en-CA"/>
    </w:rPr>
  </w:style>
  <w:style w:type="paragraph" w:styleId="DocumentMap">
    <w:name w:val="Document Map"/>
    <w:basedOn w:val="Normal"/>
    <w:link w:val="DocumentMapChar"/>
    <w:uiPriority w:val="99"/>
    <w:rsid w:val="00F8733F"/>
    <w:pPr>
      <w:spacing w:line="240" w:lineRule="auto"/>
      <w:jc w:val="center"/>
    </w:pPr>
    <w:rPr>
      <w:rFonts w:ascii="Tahoma" w:hAnsi="Tahoma" w:eastAsia="SimSun" w:cs="Tahoma"/>
      <w:sz w:val="16"/>
      <w:szCs w:val="16"/>
    </w:rPr>
  </w:style>
  <w:style w:type="character" w:styleId="DocumentMapChar" w:customStyle="1">
    <w:name w:val="Document Map Char"/>
    <w:basedOn w:val="DefaultParagraphFont"/>
    <w:link w:val="DocumentMap"/>
    <w:uiPriority w:val="99"/>
    <w:rsid w:val="00F8733F"/>
    <w:rPr>
      <w:rFonts w:ascii="Tahoma" w:hAnsi="Tahoma" w:eastAsia="SimSun" w:cs="Tahoma"/>
      <w:sz w:val="16"/>
      <w:szCs w:val="16"/>
      <w:lang w:val="en-US" w:eastAsia="en-US"/>
    </w:rPr>
  </w:style>
  <w:style w:type="paragraph" w:styleId="tablecopy" w:customStyle="1">
    <w:name w:val="table copy"/>
    <w:rsid w:val="000B436F"/>
    <w:pPr>
      <w:jc w:val="both"/>
    </w:pPr>
    <w:rPr>
      <w:rFonts w:ascii="Times New Roman" w:hAnsi="Times New Roman" w:eastAsia="SimSun"/>
      <w:noProof/>
      <w:sz w:val="16"/>
      <w:szCs w:val="16"/>
      <w:lang w:val="en-US"/>
    </w:rPr>
  </w:style>
  <w:style w:type="paragraph" w:styleId="tablecolhead" w:customStyle="1">
    <w:name w:val="table col head"/>
    <w:basedOn w:val="Normal"/>
    <w:rsid w:val="00AF5367"/>
    <w:pPr>
      <w:spacing w:line="240" w:lineRule="auto"/>
      <w:jc w:val="center"/>
    </w:pPr>
    <w:rPr>
      <w:rFonts w:eastAsia="SimSun"/>
      <w:b/>
      <w:bCs/>
      <w:sz w:val="16"/>
      <w:szCs w:val="16"/>
      <w:lang w:eastAsia="en-CA"/>
    </w:rPr>
  </w:style>
  <w:style w:type="paragraph" w:styleId="tablecolsubhead" w:customStyle="1">
    <w:name w:val="table col subhead"/>
    <w:basedOn w:val="tablecolhead"/>
    <w:rsid w:val="00AF5367"/>
    <w:rPr>
      <w:i/>
      <w:iCs/>
      <w:sz w:val="15"/>
      <w:szCs w:val="15"/>
    </w:rPr>
  </w:style>
  <w:style w:type="paragraph" w:styleId="Standard" w:customStyle="1">
    <w:name w:val="Standard"/>
    <w:rsid w:val="00CE6378"/>
    <w:pPr>
      <w:widowControl w:val="0"/>
      <w:suppressAutoHyphens/>
      <w:autoSpaceDN w:val="0"/>
      <w:textAlignment w:val="baseline"/>
    </w:pPr>
    <w:rPr>
      <w:rFonts w:ascii="Times New Roman" w:hAnsi="Times New Roman" w:eastAsia="SimSun" w:cs="Mangal"/>
      <w:kern w:val="3"/>
      <w:sz w:val="24"/>
      <w:szCs w:val="24"/>
      <w:lang w:eastAsia="zh-CN" w:bidi="hi-IN"/>
    </w:rPr>
  </w:style>
  <w:style w:type="character" w:styleId="Heading6Char" w:customStyle="1">
    <w:name w:val="Heading 6 Char"/>
    <w:basedOn w:val="DefaultParagraphFont"/>
    <w:link w:val="Heading6"/>
    <w:uiPriority w:val="9"/>
    <w:semiHidden/>
    <w:rsid w:val="008565E6"/>
    <w:rPr>
      <w:rFonts w:asciiTheme="majorHAnsi" w:hAnsiTheme="majorHAnsi" w:eastAsiaTheme="majorEastAsia" w:cstheme="majorBidi"/>
      <w:color w:val="243F60" w:themeColor="accent1" w:themeShade="7F"/>
      <w:sz w:val="24"/>
      <w:szCs w:val="24"/>
      <w:lang w:val="en-US" w:eastAsia="en-US"/>
    </w:rPr>
  </w:style>
  <w:style w:type="character" w:styleId="Heading7Char" w:customStyle="1">
    <w:name w:val="Heading 7 Char"/>
    <w:basedOn w:val="DefaultParagraphFont"/>
    <w:link w:val="Heading7"/>
    <w:uiPriority w:val="9"/>
    <w:semiHidden/>
    <w:rsid w:val="008565E6"/>
    <w:rPr>
      <w:rFonts w:asciiTheme="majorHAnsi" w:hAnsiTheme="majorHAnsi" w:eastAsiaTheme="majorEastAsia" w:cstheme="majorBidi"/>
      <w:i/>
      <w:iCs/>
      <w:color w:val="243F60" w:themeColor="accent1" w:themeShade="7F"/>
      <w:sz w:val="24"/>
      <w:szCs w:val="24"/>
      <w:lang w:val="en-US" w:eastAsia="en-US"/>
    </w:rPr>
  </w:style>
  <w:style w:type="character" w:styleId="Heading8Char" w:customStyle="1">
    <w:name w:val="Heading 8 Char"/>
    <w:basedOn w:val="DefaultParagraphFont"/>
    <w:link w:val="Heading8"/>
    <w:uiPriority w:val="9"/>
    <w:semiHidden/>
    <w:rsid w:val="008565E6"/>
    <w:rPr>
      <w:rFonts w:asciiTheme="majorHAnsi" w:hAnsiTheme="majorHAnsi" w:eastAsiaTheme="majorEastAsia" w:cstheme="majorBidi"/>
      <w:color w:val="272727" w:themeColor="text1" w:themeTint="D8"/>
      <w:sz w:val="21"/>
      <w:szCs w:val="21"/>
      <w:lang w:val="en-US" w:eastAsia="en-US"/>
    </w:rPr>
  </w:style>
  <w:style w:type="character" w:styleId="Heading9Char" w:customStyle="1">
    <w:name w:val="Heading 9 Char"/>
    <w:basedOn w:val="DefaultParagraphFont"/>
    <w:link w:val="Heading9"/>
    <w:uiPriority w:val="9"/>
    <w:semiHidden/>
    <w:rsid w:val="008565E6"/>
    <w:rPr>
      <w:rFonts w:asciiTheme="majorHAnsi" w:hAnsiTheme="majorHAnsi" w:eastAsiaTheme="majorEastAsia" w:cstheme="majorBidi"/>
      <w:i/>
      <w:iCs/>
      <w:color w:val="272727" w:themeColor="text1" w:themeTint="D8"/>
      <w:sz w:val="21"/>
      <w:szCs w:val="21"/>
      <w:lang w:val="en-US" w:eastAsia="en-US"/>
    </w:rPr>
  </w:style>
  <w:style w:type="paragraph" w:styleId="Abstract1" w:customStyle="1">
    <w:name w:val="Abstract1"/>
    <w:basedOn w:val="HeadingNoNumbering"/>
    <w:link w:val="Abstract1Char"/>
    <w:qFormat/>
    <w:rsid w:val="008565E6"/>
  </w:style>
  <w:style w:type="paragraph" w:styleId="TableofContents" w:customStyle="1">
    <w:name w:val="Table of Contents !"/>
    <w:basedOn w:val="HeadingNoNumbering"/>
    <w:link w:val="TableofContentsChar"/>
    <w:qFormat/>
    <w:rsid w:val="008565E6"/>
  </w:style>
  <w:style w:type="character" w:styleId="HeadingNoNumberingChar" w:customStyle="1">
    <w:name w:val="Heading No Numbering Char"/>
    <w:basedOn w:val="Heading1Char"/>
    <w:link w:val="HeadingNoNumbering"/>
    <w:rsid w:val="008565E6"/>
    <w:rPr>
      <w:rFonts w:ascii="Times New Roman" w:hAnsi="Times New Roman"/>
      <w:b/>
      <w:bCs/>
      <w:kern w:val="32"/>
      <w:sz w:val="32"/>
      <w:szCs w:val="32"/>
      <w:lang w:val="en-US" w:eastAsia="en-US"/>
    </w:rPr>
  </w:style>
  <w:style w:type="character" w:styleId="Abstract1Char" w:customStyle="1">
    <w:name w:val="Abstract1 Char"/>
    <w:basedOn w:val="HeadingNoNumberingChar"/>
    <w:link w:val="Abstract1"/>
    <w:rsid w:val="008565E6"/>
    <w:rPr>
      <w:rFonts w:ascii="Times New Roman" w:hAnsi="Times New Roman"/>
      <w:b/>
      <w:bCs/>
      <w:kern w:val="32"/>
      <w:sz w:val="32"/>
      <w:szCs w:val="32"/>
      <w:lang w:val="en-US" w:eastAsia="en-US"/>
    </w:rPr>
  </w:style>
  <w:style w:type="paragraph" w:styleId="ListofFigures1" w:customStyle="1">
    <w:name w:val="List of Figures 1"/>
    <w:basedOn w:val="HeadingNoNumbering"/>
    <w:link w:val="ListofFigures1Char"/>
    <w:qFormat/>
    <w:rsid w:val="008565E6"/>
  </w:style>
  <w:style w:type="character" w:styleId="TableofContentsChar" w:customStyle="1">
    <w:name w:val="Table of Contents ! Char"/>
    <w:basedOn w:val="HeadingNoNumberingChar"/>
    <w:link w:val="TableofContents"/>
    <w:rsid w:val="008565E6"/>
    <w:rPr>
      <w:rFonts w:ascii="Times New Roman" w:hAnsi="Times New Roman"/>
      <w:b/>
      <w:bCs/>
      <w:kern w:val="32"/>
      <w:sz w:val="32"/>
      <w:szCs w:val="32"/>
      <w:lang w:val="en-US" w:eastAsia="en-US"/>
    </w:rPr>
  </w:style>
  <w:style w:type="paragraph" w:styleId="ListofTables1" w:customStyle="1">
    <w:name w:val="List of Tables 1"/>
    <w:basedOn w:val="HeadingNoNumbering"/>
    <w:link w:val="ListofTables1Char"/>
    <w:qFormat/>
    <w:rsid w:val="008565E6"/>
  </w:style>
  <w:style w:type="character" w:styleId="ListofFigures1Char" w:customStyle="1">
    <w:name w:val="List of Figures 1 Char"/>
    <w:basedOn w:val="HeadingNoNumberingChar"/>
    <w:link w:val="ListofFigures1"/>
    <w:rsid w:val="008565E6"/>
    <w:rPr>
      <w:rFonts w:ascii="Times New Roman" w:hAnsi="Times New Roman"/>
      <w:b/>
      <w:bCs/>
      <w:kern w:val="32"/>
      <w:sz w:val="32"/>
      <w:szCs w:val="32"/>
      <w:lang w:val="en-US" w:eastAsia="en-US"/>
    </w:rPr>
  </w:style>
  <w:style w:type="paragraph" w:styleId="ListofAcronyms" w:customStyle="1">
    <w:name w:val="List of Acronyms"/>
    <w:basedOn w:val="HeadingNoNumbering"/>
    <w:link w:val="ListofAcronymsChar"/>
    <w:qFormat/>
    <w:rsid w:val="00D560D4"/>
  </w:style>
  <w:style w:type="character" w:styleId="ListofTables1Char" w:customStyle="1">
    <w:name w:val="List of Tables 1 Char"/>
    <w:basedOn w:val="HeadingNoNumberingChar"/>
    <w:link w:val="ListofTables1"/>
    <w:rsid w:val="008565E6"/>
    <w:rPr>
      <w:rFonts w:ascii="Times New Roman" w:hAnsi="Times New Roman"/>
      <w:b/>
      <w:bCs/>
      <w:kern w:val="32"/>
      <w:sz w:val="32"/>
      <w:szCs w:val="32"/>
      <w:lang w:val="en-US" w:eastAsia="en-US"/>
    </w:rPr>
  </w:style>
  <w:style w:type="paragraph" w:styleId="APPENDIX1" w:customStyle="1">
    <w:name w:val="APPENDIX1"/>
    <w:basedOn w:val="Heading1"/>
    <w:link w:val="APPENDIX1Char"/>
    <w:qFormat/>
    <w:rsid w:val="00D560D4"/>
    <w:pPr>
      <w:ind w:firstLine="0"/>
    </w:pPr>
  </w:style>
  <w:style w:type="character" w:styleId="ListofAcronymsChar" w:customStyle="1">
    <w:name w:val="List of Acronyms Char"/>
    <w:basedOn w:val="HeadingNoNumberingChar"/>
    <w:link w:val="ListofAcronyms"/>
    <w:rsid w:val="00D560D4"/>
    <w:rPr>
      <w:rFonts w:ascii="Times New Roman" w:hAnsi="Times New Roman"/>
      <w:b/>
      <w:bCs/>
      <w:kern w:val="32"/>
      <w:sz w:val="32"/>
      <w:szCs w:val="32"/>
      <w:lang w:val="en-US" w:eastAsia="en-US"/>
    </w:rPr>
  </w:style>
  <w:style w:type="character" w:styleId="APPENDIX1Char" w:customStyle="1">
    <w:name w:val="APPENDIX1 Char"/>
    <w:basedOn w:val="Heading1Char"/>
    <w:link w:val="APPENDIX1"/>
    <w:rsid w:val="00D560D4"/>
    <w:rPr>
      <w:rFonts w:ascii="Times New Roman" w:hAnsi="Times New Roman"/>
      <w:b/>
      <w:bCs/>
      <w:kern w:val="32"/>
      <w:sz w:val="32"/>
      <w:szCs w:val="32"/>
      <w:lang w:val="en-US" w:eastAsia="en-US"/>
    </w:rPr>
  </w:style>
  <w:style w:type="paragraph" w:styleId="InstructionalText" w:customStyle="1">
    <w:name w:val="Instructional Text"/>
    <w:basedOn w:val="BodyText"/>
    <w:next w:val="BodyText"/>
    <w:link w:val="InstructionalTextChar"/>
    <w:qFormat/>
    <w:rsid w:val="0062697C"/>
    <w:pPr>
      <w:spacing w:before="120" w:line="240" w:lineRule="auto"/>
    </w:pPr>
    <w:rPr>
      <w:rFonts w:ascii="Arial" w:hAnsi="Arial"/>
      <w:i/>
      <w:color w:val="0000FF"/>
      <w:lang w:eastAsia="ar-SA"/>
    </w:rPr>
  </w:style>
  <w:style w:type="character" w:styleId="InstructionalTextChar" w:customStyle="1">
    <w:name w:val="Instructional Text Char"/>
    <w:basedOn w:val="BodyTextChar"/>
    <w:link w:val="InstructionalText"/>
    <w:rsid w:val="0062697C"/>
    <w:rPr>
      <w:rFonts w:ascii="Arial" w:hAnsi="Arial" w:cs="Times New Roman"/>
      <w:i/>
      <w:color w:val="0000FF"/>
      <w:sz w:val="24"/>
      <w:szCs w:val="24"/>
      <w:lang w:val="en-US" w:eastAsia="ar-SA"/>
    </w:rPr>
  </w:style>
  <w:style w:type="character" w:styleId="UnresolvedMention">
    <w:name w:val="Unresolved Mention"/>
    <w:basedOn w:val="DefaultParagraphFont"/>
    <w:uiPriority w:val="99"/>
    <w:semiHidden/>
    <w:unhideWhenUsed/>
    <w:rsid w:val="006B19B7"/>
    <w:rPr>
      <w:color w:val="605E5C"/>
      <w:shd w:val="clear" w:color="auto" w:fill="E1DFDD"/>
    </w:rPr>
  </w:style>
  <w:style w:type="character" w:styleId="FootnoteReference">
    <w:name w:val="footnote reference"/>
    <w:basedOn w:val="DefaultParagraphFont"/>
    <w:uiPriority w:val="99"/>
    <w:semiHidden/>
    <w:unhideWhenUsed/>
    <w:rPr>
      <w:vertAlign w:val="superscript"/>
    </w:rPr>
  </w:style>
  <w:style w:type="character" w:styleId="FootnoteTextChar" w:customStyle="1">
    <w:name w:val="Footnote Text Char"/>
    <w:basedOn w:val="DefaultParagraphFont"/>
    <w:link w:val="FootnoteText"/>
    <w:uiPriority w:val="99"/>
    <w:semiHidden/>
    <w:rPr>
      <w:sz w:val="20"/>
      <w:szCs w:val="20"/>
    </w:rPr>
  </w:style>
  <w:style w:type="paragraph" w:styleId="FootnoteText">
    <w:name w:val="footnote text"/>
    <w:basedOn w:val="Normal"/>
    <w:link w:val="FootnoteTextChar"/>
    <w:uiPriority w:val="99"/>
    <w:semiHidden/>
    <w:unhideWhenUsed/>
    <w:pPr>
      <w:spacing w:line="240" w:lineRule="auto"/>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7825298">
      <w:bodyDiv w:val="1"/>
      <w:marLeft w:val="0"/>
      <w:marRight w:val="0"/>
      <w:marTop w:val="0"/>
      <w:marBottom w:val="0"/>
      <w:divBdr>
        <w:top w:val="none" w:sz="0" w:space="0" w:color="auto"/>
        <w:left w:val="none" w:sz="0" w:space="0" w:color="auto"/>
        <w:bottom w:val="none" w:sz="0" w:space="0" w:color="auto"/>
        <w:right w:val="none" w:sz="0" w:space="0" w:color="auto"/>
      </w:divBdr>
    </w:div>
    <w:div w:id="106431320">
      <w:bodyDiv w:val="1"/>
      <w:marLeft w:val="0"/>
      <w:marRight w:val="0"/>
      <w:marTop w:val="0"/>
      <w:marBottom w:val="0"/>
      <w:divBdr>
        <w:top w:val="none" w:sz="0" w:space="0" w:color="auto"/>
        <w:left w:val="none" w:sz="0" w:space="0" w:color="auto"/>
        <w:bottom w:val="none" w:sz="0" w:space="0" w:color="auto"/>
        <w:right w:val="none" w:sz="0" w:space="0" w:color="auto"/>
      </w:divBdr>
    </w:div>
    <w:div w:id="114445679">
      <w:bodyDiv w:val="1"/>
      <w:marLeft w:val="0"/>
      <w:marRight w:val="0"/>
      <w:marTop w:val="0"/>
      <w:marBottom w:val="0"/>
      <w:divBdr>
        <w:top w:val="none" w:sz="0" w:space="0" w:color="auto"/>
        <w:left w:val="none" w:sz="0" w:space="0" w:color="auto"/>
        <w:bottom w:val="none" w:sz="0" w:space="0" w:color="auto"/>
        <w:right w:val="none" w:sz="0" w:space="0" w:color="auto"/>
      </w:divBdr>
    </w:div>
    <w:div w:id="207229657">
      <w:bodyDiv w:val="1"/>
      <w:marLeft w:val="0"/>
      <w:marRight w:val="0"/>
      <w:marTop w:val="0"/>
      <w:marBottom w:val="0"/>
      <w:divBdr>
        <w:top w:val="none" w:sz="0" w:space="0" w:color="auto"/>
        <w:left w:val="none" w:sz="0" w:space="0" w:color="auto"/>
        <w:bottom w:val="none" w:sz="0" w:space="0" w:color="auto"/>
        <w:right w:val="none" w:sz="0" w:space="0" w:color="auto"/>
      </w:divBdr>
      <w:divsChild>
        <w:div w:id="1041051204">
          <w:marLeft w:val="547"/>
          <w:marRight w:val="0"/>
          <w:marTop w:val="96"/>
          <w:marBottom w:val="0"/>
          <w:divBdr>
            <w:top w:val="none" w:sz="0" w:space="0" w:color="auto"/>
            <w:left w:val="none" w:sz="0" w:space="0" w:color="auto"/>
            <w:bottom w:val="none" w:sz="0" w:space="0" w:color="auto"/>
            <w:right w:val="none" w:sz="0" w:space="0" w:color="auto"/>
          </w:divBdr>
        </w:div>
        <w:div w:id="1481649971">
          <w:marLeft w:val="547"/>
          <w:marRight w:val="0"/>
          <w:marTop w:val="96"/>
          <w:marBottom w:val="0"/>
          <w:divBdr>
            <w:top w:val="none" w:sz="0" w:space="0" w:color="auto"/>
            <w:left w:val="none" w:sz="0" w:space="0" w:color="auto"/>
            <w:bottom w:val="none" w:sz="0" w:space="0" w:color="auto"/>
            <w:right w:val="none" w:sz="0" w:space="0" w:color="auto"/>
          </w:divBdr>
        </w:div>
      </w:divsChild>
    </w:div>
    <w:div w:id="258753266">
      <w:bodyDiv w:val="1"/>
      <w:marLeft w:val="0"/>
      <w:marRight w:val="0"/>
      <w:marTop w:val="0"/>
      <w:marBottom w:val="0"/>
      <w:divBdr>
        <w:top w:val="none" w:sz="0" w:space="0" w:color="auto"/>
        <w:left w:val="none" w:sz="0" w:space="0" w:color="auto"/>
        <w:bottom w:val="none" w:sz="0" w:space="0" w:color="auto"/>
        <w:right w:val="none" w:sz="0" w:space="0" w:color="auto"/>
      </w:divBdr>
    </w:div>
    <w:div w:id="375542562">
      <w:bodyDiv w:val="1"/>
      <w:marLeft w:val="0"/>
      <w:marRight w:val="0"/>
      <w:marTop w:val="0"/>
      <w:marBottom w:val="0"/>
      <w:divBdr>
        <w:top w:val="none" w:sz="0" w:space="0" w:color="auto"/>
        <w:left w:val="none" w:sz="0" w:space="0" w:color="auto"/>
        <w:bottom w:val="none" w:sz="0" w:space="0" w:color="auto"/>
        <w:right w:val="none" w:sz="0" w:space="0" w:color="auto"/>
      </w:divBdr>
      <w:divsChild>
        <w:div w:id="908269153">
          <w:marLeft w:val="547"/>
          <w:marRight w:val="0"/>
          <w:marTop w:val="96"/>
          <w:marBottom w:val="0"/>
          <w:divBdr>
            <w:top w:val="none" w:sz="0" w:space="0" w:color="auto"/>
            <w:left w:val="none" w:sz="0" w:space="0" w:color="auto"/>
            <w:bottom w:val="none" w:sz="0" w:space="0" w:color="auto"/>
            <w:right w:val="none" w:sz="0" w:space="0" w:color="auto"/>
          </w:divBdr>
        </w:div>
        <w:div w:id="1748991620">
          <w:marLeft w:val="547"/>
          <w:marRight w:val="0"/>
          <w:marTop w:val="96"/>
          <w:marBottom w:val="0"/>
          <w:divBdr>
            <w:top w:val="none" w:sz="0" w:space="0" w:color="auto"/>
            <w:left w:val="none" w:sz="0" w:space="0" w:color="auto"/>
            <w:bottom w:val="none" w:sz="0" w:space="0" w:color="auto"/>
            <w:right w:val="none" w:sz="0" w:space="0" w:color="auto"/>
          </w:divBdr>
        </w:div>
      </w:divsChild>
    </w:div>
    <w:div w:id="414518233">
      <w:bodyDiv w:val="1"/>
      <w:marLeft w:val="0"/>
      <w:marRight w:val="0"/>
      <w:marTop w:val="0"/>
      <w:marBottom w:val="0"/>
      <w:divBdr>
        <w:top w:val="none" w:sz="0" w:space="0" w:color="auto"/>
        <w:left w:val="none" w:sz="0" w:space="0" w:color="auto"/>
        <w:bottom w:val="none" w:sz="0" w:space="0" w:color="auto"/>
        <w:right w:val="none" w:sz="0" w:space="0" w:color="auto"/>
      </w:divBdr>
    </w:div>
    <w:div w:id="427501533">
      <w:bodyDiv w:val="1"/>
      <w:marLeft w:val="0"/>
      <w:marRight w:val="0"/>
      <w:marTop w:val="0"/>
      <w:marBottom w:val="0"/>
      <w:divBdr>
        <w:top w:val="none" w:sz="0" w:space="0" w:color="auto"/>
        <w:left w:val="none" w:sz="0" w:space="0" w:color="auto"/>
        <w:bottom w:val="none" w:sz="0" w:space="0" w:color="auto"/>
        <w:right w:val="none" w:sz="0" w:space="0" w:color="auto"/>
      </w:divBdr>
    </w:div>
    <w:div w:id="680551325">
      <w:bodyDiv w:val="1"/>
      <w:marLeft w:val="0"/>
      <w:marRight w:val="0"/>
      <w:marTop w:val="0"/>
      <w:marBottom w:val="0"/>
      <w:divBdr>
        <w:top w:val="none" w:sz="0" w:space="0" w:color="auto"/>
        <w:left w:val="none" w:sz="0" w:space="0" w:color="auto"/>
        <w:bottom w:val="none" w:sz="0" w:space="0" w:color="auto"/>
        <w:right w:val="none" w:sz="0" w:space="0" w:color="auto"/>
      </w:divBdr>
    </w:div>
    <w:div w:id="808088872">
      <w:bodyDiv w:val="1"/>
      <w:marLeft w:val="0"/>
      <w:marRight w:val="0"/>
      <w:marTop w:val="0"/>
      <w:marBottom w:val="0"/>
      <w:divBdr>
        <w:top w:val="none" w:sz="0" w:space="0" w:color="auto"/>
        <w:left w:val="none" w:sz="0" w:space="0" w:color="auto"/>
        <w:bottom w:val="none" w:sz="0" w:space="0" w:color="auto"/>
        <w:right w:val="none" w:sz="0" w:space="0" w:color="auto"/>
      </w:divBdr>
      <w:divsChild>
        <w:div w:id="1228036323">
          <w:marLeft w:val="1440"/>
          <w:marRight w:val="0"/>
          <w:marTop w:val="96"/>
          <w:marBottom w:val="0"/>
          <w:divBdr>
            <w:top w:val="none" w:sz="0" w:space="0" w:color="auto"/>
            <w:left w:val="none" w:sz="0" w:space="0" w:color="auto"/>
            <w:bottom w:val="none" w:sz="0" w:space="0" w:color="auto"/>
            <w:right w:val="none" w:sz="0" w:space="0" w:color="auto"/>
          </w:divBdr>
        </w:div>
      </w:divsChild>
    </w:div>
    <w:div w:id="883373864">
      <w:bodyDiv w:val="1"/>
      <w:marLeft w:val="0"/>
      <w:marRight w:val="0"/>
      <w:marTop w:val="0"/>
      <w:marBottom w:val="0"/>
      <w:divBdr>
        <w:top w:val="none" w:sz="0" w:space="0" w:color="auto"/>
        <w:left w:val="none" w:sz="0" w:space="0" w:color="auto"/>
        <w:bottom w:val="none" w:sz="0" w:space="0" w:color="auto"/>
        <w:right w:val="none" w:sz="0" w:space="0" w:color="auto"/>
      </w:divBdr>
    </w:div>
    <w:div w:id="1007489189">
      <w:bodyDiv w:val="1"/>
      <w:marLeft w:val="0"/>
      <w:marRight w:val="0"/>
      <w:marTop w:val="0"/>
      <w:marBottom w:val="0"/>
      <w:divBdr>
        <w:top w:val="none" w:sz="0" w:space="0" w:color="auto"/>
        <w:left w:val="none" w:sz="0" w:space="0" w:color="auto"/>
        <w:bottom w:val="none" w:sz="0" w:space="0" w:color="auto"/>
        <w:right w:val="none" w:sz="0" w:space="0" w:color="auto"/>
      </w:divBdr>
    </w:div>
    <w:div w:id="1010527210">
      <w:bodyDiv w:val="1"/>
      <w:marLeft w:val="0"/>
      <w:marRight w:val="0"/>
      <w:marTop w:val="0"/>
      <w:marBottom w:val="0"/>
      <w:divBdr>
        <w:top w:val="none" w:sz="0" w:space="0" w:color="auto"/>
        <w:left w:val="none" w:sz="0" w:space="0" w:color="auto"/>
        <w:bottom w:val="none" w:sz="0" w:space="0" w:color="auto"/>
        <w:right w:val="none" w:sz="0" w:space="0" w:color="auto"/>
      </w:divBdr>
    </w:div>
    <w:div w:id="1045132913">
      <w:bodyDiv w:val="1"/>
      <w:marLeft w:val="0"/>
      <w:marRight w:val="0"/>
      <w:marTop w:val="0"/>
      <w:marBottom w:val="0"/>
      <w:divBdr>
        <w:top w:val="none" w:sz="0" w:space="0" w:color="auto"/>
        <w:left w:val="none" w:sz="0" w:space="0" w:color="auto"/>
        <w:bottom w:val="none" w:sz="0" w:space="0" w:color="auto"/>
        <w:right w:val="none" w:sz="0" w:space="0" w:color="auto"/>
      </w:divBdr>
    </w:div>
    <w:div w:id="1116604221">
      <w:bodyDiv w:val="1"/>
      <w:marLeft w:val="0"/>
      <w:marRight w:val="0"/>
      <w:marTop w:val="0"/>
      <w:marBottom w:val="0"/>
      <w:divBdr>
        <w:top w:val="none" w:sz="0" w:space="0" w:color="auto"/>
        <w:left w:val="none" w:sz="0" w:space="0" w:color="auto"/>
        <w:bottom w:val="none" w:sz="0" w:space="0" w:color="auto"/>
        <w:right w:val="none" w:sz="0" w:space="0" w:color="auto"/>
      </w:divBdr>
      <w:divsChild>
        <w:div w:id="38558578">
          <w:marLeft w:val="1440"/>
          <w:marRight w:val="0"/>
          <w:marTop w:val="96"/>
          <w:marBottom w:val="0"/>
          <w:divBdr>
            <w:top w:val="none" w:sz="0" w:space="0" w:color="auto"/>
            <w:left w:val="none" w:sz="0" w:space="0" w:color="auto"/>
            <w:bottom w:val="none" w:sz="0" w:space="0" w:color="auto"/>
            <w:right w:val="none" w:sz="0" w:space="0" w:color="auto"/>
          </w:divBdr>
        </w:div>
      </w:divsChild>
    </w:div>
    <w:div w:id="1165709639">
      <w:bodyDiv w:val="1"/>
      <w:marLeft w:val="0"/>
      <w:marRight w:val="0"/>
      <w:marTop w:val="0"/>
      <w:marBottom w:val="0"/>
      <w:divBdr>
        <w:top w:val="none" w:sz="0" w:space="0" w:color="auto"/>
        <w:left w:val="none" w:sz="0" w:space="0" w:color="auto"/>
        <w:bottom w:val="none" w:sz="0" w:space="0" w:color="auto"/>
        <w:right w:val="none" w:sz="0" w:space="0" w:color="auto"/>
      </w:divBdr>
    </w:div>
    <w:div w:id="1188327346">
      <w:bodyDiv w:val="1"/>
      <w:marLeft w:val="0"/>
      <w:marRight w:val="0"/>
      <w:marTop w:val="0"/>
      <w:marBottom w:val="0"/>
      <w:divBdr>
        <w:top w:val="none" w:sz="0" w:space="0" w:color="auto"/>
        <w:left w:val="none" w:sz="0" w:space="0" w:color="auto"/>
        <w:bottom w:val="none" w:sz="0" w:space="0" w:color="auto"/>
        <w:right w:val="none" w:sz="0" w:space="0" w:color="auto"/>
      </w:divBdr>
    </w:div>
    <w:div w:id="1384525992">
      <w:bodyDiv w:val="1"/>
      <w:marLeft w:val="0"/>
      <w:marRight w:val="0"/>
      <w:marTop w:val="0"/>
      <w:marBottom w:val="0"/>
      <w:divBdr>
        <w:top w:val="none" w:sz="0" w:space="0" w:color="auto"/>
        <w:left w:val="none" w:sz="0" w:space="0" w:color="auto"/>
        <w:bottom w:val="none" w:sz="0" w:space="0" w:color="auto"/>
        <w:right w:val="none" w:sz="0" w:space="0" w:color="auto"/>
      </w:divBdr>
    </w:div>
    <w:div w:id="1518345106">
      <w:bodyDiv w:val="1"/>
      <w:marLeft w:val="0"/>
      <w:marRight w:val="0"/>
      <w:marTop w:val="0"/>
      <w:marBottom w:val="0"/>
      <w:divBdr>
        <w:top w:val="none" w:sz="0" w:space="0" w:color="auto"/>
        <w:left w:val="none" w:sz="0" w:space="0" w:color="auto"/>
        <w:bottom w:val="none" w:sz="0" w:space="0" w:color="auto"/>
        <w:right w:val="none" w:sz="0" w:space="0" w:color="auto"/>
      </w:divBdr>
      <w:divsChild>
        <w:div w:id="313027260">
          <w:marLeft w:val="1440"/>
          <w:marRight w:val="0"/>
          <w:marTop w:val="96"/>
          <w:marBottom w:val="0"/>
          <w:divBdr>
            <w:top w:val="none" w:sz="0" w:space="0" w:color="auto"/>
            <w:left w:val="none" w:sz="0" w:space="0" w:color="auto"/>
            <w:bottom w:val="none" w:sz="0" w:space="0" w:color="auto"/>
            <w:right w:val="none" w:sz="0" w:space="0" w:color="auto"/>
          </w:divBdr>
        </w:div>
      </w:divsChild>
    </w:div>
    <w:div w:id="1538470573">
      <w:bodyDiv w:val="1"/>
      <w:marLeft w:val="0"/>
      <w:marRight w:val="0"/>
      <w:marTop w:val="0"/>
      <w:marBottom w:val="0"/>
      <w:divBdr>
        <w:top w:val="none" w:sz="0" w:space="0" w:color="auto"/>
        <w:left w:val="none" w:sz="0" w:space="0" w:color="auto"/>
        <w:bottom w:val="none" w:sz="0" w:space="0" w:color="auto"/>
        <w:right w:val="none" w:sz="0" w:space="0" w:color="auto"/>
      </w:divBdr>
      <w:divsChild>
        <w:div w:id="50541917">
          <w:marLeft w:val="547"/>
          <w:marRight w:val="0"/>
          <w:marTop w:val="0"/>
          <w:marBottom w:val="0"/>
          <w:divBdr>
            <w:top w:val="none" w:sz="0" w:space="0" w:color="auto"/>
            <w:left w:val="none" w:sz="0" w:space="0" w:color="auto"/>
            <w:bottom w:val="none" w:sz="0" w:space="0" w:color="auto"/>
            <w:right w:val="none" w:sz="0" w:space="0" w:color="auto"/>
          </w:divBdr>
        </w:div>
        <w:div w:id="1354065573">
          <w:marLeft w:val="547"/>
          <w:marRight w:val="0"/>
          <w:marTop w:val="0"/>
          <w:marBottom w:val="0"/>
          <w:divBdr>
            <w:top w:val="none" w:sz="0" w:space="0" w:color="auto"/>
            <w:left w:val="none" w:sz="0" w:space="0" w:color="auto"/>
            <w:bottom w:val="none" w:sz="0" w:space="0" w:color="auto"/>
            <w:right w:val="none" w:sz="0" w:space="0" w:color="auto"/>
          </w:divBdr>
        </w:div>
      </w:divsChild>
    </w:div>
    <w:div w:id="1599215350">
      <w:bodyDiv w:val="1"/>
      <w:marLeft w:val="0"/>
      <w:marRight w:val="0"/>
      <w:marTop w:val="0"/>
      <w:marBottom w:val="0"/>
      <w:divBdr>
        <w:top w:val="none" w:sz="0" w:space="0" w:color="auto"/>
        <w:left w:val="none" w:sz="0" w:space="0" w:color="auto"/>
        <w:bottom w:val="none" w:sz="0" w:space="0" w:color="auto"/>
        <w:right w:val="none" w:sz="0" w:space="0" w:color="auto"/>
      </w:divBdr>
      <w:divsChild>
        <w:div w:id="1904562111">
          <w:marLeft w:val="1440"/>
          <w:marRight w:val="0"/>
          <w:marTop w:val="96"/>
          <w:marBottom w:val="0"/>
          <w:divBdr>
            <w:top w:val="none" w:sz="0" w:space="0" w:color="auto"/>
            <w:left w:val="none" w:sz="0" w:space="0" w:color="auto"/>
            <w:bottom w:val="none" w:sz="0" w:space="0" w:color="auto"/>
            <w:right w:val="none" w:sz="0" w:space="0" w:color="auto"/>
          </w:divBdr>
        </w:div>
      </w:divsChild>
    </w:div>
    <w:div w:id="1621301004">
      <w:bodyDiv w:val="1"/>
      <w:marLeft w:val="0"/>
      <w:marRight w:val="0"/>
      <w:marTop w:val="0"/>
      <w:marBottom w:val="0"/>
      <w:divBdr>
        <w:top w:val="none" w:sz="0" w:space="0" w:color="auto"/>
        <w:left w:val="none" w:sz="0" w:space="0" w:color="auto"/>
        <w:bottom w:val="none" w:sz="0" w:space="0" w:color="auto"/>
        <w:right w:val="none" w:sz="0" w:space="0" w:color="auto"/>
      </w:divBdr>
      <w:divsChild>
        <w:div w:id="725643151">
          <w:marLeft w:val="0"/>
          <w:marRight w:val="0"/>
          <w:marTop w:val="0"/>
          <w:marBottom w:val="0"/>
          <w:divBdr>
            <w:top w:val="none" w:sz="0" w:space="0" w:color="auto"/>
            <w:left w:val="none" w:sz="0" w:space="0" w:color="auto"/>
            <w:bottom w:val="none" w:sz="0" w:space="0" w:color="auto"/>
            <w:right w:val="none" w:sz="0" w:space="0" w:color="auto"/>
          </w:divBdr>
        </w:div>
      </w:divsChild>
    </w:div>
    <w:div w:id="1676030145">
      <w:bodyDiv w:val="1"/>
      <w:marLeft w:val="0"/>
      <w:marRight w:val="0"/>
      <w:marTop w:val="0"/>
      <w:marBottom w:val="0"/>
      <w:divBdr>
        <w:top w:val="none" w:sz="0" w:space="0" w:color="auto"/>
        <w:left w:val="none" w:sz="0" w:space="0" w:color="auto"/>
        <w:bottom w:val="none" w:sz="0" w:space="0" w:color="auto"/>
        <w:right w:val="none" w:sz="0" w:space="0" w:color="auto"/>
      </w:divBdr>
    </w:div>
    <w:div w:id="1741172162">
      <w:bodyDiv w:val="1"/>
      <w:marLeft w:val="0"/>
      <w:marRight w:val="0"/>
      <w:marTop w:val="0"/>
      <w:marBottom w:val="0"/>
      <w:divBdr>
        <w:top w:val="none" w:sz="0" w:space="0" w:color="auto"/>
        <w:left w:val="none" w:sz="0" w:space="0" w:color="auto"/>
        <w:bottom w:val="none" w:sz="0" w:space="0" w:color="auto"/>
        <w:right w:val="none" w:sz="0" w:space="0" w:color="auto"/>
      </w:divBdr>
    </w:div>
    <w:div w:id="1802529590">
      <w:bodyDiv w:val="1"/>
      <w:marLeft w:val="0"/>
      <w:marRight w:val="0"/>
      <w:marTop w:val="0"/>
      <w:marBottom w:val="0"/>
      <w:divBdr>
        <w:top w:val="none" w:sz="0" w:space="0" w:color="auto"/>
        <w:left w:val="none" w:sz="0" w:space="0" w:color="auto"/>
        <w:bottom w:val="none" w:sz="0" w:space="0" w:color="auto"/>
        <w:right w:val="none" w:sz="0" w:space="0" w:color="auto"/>
      </w:divBdr>
      <w:divsChild>
        <w:div w:id="1075932737">
          <w:marLeft w:val="1440"/>
          <w:marRight w:val="0"/>
          <w:marTop w:val="96"/>
          <w:marBottom w:val="0"/>
          <w:divBdr>
            <w:top w:val="none" w:sz="0" w:space="0" w:color="auto"/>
            <w:left w:val="none" w:sz="0" w:space="0" w:color="auto"/>
            <w:bottom w:val="none" w:sz="0" w:space="0" w:color="auto"/>
            <w:right w:val="none" w:sz="0" w:space="0" w:color="auto"/>
          </w:divBdr>
        </w:div>
      </w:divsChild>
    </w:div>
    <w:div w:id="1884639027">
      <w:bodyDiv w:val="1"/>
      <w:marLeft w:val="0"/>
      <w:marRight w:val="0"/>
      <w:marTop w:val="0"/>
      <w:marBottom w:val="0"/>
      <w:divBdr>
        <w:top w:val="none" w:sz="0" w:space="0" w:color="auto"/>
        <w:left w:val="none" w:sz="0" w:space="0" w:color="auto"/>
        <w:bottom w:val="none" w:sz="0" w:space="0" w:color="auto"/>
        <w:right w:val="none" w:sz="0" w:space="0" w:color="auto"/>
      </w:divBdr>
      <w:divsChild>
        <w:div w:id="1486974786">
          <w:marLeft w:val="1440"/>
          <w:marRight w:val="0"/>
          <w:marTop w:val="96"/>
          <w:marBottom w:val="0"/>
          <w:divBdr>
            <w:top w:val="none" w:sz="0" w:space="0" w:color="auto"/>
            <w:left w:val="none" w:sz="0" w:space="0" w:color="auto"/>
            <w:bottom w:val="none" w:sz="0" w:space="0" w:color="auto"/>
            <w:right w:val="none" w:sz="0" w:space="0" w:color="auto"/>
          </w:divBdr>
        </w:div>
      </w:divsChild>
    </w:div>
    <w:div w:id="1945572973">
      <w:bodyDiv w:val="1"/>
      <w:marLeft w:val="0"/>
      <w:marRight w:val="0"/>
      <w:marTop w:val="0"/>
      <w:marBottom w:val="0"/>
      <w:divBdr>
        <w:top w:val="none" w:sz="0" w:space="0" w:color="auto"/>
        <w:left w:val="none" w:sz="0" w:space="0" w:color="auto"/>
        <w:bottom w:val="none" w:sz="0" w:space="0" w:color="auto"/>
        <w:right w:val="none" w:sz="0" w:space="0" w:color="auto"/>
      </w:divBdr>
      <w:divsChild>
        <w:div w:id="746878423">
          <w:marLeft w:val="547"/>
          <w:marRight w:val="0"/>
          <w:marTop w:val="96"/>
          <w:marBottom w:val="0"/>
          <w:divBdr>
            <w:top w:val="none" w:sz="0" w:space="0" w:color="auto"/>
            <w:left w:val="none" w:sz="0" w:space="0" w:color="auto"/>
            <w:bottom w:val="none" w:sz="0" w:space="0" w:color="auto"/>
            <w:right w:val="none" w:sz="0" w:space="0" w:color="auto"/>
          </w:divBdr>
        </w:div>
        <w:div w:id="1891458041">
          <w:marLeft w:val="547"/>
          <w:marRight w:val="0"/>
          <w:marTop w:val="9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header" Target="header2.xml" Id="rId13" /><Relationship Type="http://schemas.openxmlformats.org/officeDocument/2006/relationships/image" Target="media/image3.jpg" Id="rId18" /><Relationship Type="http://schemas.openxmlformats.org/officeDocument/2006/relationships/image" Target="media/image10.png" Id="rId26" /><Relationship Type="http://schemas.openxmlformats.org/officeDocument/2006/relationships/hyperlink" Target="http://cipo.gc.ca/" TargetMode="External" Id="rId39" /><Relationship Type="http://schemas.openxmlformats.org/officeDocument/2006/relationships/image" Target="media/image6.jpg" Id="rId21" /><Relationship Type="http://schemas.openxmlformats.org/officeDocument/2006/relationships/image" Target="media/image18.png" Id="rId34" /><Relationship Type="http://schemas.openxmlformats.org/officeDocument/2006/relationships/hyperlink" Target="https://patents.google.com/" TargetMode="External" Id="rId42" /><Relationship Type="http://schemas.openxmlformats.org/officeDocument/2006/relationships/theme" Target="theme/theme1.xml" Id="rId47"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image" Target="media/image1.jpg" Id="rId16" /><Relationship Type="http://schemas.openxmlformats.org/officeDocument/2006/relationships/image" Target="media/image13.png" Id="rId29"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eader" Target="header1.xml" Id="rId11" /><Relationship Type="http://schemas.openxmlformats.org/officeDocument/2006/relationships/image" Target="media/image8.png" Id="rId24" /><Relationship Type="http://schemas.openxmlformats.org/officeDocument/2006/relationships/image" Target="media/image16.png" Id="rId32" /><Relationship Type="http://schemas.openxmlformats.org/officeDocument/2006/relationships/image" Target="media/image21.png" Id="rId37" /><Relationship Type="http://schemas.openxmlformats.org/officeDocument/2006/relationships/hyperlink" Target="http://www.freepatentsonline.com/" TargetMode="External" Id="rId40" /><Relationship Type="http://schemas.openxmlformats.org/officeDocument/2006/relationships/footer" Target="footer4.xml" Id="rId45" /><Relationship Type="http://schemas.openxmlformats.org/officeDocument/2006/relationships/numbering" Target="numbering.xml" Id="rId5" /><Relationship Type="http://schemas.openxmlformats.org/officeDocument/2006/relationships/footer" Target="footer3.xml" Id="rId15" /><Relationship Type="http://schemas.openxmlformats.org/officeDocument/2006/relationships/image" Target="media/image7.png" Id="rId23" /><Relationship Type="http://schemas.openxmlformats.org/officeDocument/2006/relationships/image" Target="media/image12.png" Id="rId28" /><Relationship Type="http://schemas.openxmlformats.org/officeDocument/2006/relationships/image" Target="media/image20.png" Id="rId36" /><Relationship Type="http://schemas.openxmlformats.org/officeDocument/2006/relationships/endnotes" Target="endnotes.xml" Id="rId10" /><Relationship Type="http://schemas.openxmlformats.org/officeDocument/2006/relationships/image" Target="media/image4.jpg" Id="rId19" /><Relationship Type="http://schemas.openxmlformats.org/officeDocument/2006/relationships/image" Target="media/image15.png" Id="rId31" /><Relationship Type="http://schemas.openxmlformats.org/officeDocument/2006/relationships/header" Target="header3.xml" Id="rId44"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footer" Target="footer2.xml" Id="rId14" /><Relationship Type="http://schemas.openxmlformats.org/officeDocument/2006/relationships/hyperlink" Target="https://docs.google.com/presentation/d/1E8SkwAZRr6GYzFiAEC39Zc07L6jzXs1ERzupJsvcDMs/edit" TargetMode="External" Id="rId22" /><Relationship Type="http://schemas.openxmlformats.org/officeDocument/2006/relationships/image" Target="media/image11.png" Id="rId27" /><Relationship Type="http://schemas.openxmlformats.org/officeDocument/2006/relationships/image" Target="media/image14.png" Id="rId30" /><Relationship Type="http://schemas.openxmlformats.org/officeDocument/2006/relationships/image" Target="media/image19.png" Id="rId35" /><Relationship Type="http://schemas.openxmlformats.org/officeDocument/2006/relationships/image" Target="media/image23.png" Id="rId43" /><Relationship Type="http://schemas.openxmlformats.org/officeDocument/2006/relationships/webSettings" Target="webSettings.xml" Id="rId8" /><Relationship Type="http://schemas.openxmlformats.org/officeDocument/2006/relationships/customXml" Target="../customXml/item3.xml" Id="rId3" /><Relationship Type="http://schemas.openxmlformats.org/officeDocument/2006/relationships/footer" Target="footer1.xml" Id="rId12" /><Relationship Type="http://schemas.openxmlformats.org/officeDocument/2006/relationships/image" Target="media/image2.jpg" Id="rId17" /><Relationship Type="http://schemas.openxmlformats.org/officeDocument/2006/relationships/image" Target="media/image9.png" Id="rId25" /><Relationship Type="http://schemas.openxmlformats.org/officeDocument/2006/relationships/image" Target="media/image17.png" Id="rId33" /><Relationship Type="http://schemas.openxmlformats.org/officeDocument/2006/relationships/image" Target="media/image22.png" Id="rId38" /><Relationship Type="http://schemas.openxmlformats.org/officeDocument/2006/relationships/fontTable" Target="fontTable.xml" Id="rId46" /><Relationship Type="http://schemas.openxmlformats.org/officeDocument/2006/relationships/image" Target="media/image5.jpg" Id="rId20" /><Relationship Type="http://schemas.openxmlformats.org/officeDocument/2006/relationships/hyperlink" Target="http://patft.uspto.gov/" TargetMode="External" Id="rId41" /><Relationship Type="http://schemas.openxmlformats.org/officeDocument/2006/relationships/customXml" Target="ink/ink.xml" Id="rId685021165" /><Relationship Type="http://schemas.openxmlformats.org/officeDocument/2006/relationships/customXml" Target="ink/ink2.xml" Id="rId1450395694" /><Relationship Type="http://schemas.openxmlformats.org/officeDocument/2006/relationships/customXml" Target="ink/ink3.xml" Id="rId313592245" /><Relationship Type="http://schemas.openxmlformats.org/officeDocument/2006/relationships/customXml" Target="ink/ink4.xml" Id="rId1381805378" /><Relationship Type="http://schemas.openxmlformats.org/officeDocument/2006/relationships/glossaryDocument" Target="glossary/document.xml" Id="R29e27717a5da4332" /><Relationship Type="http://schemas.openxmlformats.org/officeDocument/2006/relationships/image" Target="/media/image12.png" Id="Rbd4d31ace07645c3" /><Relationship Type="http://schemas.openxmlformats.org/officeDocument/2006/relationships/hyperlink" Target="https://youtu.be/qll3ZzRiq64" TargetMode="External" Id="R7677155bada54a5a"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0ae90f91-8ef5-45c6-bd12-72937ae685df}"/>
      </w:docPartPr>
      <w:docPartBody>
        <w:p w14:paraId="090E9D00">
          <w:r>
            <w:rPr>
              <w:rStyle w:val="PlaceholderText"/>
            </w:rPr>
            <w:t/>
          </w:r>
        </w:p>
      </w:docPartBody>
    </w:docPart>
  </w:docParts>
</w:glossaryDocument>
</file>

<file path=word/ink/ink.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04-03T01:49:43.506"/>
    </inkml:context>
    <inkml:brush xml:id="br0">
      <inkml:brushProperty name="width" value="0.1" units="cm"/>
      <inkml:brushProperty name="height" value="0.1" units="cm"/>
      <inkml:brushProperty name="color" value="#E71224"/>
    </inkml:brush>
  </inkml:definitions>
  <inkml:trace contextRef="#ctx0" brushRef="#br0">0 0 16383 0 0,'0'4'0'0'0,"4"0"0"0"0,0 5 0 0 0,1 3 0 0 0,-1 3 0 0 0,-2 3 0 0 0,0 3 0 0 0,-1-4 0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04-03T01:49:43.507"/>
    </inkml:context>
    <inkml:brush xml:id="br0">
      <inkml:brushProperty name="width" value="0.1" units="cm"/>
      <inkml:brushProperty name="height" value="0.1" units="cm"/>
      <inkml:brushProperty name="color" value="#E71224"/>
    </inkml:brush>
  </inkml:definitions>
  <inkml:trace contextRef="#ctx0" brushRef="#br0">0 0 16383 0 0,'4'4'0'0'0,"4"0"0"0"0,1 5 0 0 0,0 6 0 0 0,-3 6 0 0 0,-2 1 0 0 0,-1-1 0 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04-03T01:49:43.508"/>
    </inkml:context>
    <inkml:brush xml:id="br0">
      <inkml:brushProperty name="width" value="0.1" units="cm"/>
      <inkml:brushProperty name="height" value="0.1" units="cm"/>
      <inkml:brushProperty name="color" value="#E71224"/>
    </inkml:brush>
  </inkml:definitions>
  <inkml:trace contextRef="#ctx0" brushRef="#br0">42 85 16383 0 0,'0'0'0'0'0</inkml:trace>
  <inkml:trace contextRef="#ctx0" brushRef="#br0" timeOffset="-2.14748E7">0 0 16383 0 0,'4'0'0'0'0,"4"4"0"0"0,1 4 0 0 0,0 5 0 0 0,-3 4 0 0 0,-2 2 0 0 0,-5-2 0 0 0,-6-4 0 0 0,-2-3 0 0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04-03T01:49:43.509"/>
    </inkml:context>
    <inkml:brush xml:id="br0">
      <inkml:brushProperty name="width" value="0.1" units="cm"/>
      <inkml:brushProperty name="height" value="0.1" units="cm"/>
      <inkml:brushProperty name="color" value="#E71224"/>
    </inkml:brush>
  </inkml:definitions>
  <inkml:trace contextRef="#ctx0" brushRef="#br0">139 0 16383 0 0,'-3'0'0'0'0,"-6"0"0"0"0,-4 4 0 0 0,-3 4 0 0 0,0 5 0 0 0,-4 4 0 0 0,2 2 0 0 0,0-2 0 0 0,3 0 0 0 0,4-3 0 0 0</inkml:trace>
  <inkml:trace contextRef="#ctx0" brushRef="#br0" timeOffset="-2.14748E7">97 21 16383 0 0,'0'4'0'0'0,"0"4"0"0"0,0 5 0 0 0,0 4 0 0 0,-4-2 0 0 0,0-2 0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b:Source>
    <b:Tag>Baa</b:Tag>
    <b:SourceType>JournalArticle</b:SourceType>
    <b:Guid>{63F0C8EE-7CEC-4AEF-8D2F-C99D10985A0D}</b:Guid>
    <b:Author>
      <b:Author>
        <b:NameList>
          <b:Person>
            <b:Last>Baarah</b:Last>
            <b:First>Aladdin</b:First>
          </b:Person>
          <b:Person>
            <b:Last>Mouttham</b:Last>
            <b:First>Alain</b:First>
          </b:Person>
          <b:Person>
            <b:Last>Peyton</b:Last>
            <b:First>Liam</b:First>
          </b:Person>
        </b:NameList>
      </b:Author>
    </b:Author>
    <b:Title>Architecture of an Event Processing Application for Monitoring Cardiac Patient Wait Times</b:Title>
    <b:JournalName>International Journal of Information Technology and Web Engineering (IJITWE)</b:JournalName>
    <b:Year>2012</b:Year>
    <b:Pages>1-16</b:Pages>
    <b:Publisher>IGI Global</b:Publisher>
    <b:Volume>7</b:Volume>
    <b:Issue>1</b:Issue>
    <b:RefOrder>58</b:RefOrder>
  </b:Source>
  <b:Source>
    <b:Tag>Yao11</b:Tag>
    <b:SourceType>JournalArticle</b:SourceType>
    <b:Guid>{B5F806A6-B2EB-4AEC-ACF6-35174F3F5F4C}</b:Guid>
    <b:Author>
      <b:Author>
        <b:NameList>
          <b:Person>
            <b:Last>Yao</b:Last>
            <b:First>Wen</b:First>
          </b:Person>
          <b:Person>
            <b:Last>Chu</b:Last>
            <b:First>Chao-Hsien</b:First>
          </b:Person>
          <b:Person>
            <b:Last>Li</b:Last>
            <b:First>Zang</b:First>
          </b:Person>
        </b:NameList>
      </b:Author>
    </b:Author>
    <b:Title>Leveraging complex event processing for smart hospitals using RFID</b:Title>
    <b:Pages>799–810</b:Pages>
    <b:Year>2011</b:Year>
    <b:Publisher>ELSEVIER</b:Publisher>
    <b:Volume>34</b:Volume>
    <b:JournalName>Journal of Network and Computer Applications</b:JournalName>
    <b:Month>May</b:Month>
    <b:Issue>3</b:Issue>
    <b:RefOrder>138</b:RefOrder>
  </b:Source>
  <b:Source>
    <b:Tag>Asi05</b:Tag>
    <b:SourceType>JournalArticle</b:SourceType>
    <b:Guid>{8F1EF9B0-B92B-4CA0-A2C6-76406DD135C5}</b:Guid>
    <b:Author>
      <b:Author>
        <b:NameList>
          <b:Person>
            <b:Last>Asif</b:Last>
            <b:First>Zaheeruddin</b:First>
          </b:Person>
          <b:Person>
            <b:Last>Mandviwalla</b:Last>
            <b:First>Munir</b:First>
          </b:Person>
        </b:NameList>
      </b:Author>
    </b:Author>
    <b:Title>Integrating the Supply Chain with RFID: A Technical and Business Analysis</b:Title>
    <b:JournalName>Communications of the Association for Information Systems</b:JournalName>
    <b:Year>2005</b:Year>
    <b:Pages>393-427</b:Pages>
    <b:Volume>15</b:Volume>
    <b:RefOrder>134</b:RefOrder>
  </b:Source>
  <b:Source>
    <b:Tag>Luc02</b:Tag>
    <b:SourceType>Book</b:SourceType>
    <b:Guid>{157BFEA6-28B6-43A6-A001-F6B3EE465152}</b:Guid>
    <b:Author>
      <b:Author>
        <b:NameList>
          <b:Person>
            <b:Last>Luckham</b:Last>
            <b:First>David</b:First>
          </b:Person>
        </b:NameList>
      </b:Author>
    </b:Author>
    <b:Title>The Power of Events: An Introduction to Complex Event Processing in Distributed Enterprise Systems</b:Title>
    <b:Year>2002</b:Year>
    <b:City>Boston</b:City>
    <b:Publisher>Addison-Wesley</b:Publisher>
    <b:StateProvince>Massachusetts</b:StateProvince>
    <b:CountryRegion>USA</b:CountryRegion>
    <b:Pages>376</b:Pages>
    <b:RefOrder>136</b:RefOrder>
  </b:Source>
  <b:Source>
    <b:Tag>Wan08</b:Tag>
    <b:SourceType>ConferenceProceedings</b:SourceType>
    <b:Guid>{CE73EE3A-C211-44B2-A5E2-AB4B19178B67}</b:Guid>
    <b:Author>
      <b:Author>
        <b:NameList>
          <b:Person>
            <b:Last>Wang</b:Last>
            <b:First>Guangming</b:First>
          </b:Person>
          <b:Person>
            <b:Last>Jin</b:Last>
            <b:First>Gonglian</b:First>
          </b:Person>
        </b:NameList>
      </b:Author>
    </b:Author>
    <b:Title>Research and Design of RFID Data Processing Model Based on Complex Event Processing</b:Title>
    <b:Year>2008</b:Year>
    <b:City>Wuhan</b:City>
    <b:Publisher>IEEE</b:Publisher>
    <b:Pages>1396-1399</b:Pages>
    <b:ConferenceName>International Conference on Computer Science and Software Engineering</b:ConferenceName>
    <b:Volume>5</b:Volume>
    <b:RefOrder>137</b:RefOrder>
  </b:Source>
  <b:Source>
    <b:Tag>Dun09</b:Tag>
    <b:SourceType>ConferenceProceedings</b:SourceType>
    <b:Guid>{9AD519EE-ACC0-49B9-8BED-85412E1C3175}</b:Guid>
    <b:Author>
      <b:Author>
        <b:NameList>
          <b:Person>
            <b:Last>Dunkel</b:Last>
            <b:First>Jürgen</b:First>
          </b:Person>
        </b:NameList>
      </b:Author>
    </b:Author>
    <b:Title>On Complex Event Processing  for Sensor Networks</b:Title>
    <b:Pages>1-6</b:Pages>
    <b:Year>2009</b:Year>
    <b:ConferenceName>International Symposium on Autonomous Decentralized Systems</b:ConferenceName>
    <b:City>Athens</b:City>
    <b:Publisher>IEEE</b:Publisher>
    <b:RefOrder>139</b:RefOrder>
  </b:Source>
  <b:Source>
    <b:Tag>Wan06</b:Tag>
    <b:SourceType>ConferenceProceedings</b:SourceType>
    <b:Guid>{F0881A9E-106B-46EE-A5DE-36A93C162B0E}</b:Guid>
    <b:Author>
      <b:Author>
        <b:NameList>
          <b:Person>
            <b:Last>Wang</b:Last>
            <b:First>Fusheng</b:First>
          </b:Person>
          <b:Person>
            <b:Last>Liu</b:Last>
            <b:First>Shaorong</b:First>
          </b:Person>
          <b:Person>
            <b:Last>Liu</b:Last>
            <b:First>Peiya</b:First>
          </b:Person>
          <b:Person>
            <b:Last>Bai</b:Last>
            <b:First>Yijian</b:First>
          </b:Person>
        </b:NameList>
      </b:Author>
    </b:Author>
    <b:Title>Bridging Physical and Virtual Worlds: Complex Event Processing for RFID Data Streams</b:Title>
    <b:Pages>588-607</b:Pages>
    <b:Year>2006</b:Year>
    <b:ConferenceName>10th International Conference on Extending Database Technology</b:ConferenceName>
    <b:City>Munich</b:City>
    <b:Publisher>Springer</b:Publisher>
    <b:Volume>3896 </b:Volume>
    <b:RefOrder>140</b:RefOrder>
  </b:Source>
  <b:Source>
    <b:Tag>Zan08</b:Tag>
    <b:SourceType>JournalArticle</b:SourceType>
    <b:Guid>{0FDA5514-F2CB-457B-BDB5-C3B0DD8F0F1E}</b:Guid>
    <b:Author>
      <b:Author>
        <b:NameList>
          <b:Person>
            <b:Last>Zang</b:Last>
            <b:First>Chuanzhen</b:First>
          </b:Person>
          <b:Person>
            <b:Last>Fan</b:Last>
            <b:First>Yushun</b:First>
          </b:Person>
          <b:Person>
            <b:Last>Liu</b:Last>
            <b:First>Renjing</b:First>
          </b:Person>
        </b:NameList>
      </b:Author>
    </b:Author>
    <b:Title>Architecture, implementation and application of complex event processing in enterprise information systems based on RFID</b:Title>
    <b:Pages>543-553</b:Pages>
    <b:Year>2008</b:Year>
    <b:Publisher>Springer</b:Publisher>
    <b:JournalName>Information Systems Frontiers</b:JournalName>
    <b:Month>November</b:Month>
    <b:Volume>10</b:Volume>
    <b:Issue>5</b:Issue>
    <b:RefOrder>141</b:RefOrder>
  </b:Source>
  <b:Source>
    <b:Tag>WuE06</b:Tag>
    <b:SourceType>ConferenceProceedings</b:SourceType>
    <b:Guid>{C80ACEAE-7BFA-4DAF-B247-AEE23FAFB36D}</b:Guid>
    <b:Author>
      <b:Author>
        <b:NameList>
          <b:Person>
            <b:Last>Wu</b:Last>
            <b:First>Eugene</b:First>
          </b:Person>
          <b:Person>
            <b:Last>Diao</b:Last>
            <b:First>Yanlei</b:First>
          </b:Person>
          <b:Person>
            <b:Last>Rizvi</b:Last>
            <b:First>Shariq</b:First>
          </b:Person>
        </b:NameList>
      </b:Author>
    </b:Author>
    <b:Title>High-Performance Complex Event Processing over Streams</b:Title>
    <b:Year>2006</b:Year>
    <b:Pages>407-418</b:Pages>
    <b:ConferenceName>ACM SIGMOD international conference on Management of data</b:ConferenceName>
    <b:City>Chicago</b:City>
    <b:Publisher>ACM</b:Publisher>
    <b:RefOrder>142</b:RefOrder>
  </b:Source>
  <b:Source>
    <b:Tag>Wan09</b:Tag>
    <b:SourceType>JournalArticle</b:SourceType>
    <b:Guid>{0C9A7FD7-C314-4B9E-B1EC-A67A000BB7E2}</b:Guid>
    <b:Author>
      <b:Author>
        <b:NameList>
          <b:Person>
            <b:Last>Wang</b:Last>
            <b:First>Fusheng</b:First>
          </b:Person>
          <b:Person>
            <b:Last>Liu</b:Last>
            <b:First>Shaorong</b:First>
          </b:Person>
          <b:Person>
            <b:Last>Liu</b:Last>
            <b:First>Peiya</b:First>
          </b:Person>
        </b:NameList>
      </b:Author>
    </b:Author>
    <b:Title>Complex RFID event processing</b:Title>
    <b:Pages>913-931</b:Pages>
    <b:Year>2009</b:Year>
    <b:Publisher>Springer-Verlag</b:Publisher>
    <b:JournalName>VLDB</b:JournalName>
    <b:Month>August</b:Month>
    <b:Volume>18</b:Volume>
    <b:Issue>4</b:Issue>
    <b:RefOrder>144</b:RefOrder>
  </b:Source>
  <b:Source>
    <b:Tag>Mic06</b:Tag>
    <b:SourceType>Report</b:SourceType>
    <b:Guid>{9E06F160-9338-4127-8539-500C91AF28FD}</b:Guid>
    <b:Author>
      <b:Author>
        <b:NameList>
          <b:Person>
            <b:Last>Michelson</b:Last>
            <b:First>Brenda</b:First>
          </b:Person>
        </b:NameList>
      </b:Author>
    </b:Author>
    <b:Title>Event-Driven Architecture Overview Event-Driven SOA Is Just Part of the EDA Story</b:Title>
    <b:Year>2006</b:Year>
    <b:Publisher>Patricia Seybold Group</b:Publisher>
    <b:City>Boston</b:City>
    <b:YearAccessed>2013</b:YearAccessed>
    <b:MonthAccessed>April</b:MonthAccessed>
    <b:URL>http://www.omg.org/soa/Uploaded%20Docs/EDA/bda2-2-06cc.pdf</b:URL>
    <b:RefOrder>9</b:RefOrder>
  </b:Source>
  <b:Source>
    <b:Tag>Lev09</b:Tag>
    <b:SourceType>ConferenceProceedings</b:SourceType>
    <b:Guid>{92547B06-F0DD-4298-9242-AB791D2A4932}</b:Guid>
    <b:Author>
      <b:Author>
        <b:NameList>
          <b:Person>
            <b:Last>Levina</b:Last>
            <b:First>Olga</b:First>
          </b:Person>
          <b:Person>
            <b:Last>Stantchev</b:Last>
            <b:First>Vladimir</b:First>
          </b:Person>
        </b:NameList>
      </b:Author>
    </b:Author>
    <b:Title>Realizing Event-Driven SOA</b:Title>
    <b:Year>2009</b:Year>
    <b:Publisher>IEEE</b:Publisher>
    <b:City>Venice</b:City>
    <b:Pages>37-42</b:Pages>
    <b:ConferenceName>Fourth International Conference on Internet and Web Applications and Services</b:ConferenceName>
    <b:RefOrder>7</b:RefOrder>
  </b:Source>
  <b:Source>
    <b:Tag>Eug03</b:Tag>
    <b:SourceType>JournalArticle</b:SourceType>
    <b:Guid>{D843419E-25B6-4F05-9A13-1A329BA089C5}</b:Guid>
    <b:Author>
      <b:Author>
        <b:NameList>
          <b:Person>
            <b:Last>Eugster</b:Last>
            <b:First>Patrick</b:First>
            <b:Middle>Th</b:Middle>
          </b:Person>
          <b:Person>
            <b:Last>Felber</b:Last>
            <b:First>Pascal</b:First>
            <b:Middle>A</b:Middle>
          </b:Person>
          <b:Person>
            <b:Last>Guerraoui</b:Last>
            <b:First>Rachid,</b:First>
            <b:Middle>Kermarrec, Anne-Marie</b:Middle>
          </b:Person>
        </b:NameList>
      </b:Author>
    </b:Author>
    <b:Title>The Many Faces of Publish/Subscribe</b:Title>
    <b:Pages>114-131</b:Pages>
    <b:Year>2003</b:Year>
    <b:Publisher>IEEE</b:Publisher>
    <b:JournalName>ACM Computing Surveys</b:JournalName>
    <b:Month>June</b:Month>
    <b:Volume>35</b:Volume>
    <b:Issue>2</b:Issue>
    <b:RefOrder>129</b:RefOrder>
  </b:Source>
  <b:Source>
    <b:Tag>Mou09</b:Tag>
    <b:SourceType>JournalArticle</b:SourceType>
    <b:Guid>{6A146B7F-50AC-4149-B334-268B75E5C73B}</b:Guid>
    <b:Author>
      <b:Author>
        <b:NameList>
          <b:Person>
            <b:Last>Mouttham</b:Last>
            <b:First>Alain</b:First>
          </b:Person>
          <b:Person>
            <b:Last>Peyton</b:Last>
            <b:First>Liam</b:First>
          </b:Person>
          <b:Person>
            <b:Last>Eze</b:Last>
            <b:First>Ben</b:First>
          </b:Person>
          <b:Person>
            <b:Last>El Saddik</b:Last>
            <b:First>Abdulmotaleb</b:First>
          </b:Person>
        </b:NameList>
      </b:Author>
    </b:Author>
    <b:Title>Event-Driven Data Integration for Personal Health Monitoring</b:Title>
    <b:JournalName>Journal of Emerging Technologies in Web Intelligence</b:JournalName>
    <b:Year>2009</b:Year>
    <b:Pages>110-118</b:Pages>
    <b:Month>November</b:Month>
    <b:Publisher>Acacdemy Publisher</b:Publisher>
    <b:Volume>1</b:Volume>
    <b:Issue>2</b:Issue>
    <b:RefOrder>130</b:RefOrder>
  </b:Source>
  <b:Source>
    <b:Tag>KoR09</b:Tag>
    <b:SourceType>JournalArticle</b:SourceType>
    <b:Guid>{9CCDE869-0123-430F-936B-F4E230966D46}</b:Guid>
    <b:Author>
      <b:Author>
        <b:NameList>
          <b:Person>
            <b:Last>Ko</b:Last>
            <b:First>Ryan</b:First>
          </b:Person>
          <b:Person>
            <b:Last>Lee</b:Last>
            <b:First>Stephen</b:First>
          </b:Person>
          <b:Person>
            <b:Last>Lee</b:Last>
            <b:First>Eng</b:First>
          </b:Person>
        </b:NameList>
      </b:Author>
    </b:Author>
    <b:Title>Business process management (BPM) standards: a survey</b:Title>
    <b:JournalName>Business Process Management</b:JournalName>
    <b:Year>2009</b:Year>
    <b:Pages>744-791</b:Pages>
    <b:Publisher>Emerald Group</b:Publisher>
    <b:Volume>15</b:Volume>
    <b:Issue>5</b:Issue>
    <b:RefOrder>56</b:RefOrder>
  </b:Source>
  <b:Source>
    <b:Tag>Pou09</b:Tag>
    <b:SourceType>JournalArticle</b:SourceType>
    <b:Guid>{260A4265-D979-4DB8-8DCA-CF130ECAC9BB}</b:Guid>
    <b:Author>
      <b:Author>
        <b:NameList>
          <b:Person>
            <b:Last>Pourshahid</b:Last>
            <b:First>Alireza</b:First>
          </b:Person>
          <b:Person>
            <b:Last>Amyot</b:Last>
            <b:First>Daniel</b:First>
          </b:Person>
          <b:Person>
            <b:Last>Peyton</b:Last>
            <b:First>Liam,</b:First>
            <b:Middle>Ghanavati, Sepideh</b:Middle>
          </b:Person>
          <b:Person>
            <b:Last>Chen</b:Last>
            <b:First>Pengfei</b:First>
          </b:Person>
          <b:Person>
            <b:Last>Weiss</b:Last>
            <b:First>Michael</b:First>
          </b:Person>
          <b:Person>
            <b:Last>Forster</b:Last>
            <b:First>Alan</b:First>
          </b:Person>
        </b:NameList>
      </b:Author>
    </b:Author>
    <b:Title>Business process management with the user requirements notation</b:Title>
    <b:JournalName>Electronic Commerce Research</b:JournalName>
    <b:Year>2009</b:Year>
    <b:Pages>269-316</b:Pages>
    <b:Publisher>Springer US</b:Publisher>
    <b:Volume>9</b:Volume>
    <b:Issue>4</b:Issue>
    <b:RefOrder>14</b:RefOrder>
  </b:Source>
  <b:Source>
    <b:Tag>Kan08</b:Tag>
    <b:SourceType>ConferenceProceedings</b:SourceType>
    <b:Guid>{C717EC10-17DE-42EE-BA79-FF2C6861A633}</b:Guid>
    <b:Author>
      <b:Author>
        <b:NameList>
          <b:Person>
            <b:Last>Kang</b:Last>
            <b:First>Jin</b:First>
            <b:Middle>Gu</b:Middle>
          </b:Person>
          <b:Person>
            <b:Last>Han</b:Last>
            <b:First>Kwan</b:First>
            <b:Middle>Hee</b:Middle>
          </b:Person>
        </b:NameList>
      </b:Author>
    </b:Author>
    <b:Title>A Business Activity Monitoring System Supporting Real-Time Business Performance Management</b:Title>
    <b:Year>2008</b:Year>
    <b:Pages>473- 478</b:Pages>
    <b:ConferenceName>Third International Conference on Convergence and Hybrid Information Technology</b:ConferenceName>
    <b:City>Busan</b:City>
    <b:Publisher>IEEE</b:Publisher>
    <b:Volume>1</b:Volume>
    <b:RefOrder>116</b:RefOrder>
  </b:Source>
  <b:Source>
    <b:Tag>Wet08</b:Tag>
    <b:SourceType>ConferenceProceedings</b:SourceType>
    <b:Guid>{5D40F52C-07F1-4C16-A886-5E2D673DB9AF}</b:Guid>
    <b:Author>
      <b:Author>
        <b:NameList>
          <b:Person>
            <b:Last>Wetzstein</b:Last>
            <b:First>Branimir</b:First>
          </b:Person>
          <b:Person>
            <b:Last>Ma</b:Last>
            <b:First>Zhilei</b:First>
          </b:Person>
          <b:Person>
            <b:Last>Leymann</b:Last>
            <b:First>Frank</b:First>
          </b:Person>
        </b:NameList>
      </b:Author>
    </b:Author>
    <b:Title>Towards Measuring Key Performance Indicators of Semantic Business Processes</b:Title>
    <b:Pages>227–238</b:Pages>
    <b:Year>2008</b:Year>
    <b:ConferenceName>11th International Conference on Business Information Systems</b:ConferenceName>
    <b:City>Innsbruck</b:City>
    <b:Publisher>Springer Berlin Heidelberg</b:Publisher>
    <b:Volume>7</b:Volume>
    <b:RefOrder>117</b:RefOrder>
  </b:Source>
  <b:Source>
    <b:Tag>Som11</b:Tag>
    <b:SourceType>Book</b:SourceType>
    <b:Guid>{E6377990-155A-453C-940C-99CBEE70B891}</b:Guid>
    <b:Author>
      <b:Author>
        <b:NameList>
          <b:Person>
            <b:Last>Sommerville</b:Last>
            <b:First>Ian</b:First>
          </b:Person>
        </b:NameList>
      </b:Author>
    </b:Author>
    <b:Title>Software Engineering 9</b:Title>
    <b:Year>2011</b:Year>
    <b:Publisher>Addison-Wesley</b:Publisher>
    <b:RefOrder>62</b:RefOrder>
  </b:Source>
  <b:Source>
    <b:Tag>Xia04</b:Tag>
    <b:SourceType>JournalArticle</b:SourceType>
    <b:Guid>{21E3D2F2-1219-40C9-A577-6EA54AB68A46}</b:Guid>
    <b:Author>
      <b:Author>
        <b:NameList>
          <b:Person>
            <b:Last>Xiang</b:Last>
            <b:First>Zhe,</b:First>
            <b:Middle>Song, Song</b:Middle>
          </b:Person>
          <b:Person>
            <b:Last>Chen</b:Last>
            <b:First>Jin</b:First>
          </b:Person>
          <b:Person>
            <b:Last>Wang</b:Last>
            <b:First>Hao</b:First>
          </b:Person>
          <b:Person>
            <b:Last>Huang</b:Last>
            <b:First>Jian</b:First>
          </b:Person>
          <b:Person>
            <b:Last>Gao</b:Last>
            <b:First>Xingxin</b:First>
          </b:Person>
        </b:NameList>
      </b:Author>
    </b:Author>
    <b:Title>A wireless LAN-based indoor positioning technology</b:Title>
    <b:Year>2004</b:Year>
    <b:Publisher>IEEE</b:Publisher>
    <b:JournalName>IBM Research and Development</b:JournalName>
    <b:Pages>617	- 626 </b:Pages>
    <b:Month>September</b:Month>
    <b:Volume>48</b:Volume>
    <b:Issue>5.6</b:Issue>
    <b:RefOrder>135</b:RefOrder>
  </b:Source>
  <b:Source>
    <b:Tag>Amm08</b:Tag>
    <b:SourceType>ConferenceProceedings</b:SourceType>
    <b:Guid>{C96A6C5C-38EB-4897-ABFE-379479FA83B3}</b:Guid>
    <b:Author>
      <b:Author>
        <b:NameList>
          <b:Person>
            <b:Last>Ammon</b:Last>
            <b:First>von</b:First>
          </b:Person>
          <b:Person>
            <b:Last>Emmersberger</b:Last>
            <b:First>Christoph</b:First>
          </b:Person>
          <b:Person>
            <b:Last>Greiner</b:Last>
            <b:First>Torsten</b:First>
          </b:Person>
          <b:Person>
            <b:Last>Paschke</b:Last>
            <b:First>Adrian</b:First>
          </b:Person>
          <b:Person>
            <b:Last>Springer</b:Last>
            <b:First>Florian,</b:First>
            <b:Middle>Wolff, Christian</b:Middle>
          </b:Person>
        </b:NameList>
      </b:Author>
    </b:Author>
    <b:Title>Event-Driven Business Process Management</b:Title>
    <b:Year>2008</b:Year>
    <b:ConferenceName>International Conference on Distributed Event-Based Systems</b:ConferenceName>
    <b:RefOrder>145</b:RefOrder>
  </b:Source>
  <b:Source>
    <b:Tag>Amm081</b:Tag>
    <b:SourceType>ConferenceProceedings</b:SourceType>
    <b:Guid>{5A6322CA-0A9A-48B8-B784-1118EC1BDF0F}</b:Guid>
    <b:Author>
      <b:Author>
        <b:NameList>
          <b:Person>
            <b:Last>Ammon</b:Last>
            <b:First>Raine</b:First>
          </b:Person>
          <b:Person>
            <b:Last>Emmersberger</b:Last>
            <b:First>Christoph</b:First>
          </b:Person>
          <b:Person>
            <b:Last>Springer</b:Last>
            <b:First>Florian</b:First>
          </b:Person>
          <b:Person>
            <b:Last>Wolff</b:Last>
            <b:First>Christian</b:First>
          </b:Person>
        </b:NameList>
      </b:Author>
    </b:Author>
    <b:Title>Event- Driven Business Process Management and its Practical Application Tacking the Example of DHL</b:Title>
    <b:Year>2008</b:Year>
    <b:ConferenceName>1st International Workshop on Complex Event Processing for Future Internet</b:ConferenceName>
    <b:RefOrder>146</b:RefOrder>
  </b:Source>
  <b:Source>
    <b:Tag>AoY10</b:Tag>
    <b:SourceType>ConferenceProceedings</b:SourceType>
    <b:Guid>{458C6E79-8B8E-4DCB-AF4D-313D19FF506B}</b:Guid>
    <b:Author>
      <b:Author>
        <b:NameList>
          <b:Person>
            <b:Last>Ao</b:Last>
            <b:First>Yintai</b:First>
          </b:Person>
          <b:Person>
            <b:Last>He</b:Last>
            <b:First>Wei</b:First>
          </b:Person>
          <b:Person>
            <b:Last>Xiao</b:Last>
            <b:First>Xuejian</b:First>
          </b:Person>
          <b:Person>
            <b:Last>Lee</b:Last>
            <b:First>Engwah</b:First>
          </b:Person>
        </b:NameList>
      </b:Author>
    </b:Author>
    <b:Title>A Business Process Management Approach for RFID Enabled Supply Chain Management</b:Title>
    <b:Pages>1-7</b:Pages>
    <b:Year>2010</b:Year>
    <b:ConferenceName>IEEE Conference on Emerging Technologies and Factory Automation</b:ConferenceName>
    <b:City>Toulouse</b:City>
    <b:Publisher>IEEE</b:Publisher>
    <b:RefOrder>147</b:RefOrder>
  </b:Source>
  <b:Source>
    <b:Tag>Pey13</b:Tag>
    <b:SourceType>BookSection</b:SourceType>
    <b:Guid>{314DEBA2-C676-41D5-AD42-EDB0932C48BA}</b:Guid>
    <b:Author>
      <b:Author>
        <b:NameList>
          <b:Person>
            <b:Last>Peyton</b:Last>
            <b:First>Liam</b:First>
          </b:Person>
          <b:Person>
            <b:Last>Mouttham</b:Last>
            <b:First>Alain</b:First>
          </b:Person>
          <b:Person>
            <b:Last>Ali</b:Last>
            <b:First>Khaled</b:First>
          </b:Person>
          <b:Person>
            <b:Last>Baarah</b:Last>
            <b:First>Aladdin</b:First>
          </b:Person>
          <b:Person>
            <b:Last>Mouftah</b:Last>
            <b:First>Hussein</b:First>
          </b:Person>
        </b:NameList>
      </b:Author>
    </b:Author>
    <b:Title>Real-Time Analytics and Quality of Care</b:Title>
    <b:Pages>495-519</b:Pages>
    <b:Year>2013</b:Year>
    <b:City>New York</b:City>
    <b:Publisher>Springer Science+Business Media</b:Publisher>
    <b:BookTitle>Handbook of Systems and Complexity in Health</b:BookTitle>
    <b:RefOrder>164</b:RefOrder>
  </b:Source>
  <b:Source>
    <b:Tag>Mid09</b:Tag>
    <b:SourceType>ConferenceProceedings</b:SourceType>
    <b:Guid>{BE56E575-5BD2-4C9D-97F1-8F84653DAE32}</b:Guid>
    <b:Author>
      <b:Author>
        <b:NameList>
          <b:Person>
            <b:Last>Middleton</b:Last>
            <b:First>Grant</b:First>
          </b:Person>
          <b:Person>
            <b:Last>Peyton</b:Last>
            <b:First>Liam</b:First>
          </b:Person>
          <b:Person>
            <b:Last>Kuziemsky</b:Last>
            <b:First>Craig</b:First>
          </b:Person>
          <b:Person>
            <b:Last>Eze</b:Last>
            <b:First>Ben</b:First>
          </b:Person>
        </b:NameList>
      </b:Author>
    </b:Author>
    <b:Title>A Framework for Continuous Compliance Monitoring of eHealth Processes</b:Title>
    <b:Year>2009</b:Year>
    <b:Publisher>IEEE</b:Publisher>
    <b:City>Saint John</b:City>
    <b:Pages>152- 160</b:Pages>
    <b:ConferenceName>World Congress on Privacy, Security, Trust and the Management of e-Business</b:ConferenceName>
    <b:RefOrder>22</b:RefOrder>
  </b:Source>
  <b:Source>
    <b:Tag>Teg13</b:Tag>
    <b:SourceType>JournalArticle</b:SourceType>
    <b:Guid>{707F1940-3E3A-4010-BBEF-28E21C73DE97}</b:Guid>
    <b:Author>
      <b:Author>
        <b:NameList>
          <b:Person>
            <b:Last>Tegegne</b:Last>
            <b:First>Abel</b:First>
          </b:Person>
          <b:Person>
            <b:Last>Peyton</b:Last>
            <b:First>Liam</b:First>
          </b:Person>
        </b:NameList>
      </b:Author>
    </b:Author>
    <b:Title>Application framework support for process-oriented software development</b:Title>
    <b:Pages>232-253</b:Pages>
    <b:Year>2013</b:Year>
    <b:Publisher>InderScince Publishers</b:Publisher>
    <b:JournalName>Internation Journal of Electrical Business</b:JournalName>
    <b:Month>January</b:Month>
    <b:Volume>10</b:Volume>
    <b:Issue>3</b:Issue>
    <b:RefOrder>15</b:RefOrder>
  </b:Source>
  <b:Source>
    <b:Tag>Bro02</b:Tag>
    <b:SourceType>Report</b:SourceType>
    <b:Guid>{1CA7D1EA-EB1A-4351-986E-F1F89AB93E96}</b:Guid>
    <b:Author>
      <b:Author>
        <b:NameList>
          <b:Person>
            <b:Last>Brown</b:Last>
            <b:First>Alan</b:First>
          </b:Person>
          <b:Person>
            <b:Last>Johnston</b:Last>
            <b:First>Simon</b:First>
          </b:Person>
          <b:Person>
            <b:Last>Kelly</b:Last>
            <b:First>Kevin</b:First>
          </b:Person>
        </b:NameList>
      </b:Author>
    </b:Author>
    <b:Title>Using Service-Oriented Architecture and Component-Based Development to Build Web Service Applications</b:Title>
    <b:Year>2002</b:Year>
    <b:Pages>15</b:Pages>
    <b:Publisher>IBM </b:Publisher>
    <b:Department>A Rational Software</b:Department>
    <b:ThesisType>White Paper</b:ThesisType>
    <b:RefOrder>123</b:RefOrder>
  </b:Source>
  <b:Source>
    <b:Tag>Sch06</b:Tag>
    <b:SourceType>JournalArticle</b:SourceType>
    <b:Guid>{415F49D0-FDDA-48EF-9357-8979799EA9FF}</b:Guid>
    <b:Author>
      <b:Author>
        <b:NameList>
          <b:Person>
            <b:Last>Schrooyen</b:Last>
            <b:First>Frederik</b:First>
          </b:Person>
          <b:Person>
            <b:Last>Baert</b:Last>
            <b:First>Isabel</b:First>
          </b:Person>
          <b:Person>
            <b:Last>Truijen</b:Last>
            <b:First>Steven</b:First>
          </b:Person>
          <b:Person>
            <b:Last>Pieters</b:Last>
            <b:First>Luc</b:First>
          </b:Person>
          <b:Person>
            <b:Last>Denis</b:Last>
            <b:First>Tim</b:First>
          </b:Person>
          <b:Person>
            <b:Last>Koen</b:Last>
            <b:First>Williame</b:First>
          </b:Person>
          <b:Person>
            <b:Last>Weyn</b:Last>
            <b:First>Maarten</b:First>
          </b:Person>
        </b:NameList>
      </b:Author>
    </b:Author>
    <b:Title>Real time location system over WiFi in a healthcare environment</b:Title>
    <b:Year>2006</b:Year>
    <b:Publisher>ResearchGate</b:Publisher>
    <b:JournalName>Journal on Information Technology in Healthcare</b:JournalName>
    <b:Volume>4</b:Volume>
    <b:Issue>6</b:Issue>
    <b:RefOrder>131</b:RefOrder>
  </b:Source>
  <b:Source>
    <b:Tag>Ley02</b:Tag>
    <b:SourceType>JournalArticle</b:SourceType>
    <b:Guid>{486BA9D2-D4C5-46C6-8166-54496352C114}</b:Guid>
    <b:Author>
      <b:Author>
        <b:NameList>
          <b:Person>
            <b:Last>Leymann</b:Last>
            <b:First>Frank</b:First>
          </b:Person>
          <b:Person>
            <b:Last>Roller</b:Last>
            <b:First>Dieter</b:First>
          </b:Person>
          <b:Person>
            <b:Last>Schmidt</b:Last>
            <b:First>Marc-thomas</b:First>
            <b:Middle>T.</b:Middle>
          </b:Person>
        </b:NameList>
      </b:Author>
    </b:Author>
    <b:Title>Web services and business process management</b:Title>
    <b:JournalName>IBM Systems Journal</b:JournalName>
    <b:Year>2002</b:Year>
    <b:Pages>198	- 211 </b:Pages>
    <b:Publisher>IEEE</b:Publisher>
    <b:Volume>41</b:Volume>
    <b:Issue>2</b:Issue>
    <b:RefOrder>124</b:RefOrder>
  </b:Source>
  <b:Source>
    <b:Tag>Rab07</b:Tag>
    <b:SourceType>JournalArticle</b:SourceType>
    <b:Guid>{657EA76B-7EDE-49F9-8C65-3CD2C22FB748}</b:Guid>
    <b:Author>
      <b:Author>
        <b:NameList>
          <b:Person>
            <b:Last>Rabhi</b:Last>
            <b:First>Fethi</b:First>
          </b:Person>
          <b:Person>
            <b:Last>Yu</b:Last>
            <b:First>Hairong</b:First>
          </b:Person>
          <b:Person>
            <b:Last>Dabous</b:Last>
            <b:First>Feras</b:First>
            <b:Middle>T</b:Middle>
          </b:Person>
          <b:Person>
            <b:Last>Wu</b:Last>
            <b:First>Sunny</b:First>
            <b:Middle>Y</b:Middle>
          </b:Person>
        </b:NameList>
      </b:Author>
    </b:Author>
    <b:Title>A service-oriented architecture for ﬁnancial business processes: A case study in trading strategy simulation</b:Title>
    <b:JournalName>Information Systems and e-Business Management</b:JournalName>
    <b:Year>2007</b:Year>
    <b:Pages>185-200</b:Pages>
    <b:Month>March</b:Month>
    <b:Publisher>Springer-Verlag</b:Publisher>
    <b:Volume>5</b:Volume>
    <b:Issue>2</b:Issue>
    <b:RefOrder>125</b:RefOrder>
  </b:Source>
  <b:Source>
    <b:Tag>Scary</b:Tag>
    <b:SourceType>JournalArticle</b:SourceType>
    <b:Guid>{B3264E28-F5C6-47D7-8219-46D3AF21E4AF}</b:Guid>
    <b:Author>
      <b:Author>
        <b:NameList>
          <b:Person>
            <b:Last>Scacchi</b:Last>
            <b:First>Walt</b:First>
          </b:Person>
        </b:NameList>
      </b:Author>
    </b:Author>
    <b:Title>Process Models in Software Engineering</b:Title>
    <b:Year>2002</b:Year>
    <b:Publisher>John Wiley &amp; Sons</b:Publisher>
    <b:JournalName>Encyclopedia of Software Engineering</b:JournalName>
    <b:RefOrder>63</b:RefOrder>
  </b:Source>
  <b:Source>
    <b:Tag>Kim08</b:Tag>
    <b:SourceType>Book</b:SourceType>
    <b:Guid>{6EE0CD36-EBD7-46ED-8D27-A18C7B6C0B7B}</b:Guid>
    <b:Author>
      <b:Author>
        <b:NameList>
          <b:Person>
            <b:Last>Kimball</b:Last>
            <b:First>Ralph</b:First>
          </b:Person>
          <b:Person>
            <b:Last>Ross</b:Last>
            <b:First>Margy</b:First>
          </b:Person>
        </b:NameList>
      </b:Author>
    </b:Author>
    <b:Title>The Data Warehouse Lifecycle Toolkit</b:Title>
    <b:Year>2008</b:Year>
    <b:Publisher>Wiley</b:Publisher>
    <b:CountryRegion>USA</b:CountryRegion>
    <b:RefOrder>11</b:RefOrder>
  </b:Source>
  <b:Source>
    <b:Tag>Cha97</b:Tag>
    <b:SourceType>JournalArticle</b:SourceType>
    <b:Guid>{70F446FE-516F-46A1-85B4-D83ED7319CC5}</b:Guid>
    <b:Author>
      <b:Author>
        <b:NameList>
          <b:Person>
            <b:Last>Chaudhuri</b:Last>
            <b:First>Surajit</b:First>
          </b:Person>
          <b:Person>
            <b:Last>Dayal</b:Last>
            <b:First>Umeshwar</b:First>
          </b:Person>
        </b:NameList>
      </b:Author>
    </b:Author>
    <b:Title>An Overview of Data Warehousing and OLAP Technology</b:Title>
    <b:Year>1997</b:Year>
    <b:Publisher>ACM</b:Publisher>
    <b:JournalName>ACM SIGMOD Record</b:JournalName>
    <b:Pages>65-74</b:Pages>
    <b:Volume>26</b:Volume>
    <b:Issue>1</b:Issue>
    <b:RefOrder>53</b:RefOrder>
  </b:Source>
  <b:Source>
    <b:Tag>Kuz10</b:Tag>
    <b:SourceType>ConferenceProceedings</b:SourceType>
    <b:Guid>{E8E3601B-4DB1-40C4-8212-05B8AAA2BD69}</b:Guid>
    <b:Author>
      <b:Author>
        <b:NameList>
          <b:Person>
            <b:Last>Kuziemsky</b:Last>
            <b:First>Craig</b:First>
          </b:Person>
          <b:Person>
            <b:Last>Liu</b:Last>
            <b:First>Xia</b:First>
          </b:Person>
          <b:Person>
            <b:Last>Peyton</b:Last>
            <b:First>Peyton</b:First>
          </b:Person>
        </b:NameList>
      </b:Author>
    </b:Author>
    <b:Title>Leveraging Goal Models and Performance Indicators to Assess Health Care Information Systems</b:Title>
    <b:Year>2010</b:Year>
    <b:Pages>222-227</b:Pages>
    <b:ConferenceName>7th  International Conference on the Quality of Information and Communications Technology</b:ConferenceName>
    <b:City>Oporto</b:City>
    <b:Publisher>IEEE</b:Publisher>
    <b:RefOrder>43</b:RefOrder>
  </b:Source>
  <b:Source>
    <b:Tag>Sha07</b:Tag>
    <b:SourceType>JournalArticle</b:SourceType>
    <b:Guid>{13FCFA22-437A-41B7-80C5-027CFD854ACD}</b:Guid>
    <b:Author>
      <b:Author>
        <b:NameList>
          <b:Person>
            <b:Last>Shahin</b:Last>
            <b:First>Arash</b:First>
          </b:Person>
          <b:Person>
            <b:Last>Mahbod</b:Last>
            <b:First>M</b:First>
          </b:Person>
        </b:NameList>
      </b:Author>
    </b:Author>
    <b:Title>Prioritization of key performance indicators: An integration of analytical hierarchy process and goal setting</b:Title>
    <b:Pages>226 - 240</b:Pages>
    <b:Year>2007</b:Year>
    <b:Publisher>Emerald</b:Publisher>
    <b:JournalName>International Journal of Productivity and Performance Management</b:JournalName>
    <b:Volume>56</b:Volume>
    <b:Issue>3</b:Issue>
    <b:RefOrder>44</b:RefOrder>
  </b:Source>
  <b:Source>
    <b:Tag>Kro06</b:Tag>
    <b:SourceType>BookSection</b:SourceType>
    <b:Guid>{EF617B07-6039-4236-814A-756706B5D3EB}</b:Guid>
    <b:Author>
      <b:Author>
        <b:NameList>
          <b:Person>
            <b:Last>Kronz</b:Last>
            <b:First>Andreas</b:First>
          </b:Person>
        </b:NameList>
      </b:Author>
    </b:Author>
    <b:Title>Managing of Process Key Performance Indicators as Part of the ARIS Methodology</b:Title>
    <b:Year>2006</b:Year>
    <b:Pages>31-44</b:Pages>
    <b:BookTitle>Corporate Performance Management</b:BookTitle>
    <b:Publisher>Springer Berlin Heidelberg</b:Publisher>
    <b:RefOrder>57</b:RefOrder>
  </b:Source>
  <b:Source>
    <b:Tag>Hev04</b:Tag>
    <b:SourceType>JournalArticle</b:SourceType>
    <b:Guid>{3BC8624D-8905-4179-B404-E68555D26FA7}</b:Guid>
    <b:Author>
      <b:Author>
        <b:NameList>
          <b:Person>
            <b:Last>Hevner</b:Last>
            <b:First>Alan</b:First>
          </b:Person>
          <b:Person>
            <b:Last>March</b:Last>
            <b:First>Salvatore</b:First>
          </b:Person>
          <b:Person>
            <b:Last>Park</b:Last>
            <b:First>Jinsoo</b:First>
          </b:Person>
          <b:Person>
            <b:Last>Ram</b:Last>
            <b:First>Sudha</b:First>
          </b:Person>
        </b:NameList>
      </b:Author>
    </b:Author>
    <b:Title>Design science in information systems research</b:Title>
    <b:Year>2004</b:Year>
    <b:JournalName>Journal of MIS Quarterl</b:JournalName>
    <b:Pages>75-105</b:Pages>
    <b:Month>March</b:Month>
    <b:Volume>28</b:Volume>
    <b:Issue>1</b:Issue>
    <b:RefOrder>20</b:RefOrder>
  </b:Source>
  <b:Source>
    <b:Tag>Wes12</b:Tag>
    <b:SourceType>Book</b:SourceType>
    <b:Guid>{68C9D6CA-A99A-4D08-BE64-68A712F21831}</b:Guid>
    <b:Author>
      <b:Author>
        <b:NameList>
          <b:Person>
            <b:Last>Weske</b:Last>
            <b:First>Mathias</b:First>
          </b:Person>
        </b:NameList>
      </b:Author>
    </b:Author>
    <b:Title>Business Process Management: Concepts, Languages, Architectures</b:Title>
    <b:Year>2012</b:Year>
    <b:Publisher>Springer</b:Publisher>
    <b:RefOrder>3</b:RefOrder>
  </b:Source>
  <b:Source>
    <b:Tag>Bel10</b:Tag>
    <b:SourceType>ConferenceProceedings</b:SourceType>
    <b:Guid>{E2F31235-8224-4F63-AF3A-50A255C5792B}</b:Guid>
    <b:Author>
      <b:Author>
        <b:NameList>
          <b:Person>
            <b:Last>Bellenger</b:Last>
            <b:First>Dominique</b:First>
          </b:Person>
          <b:Person>
            <b:Last>Pawlowski</b:Last>
            <b:First>Oliver</b:First>
          </b:Person>
          <b:Person>
            <b:Last>Westhuis</b:Last>
            <b:First>Johannes</b:First>
          </b:Person>
        </b:NameList>
      </b:Author>
    </b:Author>
    <b:Title>An Extensible Event Processing Architecture for RFID-Based Tracking and Tracing</b:Title>
    <b:Year>2010</b:Year>
    <b:City>Ciudad Real</b:City>
    <b:Publisher>IEEE</b:Publisher>
    <b:Pages>1-7</b:Pages>
    <b:ConferenceName>European Workshop on Smart Objects: Systems, Technologies and Applications</b:ConferenceName>
    <b:RefOrder>5</b:RefOrder>
  </b:Source>
  <b:Source>
    <b:Tag>Muh10</b:Tag>
    <b:SourceType>BookSection</b:SourceType>
    <b:Guid>{1441DC8E-372E-4704-B751-248824B9B05F}</b:Guid>
    <b:Author>
      <b:Author>
        <b:NameList>
          <b:Person>
            <b:Last>Muhlen</b:Last>
            <b:First>Michael</b:First>
            <b:Middle>zur</b:Middle>
          </b:Person>
          <b:Person>
            <b:Last>Shapiro</b:Last>
            <b:First>Robert</b:First>
          </b:Person>
        </b:NameList>
      </b:Author>
    </b:Author>
    <b:Title>Business Process Analytics</b:Title>
    <b:Pages>137-157</b:Pages>
    <b:Year>2010</b:Year>
    <b:Publisher>Springer Berlin Heidelberg</b:Publisher>
    <b:BookTitle>Handbook on Business Process Management 2</b:BookTitle>
    <b:RefOrder>127</b:RefOrder>
  </b:Source>
  <b:Source>
    <b:Tag>Lea09</b:Tag>
    <b:SourceType>JournalArticle</b:SourceType>
    <b:Guid>{1F685F07-43CD-43AD-94B8-9E0455CDE196}</b:Guid>
    <b:Author>
      <b:Author>
        <b:NameList>
          <b:Person>
            <b:Last>Leavitt</b:Last>
            <b:First>Neal</b:First>
          </b:Person>
        </b:NameList>
      </b:Author>
    </b:Author>
    <b:Title>Complex-Event Processing Poised for Growth</b:Title>
    <b:Year>2009</b:Year>
    <b:Pages>17-20</b:Pages>
    <b:Publisher>IEEE</b:Publisher>
    <b:JournalName>Computer</b:JournalName>
    <b:Month>April</b:Month>
    <b:Volume>42</b:Volume>
    <b:Issue>4</b:Issue>
    <b:RefOrder>128</b:RefOrder>
  </b:Source>
  <b:Source>
    <b:Tag>Azv03</b:Tag>
    <b:SourceType>JournalArticle</b:SourceType>
    <b:Guid>{52E8D44B-7244-4F48-AFEF-B5B550E28EB6}</b:Guid>
    <b:Author>
      <b:Author>
        <b:NameList>
          <b:Person>
            <b:Last>Azvine</b:Last>
            <b:First>B</b:First>
          </b:Person>
          <b:Person>
            <b:Last>Nauck</b:Last>
            <b:First>D</b:First>
          </b:Person>
          <b:Person>
            <b:Last>Ho</b:Last>
            <b:First>C</b:First>
          </b:Person>
        </b:NameList>
      </b:Author>
    </b:Author>
    <b:Title>Intelligent Business Analytics — A Tool to Build Decision-Support Systems for eBusinesses</b:Title>
    <b:JournalName>BT Technology Journal</b:JournalName>
    <b:Year>2003</b:Year>
    <b:Pages>65-71</b:Pages>
    <b:Publisher>Springer US</b:Publisher>
    <b:Volume>21</b:Volume>
    <b:Issue>4</b:Issue>
    <b:RefOrder>38</b:RefOrder>
  </b:Source>
  <b:Source>
    <b:Tag>Jan12</b:Tag>
    <b:SourceType>JournalArticle</b:SourceType>
    <b:Guid>{70494A65-DFFE-431E-83E5-C0249311B600}</b:Guid>
    <b:Author>
      <b:Author>
        <b:NameList>
          <b:Person>
            <b:Last>Janiesch</b:Last>
            <b:First>Christian</b:First>
          </b:Person>
          <b:Person>
            <b:Last>Matzner</b:Last>
            <b:First>Martin</b:First>
          </b:Person>
          <b:Person>
            <b:Last>Müller</b:Last>
            <b:First>Oliver</b:First>
          </b:Person>
        </b:NameList>
      </b:Author>
    </b:Author>
    <b:Title>Beyond process monitoring: a proof-of-concept of event-driven business activity management</b:Title>
    <b:Year>2012</b:Year>
    <b:Publisher>Emerald</b:Publisher>
    <b:JournalName>Business Process Management Journal</b:JournalName>
    <b:Pages>625 - 643</b:Pages>
    <b:Volume>18</b:Volume>
    <b:Issue>4</b:Issue>
    <b:RefOrder>152</b:RefOrder>
  </b:Source>
  <b:Source>
    <b:Tag>Vai12</b:Tag>
    <b:SourceType>ConferenceProceedings</b:SourceType>
    <b:Guid>{D6BE1A5C-B7ED-428B-A2C1-D1E2CB02B8BB}</b:Guid>
    <b:Author>
      <b:Author>
        <b:NameList>
          <b:Person>
            <b:Last>Vaidehi</b:Last>
            <b:First>V</b:First>
          </b:Person>
          <b:Person>
            <b:Last>Bhargavi</b:Last>
            <b:First>R</b:First>
          </b:Person>
          <b:Person>
            <b:Last>Ganapathy</b:Last>
            <b:First>Kirupa</b:First>
          </b:Person>
          <b:Person>
            <b:Last>Hemalatha</b:Last>
            <b:First>C</b:First>
            <b:Middle>Sweetlin</b:Middle>
          </b:Person>
        </b:NameList>
      </b:Author>
    </b:Author>
    <b:Title>Multi-sensor based in-home health monitoring using Complex Event Processing</b:Title>
    <b:Pages>570	- 575</b:Pages>
    <b:Year>2012</b:Year>
    <b:ConferenceName>International Conference on Recent Trends In Information Technology</b:ConferenceName>
    <b:City>Chennai</b:City>
    <b:Publisher>IEEE</b:Publisher>
    <b:RefOrder>149</b:RefOrder>
  </b:Source>
  <b:Source>
    <b:Tag>Zhu10</b:Tag>
    <b:SourceType>ConferenceProceedings</b:SourceType>
    <b:Guid>{59130125-98F3-47D8-98C1-29EC515CF5DD}</b:Guid>
    <b:Author>
      <b:Author>
        <b:NameList>
          <b:Person>
            <b:Last>Zhu</b:Last>
            <b:First>Qin</b:First>
          </b:Person>
          <b:Person>
            <b:Last>Nie</b:Last>
            <b:First>Hongchao</b:First>
          </b:Person>
          <b:Person>
            <b:Last>Lu</b:Last>
            <b:First>Xudong</b:First>
          </b:Person>
          <b:Person>
            <b:Last>Duan</b:Last>
            <b:First>Huilong</b:First>
          </b:Person>
        </b:NameList>
      </b:Author>
    </b:Author>
    <b:Title>Radiology Workflow-Based Monitoring Dashboard in a Heterogeneous Environment</b:Title>
    <b:Pages>2494- 2498</b:Pages>
    <b:Year>2010</b:Year>
    <b:ConferenceName>3rd International Conference on Biomedical Engineering and Informatics</b:ConferenceName>
    <b:City>Yantai</b:City>
    <b:Publisher>IEEE</b:Publisher>
    <b:Volume>6</b:Volume>
    <b:RefOrder>154</b:RefOrder>
  </b:Source>
  <b:Source>
    <b:Tag>Bou11</b:Tag>
    <b:SourceType>ConferenceProceedings</b:SourceType>
    <b:Guid>{8BE1967B-C288-42B9-8B4C-58445040028F}</b:Guid>
    <b:Author>
      <b:Author>
        <b:NameList>
          <b:Person>
            <b:Last>Boubeta-Puig</b:Last>
            <b:First>Juan</b:First>
          </b:Person>
          <b:Person>
            <b:Last>Ortiz</b:Last>
            <b:First>Guadalupe</b:First>
          </b:Person>
          <b:Person>
            <b:Last>Medina-Bulo</b:Last>
            <b:First>Inmaculada</b:First>
          </b:Person>
        </b:NameList>
      </b:Author>
    </b:Author>
    <b:Title>An Approach of Early Disease Detection using CEP and SOA</b:Title>
    <b:Pages>143 to 148</b:Pages>
    <b:Year>2011</b:Year>
    <b:ConferenceName>The Third International Conferences on Advanced Service Computing</b:ConferenceName>
    <b:City>Rome</b:City>
    <b:Publisher>ThinkMind</b:Publisher>
    <b:RefOrder>150</b:RefOrder>
  </b:Source>
  <b:Source>
    <b:Tag>Has05</b:Tag>
    <b:SourceType>ConferenceProceedings</b:SourceType>
    <b:Guid>{A720A9D1-BC37-44AF-B7CC-BBB2198E9BC5}</b:Guid>
    <b:Author>
      <b:Author>
        <b:NameList>
          <b:Person>
            <b:Last>Hasselbring</b:Last>
            <b:First>Wilhelm</b:First>
          </b:Person>
          <b:Person>
            <b:Last>Pedersen</b:Last>
            <b:First>Susanne</b:First>
          </b:Person>
        </b:NameList>
      </b:Author>
    </b:Author>
    <b:Title>Metamodelling of Domain-Speciﬁc Standards for Semantic Interoperability</b:Title>
    <b:Pages>557–559</b:Pages>
    <b:Year>2005</b:Year>
    <b:ConferenceName>Third Biennial Conference on Professional Knowledge Management</b:ConferenceName>
    <b:City>Kaiserslautern</b:City>
    <b:Publisher>Springer Berlin Heidelberg</b:Publisher>
    <b:Volume>3782</b:Volume>
    <b:RefOrder>97</b:RefOrder>
  </b:Source>
  <b:Source>
    <b:Tag>Win03</b:Tag>
    <b:SourceType>JournalArticle</b:SourceType>
    <b:Guid>{1E8FF4E8-C7B6-4246-BF61-C413A9C9D1CA}</b:Guid>
    <b:Author>
      <b:Author>
        <b:NameList>
          <b:Person>
            <b:Last>Winter</b:Last>
            <b:First>A</b:First>
          </b:Person>
          <b:Person>
            <b:Last>Brigl</b:Last>
            <b:First>B</b:First>
          </b:Person>
          <b:Person>
            <b:Last>Wendt</b:Last>
            <b:First>T</b:First>
          </b:Person>
        </b:NameList>
      </b:Author>
    </b:Author>
    <b:Title>Modeling hospital information systems (part 1): the revised three-layer graph-based meta model 3LGM2</b:Title>
    <b:Pages>544-551</b:Pages>
    <b:Year>2003</b:Year>
    <b:JournalName>Journal of Mehods of Information Medicine</b:JournalName>
    <b:RefOrder>96</b:RefOrder>
  </b:Source>
  <b:Source>
    <b:Tag>Cim11</b:Tag>
    <b:SourceType>JournalArticle</b:SourceType>
    <b:Guid>{92318AAC-AFC5-4A3F-9575-DE2F6C071A13}</b:Guid>
    <b:Author>
      <b:Author>
        <b:NameList>
          <b:Person>
            <b:Last>Cimellaro</b:Last>
            <b:First>Gian</b:First>
            <b:Middle>Paolo</b:Middle>
          </b:Person>
          <b:Person>
            <b:Last>Reinhorn</b:Last>
            <b:First>Andrei</b:First>
            <b:Middle>M</b:Middle>
          </b:Person>
          <b:Person>
            <b:Last>Bruneau</b:Last>
            <b:First>Michel</b:First>
          </b:Person>
        </b:NameList>
      </b:Author>
    </b:Author>
    <b:Title>Performance-based metamodel for healthcare facilities</b:Title>
    <b:Pages>1197–1217</b:Pages>
    <b:Year>2011</b:Year>
    <b:Publisher>Wiley</b:Publisher>
    <b:JournalName>Earthquake Engineering &amp; Structural Dynamics</b:JournalName>
    <b:Month>September</b:Month>
    <b:Volume>40</b:Volume>
    <b:Issue>11</b:Issue>
    <b:RefOrder>99</b:RefOrder>
  </b:Source>
  <b:Source>
    <b:Tag>Sun12</b:Tag>
    <b:SourceType>Report</b:SourceType>
    <b:Guid>{654BCF05-563C-4C32-8E85-A36F3381D3F8}</b:Guid>
    <b:Author>
      <b:Author>
        <b:NameList>
          <b:Person>
            <b:Last>Sun</b:Last>
            <b:First>Mu</b:First>
          </b:Person>
          <b:Person>
            <b:Last>Rahmaniheris</b:Last>
            <b:First>Maryam</b:First>
          </b:Person>
          <b:Person>
            <b:Last>Kim</b:Last>
            <b:First>Cheolgi</b:First>
          </b:Person>
          <b:Person>
            <b:Last>Sha</b:Last>
            <b:First>Lui</b:First>
          </b:Person>
          <b:Person>
            <b:Last>Berlin</b:Last>
            <b:First>Richard</b:First>
          </b:Person>
          <b:Person>
            <b:Last>Goldman</b:Last>
            <b:First>Julian</b:First>
            <b:Middle>M</b:Middle>
          </b:Person>
        </b:NameList>
      </b:Author>
    </b:Author>
    <b:Title>Towards a Systematic Software Architecture for Acute Care Support</b:Title>
    <b:Year>2012</b:Year>
    <b:Publisher>IDEALS</b:Publisher>
    <b:Department>Department of Computer Science</b:Department>
    <b:Institution> University of Illinois at Urbana-Champaign</b:Institution>
    <b:ThesisType>Technical</b:ThesisType>
    <b:StandardNumber>Urbana</b:StandardNumber>
    <b:RefOrder>98</b:RefOrder>
  </b:Source>
  <b:Source>
    <b:Tag>Baf13</b:Tag>
    <b:SourceType>ConferenceProceedings</b:SourceType>
    <b:Guid>{E0894450-3854-47E0-822B-51B1E3FE397A}</b:Guid>
    <b:Author>
      <b:Author>
        <b:NameList>
          <b:Person>
            <b:Last>Baffoe</b:Last>
            <b:First>Shirley</b:First>
          </b:Person>
          <b:Person>
            <b:Last>Baarah</b:Last>
            <b:First>Aladdin</b:First>
          </b:Person>
          <b:Person>
            <b:Last>Peyton</b:Last>
            <b:First>Liam</b:First>
          </b:Person>
        </b:NameList>
      </b:Author>
    </b:Author>
    <b:Title>Inferring State for Real-Time Monitroing of Care Processes</b:Title>
    <b:Year>2013</b:Year>
    <b:ConferenceName>5th International Workshop on Software Engineering in Health Care</b:ConferenceName>
    <b:City>San Francisco</b:City>
    <b:RefOrder>165</b:RefOrder>
  </b:Source>
  <b:Source>
    <b:Tag>Chi08</b:Tag>
    <b:SourceType>ConferenceProceedings</b:SourceType>
    <b:Guid>{7C975797-7466-43C2-BBBF-4998508DC9D4}</b:Guid>
    <b:Author>
      <b:Author>
        <b:NameList>
          <b:Person>
            <b:Last>Chieu</b:Last>
            <b:First>Trieu</b:First>
            <b:Middle>C</b:Middle>
          </b:Person>
          <b:Person>
            <b:Last>Zeng</b:Last>
            <b:First>Liangzhao</b:First>
          </b:Person>
        </b:NameList>
      </b:Author>
    </b:Author>
    <b:Title>Real-time performance monitoring for an enterprise information management system</b:Title>
    <b:Pages>429-434</b:Pages>
    <b:Year>2008</b:Year>
    <b:ConferenceName>IEEE International Conference on e-Business Engineering</b:ConferenceName>
    <b:City>Xian</b:City>
    <b:Publisher>IEEE</b:Publisher>
    <b:RefOrder>40</b:RefOrder>
  </b:Source>
  <b:Source>
    <b:Tag>Mel04</b:Tag>
    <b:SourceType>Book</b:SourceType>
    <b:Guid>{AE320C0F-3E20-4828-BC01-B1AF0D6BF5B1}</b:Guid>
    <b:Author>
      <b:Author>
        <b:NameList>
          <b:Person>
            <b:Last>Mellor</b:Last>
            <b:First>Stephen</b:First>
            <b:Middle>J</b:Middle>
          </b:Person>
          <b:Person>
            <b:Last>Scott</b:Last>
            <b:First>Kendall</b:First>
          </b:Person>
          <b:Person>
            <b:Last>Uhl</b:Last>
            <b:First>Axel</b:First>
          </b:Person>
          <b:Person>
            <b:Last>Weise</b:Last>
            <b:First>Dirk</b:First>
          </b:Person>
        </b:NameList>
      </b:Author>
    </b:Author>
    <b:Title>MDA Distilled: Principles of Model-Driven Architecture</b:Title>
    <b:Year>2004</b:Year>
    <b:City>Boston</b:City>
    <b:Publisher>Addison-Wesley</b:Publisher>
    <b:RefOrder>108</b:RefOrder>
  </b:Source>
  <b:Source>
    <b:Tag>Sch061</b:Tag>
    <b:SourceType>JournalArticle</b:SourceType>
    <b:Guid>{F549CB34-4B09-48B0-A94F-1DBBD54CD096}</b:Guid>
    <b:Author>
      <b:Author>
        <b:NameList>
          <b:Person>
            <b:Last>Schmidt</b:Last>
            <b:First>Douglas</b:First>
            <b:Middle>C</b:Middle>
          </b:Person>
        </b:NameList>
      </b:Author>
    </b:Author>
    <b:Title>Model-Driven Engineering</b:Title>
    <b:Year>2006</b:Year>
    <b:JournalName>IEEE Computer</b:JournalName>
    <b:Pages>25-31</b:Pages>
    <b:Publisher>IEEE</b:Publisher>
    <b:Volume>39</b:Volume>
    <b:Issue>2</b:Issue>
    <b:RefOrder>110</b:RefOrder>
  </b:Source>
  <b:Source>
    <b:Tag>Hai06</b:Tag>
    <b:SourceType>JournalArticle</b:SourceType>
    <b:Guid>{7498962E-5797-4DCF-B716-302A583ABA35}</b:Guid>
    <b:Author>
      <b:Author>
        <b:NameList>
          <b:Person>
            <b:Last>Hailpern</b:Last>
            <b:First>Brent</b:First>
            <b:Middle>T</b:Middle>
          </b:Person>
          <b:Person>
            <b:Last>Tarr</b:Last>
            <b:First>Peri</b:First>
          </b:Person>
        </b:NameList>
      </b:Author>
    </b:Author>
    <b:Title>Model-driven development: The good, the bad, and the ugly</b:Title>
    <b:JournalName>IBM Systems Journal</b:JournalName>
    <b:Year>2006</b:Year>
    <b:Pages>451- 461</b:Pages>
    <b:Publisher>IEEE</b:Publisher>
    <b:Volume>45</b:Volume>
    <b:Issue>3</b:Issue>
    <b:RefOrder>111</b:RefOrder>
  </b:Source>
  <b:Source>
    <b:Tag>Rag08</b:Tag>
    <b:SourceType>JournalArticle</b:SourceType>
    <b:Guid>{1A35CA77-42BE-40D8-B439-F1E6FD45F60B}</b:Guid>
    <b:Author>
      <b:Author>
        <b:NameList>
          <b:Person>
            <b:Last>Raghupathi</b:Last>
            <b:First>Wullianallur</b:First>
          </b:Person>
          <b:Person>
            <b:Last>Umar</b:Last>
            <b:First>Amjad</b:First>
          </b:Person>
        </b:NameList>
      </b:Author>
    </b:Author>
    <b:Title>Exploring a model-driven architecture (MDA) approach to health care information systems development</b:Title>
    <b:Year>2008</b:Year>
    <b:JournalName>International Journal of Medical Informatics</b:JournalName>
    <b:Pages>305-314</b:Pages>
    <b:Publisher>ELSEVIER</b:Publisher>
    <b:Volume>77</b:Volume>
    <b:RefOrder>113</b:RefOrder>
  </b:Source>
  <b:Source>
    <b:Tag>Sch04</b:Tag>
    <b:SourceType>JournalArticle</b:SourceType>
    <b:Guid>{68DDFDBF-A51D-44B1-9116-10D0C7B3057E}</b:Guid>
    <b:Author>
      <b:Author>
        <b:NameList>
          <b:Person>
            <b:Last>Schmidt</b:Last>
            <b:First>Douglas</b:First>
            <b:Middle>C</b:Middle>
          </b:Person>
          <b:Person>
            <b:Last>Gokhale</b:Last>
            <b:First>Aniruddha</b:First>
          </b:Person>
          <b:Person>
            <b:Last>Natarajan</b:Last>
            <b:First>Balachandran</b:First>
          </b:Person>
        </b:NameList>
      </b:Author>
    </b:Author>
    <b:Title>Leveraging Application Frameworks</b:Title>
    <b:JournalName>ACM Queue</b:JournalName>
    <b:Year>2004</b:Year>
    <b:Pages>66-75</b:Pages>
    <b:Month>July</b:Month>
    <b:Publisher>ACM</b:Publisher>
    <b:Volume>2</b:Volume>
    <b:Issue>5</b:Issue>
    <b:RefOrder>100</b:RefOrder>
  </b:Source>
  <b:Source>
    <b:Tag>LiJ06</b:Tag>
    <b:SourceType>ConferenceProceedings</b:SourceType>
    <b:Guid>{DDCDA4EE-D4BE-4134-BEF8-683090D761A6}</b:Guid>
    <b:Author>
      <b:Author>
        <b:NameList>
          <b:Person>
            <b:Last>Li</b:Last>
            <b:First>Jing-Mei</b:First>
          </b:Person>
          <b:Person>
            <b:Last>Ma</b:Last>
            <b:First>Guang-Sheng</b:First>
          </b:Person>
          <b:Person>
            <b:Last>Feng</b:Last>
            <b:First>Gang</b:First>
          </b:Person>
          <b:Person>
            <b:Last>Ma</b:Last>
            <b:First>Yu-Qing</b:First>
          </b:Person>
        </b:NameList>
      </b:Author>
    </b:Author>
    <b:Title>Research on Web Application of Struts Framework Based on MVC Pattern</b:Title>
    <b:Year>2006</b:Year>
    <b:Pages>1029-1032</b:Pages>
    <b:ConferenceName>International Workshop on Advanced Web and Network Technologies, and Applications</b:ConferenceName>
    <b:City>Harbin</b:City>
    <b:Publisher>Springer Berlin Heidelberg</b:Publisher>
    <b:Volume>3842</b:Volume>
    <b:RefOrder>101</b:RefOrder>
  </b:Source>
  <b:Source>
    <b:Tag>Fen09</b:Tag>
    <b:SourceType>ConferenceProceedings</b:SourceType>
    <b:Guid>{7579A263-C144-4275-9DC2-B0384FB171D6}</b:Guid>
    <b:Author>
      <b:Author>
        <b:NameList>
          <b:Person>
            <b:Last>Feng</b:Last>
            <b:First>Xiangzhong</b:First>
          </b:Person>
          <b:Person>
            <b:Last>Le</b:Last>
            <b:First>Tian</b:First>
          </b:Person>
        </b:NameList>
      </b:Author>
    </b:Author>
    <b:Title>Construction of B2B Electronic Commerce System Based on Apache Struts Framework</b:Title>
    <b:Pages>221-224</b:Pages>
    <b:Year>2009</b:Year>
    <b:ConferenceName>International Conference on Services Science, Management and Engineering</b:ConferenceName>
    <b:Publisher>IEEE</b:Publisher>
    <b:RefOrder>102</b:RefOrder>
  </b:Source>
  <b:Source>
    <b:Tag>Smi09</b:Tag>
    <b:SourceType>Book</b:SourceType>
    <b:Guid>{FA2EC3EF-C034-49D4-8809-5D47919F002C}</b:Guid>
    <b:Author>
      <b:Author>
        <b:NameList>
          <b:Person>
            <b:Last>Smith</b:Last>
            <b:First>Glen</b:First>
          </b:Person>
          <b:Person>
            <b:Last>Ledbrook</b:Last>
            <b:First>Peter</b:First>
          </b:Person>
        </b:NameList>
      </b:Author>
    </b:Author>
    <b:Title>Grails in Action</b:Title>
    <b:Year>2009</b:Year>
    <b:Publisher>Manning Publications</b:Publisher>
    <b:RefOrder>104</b:RefOrder>
  </b:Source>
  <b:Source>
    <b:Tag>Boo05</b:Tag>
    <b:SourceType>BookSection</b:SourceType>
    <b:Guid>{D1DE925F-9C24-4243-97B8-51212E94F5B8}</b:Guid>
    <b:Author>
      <b:Author>
        <b:NameList>
          <b:Person>
            <b:Last>Booch</b:Last>
            <b:First>Grady</b:First>
          </b:Person>
          <b:Person>
            <b:Last>Rumbaugh</b:Last>
            <b:First>James</b:First>
          </b:Person>
          <b:Person>
            <b:Last>Jacobson</b:Last>
            <b:First>Ivar</b:First>
          </b:Person>
        </b:NameList>
      </b:Author>
    </b:Author>
    <b:Title>The Unified Modeling Language User Guide</b:Title>
    <b:Year>2005</b:Year>
    <b:Publisher>Addison-Wesley Professional</b:Publisher>
    <b:Edition>2nd edition</b:Edition>
    <b:RefOrder>13</b:RefOrder>
  </b:Source>
  <b:Source>
    <b:Tag>MaK05</b:Tag>
    <b:SourceType>JournalArticle</b:SourceType>
    <b:Guid>{6AA3B53A-370E-4376-B070-57A5DE7D1601}</b:Guid>
    <b:Author>
      <b:Author>
        <b:NameList>
          <b:Person>
            <b:Last>Ma</b:Last>
            <b:First>Kevin</b:First>
            <b:Middle>J</b:Middle>
          </b:Person>
        </b:NameList>
      </b:Author>
    </b:Author>
    <b:Title>Web Services: What’s Real and What’s Not?</b:Title>
    <b:Year>2005</b:Year>
    <b:Month>March</b:Month>
    <b:JournalName>IT Professional</b:JournalName>
    <b:Pages>14- 21</b:Pages>
    <b:Publisher>IEEE</b:Publisher>
    <b:Volume>7</b:Volume>
    <b:Issue>2</b:Issue>
    <b:RefOrder>122</b:RefOrder>
  </b:Source>
  <b:Source>
    <b:Tag>Gui08</b:Tag>
    <b:SourceType>ConferenceProceedings</b:SourceType>
    <b:Guid>{581211D0-B239-40FB-B087-F572231731E7}</b:Guid>
    <b:Author>
      <b:Author>
        <b:NameList>
          <b:Person>
            <b:Last>Guillemette</b:Last>
            <b:First>Manon</b:First>
            <b:Middle>G</b:Middle>
          </b:Person>
          <b:Person>
            <b:Last>Fontaine</b:Last>
            <b:First>Isabelle</b:First>
          </b:Person>
          <b:Person>
            <b:Last>Caron</b:Last>
            <b:First>Claude</b:First>
          </b:Person>
        </b:NameList>
      </b:Author>
    </b:Author>
    <b:Title>Hybrid RFID-GPS Real-Time Location System for Human Resources: Development, Impacts and Perspectives</b:Title>
    <b:Year>2008</b:Year>
    <b:Pages>406-415</b:Pages>
    <b:ConferenceName>41st Hawaii International Conference on System Sciences</b:ConferenceName>
    <b:City>Washington</b:City>
    <b:Publisher>IEEE</b:Publisher>
    <b:RefOrder>6</b:RefOrder>
  </b:Source>
  <b:Source>
    <b:Tag>For13</b:Tag>
    <b:SourceType>Report</b:SourceType>
    <b:Guid>{69CE529E-0F4A-4FF9-AC29-2A6C7FA5073F}</b:Guid>
    <b:Author>
      <b:Author>
        <b:NameList>
          <b:Person>
            <b:Last>Forrester</b:Last>
          </b:Person>
        </b:NameList>
      </b:Author>
    </b:Author>
    <b:Title>Enabling Dynamic Business Applications with BPM and SOA</b:Title>
    <b:Publisher>IBM</b:Publisher>
    <b:YearAccessed>2013</b:YearAccessed>
    <b:MonthAccessed>March</b:MonthAccessed>
    <b:URL>http://i.i.com.com/cnwk.1d/html/itp/IBM_Forrester_EnablingDynamicBusinessAppsFINAL10_03.pdf</b:URL>
    <b:Year>2008</b:Year>
    <b:RefOrder>55</b:RefOrder>
  </b:Source>
  <b:Source xmlns:b="http://schemas.openxmlformats.org/officeDocument/2006/bibliography">
    <b:Tag>Baa11</b:Tag>
    <b:SourceType>ConferenceProceedings</b:SourceType>
    <b:Guid>{1D5D97D5-26EC-42A5-B7B7-A6AFAA70683B}</b:Guid>
    <b:Author>
      <b:Author>
        <b:NameList>
          <b:Person>
            <b:Last>Baarah</b:Last>
            <b:First>Aladdin</b:First>
          </b:Person>
          <b:Person>
            <b:Last>Mouttham</b:Last>
            <b:First>Alain</b:First>
          </b:Person>
          <b:Person>
            <b:Last>Peyton</b:Last>
            <b:First>Liam</b:First>
          </b:Person>
        </b:NameList>
      </b:Author>
    </b:Author>
    <b:Title>Improving Cardiac Patient Flow Based On Complex Event Processing</b:Title>
    <b:Year>2011</b:Year>
    <b:Pages>1-6</b:Pages>
    <b:ConferenceName>2011 IEEE Jordan Conference on Applied Electrical Engineering and Computing Technologies (AEECT),</b:ConferenceName>
    <b:City>Amman</b:City>
    <b:Publisher>IEEE</b:Publisher>
    <b:RefOrder>166</b:RefOrder>
  </b:Source>
  <b:Source>
    <b:Tag>Teg11</b:Tag>
    <b:SourceType>ConferenceProceedings</b:SourceType>
    <b:Guid>{AD372321-D78B-4889-B218-49D8373C04C8}</b:Guid>
    <b:Author>
      <b:Author>
        <b:NameList>
          <b:Person>
            <b:Last>Tegegne</b:Last>
            <b:First>Abel</b:First>
          </b:Person>
          <b:Person>
            <b:Last>Peyton</b:Last>
            <b:First>Liam</b:First>
          </b:Person>
        </b:NameList>
      </b:Author>
    </b:Author>
    <b:Title>Model-Based Engineering of a Managed Process Application Framework</b:Title>
    <b:Year>2011</b:Year>
    <b:Publisher>Springer Berlin Heidelberg</b:Publisher>
    <b:City>Les Diablerets</b:City>
    <b:Pages>173-188</b:Pages>
    <b:ConferenceName>5th International Conference on E-Technologies: Transformation in a Connected World</b:ConferenceName>
    <b:Volume>78</b:Volume>
    <b:RefOrder>54</b:RefOrder>
  </b:Source>
  <b:Source>
    <b:Tag>Son07</b:Tag>
    <b:SourceType>ConferenceProceedings</b:SourceType>
    <b:Guid>{2D2052D5-E30C-4849-9452-6BFD90ADA4BF}</b:Guid>
    <b:Author>
      <b:Author>
        <b:NameList>
          <b:Person>
            <b:Last>Son</b:Last>
            <b:First>Byung-</b:First>
            <b:Middle>Kook</b:Middle>
          </b:Person>
          <b:Person>
            <b:Last>Lee</b:Last>
            <b:First>Jun-</b:First>
            <b:Middle>Hwan</b:Middle>
          </b:Person>
          <b:Person>
            <b:Last>Park</b:Last>
            <b:First>Kyung-</b:First>
            <b:Middle>Lang, Kim, Cheong- Ghil, Kim, Hie- Cheol</b:Middle>
          </b:Person>
          <b:Person>
            <b:Last>Kim</b:Last>
            <b:First>Shin-</b:First>
            <b:Middle>Dug</b:Middle>
          </b:Person>
        </b:NameList>
      </b:Author>
    </b:Author>
    <b:Title>An Efficient Method to Create Business Level Events Using Complex Event Processing Based on RFID Standards</b:Title>
    <b:Pages>1-10</b:Pages>
    <b:Year>2007</b:Year>
    <b:ConferenceName>5th IFIP WG 10.2 International Workshop</b:ConferenceName>
    <b:City>Santorini Island</b:City>
    <b:Publisher>Springer</b:Publisher>
    <b:Volume>4761 </b:Volume>
    <b:RefOrder>143</b:RefOrder>
  </b:Source>
  <b:Source>
    <b:Tag>Mou</b:Tag>
    <b:SourceType>ConferenceProceedings</b:SourceType>
    <b:Guid>{BB96ABAB-1A00-4327-99AA-3255D43618AC}</b:Guid>
    <b:Author>
      <b:Author>
        <b:NameList>
          <b:Person>
            <b:Last>Mouttham</b:Last>
            <b:First>Alain</b:First>
          </b:Person>
          <b:Person>
            <b:Last>Peyton</b:Last>
            <b:First>Liam</b:First>
          </b:Person>
          <b:Person>
            <b:Last>Kuziemsky</b:Last>
            <b:First>Craig</b:First>
          </b:Person>
        </b:NameList>
      </b:Author>
    </b:Author>
    <b:Title>Leveraging Performance Analytics to Improve Integration of Care</b:Title>
    <b:ConferenceName>3rd Workshop on Software Engineering in Health Care</b:ConferenceName>
    <b:City>Honolulu</b:City>
    <b:Publisher>ACM</b:Publisher>
    <b:Pages>56-62 </b:Pages>
    <b:Year>2011</b:Year>
    <b:RefOrder>4</b:RefOrder>
  </b:Source>
  <b:Source>
    <b:Tag>van03</b:Tag>
    <b:SourceType>ConferenceProceedings</b:SourceType>
    <b:Guid>{4F44CF29-64B5-4B9A-AF47-091D8D6A8B98}</b:Guid>
    <b:Author>
      <b:Author>
        <b:NameList>
          <b:Person>
            <b:Last>Van der Aalst</b:Last>
            <b:First>Wil</b:First>
          </b:Person>
          <b:Person>
            <b:Last>ter Hofstede</b:Last>
            <b:First>Arthur</b:First>
          </b:Person>
          <b:Person>
            <b:Last>Weske</b:Last>
            <b:First>Mathias</b:First>
          </b:Person>
        </b:NameList>
      </b:Author>
    </b:Author>
    <b:Title>Business Process Management: A Survey</b:Title>
    <b:Year>2003</b:Year>
    <b:Pages>1-12</b:Pages>
    <b:City>Eindhoven</b:City>
    <b:Publisher>Springer Berlin Heidelberg</b:Publisher>
    <b:ConferenceName>International Conference on Business Process Management</b:ConferenceName>
    <b:Volume>2678</b:Volume>
    <b:RefOrder>114</b:RefOrder>
  </b:Source>
  <b:Source>
    <b:Tag>Bec03</b:Tag>
    <b:SourceType>Book</b:SourceType>
    <b:Guid>{467FE6FA-6840-4ECD-A212-6B5899C24292}</b:Guid>
    <b:Author>
      <b:Author>
        <b:NameList>
          <b:Person>
            <b:Last>Beck</b:Last>
            <b:First>Kent</b:First>
          </b:Person>
        </b:NameList>
      </b:Author>
    </b:Author>
    <b:Title>Test Driven Development: By Example</b:Title>
    <b:Year>2003</b:Year>
    <b:Publisher>Addison-Wesley Longman</b:Publisher>
    <b:RefOrder>16</b:RefOrder>
  </b:Source>
  <b:Source>
    <b:Tag>Kru04</b:Tag>
    <b:SourceType>Book</b:SourceType>
    <b:Guid>{63C0142E-5B4C-4736-B2E9-A3D2FC374E72}</b:Guid>
    <b:Author>
      <b:Author>
        <b:NameList>
          <b:Person>
            <b:Last>Kruchten</b:Last>
            <b:First>Philippe</b:First>
          </b:Person>
        </b:NameList>
      </b:Author>
    </b:Author>
    <b:Title>The Rational Unified Process: An Introduction</b:Title>
    <b:Year>2004</b:Year>
    <b:Publisher>Addison-Wesley Professional</b:Publisher>
    <b:RefOrder>65</b:RefOrder>
  </b:Source>
  <b:Source>
    <b:Tag>Mar03</b:Tag>
    <b:SourceType>Book</b:SourceType>
    <b:Guid>{5480F2D1-A2D7-4C91-AD32-FAAF2E1FCF69}</b:Guid>
    <b:Author>
      <b:Author>
        <b:NameList>
          <b:Person>
            <b:Last>Martin</b:Last>
            <b:First>Robert</b:First>
          </b:Person>
        </b:NameList>
      </b:Author>
    </b:Author>
    <b:Title>Agile Software Development: Principles, Patterns, and Practices</b:Title>
    <b:Year>2003</b:Year>
    <b:Publisher>Prentice Hall</b:Publisher>
    <b:StateProvince>NJ</b:StateProvince>
    <b:CountryRegion>USA</b:CountryRegion>
    <b:RefOrder>68</b:RefOrder>
  </b:Source>
  <b:Source>
    <b:Tag>Coh04</b:Tag>
    <b:SourceType>JournalArticle</b:SourceType>
    <b:Guid>{70FC5225-7B09-460C-B9B6-6DA183CAA42C}</b:Guid>
    <b:Author>
      <b:Author>
        <b:NameList>
          <b:Person>
            <b:Last>Cohen</b:Last>
            <b:First>David</b:First>
          </b:Person>
          <b:Person>
            <b:Last>Lindvall</b:Last>
            <b:First>Mikael</b:First>
          </b:Person>
          <b:Person>
            <b:Last>Costa</b:Last>
            <b:First>Patricia</b:First>
          </b:Person>
        </b:NameList>
      </b:Author>
    </b:Author>
    <b:Title>An Introduction to Agile Methods</b:Title>
    <b:Year>2004</b:Year>
    <b:Publisher>Elsevier</b:Publisher>
    <b:JournalName>Advances in Computers</b:JournalName>
    <b:Pages>1-66</b:Pages>
    <b:RefOrder>70</b:RefOrder>
  </b:Source>
  <b:Source>
    <b:Tag>Bec04</b:Tag>
    <b:SourceType>Book</b:SourceType>
    <b:Guid>{6F200A4A-2CC8-4972-AA90-4072170BA72E}</b:Guid>
    <b:Author>
      <b:Author>
        <b:NameList>
          <b:Person>
            <b:Last>Beck</b:Last>
            <b:First>Kent</b:First>
          </b:Person>
          <b:Person>
            <b:Last>Andress</b:Last>
            <b:First>Cynthia</b:First>
          </b:Person>
        </b:NameList>
      </b:Author>
    </b:Author>
    <b:Title>Extreme Programming Explained: Embrace Change</b:Title>
    <b:Year>2004</b:Year>
    <b:Publisher>Addison-Wesley Professional</b:Publisher>
    <b:Edition>2nd Edition</b:Edition>
    <b:RefOrder>71</b:RefOrder>
  </b:Source>
  <b:Source>
    <b:Tag>Coh09</b:Tag>
    <b:SourceType>Book</b:SourceType>
    <b:Guid>{E3DB68CD-9804-4504-93C9-D04F82DDCAD7}</b:Guid>
    <b:Author>
      <b:Author>
        <b:NameList>
          <b:Person>
            <b:Last>Cohen</b:Last>
            <b:First>Mike</b:First>
          </b:Person>
        </b:NameList>
      </b:Author>
    </b:Author>
    <b:Title>Succeeding with Agile: Software Development Using Scrum</b:Title>
    <b:Year>2009</b:Year>
    <b:Publisher>Pearson Education</b:Publisher>
    <b:RefOrder>72</b:RefOrder>
  </b:Source>
  <b:Source>
    <b:Tag>Jef07</b:Tag>
    <b:SourceType>JournalArticle</b:SourceType>
    <b:Guid>{A6130126-B47F-476E-AA39-B77C2197BE47}</b:Guid>
    <b:Author>
      <b:Author>
        <b:NameList>
          <b:Person>
            <b:Last>Jeffries</b:Last>
            <b:First>Ron</b:First>
          </b:Person>
          <b:Person>
            <b:Last>Melnik</b:Last>
            <b:First>Grigori</b:First>
          </b:Person>
        </b:NameList>
      </b:Author>
    </b:Author>
    <b:Title>TDD: The Art of Fearless Programming</b:Title>
    <b:Year>2007</b:Year>
    <b:JournalName>IEEE Software</b:JournalName>
    <b:Pages>24-30</b:Pages>
    <b:Volume>24</b:Volume>
    <b:Issue>3</b:Issue>
    <b:RefOrder>75</b:RefOrder>
  </b:Source>
  <b:Source>
    <b:Tag>Nor</b:Tag>
    <b:SourceType>JournalArticle</b:SourceType>
    <b:Guid>{FC1A423A-DD07-43A1-BE46-2589674FFCF1}</b:Guid>
    <b:Author>
      <b:Author>
        <b:NameList>
          <b:Person>
            <b:Last>North</b:Last>
            <b:First>Dan</b:First>
          </b:Person>
        </b:NameList>
      </b:Author>
    </b:Author>
    <b:Title>Introducing BDD</b:Title>
    <b:JournalName>Better Software Magazine</b:JournalName>
    <b:Year>2006</b:Year>
    <b:RefOrder>76</b:RefOrder>
  </b:Source>
  <b:Source>
    <b:Tag>Sol11</b:Tag>
    <b:SourceType>ConferenceProceedings</b:SourceType>
    <b:Guid>{7229E9A4-555B-4AFE-95BD-B1FDB3621B24}</b:Guid>
    <b:Author>
      <b:Author>
        <b:NameList>
          <b:Person>
            <b:Last>Solis</b:Last>
            <b:First>Carlos</b:First>
          </b:Person>
          <b:Person>
            <b:Last>Wang</b:Last>
            <b:First>Xiaofeng</b:First>
          </b:Person>
        </b:NameList>
      </b:Author>
    </b:Author>
    <b:Title>A Study of the Characteristics of Behaviour Driven Development</b:Title>
    <b:Year>2011</b:Year>
    <b:Pages>383-387</b:Pages>
    <b:ConferenceName>37th EUROMICRO Conference on Software Engineering and Advanced Applications</b:ConferenceName>
    <b:City>Oulu</b:City>
    <b:Publisher>IEEE</b:Publisher>
    <b:RefOrder>77</b:RefOrder>
  </b:Source>
  <b:Source>
    <b:Tag>Soe12</b:Tag>
    <b:SourceType>ConferenceProceedings</b:SourceType>
    <b:Guid>{D88D84BC-CFE2-451A-A0B6-A64886981833}</b:Guid>
    <b:Author>
      <b:Author>
        <b:NameList>
          <b:Person>
            <b:Last>Soeken</b:Last>
            <b:First>Mathias</b:First>
          </b:Person>
          <b:Person>
            <b:Last>Wille</b:Last>
            <b:First>Robert</b:First>
          </b:Person>
          <b:Person>
            <b:Last>Drechsler</b:Last>
            <b:First>Rolf</b:First>
          </b:Person>
        </b:NameList>
      </b:Author>
    </b:Author>
    <b:Title>Assisted Behavior Driven Development Using Natural Language Processing</b:Title>
    <b:Pages>269-287</b:Pages>
    <b:Year>2012</b:Year>
    <b:ConferenceName>50th International Conference on Objects, Models, Components, Patterns</b:ConferenceName>
    <b:City>Prague</b:City>
    <b:Publisher>Springer Berlin Heidelberg</b:Publisher>
    <b:Volume>7304</b:Volume>
    <b:RefOrder>18</b:RefOrder>
  </b:Source>
  <b:Source>
    <b:Tag>Sac12</b:Tag>
    <b:SourceType>BookSection</b:SourceType>
    <b:Guid>{47CE3AA4-3AEE-4F08-9D2A-CB7E67894FD7}</b:Guid>
    <b:Author>
      <b:Author>
        <b:NameList>
          <b:Person>
            <b:Last>Sacks</b:Last>
            <b:First>Matthew</b:First>
          </b:Person>
        </b:NameList>
      </b:Author>
    </b:Author>
    <b:Title>Web Testing Practices</b:Title>
    <b:Pages>27-43</b:Pages>
    <b:Year>2012</b:Year>
    <b:Publisher>Apress</b:Publisher>
    <b:BookTitle>Pro Website Development and Operations</b:BookTitle>
    <b:ChapterNumber>Chapter 3</b:ChapterNumber>
    <b:RefOrder>17</b:RefOrder>
  </b:Source>
  <b:Source>
    <b:Tag>Lan12</b:Tag>
    <b:SourceType>ConferenceProceedings</b:SourceType>
    <b:Guid>{54BDA43B-0590-4B87-B2E4-B426480BD8CC}</b:Guid>
    <b:Author>
      <b:Author>
        <b:NameList>
          <b:Person>
            <b:Last>Landauber</b:Last>
            <b:First>Mathias</b:First>
          </b:Person>
          <b:Person>
            <b:Last>Genaid</b:Last>
            <b:First>Adrian</b:First>
          </b:Person>
        </b:NameList>
      </b:Author>
    </b:Author>
    <b:Title>Connecting User Stories and code for test development</b:Title>
    <b:Year>2012</b:Year>
    <b:Pages>33 - 37</b:Pages>
    <b:City>Zurich</b:City>
    <b:Publisher>IEEE</b:Publisher>
    <b:ConferenceName>Third International Workshop on Recommendation Systems for Software Engineering</b:ConferenceName>
    <b:RefOrder>78</b:RefOrder>
  </b:Source>
  <b:Source>
    <b:Tag>Bij08</b:Tag>
    <b:SourceType>JournalArticle</b:SourceType>
    <b:Guid>{DDBE82D7-CA4A-4FB1-BB44-12168E500AE4}</b:Guid>
    <b:Author>
      <b:Author>
        <b:NameList>
          <b:Person>
            <b:Last>Biju</b:Last>
            <b:First>Soly</b:First>
          </b:Person>
        </b:NameList>
      </b:Author>
    </b:Author>
    <b:Title>Agile Software Development</b:Title>
    <b:Pages>97-102</b:Pages>
    <b:Year>2008</b:Year>
    <b:Publisher>EdITLib</b:Publisher>
    <b:JournalName>E- Learning</b:JournalName>
    <b:Volume>5</b:Volume>
    <b:Issue>1</b:Issue>
    <b:RefOrder>69</b:RefOrder>
  </b:Source>
  <b:Source>
    <b:Tag>Kal06</b:Tag>
    <b:SourceType>ConferenceProceedings</b:SourceType>
    <b:Guid>{96403B0D-D2F0-473F-A618-CD0785FE2DCF}</b:Guid>
    <b:Author>
      <b:Author>
        <b:NameList>
          <b:Person>
            <b:Last>Kalnins</b:Last>
            <b:First>Audris</b:First>
          </b:Person>
          <b:Person>
            <b:Last>Vitolins</b:Last>
            <b:First>Valdis</b:First>
          </b:Person>
        </b:NameList>
      </b:Author>
    </b:Author>
    <b:Title>Use of UML and Model Transformations for Workflow Process Definitions</b:Title>
    <b:Year>2006</b:Year>
    <b:Pages>3-14</b:Pages>
    <b:ConferenceName>7th International Baltic Conference on Databases and Information Systems </b:ConferenceName>
    <b:City>Vilnius</b:City>
    <b:RefOrder>90</b:RefOrder>
  </b:Source>
  <b:Source>
    <b:Tag>OWe03</b:Tag>
    <b:SourceType>Report</b:SourceType>
    <b:Guid>{8274E510-58E0-471F-8D3F-007BC360611B}</b:Guid>
    <b:Author>
      <b:Author>
        <b:NameList>
          <b:Person>
            <b:Last>OWen</b:Last>
            <b:First>Martin</b:First>
          </b:Person>
          <b:Person>
            <b:Last>Raj</b:Last>
            <b:First>Jog</b:First>
          </b:Person>
        </b:NameList>
      </b:Author>
    </b:Author>
    <b:Title>BPMN and Business Process Management Introduction to the New Business Process Modeling Standard [White Paper]</b:Title>
    <b:Year>2003</b:Year>
    <b:Publisher>Popkin Software</b:Publisher>
    <b:URL>http://www.omg.org/bpmn/Documents/6AD5D16960.BPMN_and_BPM.pdf</b:URL>
    <b:RefOrder>88</b:RefOrder>
  </b:Source>
  <b:Source>
    <b:Tag>Nik08</b:Tag>
    <b:SourceType>ConferenceProceedings</b:SourceType>
    <b:Guid>{EFFBFDEC-9801-42E3-9D2A-68C006D8852C}</b:Guid>
    <b:Author>
      <b:Author>
        <b:NameList>
          <b:Person>
            <b:Last>Nikiforova</b:Last>
            <b:First>Oksana</b:First>
          </b:Person>
          <b:Person>
            <b:Last>Nikulsins</b:Last>
            <b:First>Vladimirs</b:First>
          </b:Person>
        </b:NameList>
      </b:Author>
    </b:Author>
    <b:Title>Integration of MDA Framework into the Model of Traditional Software Development</b:Title>
    <b:Year>2008</b:Year>
    <b:Publisher>IOS Press</b:Publisher>
    <b:City>Tallinn</b:City>
    <b:Pages>229-239</b:Pages>
    <b:ConferenceName>Eighth International Baltic Conference on Databases and Information Systems V</b:ConferenceName>
    <b:Volume>187</b:Volume>
    <b:RefOrder>59</b:RefOrder>
  </b:Source>
  <b:Source>
    <b:Tag>Lea12</b:Tag>
    <b:SourceType>ConferenceProceedings</b:SourceType>
    <b:Guid>{67DC3768-1C6F-4DF5-B54F-46A47C25E41A}</b:Guid>
    <b:Author>
      <b:Author>
        <b:NameList>
          <b:Person>
            <b:Last>Leau</b:Last>
            <b:First>Yu</b:First>
          </b:Person>
          <b:Person>
            <b:Last>Loo</b:Last>
            <b:First>Wooi</b:First>
          </b:Person>
          <b:Person>
            <b:Last>Tham</b:Last>
            <b:First>Wai</b:First>
          </b:Person>
          <b:Person>
            <b:Last>Tan</b:Last>
            <b:First>Soo</b:First>
          </b:Person>
        </b:NameList>
      </b:Author>
    </b:Author>
    <b:Title>Software Development Life Cycle AGILE vs Traditional Approaches</b:Title>
    <b:Pages>162-167</b:Pages>
    <b:Year>2012</b:Year>
    <b:ConferenceName>International Conference on Information and Network Technology</b:ConferenceName>
    <b:Volume>37</b:Volume>
    <b:RefOrder>60</b:RefOrder>
  </b:Source>
  <b:Source>
    <b:Tag>Lar03</b:Tag>
    <b:SourceType>JournalArticle</b:SourceType>
    <b:Guid>{D6E11283-76D7-40F0-A83B-D88862E641E0}</b:Guid>
    <b:Author>
      <b:Author>
        <b:NameList>
          <b:Person>
            <b:Last>Larman</b:Last>
            <b:First>Craig</b:First>
          </b:Person>
          <b:Person>
            <b:Last>Basili</b:Last>
            <b:First>Victor</b:First>
          </b:Person>
        </b:NameList>
      </b:Author>
    </b:Author>
    <b:Title>Iterative and incremental developments. a brief history</b:Title>
    <b:Pages>47 - 56</b:Pages>
    <b:Year>2003</b:Year>
    <b:Publisher>IEEE</b:Publisher>
    <b:JournalName>Computer</b:JournalName>
    <b:Volume>36</b:Volume>
    <b:Issue>6</b:Issue>
    <b:RefOrder>64</b:RefOrder>
  </b:Source>
  <b:Source>
    <b:Tag>Sin13</b:Tag>
    <b:SourceType>JournalArticle</b:SourceType>
    <b:Guid>{B81C2DA5-0B56-4FB3-B2E6-B3861BFF2711}</b:Guid>
    <b:Author>
      <b:Author>
        <b:NameList>
          <b:Person>
            <b:Last>Singh</b:Last>
            <b:First>Rupinder</b:First>
          </b:Person>
          <b:Person>
            <b:Last>Bakshi</b:Last>
            <b:First>Amandeep</b:First>
          </b:Person>
        </b:NameList>
      </b:Author>
    </b:Author>
    <b:Title>Need of Agile Development</b:Title>
    <b:JournalName>International Journal of Recent Technology and Engineering</b:JournalName>
    <b:Year>2013</b:Year>
    <b:Pages>59-61</b:Pages>
    <b:Volume>2</b:Volume>
    <b:Issue>1</b:Issue>
    <b:RefOrder>61</b:RefOrder>
  </b:Source>
  <b:Source>
    <b:Tag>Ham12</b:Tag>
    <b:SourceType>ConferenceProceedings</b:SourceType>
    <b:Guid>{4DDB0E11-A622-45A5-93BB-404CC175BA6A}</b:Guid>
    <b:Author>
      <b:Author>
        <b:NameList>
          <b:Person>
            <b:Last>Hammond</b:Last>
            <b:First>Susan</b:First>
          </b:Person>
          <b:Person>
            <b:Last>Umphress</b:Last>
            <b:First>David</b:First>
          </b:Person>
        </b:NameList>
      </b:Author>
    </b:Author>
    <b:Title>Test Driven Development: The State of the Practice</b:Title>
    <b:Pages>158-163</b:Pages>
    <b:Year>2012</b:Year>
    <b:ConferenceName>50th Annual Southeast Regional Conference</b:ConferenceName>
    <b:City>Tuscaloosa</b:City>
    <b:Publisher>ACM</b:Publisher>
    <b:RefOrder>73</b:RefOrder>
  </b:Source>
  <b:Source>
    <b:Tag>Jan05</b:Tag>
    <b:SourceType>JournalArticle</b:SourceType>
    <b:Guid>{4E580463-99E1-42BD-BAFE-F0F8EE02E57F}</b:Guid>
    <b:Author>
      <b:Author>
        <b:NameList>
          <b:Person>
            <b:Last>Janzen</b:Last>
            <b:First>David</b:First>
          </b:Person>
          <b:Person>
            <b:Last>Saiedian</b:Last>
            <b:First>Hossein</b:First>
          </b:Person>
        </b:NameList>
      </b:Author>
    </b:Author>
    <b:Title>Test-Driven Development:Concepts, Taxonomyand Future Direction</b:Title>
    <b:Pages>43 - 50</b:Pages>
    <b:Year>2005</b:Year>
    <b:Publisher>IEEE</b:Publisher>
    <b:JournalName>Computer</b:JournalName>
    <b:Volume>38 </b:Volume>
    <b:Issue>9</b:Issue>
    <b:RefOrder>74</b:RefOrder>
  </b:Source>
  <b:Source>
    <b:Tag>Wei05</b:Tag>
    <b:SourceType>JournalArticle</b:SourceType>
    <b:Guid>{875F7559-4F74-4450-8AE0-C091374C2742}</b:Guid>
    <b:Author>
      <b:Author>
        <b:NameList>
          <b:Person>
            <b:Last>Weiss</b:Last>
            <b:First>Michael</b:First>
          </b:Person>
          <b:Person>
            <b:Last>Amyot</b:Last>
            <b:First>Daniel</b:First>
          </b:Person>
        </b:NameList>
      </b:Author>
    </b:Author>
    <b:Title>Business Process Modeling with URN</b:Title>
    <b:JournalName>International Journal of E- Business Research</b:JournalName>
    <b:Year>2005</b:Year>
    <b:Pages>63-90</b:Pages>
    <b:Publisher>IGI-Global</b:Publisher>
    <b:Volume>1</b:Volume>
    <b:Issue>3</b:Issue>
    <b:RefOrder>92</b:RefOrder>
  </b:Source>
  <b:Source>
    <b:Tag>DeG11</b:Tag>
    <b:SourceType>ConferenceProceedings</b:SourceType>
    <b:Guid>{557606E2-65F6-463B-A6C9-4CA2AFE6AE97}</b:Guid>
    <b:Author>
      <b:Author>
        <b:NameList>
          <b:Person>
            <b:Last>De Giusti</b:Last>
            <b:First>Marisa</b:First>
          </b:Person>
          <b:Person>
            <b:Last>Oviedo</b:Last>
            <b:First>Nestor</b:First>
          </b:Person>
          <b:Person>
            <b:Last>Lira</b:Last>
            <b:First>Ariel</b:First>
          </b:Person>
        </b:NameList>
      </b:Author>
    </b:Author>
    <b:Title>Extract, Transform and Load architecture for metadata collection</b:Title>
    <b:Year>2011</b:Year>
    <b:ConferenceName>6th International Symposium on Digital Libraries</b:ConferenceName>
    <b:City>Porto Alegre</b:City>
    <b:RefOrder>82</b:RefOrder>
  </b:Source>
  <b:Source>
    <b:Tag>Gio10</b:Tag>
    <b:SourceType>Book</b:SourceType>
    <b:Guid>{55EDBBC7-636C-478F-9A34-B1FE382B6F17}</b:Guid>
    <b:Author>
      <b:Author>
        <b:NameList>
          <b:Person>
            <b:Last>Giordano</b:Last>
            <b:First>Anthony</b:First>
          </b:Person>
        </b:NameList>
      </b:Author>
    </b:Author>
    <b:Title>Data Integration Blueprint and Modeling: Techniques for a Scalable and Sustainable Architecture</b:Title>
    <b:Year>2010</b:Year>
    <b:Publisher>IBM Press</b:Publisher>
    <b:RefOrder>81</b:RefOrder>
  </b:Source>
  <b:Source>
    <b:Tag>Mul08</b:Tag>
    <b:SourceType>JournalArticle</b:SourceType>
    <b:Guid>{6589B0E4-CD6C-461C-87BF-CD17A0395BEC}</b:Guid>
    <b:Author>
      <b:Author>
        <b:NameList>
          <b:Person>
            <b:Last>Mulik</b:Last>
            <b:First>Shrikant</b:First>
          </b:Person>
          <b:Person>
            <b:Last>Ajgaonkar</b:Last>
            <b:First>Sushil</b:First>
          </b:Person>
          <b:Person>
            <b:Last>Sharma</b:Last>
            <b:First>Kavindra</b:First>
          </b:Person>
        </b:NameList>
      </b:Author>
    </b:Author>
    <b:Title>Where Do You Want to Go in Your SOA Adoption Journey?</b:Title>
    <b:Year>2008</b:Year>
    <b:Publisher>IEEE</b:Publisher>
    <b:JournalName>IT Professional</b:JournalName>
    <b:Pages>36 - 39</b:Pages>
    <b:Volume>10</b:Volume>
    <b:Issue>3</b:Issue>
    <b:RefOrder>83</b:RefOrder>
  </b:Source>
  <b:Source>
    <b:Tag>Hau11</b:Tag>
    <b:SourceType>BookSection</b:SourceType>
    <b:Guid>{F300A367-A7FA-465B-A2D0-D1C31C96AD6B}</b:Guid>
    <b:Author>
      <b:Author>
        <b:NameList>
          <b:Person>
            <b:Last>Haugen</b:Last>
            <b:First>Dagny</b:First>
          </b:Person>
          <b:Person>
            <b:Last>Nauck</b:Last>
            <b:First>Friedemann</b:First>
          </b:Person>
          <b:Person>
            <b:Last>Caraceni</b:Last>
            <b:First>Augusto</b:First>
          </b:Person>
        </b:NameList>
      </b:Author>
    </b:Author>
    <b:Title>The core team and the extended team</b:Title>
    <b:Year>2011</b:Year>
    <b:Publisher>Oxford University Press</b:Publisher>
    <b:BookTitle>Oxford Textbook of Palliative Medicine</b:BookTitle>
    <b:RefOrder>25</b:RefOrder>
  </b:Source>
  <b:Source>
    <b:Tag>Gun05</b:Tag>
    <b:SourceType>JournalArticle</b:SourceType>
    <b:Guid>{F9E943DD-2DEB-434C-A725-DECFC4C65885}</b:Guid>
    <b:Author>
      <b:Author>
        <b:NameList>
          <b:Person>
            <b:Last>Gunter</b:Last>
            <b:First>Tracy</b:First>
          </b:Person>
          <b:Person>
            <b:Last>Terry</b:Last>
            <b:First>Nicolas</b:First>
          </b:Person>
          <b:Person>
            <b:Last>Powell</b:Last>
            <b:First>John</b:First>
          </b:Person>
        </b:NameList>
      </b:Author>
    </b:Author>
    <b:Title>The Emergence of National Electronic Health Record Architectures in the United States and Australia: Models, Costs, and Questions</b:Title>
    <b:Year>2005</b:Year>
    <b:JournalName>Journal of Medical Internet Research</b:JournalName>
    <b:RefOrder>47</b:RefOrder>
  </b:Source>
  <b:Source>
    <b:Tag>Yin10</b:Tag>
    <b:SourceType>ConferenceProceedings</b:SourceType>
    <b:Guid>{E9BAFF6F-AF9F-4746-B214-DA30FBE12625}</b:Guid>
    <b:Author>
      <b:Author>
        <b:NameList>
          <b:Person>
            <b:Last>Yina</b:Last>
            <b:First>Wan</b:First>
          </b:Person>
        </b:NameList>
      </b:Author>
    </b:Author>
    <b:Title>Application of EHR in Health Care </b:Title>
    <b:Year>2010</b:Year>
    <b:Pages>60 - 63</b:Pages>
    <b:ConferenceName>Second International Conference on Multimedia and Information Technology</b:ConferenceName>
    <b:City>Kaifeng</b:City>
    <b:Publisher>IEEE</b:Publisher>
    <b:RefOrder>48</b:RefOrder>
  </b:Source>
  <b:Source>
    <b:Tag>Kuz11</b:Tag>
    <b:SourceType>ConferenceProceedings</b:SourceType>
    <b:Guid>{BEBB383E-52AC-44E0-8BDB-F08FC1FEBB0A}</b:Guid>
    <b:Author>
      <b:Author>
        <b:NameList>
          <b:Person>
            <b:Last>Kuziemsky</b:Last>
            <b:First>Craig</b:First>
          </b:Person>
          <b:Person>
            <b:Last>Williams</b:Last>
            <b:First>James</b:First>
          </b:Person>
          <b:Person>
            <b:Last>Weber-Jahnke</b:Last>
            <b:First>Jens</b:First>
          </b:Person>
        </b:NameList>
      </b:Author>
    </b:Author>
    <b:Title>Towards electronic health record support for collaborative processes</b:Title>
    <b:Year>2011</b:Year>
    <b:Pages>32-39 </b:Pages>
    <b:ConferenceName>3rd Workshop on Software Engineering in Health Care</b:ConferenceName>
    <b:Publisher>ACM</b:Publisher>
    <b:RefOrder>52</b:RefOrder>
  </b:Source>
  <b:Source>
    <b:Tag>Fer02</b:Tag>
    <b:SourceType>Report</b:SourceType>
    <b:Guid>{695EC9DC-5A95-4E12-B565-DA48F8DFEB70}</b:Guid>
    <b:Author>
      <b:Author>
        <b:NameList>
          <b:Person>
            <b:Last>Ferris</b:Last>
            <b:First>Frank</b:First>
          </b:Person>
          <b:Person>
            <b:Last>Balfour</b:Last>
            <b:First>Heather</b:First>
          </b:Person>
          <b:Person>
            <b:Last>Bowen</b:Last>
            <b:First>Karen</b:First>
          </b:Person>
          <b:Person>
            <b:Last>Farley</b:Last>
            <b:First>Justine</b:First>
          </b:Person>
          <b:Person>
            <b:Last>Hardwick</b:Last>
            <b:First>Marsha</b:First>
          </b:Person>
          <b:Person>
            <b:Last>Lamontagne</b:Last>
            <b:First>Claude</b:First>
          </b:Person>
          <b:Person>
            <b:Last>Lundy</b:Last>
            <b:First>Marilyn</b:First>
          </b:Person>
          <b:Person>
            <b:Last>Syme</b:Last>
            <b:First>Ann</b:First>
          </b:Person>
          <b:Person>
            <b:Last>West</b:Last>
            <b:First>Pamela</b:First>
          </b:Person>
        </b:NameList>
      </b:Author>
    </b:Author>
    <b:Title>A Model to Guide Hospice Palliative Care: Based on National Principles and Norms of Practice</b:Title>
    <b:Year>2002</b:Year>
    <b:Publisher>Canadian Hospice Palliative Care Association (CHPCA)</b:Publisher>
    <b:City>Ottawa</b:City>
    <b:RefOrder>26</b:RefOrder>
  </b:Source>
  <b:Source>
    <b:Tag>Liu10</b:Tag>
    <b:SourceType>Book</b:SourceType>
    <b:Guid>{82BA93C1-C72E-413B-830D-FD83AA590B15}</b:Guid>
    <b:Author>
      <b:Author>
        <b:NameList>
          <b:Person>
            <b:Last>Liu</b:Last>
            <b:First>Xia</b:First>
          </b:Person>
        </b:NameList>
      </b:Author>
    </b:Author>
    <b:Title>A Requirement Engineering Framework for Assessing Health Care Information Systems (Master Thesis)</b:Title>
    <b:Year>2010</b:Year>
    <b:Publisher>University of Ottawa</b:Publisher>
    <b:City>Ottawa</b:City>
    <b:StateProvince>Ontario</b:StateProvince>
    <b:CountryRegion>Canada</b:CountryRegion>
    <b:URL>http://lotos.site.uottawa.ca/ucm/pub/UCM/VirLibXiaLiuMscThesis2010/XiaLiuMScThesis2010.pdf</b:URL>
    <b:RefOrder>28</b:RefOrder>
  </b:Source>
  <b:Source>
    <b:Tag>Gha10</b:Tag>
    <b:SourceType>BookSection</b:SourceType>
    <b:Guid>{4C12E9C3-D7D8-435F-8548-624B6DDB8F14}</b:Guid>
    <b:Author>
      <b:Author>
        <b:NameList>
          <b:Person>
            <b:Last>Ghattas</b:Last>
            <b:First>Johny</b:First>
          </b:Person>
          <b:Person>
            <b:Last>Peleg</b:Last>
            <b:First>Mor</b:First>
          </b:Person>
          <b:Person>
            <b:Last>Soffer</b:Last>
            <b:First>Pnina</b:First>
          </b:Person>
          <b:Person>
            <b:Last>Denekamp</b:Last>
            <b:First>Yaron</b:First>
          </b:Person>
        </b:NameList>
      </b:Author>
    </b:Author>
    <b:Title>Learning the Context of a Clinical Process</b:Title>
    <b:Year>2010</b:Year>
    <b:Publisher>Springer Berlin Heidelberg</b:Publisher>
    <b:BookTitle>Business Process Management Workshops</b:BookTitle>
    <b:Pages>545-556</b:Pages>
    <b:RefOrder>30</b:RefOrder>
  </b:Source>
  <b:Source>
    <b:Tag>Gro90</b:Tag>
    <b:SourceType>Book</b:SourceType>
    <b:Guid>{1C32C392-7E13-44EC-B29F-3453B334E5FF}</b:Guid>
    <b:Author>
      <b:Editor>
        <b:NameList>
          <b:Person>
            <b:Last>Field</b:Last>
            <b:First>Marilyn</b:First>
          </b:Person>
          <b:Person>
            <b:Last>Lohr</b:Last>
            <b:First>Kathleen</b:First>
          </b:Person>
        </b:NameList>
      </b:Editor>
    </b:Author>
    <b:Title>Clinical practice guidelines: directions for a new program</b:Title>
    <b:Year>1990</b:Year>
    <b:Issue>8</b:Issue>
    <b:Publisher>National Academies Press</b:Publisher>
    <b:RefOrder>29</b:RefOrder>
  </b:Source>
  <b:Source>
    <b:Tag>Rei07</b:Tag>
    <b:SourceType>JournalArticle</b:SourceType>
    <b:Guid>{DE5A0C03-29E3-4EEC-B737-E1B0FACB2158}</b:Guid>
    <b:Author>
      <b:Author>
        <b:NameList>
          <b:Person>
            <b:Last>Reichert</b:Last>
            <b:First>Manfred</b:First>
          </b:Person>
          <b:Person>
            <b:Last>Lenz</b:Last>
            <b:First>Richard</b:First>
          </b:Person>
        </b:NameList>
      </b:Author>
    </b:Author>
    <b:Title>IT support for healthcare processes – premises, challenges, perspectives</b:Title>
    <b:Year>2007</b:Year>
    <b:Publisher>ELSEVIER</b:Publisher>
    <b:JournalName>Data &amp; Knowledge Engineering</b:JournalName>
    <b:Pages>39–58</b:Pages>
    <b:Volume>61</b:Volume>
    <b:Issue>1</b:Issue>
    <b:RefOrder>23</b:RefOrder>
  </b:Source>
  <b:Source>
    <b:Tag>ElB07</b:Tag>
    <b:SourceType>JournalArticle</b:SourceType>
    <b:Guid>{7D14CAF1-3E19-4408-A446-75B8DBAE5ABA}</b:Guid>
    <b:Author>
      <b:Author>
        <b:NameList>
          <b:Person>
            <b:Last>El Baz</b:Last>
            <b:First>Noha</b:First>
          </b:Person>
          <b:Person>
            <b:Last>Middel</b:Last>
            <b:First>Berrie</b:First>
          </b:Person>
          <b:Person>
            <b:Last>van Dijk</b:Last>
            <b:First>Jitse</b:First>
          </b:Person>
          <b:Person>
            <b:Last>Oosterhof</b:Last>
            <b:First>Andre</b:First>
          </b:Person>
          <b:Person>
            <b:Last>Boonstra</b:Last>
            <b:First>Piet</b:First>
          </b:Person>
          <b:Person>
            <b:Last>Reijneveld</b:Last>
            <b:First>Sijmen</b:First>
          </b:Person>
        </b:NameList>
      </b:Author>
    </b:Author>
    <b:Title>Are the outcomes of clinical pathways evidence-based? A</b:Title>
    <b:JournalName>Journal of Evaluation in Clinical Practice</b:JournalName>
    <b:Year>2007</b:Year>
    <b:Pages>920–929</b:Pages>
    <b:Month>August</b:Month>
    <b:Day>21</b:Day>
    <b:Volume>13</b:Volume>
    <b:Issue>6</b:Issue>
    <b:RefOrder>32</b:RefOrder>
  </b:Source>
  <b:Source>
    <b:Tag>Gat11</b:Tag>
    <b:SourceType>BookSection</b:SourceType>
    <b:Guid>{AD020630-2CC5-4AAA-B26C-6BFA798AB696}</b:Guid>
    <b:Author>
      <b:Author>
        <b:NameList>
          <b:Person>
            <b:Last>Gattnar</b:Last>
            <b:First>Eva</b:First>
          </b:Person>
          <b:Person>
            <b:Last>Ekinci</b:Last>
            <b:First>Okan</b:First>
          </b:Person>
          <b:Person>
            <b:Last>Detschew</b:Last>
            <b:First>Vesselin</b:First>
          </b:Person>
        </b:NameList>
      </b:Author>
    </b:Author>
    <b:Title>A Novel Generic Clinical Reference Process Model for Event-Based Process Times Measurement</b:Title>
    <b:Year>2011</b:Year>
    <b:BookTitle>Business Information Systems Workshops</b:BookTitle>
    <b:Publisher>Springer Berlin Heidelberg</b:Publisher>
    <b:Volume>97</b:Volume>
    <b:RefOrder>33</b:RefOrder>
  </b:Source>
  <b:Source>
    <b:Tag>Dyc12</b:Tag>
    <b:SourceType>JournalArticle</b:SourceType>
    <b:Guid>{7E8F4718-60E9-4A5B-8282-C2D56A8774D9}</b:Guid>
    <b:Author>
      <b:Author>
        <b:NameList>
          <b:Person>
            <b:Last>Dyck</b:Last>
            <b:First>Walter</b:First>
            <b:Middle>Van</b:Middle>
          </b:Person>
          <b:Person>
            <b:Last>Vertes</b:Last>
            <b:First>Gergely</b:First>
          </b:Person>
          <b:Person>
            <b:Last>Palaniappan</b:Last>
            <b:First>Muhilan</b:First>
          </b:Person>
          <b:Person>
            <b:Last>Gassull</b:Last>
            <b:First>Daniel</b:First>
          </b:Person>
          <b:Person>
            <b:Last>Jain</b:Last>
            <b:First>Prateek</b:First>
          </b:Person>
          <b:Person>
            <b:Last>Schulthess</b:Last>
            <b:First>Duane</b:First>
          </b:Person>
          <b:Person>
            <b:Last>Tambuyzer</b:Last>
            <b:First>Erik</b:First>
          </b:Person>
          <b:Person>
            <b:Last>Hudson</b:Last>
            <b:First>Richard</b:First>
          </b:Person>
          <b:Person>
            <b:Last>Moran</b:Last>
            <b:First>Nuala</b:First>
          </b:Person>
        </b:NameList>
      </b:Author>
    </b:Author>
    <b:Title>Acute coronary syndrome: What is the cost-effectiveness of prevention, point-of-care technology and telemonitoring?</b:Title>
    <b:Year>2012</b:Year>
    <b:Pages>173–177</b:Pages>
    <b:Publisher>ELSEVIER</b:Publisher>
    <b:JournalName>Health Policy and Technology</b:JournalName>
    <b:Volume>1</b:Volume>
    <b:Issue>3</b:Issue>
    <b:RefOrder>36</b:RefOrder>
  </b:Source>
  <b:Source>
    <b:Tag>Van10</b:Tag>
    <b:SourceType>JournalArticle</b:SourceType>
    <b:Guid>{F7387794-AE75-48BD-A419-645A5A5C3629}</b:Guid>
    <b:Author>
      <b:Author>
        <b:NameList>
          <b:Person>
            <b:Last>Vanhaecht</b:Last>
            <b:First>Kris</b:First>
          </b:Person>
          <b:Person>
            <b:Last>Panella</b:Last>
            <b:First>Massimiliano</b:First>
          </b:Person>
          <b:Person>
            <b:Last>Zelm</b:Last>
            <b:First>Ruben</b:First>
            <b:Middle>van</b:Middle>
          </b:Person>
          <b:Person>
            <b:Last>Sermeus</b:Last>
            <b:First>Walter</b:First>
          </b:Person>
        </b:NameList>
      </b:Author>
    </b:Author>
    <b:Title>An overview on the history and concept of care pathways as complex interventions</b:Title>
    <b:JournalName>International Journal of Care Pathways</b:JournalName>
    <b:Year>2010</b:Year>
    <b:Pages>117-123</b:Pages>
    <b:Month>September</b:Month>
    <b:Volume>14</b:Volume>
    <b:Issue>3</b:Issue>
    <b:RefOrder>34</b:RefOrder>
  </b:Source>
  <b:Source>
    <b:Tag>Erd10</b:Tag>
    <b:SourceType>JournalArticle</b:SourceType>
    <b:Guid>{D05019B4-233E-41A7-9E43-40ACAA8C6F95}</b:Guid>
    <b:Author>
      <b:Author>
        <b:NameList>
          <b:Person>
            <b:Last>Erdem</b:Last>
            <b:First>Guliz</b:First>
          </b:Person>
          <b:Person>
            <b:Last>Geisler</b:Last>
            <b:First>&amp;Tobias</b:First>
          </b:Person>
          <b:Person>
            <b:Last>Flather</b:Last>
            <b:First>Marcus</b:First>
          </b:Person>
        </b:NameList>
      </b:Author>
    </b:Author>
    <b:Title>What Goes Into a Major Acute Coronary Syndrome Trial and What Will Future Trials Look Like?</b:Title>
    <b:JournalName>Current Cardiology Reports</b:JournalName>
    <b:Year>2010</b:Year>
    <b:Pages>348-355</b:Pages>
    <b:Publisher>Current Science Inc</b:Publisher>
    <b:Volume>12</b:Volume>
    <b:Issue>4</b:Issue>
    <b:RefOrder>37</b:RefOrder>
  </b:Source>
  <b:Source>
    <b:Tag>LiW13</b:Tag>
    <b:SourceType>JournalArticle</b:SourceType>
    <b:Guid>{1BCB133F-3CEE-45D3-9FA9-FEAA8349CC78}</b:Guid>
    <b:Author>
      <b:Author>
        <b:NameList>
          <b:Person>
            <b:Last>Li</b:Last>
            <b:First>Weizi</b:First>
          </b:Person>
          <b:Person>
            <b:Last>Liu</b:Last>
            <b:First>Kecheng</b:First>
          </b:Person>
          <b:Person>
            <b:Last>Yang</b:Last>
            <b:First>Hongqiao</b:First>
          </b:Person>
          <b:Person>
            <b:Last>Yu</b:Last>
            <b:First>Changrui</b:First>
          </b:Person>
        </b:NameList>
      </b:Author>
    </b:Author>
    <b:Title>Integrated clinical pathway management for medical quality improvement – based on a semiotically inspired systems architecture</b:Title>
    <b:JournalName>European Journal of Information Systems advance</b:JournalName>
    <b:Year>2013</b:Year>
    <b:Month>May</b:Month>
    <b:Day>28</b:Day>
    <b:RefOrder>35</b:RefOrder>
  </b:Source>
  <b:Source>
    <b:Tag>Arm10</b:Tag>
    <b:SourceType>BookSection</b:SourceType>
    <b:Guid>{8E644B5A-B05F-48A7-946D-72D08F35F527}</b:Guid>
    <b:Author>
      <b:Author>
        <b:NameList>
          <b:Person>
            <b:Last>Armellin</b:Last>
            <b:First>Giampaolo</b:First>
          </b:Person>
          <b:Person>
            <b:Last>Betti</b:Last>
            <b:First>Dario</b:First>
          </b:Person>
          <b:Person>
            <b:Last>Casati</b:Last>
            <b:First>Fabio</b:First>
          </b:Person>
          <b:Person>
            <b:Last>Chiasera</b:Last>
            <b:First>Annamaria</b:First>
          </b:Person>
          <b:Person>
            <b:Last>Martinez</b:Last>
            <b:First>Gloria</b:First>
          </b:Person>
          <b:Person>
            <b:Last>Stevovic</b:Last>
            <b:First>Jovan</b:First>
          </b:Person>
        </b:NameList>
      </b:Author>
    </b:Author>
    <b:Title>Privacy Preserving Event Driven Integration for Interoperating Social and Health Systems</b:Title>
    <b:Year>2010</b:Year>
    <b:Pages>54-69</b:Pages>
    <b:BookTitle>Secure Data Management</b:BookTitle>
    <b:Publisher>Springer Berlin Heidelberg</b:Publisher>
    <b:Volume>6358</b:Volume>
    <b:RefOrder>1</b:RefOrder>
  </b:Source>
  <b:Source>
    <b:Tag>Pre08</b:Tag>
    <b:SourceType>ConferenceProceedings</b:SourceType>
    <b:Guid>{6FBA1D73-9CE7-47E8-8DAD-08039BCAB790}</b:Guid>
    <b:Author>
      <b:Author>
        <b:NameList>
          <b:Person>
            <b:Last>Preuveneers</b:Last>
            <b:First>Davy</b:First>
          </b:Person>
          <b:Person>
            <b:Last>Yasar</b:Last>
            <b:First>Ansar-Ul-Haque</b:First>
          </b:Person>
          <b:Person>
            <b:Last>Berbers</b:Last>
            <b:First>Yolande</b:First>
          </b:Person>
        </b:NameList>
      </b:Author>
    </b:Author>
    <b:Title>Architectural Styles for Opportunistic Mobile Communication: Requirements and Design Patterns</b:Title>
    <b:Year>2008</b:Year>
    <b:City>Ilan</b:City>
    <b:Publisher>ACM</b:Publisher>
    <b:ConferenceName>International Conference on Mobile Technology, Applications, and Systems</b:ConferenceName>
    <b:RefOrder>85</b:RefOrder>
  </b:Source>
  <b:Source>
    <b:Tag>Hem10</b:Tag>
    <b:SourceType>ConferenceProceedings</b:SourceType>
    <b:Guid>{5F5CCC70-DA9F-4704-8FA3-68A0E4E1FFBF}</b:Guid>
    <b:Author>
      <b:Author>
        <b:NameList>
          <b:Person>
            <b:Last>Hemani</b:Last>
            <b:First>Aqeela</b:First>
          </b:Person>
          <b:Person>
            <b:Last>Shamsi</b:Last>
            <b:First>Jawwad</b:First>
          </b:Person>
        </b:NameList>
      </b:Author>
    </b:Author>
    <b:Title>Foundations of a generic design for complex event processing</b:Title>
    <b:Pages>1 - 6</b:Pages>
    <b:Year>2010</b:Year>
    <b:ConferenceName>International Conference on Information and Emerging Technologies</b:ConferenceName>
    <b:City>Karachi</b:City>
    <b:Publisher>IEEE</b:Publisher>
    <b:RefOrder>86</b:RefOrder>
  </b:Source>
  <b:Source>
    <b:Tag>Bus07</b:Tag>
    <b:SourceType>Book</b:SourceType>
    <b:Guid>{3FC18109-045B-461D-A77A-A96F2CD75C98}</b:Guid>
    <b:Author>
      <b:Author>
        <b:NameList>
          <b:Person>
            <b:Last>Buschmann</b:Last>
            <b:First>Frank</b:First>
          </b:Person>
          <b:Person>
            <b:Last>Henney</b:Last>
            <b:First>Kelvin</b:First>
          </b:Person>
          <b:Person>
            <b:Last>Schimdt</b:Last>
            <b:First>Douglas</b:First>
          </b:Person>
        </b:NameList>
      </b:Author>
    </b:Author>
    <b:Title>Pattern Oriented Software Architecture</b:Title>
    <b:Year>2007</b:Year>
    <b:Publisher>John Wiley &amp; Sons</b:Publisher>
    <b:Volume>5</b:Volume>
    <b:RefOrder>80</b:RefOrder>
  </b:Source>
  <b:Source>
    <b:Tag>Gro121</b:Tag>
    <b:SourceType>ConferenceProceedings</b:SourceType>
    <b:Guid>{7C582516-6FF9-4ADB-8D41-DC47A4A2A3A4}</b:Guid>
    <b:Author>
      <b:Author>
        <b:NameList>
          <b:Person>
            <b:Last>Gronli</b:Last>
            <b:First>Tor-Morten</b:First>
          </b:Person>
          <b:Person>
            <b:Last>Bygstad</b:Last>
            <b:First>Bendik</b:First>
          </b:Person>
        </b:NameList>
      </b:Author>
    </b:Author>
    <b:Title>A Successful Implementation of Service Oriented Architecture</b:Title>
    <b:Year>2012</b:Year>
    <b:Publisher>IEEE</b:Publisher>
    <b:Pages>41 - 46</b:Pages>
    <b:ConferenceName>26th International Conference on Advanced Information Networking and Applications Workshops</b:ConferenceName>
    <b:RefOrder>84</b:RefOrder>
  </b:Source>
  <b:Source>
    <b:Tag>Kem13</b:Tag>
    <b:SourceType>BookSection</b:SourceType>
    <b:Guid>{A803F517-29A3-471D-9DFF-305DEFE0EBFB}</b:Guid>
    <b:Author>
      <b:Author>
        <b:NameList>
          <b:Person>
            <b:Last>Kemper</b:Last>
            <b:First>Hans-Georg</b:First>
          </b:Person>
          <b:Person>
            <b:Last>Rausch</b:Last>
            <b:First>Peter</b:First>
          </b:Person>
          <b:Person>
            <b:Last>Baars</b:Last>
            <b:First>Henning</b:First>
          </b:Person>
        </b:NameList>
      </b:Author>
    </b:Author>
    <b:Title>Business Intelligence and Performance Management: Introduction</b:Title>
    <b:Pages>3-10</b:Pages>
    <b:Year>2013</b:Year>
    <b:Publisher>Springer London</b:Publisher>
    <b:BookTitle>Business Intelligence and Performance Management</b:BookTitle>
    <b:RefOrder>41</b:RefOrder>
  </b:Source>
  <b:Source>
    <b:Tag>Pot</b:Tag>
    <b:SourceType>ConferenceProceedings</b:SourceType>
    <b:Guid>{F561B6BF-E250-41A3-8C5E-FB9077517296}</b:Guid>
    <b:Author>
      <b:Author>
        <b:NameList>
          <b:Person>
            <b:Last>Pottebaum</b:Last>
            <b:First>Jens</b:First>
          </b:Person>
          <b:Person>
            <b:Last>Artikis</b:Last>
            <b:First>Alexander</b:First>
          </b:Person>
          <b:Person>
            <b:Last>Marterer</b:Last>
            <b:First>Robin</b:First>
          </b:Person>
          <b:Person>
            <b:Last>Paliouras</b:Last>
            <b:First>Georgios</b:First>
          </b:Person>
          <b:Person>
            <b:Last>Koch</b:Last>
            <b:First>Rainer</b:First>
          </b:Person>
        </b:NameList>
      </b:Author>
    </b:Author>
    <b:Title>Event Definition for the Application of Event Processing to Intelligent Resource Management</b:Title>
    <b:City>Lisbon</b:City>
    <b:ConferenceName>International Conference on Information Systems for Crisis Response and Management</b:ConferenceName>
    <b:Year>2011</b:Year>
    <b:RefOrder>87</b:RefOrder>
  </b:Source>
  <b:Source>
    <b:Tag>Azv05</b:Tag>
    <b:SourceType>JournalArticle</b:SourceType>
    <b:Guid>{34BA9C5C-C986-4C1A-B3C7-4525AC545819}</b:Guid>
    <b:Author>
      <b:Author>
        <b:NameList>
          <b:Person>
            <b:Last>Azvine</b:Last>
            <b:First>behnam</b:First>
          </b:Person>
          <b:Person>
            <b:Last>Zheng</b:Last>
            <b:First>Cui</b:First>
          </b:Person>
          <b:Person>
            <b:Last>Nauck</b:Last>
            <b:First>D</b:First>
          </b:Person>
        </b:NameList>
      </b:Author>
    </b:Author>
    <b:Title>Towards real-time business intelligence</b:Title>
    <b:Year>2005</b:Year>
    <b:Publisher>Kluwer Academic Publishers-Consultants Bureau</b:Publisher>
    <b:JournalName>BT Technology Journal</b:JournalName>
    <b:Pages>214-225</b:Pages>
    <b:Volume>23</b:Volume>
    <b:Issue>3</b:Issue>
    <b:RefOrder>12</b:RefOrder>
  </b:Source>
  <b:Source>
    <b:Tag>Eve08</b:Tag>
    <b:SourceType>Report</b:SourceType>
    <b:Guid>{088E46D4-4BD0-4726-AD98-86522DDD76CD}</b:Guid>
    <b:Author>
      <b:Author>
        <b:NameList>
          <b:Person>
            <b:Last>Evelson</b:Last>
            <b:First>Boris</b:First>
          </b:Person>
        </b:NameList>
      </b:Author>
    </b:Author>
    <b:Title>Topic Overview: Business Intelligence</b:Title>
    <b:Year>2008</b:Year>
    <b:Publisher>Forrester</b:Publisher>
    <b:RefOrder>118</b:RefOrder>
  </b:Source>
  <b:Source>
    <b:Tag>Placeholder2</b:Tag>
    <b:SourceType>ArticleInAPeriodical</b:SourceType>
    <b:Guid>{823CBE6C-39D6-448A-808D-EB7BD7361670}</b:Guid>
    <b:Author>
      <b:Author>
        <b:NameList>
          <b:Person>
            <b:Last>Middleton</b:Last>
            <b:First>G.</b:First>
          </b:Person>
          <b:Person>
            <b:Last>Peyton</b:Last>
            <b:First>L.</b:First>
          </b:Person>
          <b:Person>
            <b:Last>Kuziemsky</b:Last>
            <b:First>C.</b:First>
          </b:Person>
          <b:Person>
            <b:Last>Eze</b:Last>
            <b:First>B</b:First>
          </b:Person>
        </b:NameList>
      </b:Author>
    </b:Author>
    <b:Title>A framework for continuous compliance monitoring of eHealth Processes</b:Title>
    <b:Year>2009</b:Year>
    <b:City>New Brunswick</b:City>
    <b:PublicationTitle>Theses: Msc in Electronic Business Technologies</b:PublicationTitle>
    <b:StateProvince>Ontario</b:StateProvince>
    <b:CountryRegion>Canada</b:CountryRegion>
    <b:Publisher>World Congress on Privacy, Security, Trust and Management of eBusiness</b:Publisher>
    <b:URL>http://search.proquest.com/docview/502545069?accountid=14701</b:URL>
    <b:ConferenceName>World Congress on Privacy, Security, Trust and the Management of e-Business.</b:ConferenceName>
    <b:Pages>152-160</b:Pages>
    <b:ShortTitle>CONGRESS '09</b:ShortTitle>
    <b:DOI>10.1109/CONGRESS.2009.9</b:DOI>
    <b:PeriodicalTitle>World Congress on Privacy, Security, Trust and the Management of e-Business.</b:PeriodicalTitle>
    <b:Month>August</b:Month>
    <b:Day>25-27</b:Day>
    <b:RefOrder>148</b:RefOrder>
  </b:Source>
  <b:Source>
    <b:Tag>Che10</b:Tag>
    <b:SourceType>Book</b:SourceType>
    <b:Guid>{972C9778-C06A-4A8C-A2F0-40A734C8D33E}</b:Guid>
    <b:Author>
      <b:Author>
        <b:NameList>
          <b:Person>
            <b:Last>Chelimsky</b:Last>
            <b:First>David</b:First>
          </b:Person>
          <b:Person>
            <b:Last>Astels</b:Last>
            <b:First>Dave</b:First>
          </b:Person>
          <b:Person>
            <b:Last>Helmkamp</b:Last>
            <b:First>Bryan</b:First>
          </b:Person>
          <b:Person>
            <b:Last>North</b:Last>
            <b:First>Dan</b:First>
          </b:Person>
          <b:Person>
            <b:Last>Dennis</b:Last>
            <b:First>Zach</b:First>
          </b:Person>
          <b:Person>
            <b:Last>Hellesoy</b:Last>
            <b:First>Aslak</b:First>
          </b:Person>
        </b:NameList>
      </b:Author>
    </b:Author>
    <b:Title>The RSpec Book: Behaviour Driven Development with Rspec, Cucumber, and Friends</b:Title>
    <b:Year>2010</b:Year>
    <b:Publisher>Pragmatic Bookshelf</b:Publisher>
    <b:RefOrder>79</b:RefOrder>
  </b:Source>
  <b:Source>
    <b:Tag>Zha09</b:Tag>
    <b:SourceType>JournalArticle</b:SourceType>
    <b:Guid>{C459227F-39DE-4315-800A-2877C41712F3}</b:Guid>
    <b:Author>
      <b:Author>
        <b:NameList>
          <b:Person>
            <b:Last>Zhang</b:Last>
            <b:First>Jinyan</b:First>
          </b:Person>
          <b:Person>
            <b:Last>Lu</b:Last>
            <b:First>Xudong</b:First>
          </b:Person>
          <b:Person>
            <b:Last>Nie</b:Last>
            <b:First>Hongchao</b:First>
          </b:Person>
          <b:Person>
            <b:Last>Huang</b:Last>
            <b:First>Zhengxing</b:First>
          </b:Person>
          <b:Person>
            <b:Last>Van der Aalst</b:Last>
            <b:First>W</b:First>
          </b:Person>
        </b:NameList>
      </b:Author>
    </b:Author>
    <b:Title>Radiology information system: a workﬂow-based approach</b:Title>
    <b:Pages>509-516</b:Pages>
    <b:Year>2009</b:Year>
    <b:Publisher>Springer-Verlag</b:Publisher>
    <b:JournalName>International Journal of Computer Assisted Radiology and Surgery</b:JournalName>
    <b:Volume>4</b:Volume>
    <b:Issue>5</b:Issue>
    <b:RefOrder>153</b:RefOrder>
  </b:Source>
  <b:Source>
    <b:Tag>Nib05</b:Tag>
    <b:SourceType>JournalArticle</b:SourceType>
    <b:Guid>{23F62AF0-90DD-4343-BB23-524DA79B484C}</b:Guid>
    <b:Author>
      <b:Author>
        <b:NameList>
          <b:Person>
            <b:Last>Niblett</b:Last>
            <b:First>P</b:First>
          </b:Person>
          <b:Person>
            <b:Last>Graham</b:Last>
            <b:First>S</b:First>
          </b:Person>
        </b:NameList>
      </b:Author>
    </b:Author>
    <b:Title>Events and service-oriented architecture: The OASIS Web Services Notification Specifications.</b:Title>
    <b:Year>2005</b:Year>
    <b:JournalName>IBM Systems Journal</b:JournalName>
    <b:Pages>869-886</b:Pages>
    <b:Volume>44</b:Volume>
    <b:Issue>4</b:Issue>
    <b:RefOrder>8</b:RefOrder>
  </b:Source>
  <b:Source>
    <b:Tag>Placeholder3</b:Tag>
    <b:SourceType>ConferenceProceedings</b:SourceType>
    <b:Guid>{EF6C4919-6AC1-406C-839D-7DC8AF62DACD}</b:Guid>
    <b:Author>
      <b:Author>
        <b:NameList>
          <b:Person>
            <b:Last>Boubbeta-Puig</b:Last>
            <b:First>J.</b:First>
          </b:Person>
          <b:Person>
            <b:Last>Ortiz</b:Last>
            <b:First>G.</b:First>
          </b:Person>
          <b:Person>
            <b:Last>Medina-Bulo</b:Last>
            <b:First>I</b:First>
          </b:Person>
        </b:NameList>
      </b:Author>
    </b:Author>
    <b:Title>An approach of early disease detection using CEP and SOA.</b:Title>
    <b:Pages>143-148</b:Pages>
    <b:Year>2011</b:Year>
    <b:ConferenceName>Third International Conference on Advanced Service Computing</b:ConferenceName>
    <b:City>Rome, Italy</b:City>
    <b:RefOrder>155</b:RefOrder>
  </b:Source>
  <b:Source>
    <b:Tag>Bou12</b:Tag>
    <b:SourceType>JournalArticle</b:SourceType>
    <b:Guid>{789547C5-7FB4-4B86-B495-5837150BAA73}</b:Guid>
    <b:Author>
      <b:Author>
        <b:NameList>
          <b:Person>
            <b:Last>Boulos</b:Last>
            <b:First>Maged</b:First>
          </b:Person>
          <b:Person>
            <b:Last>Berry</b:Last>
            <b:First>Geoff</b:First>
          </b:Person>
        </b:NameList>
      </b:Author>
    </b:Author>
    <b:Title>Real-time locating systems (RTLS) in healthcare: a condensed primer</b:Title>
    <b:JournalName>International Journal of Health Geographics</b:JournalName>
    <b:Year>2012</b:Year>
    <b:Volume>11</b:Volume>
    <b:Issue>25</b:Issue>
    <b:RefOrder>156</b:RefOrder>
  </b:Source>
  <b:Source>
    <b:Tag>Placeholder8</b:Tag>
    <b:SourceType>ConferenceProceedings</b:SourceType>
    <b:Guid>{E62FE338-648A-408F-9066-A7A06A226024}</b:Guid>
    <b:Author>
      <b:Author>
        <b:NameList>
          <b:Person>
            <b:Last>Mouttham</b:Last>
            <b:First>A.</b:First>
          </b:Person>
          <b:Person>
            <b:Last>Peyton</b:Last>
            <b:First>L.</b:First>
          </b:Person>
          <b:Person>
            <b:Last>Kuziemsky</b:Last>
            <b:First>C.</b:First>
          </b:Person>
        </b:NameList>
      </b:Author>
    </b:Author>
    <b:Title>Leveraging Performance Analytics to Improve Integration of Care</b:Title>
    <b:Pages>56-62</b:Pages>
    <b:Year>2011</b:Year>
    <b:ConferenceName>SEHC,11</b:ConferenceName>
    <b:City>Waikiki, Honolulu</b:City>
    <b:Publisher>ACM</b:Publisher>
    <b:StandardNumber>978-1-4503-0585-3/11/05</b:StandardNumber>
    <b:RefOrder>2</b:RefOrder>
  </b:Source>
  <b:Source>
    <b:Tag>Inm05</b:Tag>
    <b:SourceType>Book</b:SourceType>
    <b:Guid>{9859704D-5119-48F9-8B5C-B2BAE97F20D7}</b:Guid>
    <b:Author>
      <b:Author>
        <b:NameList>
          <b:Person>
            <b:Last>Inmon</b:Last>
            <b:First>William</b:First>
            <b:Middle>H.</b:Middle>
          </b:Person>
        </b:NameList>
      </b:Author>
    </b:Author>
    <b:Title>Building the data warehouse</b:Title>
    <b:Year>2005</b:Year>
    <b:Publisher>Wiley Publishers</b:Publisher>
    <b:City>Indianapolis</b:City>
    <b:Pages>543</b:Pages>
    <b:StandardNumber>0471081302</b:StandardNumber>
    <b:Edition>4th</b:Edition>
    <b:RefOrder>120</b:RefOrder>
  </b:Source>
  <b:Source>
    <b:Tag>Leg11</b:Tag>
    <b:SourceType>JournalArticle</b:SourceType>
    <b:Guid>{DA32434A-424F-44A1-841C-3E76C86782F2}</b:Guid>
    <b:Author>
      <b:Author>
        <b:NameList>
          <b:Person>
            <b:Last>Leggat</b:Last>
            <b:First>G</b:First>
            <b:Middle>Sandra</b:Middle>
          </b:Person>
          <b:Person>
            <b:Last>Bartram</b:Last>
            <b:First>Timothy</b:First>
          </b:Person>
          <b:Person>
            <b:Last>Stanton</b:Last>
            <b:First>Professor</b:First>
            <b:Middle>Pauline</b:Middle>
          </b:Person>
        </b:NameList>
      </b:Author>
    </b:Author>
    <b:Title>High performance work systems: the gap between policy and practice in health care</b:Title>
    <b:Year>2011</b:Year>
    <b:JournalName>Journal of Health Organization and Management</b:JournalName>
    <b:Pages>281-297</b:Pages>
    <b:Volume>25</b:Volume>
    <b:Issue>3</b:Issue>
    <b:RefOrder>42</b:RefOrder>
  </b:Source>
  <b:Source>
    <b:Tag>Roy06</b:Tag>
    <b:SourceType>ConferenceProceedings</b:SourceType>
    <b:Guid>{E9FA75E6-05BC-4A03-9C6F-79578315EE23}</b:Guid>
    <b:Author>
      <b:Author>
        <b:NameList>
          <b:Person>
            <b:Last>Roy</b:Last>
            <b:First>Jean-Francois</b:First>
          </b:Person>
          <b:Person>
            <b:Last>Kealey</b:Last>
            <b:First>Jason</b:First>
          </b:Person>
          <b:Person>
            <b:Last>Amyot</b:Last>
            <b:First>Daniel</b:First>
          </b:Person>
        </b:NameList>
      </b:Author>
    </b:Author>
    <b:Title>Towards Integrated Tool Support for the User Requirements Notation</b:Title>
    <b:City>Kaiserslautern</b:City>
    <b:Year>2006</b:Year>
    <b:Pages>198-215</b:Pages>
    <b:ConferenceName>5th International Workshop on System Analysis and Modeling: Language Profiles</b:ConferenceName>
    <b:Publisher>Springer Berlin Heidelberg</b:Publisher>
    <b:Volume>4320</b:Volume>
    <b:RefOrder>94</b:RefOrder>
  </b:Source>
  <b:Source>
    <b:Tag>Pou07</b:Tag>
    <b:SourceType>ConferenceProceedings</b:SourceType>
    <b:Guid>{E7AE6DCE-1504-433C-9D18-CF8F9C6824A2}</b:Guid>
    <b:Author>
      <b:Author>
        <b:NameList>
          <b:Person>
            <b:Last>Pourshahid</b:Last>
            <b:First>Alireza</b:First>
          </b:Person>
          <b:Person>
            <b:Last>Amyot</b:Last>
            <b:First>Daniel</b:First>
          </b:Person>
          <b:Person>
            <b:Last>Chen</b:Last>
            <b:First>Pengfei</b:First>
          </b:Person>
          <b:Person>
            <b:Last>Weiss</b:Last>
            <b:First>Michael</b:First>
          </b:Person>
          <b:Person>
            <b:Last>Forster</b:Last>
            <b:First>Alan</b:First>
            <b:Middle>J</b:Middle>
          </b:Person>
        </b:NameList>
      </b:Author>
    </b:Author>
    <b:Title>Business Process Monitoring and Alignment: An Approach Based on the User Requirements Notation and Business Intelligence Tools</b:Title>
    <b:Year>2007</b:Year>
    <b:Pages>80–91</b:Pages>
    <b:ConferenceName>10th workshop of requirement engineering</b:ConferenceName>
    <b:City>Toronto</b:City>
    <b:RefOrder>93</b:RefOrder>
  </b:Source>
  <b:Source>
    <b:Tag>Sch12</b:Tag>
    <b:SourceType>JournalArticle</b:SourceType>
    <b:Guid>{92ECDB9F-08A8-49CA-8B5C-E18828E02D1D}</b:Guid>
    <b:Author>
      <b:Author>
        <b:NameList>
          <b:Person>
            <b:Last>Schlegel</b:Last>
            <b:First>Thomas</b:First>
          </b:Person>
          <b:Person>
            <b:Last>Vidackovic</b:Last>
            <b:First>Kresimir</b:First>
          </b:Person>
          <b:Person>
            <b:Last>Dusch</b:Last>
            <b:First>Sebastian</b:First>
          </b:Person>
          <b:Person>
            <b:Last>Seiger</b:Last>
            <b:First>Ronny</b:First>
          </b:Person>
        </b:NameList>
      </b:Author>
    </b:Author>
    <b:Title>Management of interactive business processes in decentralized service infrastructures through v</b:Title>
    <b:Pages>137-144</b:Pages>
    <b:Year>2012</b:Year>
    <b:Publisher>Elsevier</b:Publisher>
    <b:JournalName>Journal of King Saud University –Computer and Information Sciences</b:JournalName>
    <b:Volume>24</b:Volume>
    <b:RefOrder>151</b:RefOrder>
  </b:Source>
  <b:Source>
    <b:Tag>Jar10</b:Tag>
    <b:SourceType>Book</b:SourceType>
    <b:Guid>{8A1CF100-4176-4169-83BB-60ADB39B2577}</b:Guid>
    <b:Author>
      <b:Author>
        <b:NameList>
          <b:Person>
            <b:Last>Jarke</b:Last>
            <b:First>Matthias</b:First>
          </b:Person>
          <b:Person>
            <b:Last>Lenzerini</b:Last>
            <b:First>Maurizio</b:First>
          </b:Person>
          <b:Person>
            <b:Last>Vassiliou</b:Last>
            <b:First>Yannis</b:First>
          </b:Person>
          <b:Person>
            <b:Last>Vassiliadis</b:Last>
            <b:First>Panos</b:First>
          </b:Person>
        </b:NameList>
      </b:Author>
    </b:Author>
    <b:Title>Fundamentals of Data Warehouses</b:Title>
    <b:Year>2010</b:Year>
    <b:Pages>219</b:Pages>
    <b:Publisher>Springer</b:Publisher>
    <b:Edition>Second</b:Edition>
    <b:RefOrder>157</b:RefOrder>
  </b:Source>
  <b:Source>
    <b:Tag>Alu</b:Tag>
    <b:SourceType>Book</b:SourceType>
    <b:Guid>{FCB79CCD-A87A-4F91-8B5F-CC19AE3542B1}</b:Guid>
    <b:Author>
      <b:Author>
        <b:NameList>
          <b:Person>
            <b:Last>Alur</b:Last>
            <b:First>Deepak</b:First>
          </b:Person>
          <b:Person>
            <b:Last>Malks</b:Last>
            <b:First>Dan</b:First>
          </b:Person>
          <b:Person>
            <b:Last>Crupi</b:Last>
            <b:First>John</b:First>
          </b:Person>
        </b:NameList>
      </b:Author>
    </b:Author>
    <b:Title>Core J2EE Patterns Best Practices and Design Strategies</b:Title>
    <b:Year>2003</b:Year>
    <b:Publisher>Prentice Hall</b:Publisher>
    <b:Pages>528</b:Pages>
    <b:Edition>Second</b:Edition>
    <b:RefOrder>158</b:RefOrder>
  </b:Source>
  <b:Source>
    <b:Tag>Bha13</b:Tag>
    <b:SourceType>Report</b:SourceType>
    <b:Guid>{106F57B1-19EC-422B-B697-4640F521A6A1}</b:Guid>
    <b:Author>
      <b:Author>
        <b:NameList>
          <b:Person>
            <b:Last>Bhatia</b:Last>
            <b:First>Amanpal</b:First>
          </b:Person>
        </b:NameList>
      </b:Author>
    </b:Author>
    <b:Title>Transformation of a Web Application for Patient Monitoring into a Real-time Business Intelligence Portal</b:Title>
    <b:Year>2013</b:Year>
    <b:Department>Electrical Engineering and Computer Science (EECS)</b:Department>
    <b:Institution>University of Ottawa</b:Institution>
    <b:ThesisType>Master's Report</b:ThesisType>
    <b:City>Ottawa</b:City>
    <b:RefOrder>162</b:RefOrder>
  </b:Source>
  <b:Source>
    <b:Tag>Amy12</b:Tag>
    <b:SourceType>ConferenceProceedings</b:SourceType>
    <b:Guid>{B07207CE-7786-4F92-B20A-ABEF31BBA583}</b:Guid>
    <b:Author>
      <b:Author>
        <b:NameList>
          <b:Person>
            <b:Last>Amyot</b:Last>
            <b:First>Danial</b:First>
          </b:Person>
        </b:NameList>
      </b:Author>
    </b:Author>
    <b:Title>An architecture and a platform for real-time, location-based patient flow monitoring. Invited talk</b:Title>
    <b:City>Kuwait</b:City>
    <b:Year>2012</b:Year>
    <b:ConferenceName>Third Kuwait Conference on e-Services and e-Systems</b:ConferenceName>
    <b:RefOrder>160</b:RefOrder>
  </b:Source>
  <b:Source>
    <b:Tag>Mou13</b:Tag>
    <b:SourceType>ConferenceProceedings</b:SourceType>
    <b:Guid>{DE4F1037-9E19-485E-B53A-5FC83DE02A9F}</b:Guid>
    <b:Author>
      <b:Author>
        <b:NameList>
          <b:Person>
            <b:Last>Mouttham</b:Last>
            <b:First>Alain</b:First>
          </b:Person>
        </b:NameList>
      </b:Author>
    </b:Author>
    <b:Title>A Framework for Real-Time Analytics and Decision Support in Patient Flow Management. Invited Talk</b:Title>
    <b:Year>2013</b:Year>
    <b:ConferenceName>IBM IMPACT 2013</b:ConferenceName>
    <b:City>Las Vegas</b:City>
    <b:RefOrder>159</b:RefOrder>
  </b:Source>
  <b:Source>
    <b:Tag>Sax13</b:Tag>
    <b:SourceType>BookSection</b:SourceType>
    <b:Guid>{2F3AAD56-6A2A-4368-9F44-32446A191171}</b:Guid>
    <b:Author>
      <b:Author>
        <b:NameList>
          <b:Person>
            <b:Last>Saxena</b:Last>
            <b:First>Rahul</b:First>
          </b:Person>
          <b:Person>
            <b:Last>Srinivasan</b:Last>
            <b:First>Anand</b:First>
          </b:Person>
        </b:NameList>
      </b:Author>
    </b:Author>
    <b:Title>Business Intelligence</b:Title>
    <b:Pages>85-99</b:Pages>
    <b:Year>2013</b:Year>
    <b:Publisher>Springer New York</b:Publisher>
    <b:BookTitle>Business Analytics A Practitioner’s Guide</b:BookTitle>
    <b:Volume>186</b:Volume>
    <b:ChapterNumber>Seven</b:ChapterNumber>
    <b:RefOrder>119</b:RefOrder>
  </b:Source>
  <b:Source>
    <b:Tag>Kim021</b:Tag>
    <b:SourceType>BookSection</b:SourceType>
    <b:Guid>{C90C69BC-9C5E-46F3-97B7-F415674CC778}</b:Guid>
    <b:Author>
      <b:Author>
        <b:NameList>
          <b:Person>
            <b:Last>Kimball</b:Last>
            <b:First>Ralph</b:First>
          </b:Person>
          <b:Person>
            <b:Last>Ross</b:Last>
            <b:First>Margy</b:First>
          </b:Person>
        </b:NameList>
      </b:Author>
    </b:Author>
    <b:Title>Health Care</b:Title>
    <b:Year>2002</b:Year>
    <b:BookTitle>The Data Warehouse Toolkit</b:BookTitle>
    <b:Pages>255-275</b:Pages>
    <b:Publisher>Wiley Computer Publishing</b:Publisher>
    <b:Edition>2nd</b:Edition>
    <b:ChapterNumber>13</b:ChapterNumber>
    <b:RefOrder>45</b:RefOrder>
  </b:Source>
  <b:Source>
    <b:Tag>Kap96</b:Tag>
    <b:SourceType>Book</b:SourceType>
    <b:Guid>{3E9927AD-4316-4F17-BCE6-E107E497F4CB}</b:Guid>
    <b:Author>
      <b:Author>
        <b:NameList>
          <b:Person>
            <b:Last>Kaplan</b:Last>
            <b:First>Robert</b:First>
            <b:Middle>S</b:Middle>
          </b:Person>
          <b:Person>
            <b:Last>Norton</b:Last>
            <b:First>David</b:First>
            <b:Middle>P</b:Middle>
          </b:Person>
        </b:NameList>
      </b:Author>
    </b:Author>
    <b:Title>The Balanced Scorecard: Translating Strategy into Action</b:Title>
    <b:Year>1996</b:Year>
    <b:Publisher>Harvard Business Press</b:Publisher>
    <b:Edition>1st</b:Edition>
    <b:RefOrder>39</b:RefOrder>
  </b:Source>
  <b:Source>
    <b:Tag>Hab10</b:Tag>
    <b:SourceType>JournalArticle</b:SourceType>
    <b:Guid>{468F762D-6700-4B68-A325-2F4535FED855}</b:Guid>
    <b:Author>
      <b:Author>
        <b:NameList>
          <b:Person>
            <b:Last>Habib</b:Last>
            <b:First>Jamie</b:First>
            <b:Middle>L</b:Middle>
          </b:Person>
        </b:NameList>
      </b:Author>
    </b:Author>
    <b:Title>EHRs, Meaningful Use, and a Model EMR</b:Title>
    <b:Year>2010</b:Year>
    <b:Month>May</b:Month>
    <b:JournalName>Drug Beneﬁt Trends</b:JournalName>
    <b:Pages>99-101</b:Pages>
    <b:Volume>22</b:Volume>
    <b:Issue>4</b:Issue>
    <b:RefOrder>51</b:RefOrder>
  </b:Source>
  <b:Source>
    <b:Tag>Vai121</b:Tag>
    <b:SourceType>ElectronicSource</b:SourceType>
    <b:Guid>{56554FD0-6C3D-4BA1-B727-DDE32A07B8CF}</b:Guid>
    <b:Author>
      <b:Editor>
        <b:NameList>
          <b:Person>
            <b:Last>Vaishnavi</b:Last>
            <b:First>Vijay</b:First>
          </b:Person>
          <b:Person>
            <b:Last>Kuechler</b:Last>
            <b:First>Bill</b:First>
          </b:Person>
        </b:NameList>
      </b:Editor>
    </b:Author>
    <b:Title>Design Science Research in Information Systems</b:Title>
    <b:Year>2012</b:Year>
    <b:Month>November</b:Month>
    <b:Day>11</b:Day>
    <b:YearAccessed>2013</b:YearAccessed>
    <b:MonthAccessed>September</b:MonthAccessed>
    <b:DayAccessed>25</b:DayAccessed>
    <b:URL>http://www.desrist.org/design-research-in-information-systems/</b:URL>
    <b:Publisher>Association for Information Systems</b:Publisher>
    <b:RefOrder>19</b:RefOrder>
  </b:Source>
  <b:Source>
    <b:Tag>Pef06</b:Tag>
    <b:SourceType>ConferenceProceedings</b:SourceType>
    <b:Guid>{58536DB9-CFC4-4CE0-9DC5-53B7C64E06E5}</b:Guid>
    <b:Author>
      <b:Author>
        <b:NameList>
          <b:Person>
            <b:Last>Peffers</b:Last>
            <b:First>Ken</b:First>
          </b:Person>
          <b:Person>
            <b:Last>Tuunanen</b:Last>
            <b:First>Tuure</b:First>
          </b:Person>
          <b:Person>
            <b:Last>Gengler</b:Last>
            <b:First>Charles</b:First>
          </b:Person>
          <b:Person>
            <b:Last>Rossi</b:Last>
            <b:First>Matti</b:First>
          </b:Person>
          <b:Person>
            <b:Last>Hui</b:Last>
            <b:First>Wendy</b:First>
          </b:Person>
          <b:Person>
            <b:Last>Virtanen</b:Last>
            <b:First>Ville</b:First>
          </b:Person>
          <b:Person>
            <b:Last>Bragge</b:Last>
            <b:First>Johanna</b:First>
          </b:Person>
        </b:NameList>
      </b:Author>
    </b:Author>
    <b:Title>The Design Science Research Process: A Model For Producing And Presenting Infor-mation Systems Research</b:Title>
    <b:Year>2006</b:Year>
    <b:Pages>83-106</b:Pages>
    <b:ConferenceName>Proceedings of the First International Conference on Design Science Research in Information Systems and Technology</b:ConferenceName>
    <b:RefOrder>21</b:RefOrder>
  </b:Source>
  <b:Source>
    <b:Tag>Alv</b:Tag>
    <b:SourceType>ElectronicSource</b:SourceType>
    <b:Guid>{56F9C7F7-6FAD-498E-BA32-B6864B3D26C1}</b:Guid>
    <b:Author>
      <b:Editor>
        <b:NameList>
          <b:Person>
            <b:Last>Alves</b:Last>
            <b:First>Alexandre</b:First>
          </b:Person>
          <b:Person>
            <b:Last>Arkin</b:Last>
            <b:First>Assaf</b:First>
          </b:Person>
          <b:Person>
            <b:Last>Askary</b:Last>
            <b:First>Sid</b:First>
          </b:Person>
          <b:Person>
            <b:Last>Barreto</b:Last>
            <b:First>Charlton</b:First>
          </b:Person>
          <b:Person>
            <b:Last>Bloch</b:Last>
            <b:First>Ben</b:First>
          </b:Person>
          <b:Person>
            <b:Last>Curbera</b:Last>
            <b:First>Francisco</b:First>
          </b:Person>
          <b:Person>
            <b:Last>Ford</b:Last>
            <b:First>Mark</b:First>
          </b:Person>
          <b:Person>
            <b:Last>Goland</b:Last>
            <b:First>Yaron</b:First>
          </b:Person>
          <b:Person>
            <b:Last>Guízar</b:Last>
            <b:First>Alejandro</b:First>
          </b:Person>
          <b:Person>
            <b:Last>Kartha</b:Last>
            <b:First>Neelakantan</b:First>
          </b:Person>
          <b:Person>
            <b:Last>Liu</b:Last>
            <b:First>Canyang</b:First>
          </b:Person>
          <b:Person>
            <b:Last>Khalaf</b:Last>
            <b:First>Rania</b:First>
          </b:Person>
          <b:Person>
            <b:Last>König</b:Last>
            <b:First>Dieter</b:First>
          </b:Person>
          <b:Person>
            <b:Last>Marin</b:Last>
            <b:First>Mike</b:First>
          </b:Person>
          <b:Person>
            <b:Last>Mehta</b:Last>
            <b:First>Vinkesh</b:First>
          </b:Person>
          <b:Person>
            <b:Last>Thatte</b:Last>
            <b:First>Satish</b:First>
          </b:Person>
          <b:Person>
            <b:Last>Der Rijn</b:Last>
            <b:First>Danny</b:First>
          </b:Person>
          <b:Person>
            <b:Last>Yendluri</b:Last>
            <b:First>Prasad</b:First>
          </b:Person>
          <b:Person>
            <b:Last>Yiu</b:Last>
            <b:First>Alex</b:First>
          </b:Person>
        </b:NameList>
      </b:Editor>
    </b:Author>
    <b:Title>Web Services Business Process Execution Language Version 2.0 OASIS Standard</b:Title>
    <b:Year>2007</b:Year>
    <b:Month>April</b:Month>
    <b:Day>11</b:Day>
    <b:YearAccessed>2013</b:YearAccessed>
    <b:MonthAccessed>September</b:MonthAccessed>
    <b:DayAccessed>25</b:DayAccessed>
    <b:URL>http://docs.oasis-open.org/wsbpel/2.0/OS/wsbpel-v2.0-OS.pdf</b:URL>
    <b:Publisher>OASIS</b:Publisher>
    <b:RefOrder>106</b:RefOrder>
  </b:Source>
  <b:Source>
    <b:Tag>Acc13</b:Tag>
    <b:SourceType>InternetSite</b:SourceType>
    <b:Guid>{CFAE1602-F37E-4222-9750-CA337520B94D}</b:Guid>
    <b:Title>Accredidation Canada</b:Title>
    <b:InternetSiteTitle>Hospice Palliative and End-of-Life Services</b:InternetSiteTitle>
    <b:YearAccessed>2013</b:YearAccessed>
    <b:MonthAccessed>September</b:MonthAccessed>
    <b:DayAccessed>25</b:DayAccessed>
    <b:URL>http://www.accreditation.ca/accreditation-programs/qmentum/standards/hospice-palliative-and-end-of-life-services/</b:URL>
    <b:Year>2013</b:Year>
    <b:RefOrder>27</b:RefOrder>
  </b:Source>
  <b:Source>
    <b:Tag>Amy13</b:Tag>
    <b:SourceType>ElectronicSource</b:SourceType>
    <b:Guid>{FA2C3C1A-CC8E-4D36-A957-81126B9F2A63}</b:Guid>
    <b:Author>
      <b:Editor>
        <b:NameList>
          <b:Person>
            <b:Last>Amyot</b:Last>
            <b:First>Danial</b:First>
          </b:Person>
          <b:Person>
            <b:Last>Mussbacher</b:Last>
            <b:First>Gunter</b:First>
          </b:Person>
        </b:NameList>
      </b:Editor>
    </b:Author>
    <b:Title>ITU-T, Recommendations Z.151 : User Requirements Notation (URN) - Language definition</b:Title>
    <b:City>Geneva,</b:City>
    <b:CountryRegion>Switzerland</b:CountryRegion>
    <b:Edition>2.0</b:Edition>
    <b:YearAccessed>2013</b:YearAccessed>
    <b:MonthAccessed>September</b:MonthAccessed>
    <b:URL>http://www.itu.int/rec/T-REC-Z.151/en</b:URL>
    <b:Year>2012</b:Year>
    <b:Month>10</b:Month>
    <b:DayAccessed>25</b:DayAccessed>
    <b:RefOrder>91</b:RefOrder>
  </b:Source>
  <b:Source>
    <b:Tag>And12</b:Tag>
    <b:SourceType>InternetSite</b:SourceType>
    <b:Guid>{2199D637-32BB-4AD7-A2EC-A1D17C1E9493}</b:Guid>
    <b:Year>2012</b:Year>
    <b:Month>July</b:Month>
    <b:Day>03</b:Day>
    <b:YearAccessed>2013</b:YearAccessed>
    <b:MonthAccessed>September</b:MonthAccessed>
    <b:URL>http://www.andromda.org/index.html</b:URL>
    <b:Author>
      <b:Author>
        <b:NameList>
          <b:Person>
            <b:Last>AndroMDA</b:Last>
          </b:Person>
        </b:NameList>
      </b:Author>
    </b:Author>
    <b:DayAccessed>25</b:DayAccessed>
    <b:RefOrder>105</b:RefOrder>
  </b:Source>
  <b:Source>
    <b:Tag>Con06</b:Tag>
    <b:SourceType>ElectronicSource</b:SourceType>
    <b:Guid>{B119A309-9A58-47C9-9856-1E02CFD72DA8}</b:Guid>
    <b:Author>
      <b:Author>
        <b:NameList>
          <b:Person>
            <b:Last>Consulting</b:Last>
            <b:First>Enix</b:First>
          </b:Person>
        </b:NameList>
      </b:Author>
    </b:Author>
    <b:Title>Issues and Best Practices for the BPM and SOA Journey [White Paper]</b:Title>
    <b:Year>2006</b:Year>
    <b:ThesisType>White Paper</b:ThesisType>
    <b:URL>http://www.waria.com/Documents/Issues_and_Best_Practices_for_the_BPM_and_SOA_Journey.pdf</b:URL>
    <b:YearAccessed>2013</b:YearAccessed>
    <b:MonthAccessed>September</b:MonthAccessed>
    <b:DayAccessed>25</b:DayAccessed>
    <b:RefOrder>126</b:RefOrder>
  </b:Source>
  <b:Source>
    <b:Tag>Den06</b:Tag>
    <b:SourceType>ElectronicSource</b:SourceType>
    <b:Guid>{BE544240-85F1-41C4-A54B-76BC0BF69D65}</b:Guid>
    <b:Author>
      <b:Author>
        <b:NameList>
          <b:Person>
            <b:Last>Denis</b:Last>
            <b:First>Tim</b:First>
          </b:Person>
          <b:Person>
            <b:Last>Weyn</b:Last>
            <b:First>Maarten</b:First>
          </b:Person>
          <b:Person>
            <b:Last>Williame</b:Last>
            <b:First>Koen</b:First>
          </b:Person>
          <b:Person>
            <b:Last>Schrooyen</b:Last>
            <b:First>Frederik</b:First>
          </b:Person>
        </b:NameList>
      </b:Author>
    </b:Author>
    <b:Title>Real Time Location System using WiFi [White Paper]</b:Title>
    <b:Year>2006</b:Year>
    <b:City>Turnhout</b:City>
    <b:Institution>Artesis Hogeschool Antwerpen</b:Institution>
    <b:ThesisType>White Paper</b:ThesisType>
    <b:YearAccessed>2013</b:YearAccessed>
    <b:MonthAccessed>September</b:MonthAccessed>
    <b:DayAccessed>25</b:DayAccessed>
    <b:URL>http://www.productivet.com/docs-2/RTLS_Belgium_White_Paper.pdf</b:URL>
    <b:RefOrder>133</b:RefOrder>
  </b:Source>
  <b:Source>
    <b:Tag>Ern02</b:Tag>
    <b:SourceType>DocumentFromInternetSite</b:SourceType>
    <b:Guid>{4483E526-3318-4312-B900-F59F8A6CA358}</b:Guid>
    <b:Author>
      <b:Author>
        <b:NameList>
          <b:Person>
            <b:Last>Ernst</b:Last>
            <b:First>Johannes</b:First>
          </b:Person>
        </b:NameList>
      </b:Author>
    </b:Author>
    <b:Title>What is Metamodeling</b:Title>
    <b:Year>2002</b:Year>
    <b:InternetSiteTitle>Infogrid</b:InternetSiteTitle>
    <b:YearAccessed>2013</b:YearAccessed>
    <b:MonthAccessed>September</b:MonthAccessed>
    <b:URL>http://infogrid.org/trac/wiki/Reference/WhatIsMetaModeling</b:URL>
    <b:DayAccessed>25</b:DayAccessed>
    <b:RefOrder>95</b:RefOrder>
  </b:Source>
  <b:Source>
    <b:Tag>Gra12</b:Tag>
    <b:SourceType>InternetSite</b:SourceType>
    <b:Guid>{CEA26114-1F04-4E52-913E-438B7B9317A1}</b:Guid>
    <b:Author>
      <b:Author>
        <b:NameList>
          <b:Person>
            <b:Last>Grails</b:Last>
          </b:Person>
        </b:NameList>
      </b:Author>
    </b:Author>
    <b:Year>2009</b:Year>
    <b:YearAccessed>2013</b:YearAccessed>
    <b:MonthAccessed>September</b:MonthAccessed>
    <b:URL>http://grails.org/</b:URL>
    <b:DayAccessed>25</b:DayAccessed>
    <b:RefOrder>103</b:RefOrder>
  </b:Source>
  <b:Source>
    <b:Tag>Man08</b:Tag>
    <b:SourceType>ElectronicSource</b:SourceType>
    <b:Guid>{C6DDE2AC-286D-412C-9915-61CBA3E6800D}</b:Guid>
    <b:Author>
      <b:Author>
        <b:NameList>
          <b:Person>
            <b:Last>Mandi</b:Last>
            <b:First>Robert</b:First>
          </b:Person>
        </b:NameList>
      </b:Author>
    </b:Author>
    <b:Title>Empowering the business to sense and respond: Delivering Business Event Processing with IBM WebSphere Business Events [White Paper]</b:Title>
    <b:Year>2008</b:Year>
    <b:Institution>IBM</b:Institution>
    <b:ThesisType>White Paper</b:ThesisType>
    <b:YearAccessed>2013</b:YearAccessed>
    <b:MonthAccessed>September</b:MonthAccessed>
    <b:DayAccessed>25</b:DayAccessed>
    <b:URL>ftp://ftp.software.ibm.com/software/integration/wbe/5565_Empowering-the-Business-US-white-paper.pdf</b:URL>
    <b:RefOrder>161</b:RefOrder>
  </b:Source>
  <b:Source>
    <b:Tag>Hea06</b:Tag>
    <b:SourceType>ElectronicSource</b:SourceType>
    <b:Guid>{20EA97C4-1E14-498E-ABF8-AB340CD0CC46}</b:Guid>
    <b:Author>
      <b:Author>
        <b:NameList>
          <b:Person>
            <b:Last>NIH</b:Last>
            <b:First>National</b:First>
            <b:Middle>Institutes of Health</b:Middle>
          </b:Person>
        </b:NameList>
      </b:Author>
    </b:Author>
    <b:Title>Electronic Health Records Overview [Report]</b:Title>
    <b:Year>2006</b:Year>
    <b:City>Virginia</b:City>
    <b:Publisher>The MITRE Corporation</b:Publisher>
    <b:YearAccessed>2013</b:YearAccessed>
    <b:MonthAccessed>September</b:MonthAccessed>
    <b:URL>http://www.himss.org/files/HIMSSorg/content/files/Code%20180%20MITRE%20Key%20Components%20of%20an%20EHR.pdf</b:URL>
    <b:DayAccessed>25</b:DayAccessed>
    <b:RefOrder>24</b:RefOrder>
  </b:Source>
  <b:Source>
    <b:Tag>Gro12</b:Tag>
    <b:SourceType>DocumentFromInternetSite</b:SourceType>
    <b:Guid>{53963C22-DC0E-4DBC-B85F-D47794DB848B}</b:Guid>
    <b:Author>
      <b:Author>
        <b:NameList>
          <b:Person>
            <b:Last>OMG</b:Last>
          </b:Person>
        </b:NameList>
      </b:Author>
    </b:Author>
    <b:Title>MDA</b:Title>
    <b:Year>2012</b:Year>
    <b:InternetSiteTitle>OMG</b:InternetSiteTitle>
    <b:YearAccessed>2013</b:YearAccessed>
    <b:MonthAccessed>September</b:MonthAccessed>
    <b:URL>http://www.omg.org/mda/</b:URL>
    <b:DayAccessed>25</b:DayAccessed>
    <b:RefOrder>107</b:RefOrder>
  </b:Source>
  <b:Source>
    <b:Tag>Rat03</b:Tag>
    <b:SourceType>ElectronicSource</b:SourceType>
    <b:Guid>{1A6C3739-B334-463C-9AD2-EF63A4D6027D}</b:Guid>
    <b:Author>
      <b:Author>
        <b:NameList>
          <b:Person>
            <b:Last>Rational</b:Last>
          </b:Person>
        </b:NameList>
      </b:Author>
    </b:Author>
    <b:Title>Rational Unified Process Best Practices for Software Development Teams [White Paper]</b:Title>
    <b:Year>2003</b:Year>
    <b:URL>http://www.ibm.com/developerworks/rational/library/content/03July/1000/1251/1251_bestpractices_TP026B.pdf</b:URL>
    <b:YearAccessed>2013</b:YearAccessed>
    <b:MonthAccessed>September</b:MonthAccessed>
    <b:DayAccessed>25</b:DayAccessed>
    <b:RefOrder>67</b:RefOrder>
  </b:Source>
  <b:Source>
    <b:Tag>W3C12</b:Tag>
    <b:SourceType>InternetSite</b:SourceType>
    <b:Guid>{13DBC571-185C-4A6E-B424-281F2EC5C064}</b:Guid>
    <b:Author>
      <b:Author>
        <b:NameList>
          <b:Person>
            <b:Last>W3C</b:Last>
          </b:Person>
        </b:NameList>
      </b:Author>
    </b:Author>
    <b:Title>WEB OF SERVICES</b:Title>
    <b:Year>2012</b:Year>
    <b:YearAccessed>2013</b:YearAccessed>
    <b:MonthAccessed>September</b:MonthAccessed>
    <b:URL>http://www.w3.org/standards/webofservices/</b:URL>
    <b:DayAccessed>25</b:DayAccessed>
    <b:RefOrder>121</b:RefOrder>
  </b:Source>
  <b:Source>
    <b:Tag>Whi041</b:Tag>
    <b:SourceType>ElectronicSource</b:SourceType>
    <b:Guid>{78C7D72F-D8A7-4127-8C08-C1324C66644B}</b:Guid>
    <b:Author>
      <b:Author>
        <b:NameList>
          <b:Person>
            <b:Last>White</b:Last>
            <b:First>Stephen</b:First>
          </b:Person>
        </b:NameList>
      </b:Author>
    </b:Author>
    <b:Title>Process Modeling Notations and Workflow Patterns [White Paper]</b:Title>
    <b:Year>2006</b:Year>
    <b:URL>http://www.omg.org/bp-corner/bp-files/Process_Modeling_Notations.pdf</b:URL>
    <b:YearAccessed>2013</b:YearAccessed>
    <b:MonthAccessed>September</b:MonthAccessed>
    <b:DayAccessed>25</b:DayAccessed>
    <b:RefOrder>89</b:RefOrder>
  </b:Source>
  <b:Source>
    <b:Tag>Baf131</b:Tag>
    <b:SourceType>ElectronicSource</b:SourceType>
    <b:Guid>{3E8E8317-93F2-4A29-9778-FC99196144E7}</b:Guid>
    <b:Author>
      <b:Author>
        <b:NameList>
          <b:Person>
            <b:Last>Baffoe</b:Last>
            <b:First>Shirley</b:First>
          </b:Person>
        </b:NameList>
      </b:Author>
    </b:Author>
    <b:Title>A Generic BI Application for Real-time Monitoring of Care Processes. Published Master's Thesis</b:Title>
    <b:Year>2013</b:Year>
    <b:YearAccessed>2013</b:YearAccessed>
    <b:MonthAccessed>September</b:MonthAccessed>
    <b:URL>https://www.ruor.uottawa.ca/fr/handle/10393/24245</b:URL>
    <b:DayAccessed>25</b:DayAccessed>
    <b:RefOrder>163</b:RefOrder>
  </b:Source>
  <b:Source>
    <b:Tag>Töz06</b:Tag>
    <b:SourceType>DocumentFromInternetSite</b:SourceType>
    <b:Guid>{8993189F-F4AC-4814-970A-7BEEE4CD7055}</b:Guid>
    <b:Author>
      <b:Author>
        <b:NameList>
          <b:Person>
            <b:Last>Tözmal</b:Last>
            <b:First>Renas</b:First>
            <b:Middle>Reda</b:Middle>
          </b:Person>
        </b:NameList>
      </b:Author>
    </b:Author>
    <b:Title>Model Driven Architecture- Test Methods and Tools</b:Title>
    <b:Year>2006</b:Year>
    <b:Month>January</b:Month>
    <b:YearAccessed>2013</b:YearAccessed>
    <b:MonthAccessed>September</b:MonthAccessed>
    <b:URL>http://www.bth.se/fou/cuppsats.nsf/all/3e3f43e707ebbb36c125710d004fd0e5/$file/MasterThesis-MDA.pdf</b:URL>
    <b:InternetSiteTitle>Master Thesis</b:InternetSiteTitle>
    <b:DayAccessed>25</b:DayAccessed>
    <b:RefOrder>112</b:RefOrder>
  </b:Source>
  <b:Source>
    <b:Tag>Car13</b:Tag>
    <b:SourceType>InternetSite</b:SourceType>
    <b:Guid>{33B55D2D-58E7-4F75-AEEE-BC2D59A5E75E}</b:Guid>
    <b:Title>Care Process Models</b:Title>
    <b:InternetSiteTitle>Intermountain Healthcare</b:InternetSiteTitle>
    <b:YearAccessed>2013</b:YearAccessed>
    <b:MonthAccessed>September</b:MonthAccessed>
    <b:URL>https://intermountainphysician.org/clinical/Pages/Care-Process-Models-(CPMs).aspx</b:URL>
    <b:Year>2013</b:Year>
    <b:DayAccessed>25</b:DayAccessed>
    <b:RefOrder>31</b:RefOrder>
  </b:Source>
  <b:Source>
    <b:Tag>Eka13</b:Tag>
    <b:SourceType>InternetSite</b:SourceType>
    <b:Guid>{8F7A4B55-CCFE-4491-BCA9-749AE22BCC73}</b:Guid>
    <b:Title>Ekahau</b:Title>
    <b:YearAccessed>2013</b:YearAccessed>
    <b:MonthAccessed>September</b:MonthAccessed>
    <b:URL>http://www.ekahau.com/</b:URL>
    <b:Year>2012</b:Year>
    <b:DayAccessed>25</b:DayAccessed>
    <b:RefOrder>132</b:RefOrder>
  </b:Source>
  <b:Source>
    <b:Tag>Gar06</b:Tag>
    <b:SourceType>DocumentFromInternetSite</b:SourceType>
    <b:Guid>{911A45F3-53CD-42F9-B775-D9CA57A63C18}</b:Guid>
    <b:Author>
      <b:Author>
        <b:NameList>
          <b:Person>
            <b:Last>Gardner</b:Last>
            <b:First>Tracy</b:First>
          </b:Person>
          <b:Person>
            <b:Last>Yusuf</b:Last>
            <b:First>Larry</b:First>
          </b:Person>
        </b:NameList>
      </b:Author>
    </b:Author>
    <b:Title>Explore model-driven development (MDD) and related approaches: A closer look at model-driven development and other industry initiatives</b:Title>
    <b:Year>2006</b:Year>
    <b:Month>March</b:Month>
    <b:Day>14</b:Day>
    <b:YearAccessed>2013</b:YearAccessed>
    <b:MonthAccessed>September</b:MonthAccessed>
    <b:URL>http://www.ibm.com/developerworks/library/ar-mdd3/</b:URL>
    <b:DayAccessed>25</b:DayAccessed>
    <b:RefOrder>109</b:RefOrder>
  </b:Source>
  <b:Source>
    <b:Tag>Maw11</b:Tag>
    <b:SourceType>ElectronicSource</b:SourceType>
    <b:Guid>{0B9CD649-1445-42F3-ACC0-629F0AD34997}</b:Guid>
    <b:Author>
      <b:Author>
        <b:NameList>
          <b:Person>
            <b:Last>Mawilmada</b:Last>
            <b:First>Pubudika</b:First>
            <b:Middle>Kumari</b:Middle>
          </b:Person>
        </b:NameList>
      </b:Author>
    </b:Author>
    <b:Title>Impact of a data warehouse model for improved decision-making process in healthcare. Published Master's Thesis</b:Title>
    <b:Year>2011</b:Year>
    <b:Publisher>Queensland University of Technology</b:Publisher>
    <b:CountryRegion>Australia</b:CountryRegion>
    <b:URL>http://eprints.qut.edu.au/47532/1/Pubudika_Mawilmada_Thesis.pdf</b:URL>
    <b:YearAccessed>2013</b:YearAccessed>
    <b:MonthAccessed>September</b:MonthAccessed>
    <b:DayAccessed>25</b:DayAccessed>
    <b:RefOrder>46</b:RefOrder>
  </b:Source>
  <b:Source>
    <b:Tag>Nea08</b:Tag>
    <b:SourceType>DocumentFromInternetSite</b:SourceType>
    <b:Guid>{4605B0E7-0EAC-4915-B54D-FF3EDB3CA80F}</b:Guid>
    <b:Author>
      <b:Author>
        <b:NameList>
          <b:Person>
            <b:Last>Neal</b:Last>
            <b:First>Houston</b:First>
          </b:Person>
        </b:NameList>
      </b:Author>
    </b:Author>
    <b:Title>EHR vs EMR – What’s the Difference?</b:Title>
    <b:Year>2008</b:Year>
    <b:InternetSiteTitle>The Profitable Practice</b:InternetSiteTitle>
    <b:Month>November</b:Month>
    <b:Day>14</b:Day>
    <b:YearAccessed>2013</b:YearAccessed>
    <b:MonthAccessed>September</b:MonthAccessed>
    <b:URL>http://profitable-practice.softwareadvice.com/ehr-vs-emr-whats-the-difference/</b:URL>
    <b:DayAccessed>25</b:DayAccessed>
    <b:RefOrder>50</b:RefOrder>
  </b:Source>
  <b:Source>
    <b:Tag>Tch13</b:Tag>
    <b:SourceType>ElectronicSource</b:SourceType>
    <b:Guid>{92519469-5BB7-469E-9020-6B7D973F9E17}</b:Guid>
    <b:Author>
      <b:Author>
        <b:NameList>
          <b:Person>
            <b:Last>Tchemeube</b:Last>
            <b:First>Renaud</b:First>
            <b:Middle>Bougueng</b:Middle>
          </b:Person>
        </b:NameList>
      </b:Author>
    </b:Author>
    <b:Title>Location-Aware Business Process Management for Real-time Monitoring of Patient Care Processes. Unpublished Master Thesis</b:Title>
    <b:Year>2013</b:Year>
    <b:City>Ottawa</b:City>
    <b:StateProvince>Ontario</b:StateProvince>
    <b:CountryRegion>Canada</b:CountryRegion>
    <b:URL>http://www.ruor.uottawa.ca/en/bitstream/handle/10393/24336/Bougueng_Tchemeube_Renaud_2013_thesis.pdf?sequence=3</b:URL>
    <b:Month>September</b:Month>
    <b:Day>25</b:Day>
    <b:RefOrder>115</b:RefOrder>
  </b:Source>
  <b:Source>
    <b:Tag>Ake03</b:Tag>
    <b:SourceType>DocumentFromInternetSite</b:SourceType>
    <b:Guid>{5AE2B8FC-EB87-4805-9931-057DF45E5DFA}</b:Guid>
    <b:Author>
      <b:Author>
        <b:NameList>
          <b:Person>
            <b:Last>Aked</b:Last>
            <b:First>Mark</b:First>
          </b:Person>
        </b:NameList>
      </b:Author>
    </b:Author>
    <b:Title>Risk reduction with the RUP phase plan</b:Title>
    <b:Year>2003</b:Year>
    <b:InternetSiteTitle>IBM</b:InternetSiteTitle>
    <b:Month>November</b:Month>
    <b:Day>25</b:Day>
    <b:YearAccessed>2013</b:YearAccessed>
    <b:MonthAccessed>September</b:MonthAccessed>
    <b:URL>http://www.ibm.com/developerworks/rational/library/1826.html#N100E4</b:URL>
    <b:DayAccessed>25</b:DayAccessed>
    <b:RefOrder>66</b:RefOrder>
  </b:Source>
  <b:Source>
    <b:Tag>Yao08</b:Tag>
    <b:SourceType>ConferenceProceedings</b:SourceType>
    <b:Guid>{A69CC4B8-DFD8-4E75-99FB-C09D6CE5A1CF}</b:Guid>
    <b:Author>
      <b:Author>
        <b:NameList>
          <b:Person>
            <b:Last>Yao</b:Last>
            <b:First>W</b:First>
          </b:Person>
          <b:Person>
            <b:Last>Chu</b:Last>
            <b:First>C</b:First>
          </b:Person>
          <b:Person>
            <b:Last>Li</b:Last>
            <b:First>Z</b:First>
          </b:Person>
          <b:Person>
            <b:Last>Mullen</b:Last>
            <b:First>T</b:First>
          </b:Person>
        </b:NameList>
      </b:Author>
    </b:Author>
    <b:Title>Levarging Complex Event Pprocessing for RFID Applications: A Case Study in Hospitals</b:Title>
    <b:Pages>4341-4346</b:Pages>
    <b:Year>2008</b:Year>
    <b:ConferenceName>The 39th National Conference of Decision Sciences Institues</b:ConferenceName>
    <b:City>Baltimore</b:City>
    <b:Publisher>The E-print Network</b:Publisher>
    <b:RefOrder>10</b:RefOrder>
  </b:Source>
  <b:Source>
    <b:Tag>Kie11</b:Tag>
    <b:SourceType>JournalArticle</b:SourceType>
    <b:Guid>{AD098CBF-DA03-47E1-8A0E-5917F8AF8214}</b:Guid>
    <b:Author>
      <b:Author>
        <b:NameList>
          <b:Person>
            <b:Last>Kierkegaard</b:Last>
            <b:First>Patrick</b:First>
          </b:Person>
        </b:NameList>
      </b:Author>
    </b:Author>
    <b:Title>Electronic Health Record: Wiring Europe’s healthcare</b:Title>
    <b:Pages>503-515</b:Pages>
    <b:Year>2011</b:Year>
    <b:Publisher>ELSEVIER</b:Publisher>
    <b:JournalName>computer law &amp; security review</b:JournalName>
    <b:Volume>27</b:Volume>
    <b:RefOrder>49</b:RefOrder>
  </b:Source>
</b:Sourc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758b3b34-5a7b-4c67-bd41-c003888d48fd">
      <Terms xmlns="http://schemas.microsoft.com/office/infopath/2007/PartnerControls"/>
    </lcf76f155ced4ddcb4097134ff3c332f>
    <TaxCatchAll xmlns="0f68ad12-0230-4218-aaff-dce10f0d339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62A16B36C614F549B7EFFC1443077F49" ma:contentTypeVersion="16" ma:contentTypeDescription="Create a new document." ma:contentTypeScope="" ma:versionID="2a83f27942e9293c8c3156b70ee64f84">
  <xsd:schema xmlns:xsd="http://www.w3.org/2001/XMLSchema" xmlns:xs="http://www.w3.org/2001/XMLSchema" xmlns:p="http://schemas.microsoft.com/office/2006/metadata/properties" xmlns:ns2="758b3b34-5a7b-4c67-bd41-c003888d48fd" xmlns:ns3="0f68ad12-0230-4218-aaff-dce10f0d3393" targetNamespace="http://schemas.microsoft.com/office/2006/metadata/properties" ma:root="true" ma:fieldsID="cc63c49a9658a70a9942650b5a049efa" ns2:_="" ns3:_="">
    <xsd:import namespace="758b3b34-5a7b-4c67-bd41-c003888d48fd"/>
    <xsd:import namespace="0f68ad12-0230-4218-aaff-dce10f0d339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58b3b34-5a7b-4c67-bd41-c003888d48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c489762-de54-417b-aa3d-8bc484f7f144"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Location" ma:index="22" nillable="true" ma:displayName="Location" ma:internalName="MediaServiceLocation" ma:readOnly="true">
      <xsd:simpleType>
        <xsd:restriction base="dms:Text"/>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f68ad12-0230-4218-aaff-dce10f0d339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52f4c173-f96a-4987-a0ef-d0158268a9ca}" ma:internalName="TaxCatchAll" ma:showField="CatchAllData" ma:web="0f68ad12-0230-4218-aaff-dce10f0d339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AAB3813-F6AE-4AA8-8E70-74B787DCA8CD}">
  <ds:schemaRefs>
    <ds:schemaRef ds:uri="http://schemas.openxmlformats.org/officeDocument/2006/bibliography"/>
  </ds:schemaRefs>
</ds:datastoreItem>
</file>

<file path=customXml/itemProps2.xml><?xml version="1.0" encoding="utf-8"?>
<ds:datastoreItem xmlns:ds="http://schemas.openxmlformats.org/officeDocument/2006/customXml" ds:itemID="{00D9B117-E4FF-4F04-BA77-56CDDE8562BE}">
  <ds:schemaRefs>
    <ds:schemaRef ds:uri="http://schemas.microsoft.com/office/2006/metadata/properties"/>
    <ds:schemaRef ds:uri="http://schemas.microsoft.com/office/infopath/2007/PartnerControls"/>
    <ds:schemaRef ds:uri="758b3b34-5a7b-4c67-bd41-c003888d48fd"/>
    <ds:schemaRef ds:uri="0f68ad12-0230-4218-aaff-dce10f0d3393"/>
  </ds:schemaRefs>
</ds:datastoreItem>
</file>

<file path=customXml/itemProps3.xml><?xml version="1.0" encoding="utf-8"?>
<ds:datastoreItem xmlns:ds="http://schemas.openxmlformats.org/officeDocument/2006/customXml" ds:itemID="{7B5A3F1F-2E60-4C69-84BB-DA43E17862D7}">
  <ds:schemaRefs>
    <ds:schemaRef ds:uri="http://schemas.microsoft.com/sharepoint/v3/contenttype/forms"/>
  </ds:schemaRefs>
</ds:datastoreItem>
</file>

<file path=customXml/itemProps4.xml><?xml version="1.0" encoding="utf-8"?>
<ds:datastoreItem xmlns:ds="http://schemas.openxmlformats.org/officeDocument/2006/customXml" ds:itemID="{B810CC4D-45BF-431C-8AC9-E0C302FD9B7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58b3b34-5a7b-4c67-bd41-c003888d48fd"/>
    <ds:schemaRef ds:uri="0f68ad12-0230-4218-aaff-dce10f0d33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Hewlett-Packard</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Razan</dc:creator>
  <keywords/>
  <lastModifiedBy>Jasem Alenezi</lastModifiedBy>
  <revision>405</revision>
  <lastPrinted>2013-09-27T17:47:00.0000000Z</lastPrinted>
  <dcterms:created xsi:type="dcterms:W3CDTF">2024-02-11T03:32:00.0000000Z</dcterms:created>
  <dcterms:modified xsi:type="dcterms:W3CDTF">2024-04-11T03:17:09.8365311Z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30ae864c-ff59-3e79-aac0-f5ca62542109</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ContentTypeId">
    <vt:lpwstr>0x01010062A16B36C614F549B7EFFC1443077F49</vt:lpwstr>
  </property>
  <property fmtid="{D5CDD505-2E9C-101B-9397-08002B2CF9AE}" pid="26" name="MediaServiceImageTags">
    <vt:lpwstr/>
  </property>
</Properties>
</file>