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E8987A" w14:textId="77777777" w:rsidR="00221F44" w:rsidRPr="00236994" w:rsidRDefault="00221F44" w:rsidP="00221F44">
      <w:pPr>
        <w:pStyle w:val="Titre"/>
        <w:rPr>
          <w:rFonts w:ascii="Times New Roman" w:hAnsi="Times New Roman"/>
        </w:rPr>
      </w:pPr>
      <w:bookmarkStart w:id="0" w:name="_Toc144997114"/>
      <w:r>
        <w:rPr>
          <w:rFonts w:ascii="Times New Roman" w:hAnsi="Times New Roman"/>
        </w:rPr>
        <w:t>Instructions du Rapport de Livrables de Projet</w:t>
      </w:r>
      <w:bookmarkEnd w:id="0"/>
    </w:p>
    <w:p w14:paraId="372E633A" w14:textId="77777777" w:rsidR="00221F44" w:rsidRPr="00236994" w:rsidRDefault="00221F44" w:rsidP="00221F44">
      <w:pPr>
        <w:spacing w:line="240" w:lineRule="auto"/>
        <w:ind w:firstLine="720"/>
        <w:jc w:val="both"/>
        <w:rPr>
          <w:lang w:eastAsia="zh-CN"/>
        </w:rPr>
      </w:pPr>
      <w:r>
        <w:t>Ce document est un gabarit pour les soumissions des livrables de projet. Votre groupe va modifier ce document pendant tout le semestre et le soumettre chaque fois que vous avez une nouvelle section mise à jour (nouveau livrable est terminé). S’il vous plait garder le suivi des modification ALLUMÉ pour que le AE peut voir vos changements à chaque soumission.</w:t>
      </w:r>
    </w:p>
    <w:p w14:paraId="09A178EC" w14:textId="77777777" w:rsidR="00221F44" w:rsidRPr="00236994" w:rsidRDefault="00221F44" w:rsidP="00221F44">
      <w:pPr>
        <w:spacing w:line="240" w:lineRule="auto"/>
        <w:ind w:firstLine="720"/>
        <w:jc w:val="both"/>
        <w:rPr>
          <w:lang w:eastAsia="zh-CN"/>
        </w:rPr>
      </w:pPr>
    </w:p>
    <w:p w14:paraId="12A8A8D7" w14:textId="2CCEB3C1" w:rsidR="00221F44" w:rsidRDefault="00221F44" w:rsidP="00221F44">
      <w:pPr>
        <w:spacing w:line="240" w:lineRule="auto"/>
        <w:jc w:val="both"/>
        <w:rPr>
          <w:lang w:val="en-CA" w:eastAsia="zh-CN"/>
        </w:rPr>
      </w:pPr>
      <w:r>
        <w:t>Conventions du gabarit:</w:t>
      </w:r>
    </w:p>
    <w:p w14:paraId="6B61EEEF" w14:textId="77777777" w:rsidR="00221F44" w:rsidRPr="00236994" w:rsidRDefault="00221F44" w:rsidP="00221F44">
      <w:pPr>
        <w:pStyle w:val="Paragraphedeliste"/>
        <w:numPr>
          <w:ilvl w:val="0"/>
          <w:numId w:val="36"/>
        </w:numPr>
        <w:spacing w:line="240" w:lineRule="auto"/>
        <w:jc w:val="both"/>
        <w:rPr>
          <w:rFonts w:ascii="Times New Roman" w:hAnsi="Times New Roman"/>
          <w:sz w:val="24"/>
          <w:szCs w:val="24"/>
          <w:lang w:val="fr-FR" w:eastAsia="zh-CN"/>
        </w:rPr>
      </w:pPr>
      <w:r w:rsidRPr="00236994">
        <w:rPr>
          <w:rFonts w:ascii="Times New Roman" w:hAnsi="Times New Roman"/>
          <w:sz w:val="24"/>
          <w:szCs w:val="24"/>
          <w:lang w:val="fr-FR"/>
        </w:rPr>
        <w:t xml:space="preserve">Elever tout </w:t>
      </w:r>
      <w:r w:rsidRPr="00236994">
        <w:rPr>
          <w:rFonts w:ascii="Times New Roman" w:hAnsi="Times New Roman"/>
          <w:color w:val="C00000"/>
          <w:sz w:val="24"/>
          <w:szCs w:val="24"/>
          <w:lang w:val="fr-FR"/>
        </w:rPr>
        <w:t>texte rouge</w:t>
      </w:r>
      <w:r w:rsidRPr="00236994">
        <w:rPr>
          <w:rFonts w:ascii="Times New Roman" w:hAnsi="Times New Roman"/>
          <w:sz w:val="24"/>
          <w:szCs w:val="24"/>
          <w:lang w:val="fr-FR"/>
        </w:rPr>
        <w:t>, il est seulement là pour vous guider</w:t>
      </w:r>
    </w:p>
    <w:p w14:paraId="271834D2" w14:textId="77777777" w:rsidR="00221F44" w:rsidRDefault="00221F44" w:rsidP="00221F44">
      <w:pPr>
        <w:pStyle w:val="Paragraphedeliste"/>
        <w:numPr>
          <w:ilvl w:val="0"/>
          <w:numId w:val="36"/>
        </w:numPr>
        <w:spacing w:line="240" w:lineRule="auto"/>
        <w:jc w:val="both"/>
        <w:rPr>
          <w:rFonts w:ascii="Times New Roman" w:hAnsi="Times New Roman"/>
          <w:sz w:val="24"/>
          <w:szCs w:val="24"/>
          <w:lang w:eastAsia="zh-CN"/>
        </w:rPr>
      </w:pPr>
      <w:r>
        <w:rPr>
          <w:rFonts w:ascii="Times New Roman" w:hAnsi="Times New Roman"/>
          <w:sz w:val="24"/>
          <w:szCs w:val="24"/>
        </w:rPr>
        <w:t>Enlever cette page (instructions)</w:t>
      </w:r>
    </w:p>
    <w:p w14:paraId="66AF28A4" w14:textId="77777777" w:rsidR="00221F44" w:rsidRPr="00236994" w:rsidRDefault="00221F44" w:rsidP="00221F44">
      <w:pPr>
        <w:pStyle w:val="Paragraphedeliste"/>
        <w:numPr>
          <w:ilvl w:val="0"/>
          <w:numId w:val="36"/>
        </w:numPr>
        <w:spacing w:line="240" w:lineRule="auto"/>
        <w:jc w:val="both"/>
        <w:rPr>
          <w:rFonts w:ascii="Times New Roman" w:hAnsi="Times New Roman"/>
          <w:sz w:val="24"/>
          <w:szCs w:val="24"/>
          <w:u w:val="single"/>
          <w:lang w:val="fr-FR" w:eastAsia="zh-CN"/>
        </w:rPr>
      </w:pPr>
      <w:r w:rsidRPr="00236994">
        <w:rPr>
          <w:rFonts w:ascii="Times New Roman" w:hAnsi="Times New Roman"/>
          <w:sz w:val="24"/>
          <w:szCs w:val="24"/>
          <w:lang w:val="fr-FR"/>
        </w:rPr>
        <w:t>Remplacer toutes les instances de &lt;xxx&gt; par les information appropriées pour votre groupe, parr exemple vous pouvez remplacer &lt;NUMÉRO DE GROUPE&gt; par ‘FB1.3’</w:t>
      </w:r>
    </w:p>
    <w:p w14:paraId="5A4A9B5B" w14:textId="670444FB" w:rsidR="00A56FF5" w:rsidRPr="004A64CE" w:rsidRDefault="00A56FF5" w:rsidP="004127FD">
      <w:pPr>
        <w:spacing w:line="240" w:lineRule="auto"/>
        <w:ind w:firstLine="720"/>
        <w:jc w:val="both"/>
        <w:rPr>
          <w:lang w:eastAsia="zh-CN"/>
        </w:rPr>
      </w:pPr>
    </w:p>
    <w:p w14:paraId="7231E43E" w14:textId="6F75BF74" w:rsidR="004127FD" w:rsidRPr="004A64CE" w:rsidRDefault="004127FD" w:rsidP="004127FD">
      <w:pPr>
        <w:rPr>
          <w:lang w:eastAsia="zh-CN"/>
        </w:rPr>
      </w:pPr>
    </w:p>
    <w:p w14:paraId="3FC49670" w14:textId="6EEC16C1" w:rsidR="004127FD" w:rsidRPr="004A64CE" w:rsidRDefault="004127FD" w:rsidP="004127FD">
      <w:pPr>
        <w:rPr>
          <w:lang w:eastAsia="zh-CN"/>
        </w:rPr>
        <w:sectPr w:rsidR="004127FD" w:rsidRPr="004A64CE" w:rsidSect="003A152E">
          <w:footerReference w:type="default" r:id="rId11"/>
          <w:pgSz w:w="12240" w:h="15840"/>
          <w:pgMar w:top="1440" w:right="1440" w:bottom="1440" w:left="1440" w:header="708" w:footer="708" w:gutter="0"/>
          <w:pgNumType w:fmt="lowerRoman" w:start="1"/>
          <w:cols w:space="708"/>
          <w:docGrid w:linePitch="360"/>
        </w:sectPr>
      </w:pPr>
    </w:p>
    <w:p w14:paraId="552929F0" w14:textId="05B9B0E9" w:rsidR="005722C1" w:rsidRPr="004A64CE" w:rsidRDefault="005722C1" w:rsidP="36C2AFBA">
      <w:pPr>
        <w:pStyle w:val="Titre"/>
      </w:pPr>
    </w:p>
    <w:p w14:paraId="25C41812" w14:textId="6AB1E836" w:rsidR="004B5D0D" w:rsidRPr="004A64CE" w:rsidRDefault="003F3FC5" w:rsidP="2C9D7257">
      <w:pPr>
        <w:pStyle w:val="Author"/>
        <w:spacing w:after="120"/>
        <w:rPr>
          <w:b w:val="0"/>
          <w:bCs w:val="0"/>
          <w:lang w:val="fr-FR"/>
        </w:rPr>
      </w:pPr>
      <w:r w:rsidRPr="004A64CE">
        <w:rPr>
          <w:b w:val="0"/>
          <w:lang w:val="fr-FR"/>
        </w:rPr>
        <w:t>GNG</w:t>
      </w:r>
      <w:r w:rsidR="003A152E" w:rsidRPr="004A64CE">
        <w:rPr>
          <w:b w:val="0"/>
          <w:lang w:val="fr-FR"/>
        </w:rPr>
        <w:t>2</w:t>
      </w:r>
      <w:r w:rsidR="6CD41F32" w:rsidRPr="004A64CE">
        <w:rPr>
          <w:b w:val="0"/>
          <w:lang w:val="fr-FR"/>
        </w:rPr>
        <w:t>5</w:t>
      </w:r>
      <w:r w:rsidR="003A152E" w:rsidRPr="004A64CE">
        <w:rPr>
          <w:b w:val="0"/>
          <w:lang w:val="fr-FR"/>
        </w:rPr>
        <w:t>01</w:t>
      </w:r>
    </w:p>
    <w:p w14:paraId="1334F2E8" w14:textId="49632E7E" w:rsidR="005722C1" w:rsidRPr="004A64CE" w:rsidRDefault="14C06BB0" w:rsidP="0022381C">
      <w:pPr>
        <w:pStyle w:val="Author"/>
        <w:rPr>
          <w:lang w:val="fr-FR"/>
        </w:rPr>
      </w:pPr>
      <w:r w:rsidRPr="004A64CE">
        <w:rPr>
          <w:lang w:val="fr-FR"/>
        </w:rPr>
        <w:t>Mise à jour du progrès du p</w:t>
      </w:r>
      <w:r w:rsidR="003A152E" w:rsidRPr="004A64CE">
        <w:rPr>
          <w:lang w:val="fr-FR"/>
        </w:rPr>
        <w:t>rojet</w:t>
      </w:r>
      <w:r w:rsidR="6BAC7643" w:rsidRPr="004A64CE">
        <w:rPr>
          <w:lang w:val="fr-FR"/>
        </w:rPr>
        <w:t xml:space="preserve"> de conception</w:t>
      </w:r>
    </w:p>
    <w:p w14:paraId="27FD544B" w14:textId="77777777" w:rsidR="003A152E" w:rsidRPr="004A64CE" w:rsidRDefault="003A152E" w:rsidP="0022381C">
      <w:pPr>
        <w:pStyle w:val="Author"/>
        <w:rPr>
          <w:lang w:val="fr-FR"/>
        </w:rPr>
      </w:pPr>
    </w:p>
    <w:p w14:paraId="71576B7F" w14:textId="77777777" w:rsidR="00594AC3" w:rsidRPr="004A64CE" w:rsidRDefault="00594AC3" w:rsidP="0022381C">
      <w:pPr>
        <w:pStyle w:val="Author"/>
        <w:rPr>
          <w:lang w:val="fr-FR"/>
        </w:rPr>
      </w:pPr>
    </w:p>
    <w:p w14:paraId="41C3D056" w14:textId="77777777" w:rsidR="00594AC3" w:rsidRPr="004A64CE" w:rsidRDefault="00594AC3" w:rsidP="0022381C">
      <w:pPr>
        <w:pStyle w:val="Author"/>
        <w:rPr>
          <w:lang w:val="fr-FR"/>
        </w:rPr>
      </w:pPr>
    </w:p>
    <w:p w14:paraId="101C4DFC" w14:textId="77777777" w:rsidR="00594AC3" w:rsidRPr="004A64CE" w:rsidRDefault="00594AC3" w:rsidP="0022381C">
      <w:pPr>
        <w:pStyle w:val="Author"/>
        <w:rPr>
          <w:lang w:val="fr-FR"/>
        </w:rPr>
      </w:pPr>
    </w:p>
    <w:p w14:paraId="28E86EC0" w14:textId="185430AE" w:rsidR="00594AC3" w:rsidRPr="004A64CE" w:rsidRDefault="6C3DEAF6" w:rsidP="0022381C">
      <w:pPr>
        <w:pStyle w:val="Author"/>
        <w:rPr>
          <w:lang w:val="fr-FR"/>
        </w:rPr>
      </w:pPr>
      <w:r w:rsidRPr="004A64CE">
        <w:rPr>
          <w:lang w:val="fr-FR"/>
        </w:rPr>
        <w:t xml:space="preserve"> </w:t>
      </w:r>
      <w:r w:rsidR="004D1906" w:rsidRPr="004A64CE">
        <w:rPr>
          <w:lang w:val="fr-FR"/>
        </w:rPr>
        <w:t>Groupe FB</w:t>
      </w:r>
      <w:r w:rsidR="00D84B7A" w:rsidRPr="004A64CE">
        <w:rPr>
          <w:lang w:val="fr-FR"/>
        </w:rPr>
        <w:t>01.1</w:t>
      </w:r>
      <w:r w:rsidR="00B10E3D" w:rsidRPr="004A64CE">
        <w:rPr>
          <w:lang w:val="fr-FR"/>
        </w:rPr>
        <w:t>F</w:t>
      </w:r>
    </w:p>
    <w:p w14:paraId="6ED5E771" w14:textId="77777777" w:rsidR="00594AC3" w:rsidRPr="004A64CE" w:rsidRDefault="00594AC3" w:rsidP="0022381C">
      <w:pPr>
        <w:pStyle w:val="Author"/>
        <w:rPr>
          <w:lang w:val="fr-FR"/>
        </w:rPr>
      </w:pPr>
    </w:p>
    <w:p w14:paraId="1F1CC846" w14:textId="77777777" w:rsidR="00EB3C8C" w:rsidRPr="004A64CE" w:rsidRDefault="00EB3C8C" w:rsidP="00EB3C8C">
      <w:pPr>
        <w:jc w:val="center"/>
      </w:pPr>
    </w:p>
    <w:p w14:paraId="2E3BE066" w14:textId="77777777" w:rsidR="005722C1" w:rsidRPr="004A64CE" w:rsidRDefault="005722C1" w:rsidP="0022381C">
      <w:pPr>
        <w:pStyle w:val="ThesisSubmitDetailHeader"/>
        <w:rPr>
          <w:lang w:val="fr-FR"/>
        </w:rPr>
      </w:pPr>
    </w:p>
    <w:p w14:paraId="3BB04681" w14:textId="13182BA4" w:rsidR="00594AC3" w:rsidRPr="004A64CE" w:rsidRDefault="00594AC3" w:rsidP="003F3FC5">
      <w:pPr>
        <w:pStyle w:val="ThesisSubmitDetailHeader"/>
        <w:jc w:val="left"/>
        <w:rPr>
          <w:lang w:val="fr-FR"/>
        </w:rPr>
      </w:pPr>
    </w:p>
    <w:p w14:paraId="748DA637" w14:textId="77777777" w:rsidR="00594AC3" w:rsidRPr="004A64CE" w:rsidRDefault="00594AC3" w:rsidP="0022381C">
      <w:pPr>
        <w:pStyle w:val="ThesisSubmitDetailHeader"/>
        <w:rPr>
          <w:lang w:val="fr-FR"/>
        </w:rPr>
      </w:pPr>
    </w:p>
    <w:p w14:paraId="13628248" w14:textId="58E2F2ED" w:rsidR="00084642" w:rsidRPr="004A64CE" w:rsidRDefault="004B5D0D" w:rsidP="0022381C">
      <w:pPr>
        <w:pStyle w:val="ThesisSubmitDetailHeader"/>
        <w:rPr>
          <w:lang w:val="fr-FR"/>
        </w:rPr>
      </w:pPr>
      <w:r w:rsidRPr="004A64CE">
        <w:rPr>
          <w:lang w:val="fr-FR"/>
        </w:rPr>
        <w:t>S</w:t>
      </w:r>
      <w:r w:rsidR="7A1C0F9A" w:rsidRPr="004A64CE">
        <w:rPr>
          <w:lang w:val="fr-FR"/>
        </w:rPr>
        <w:t>oumis par</w:t>
      </w:r>
      <w:r w:rsidRPr="004A64CE">
        <w:rPr>
          <w:lang w:val="fr-FR"/>
        </w:rPr>
        <w:t>:</w:t>
      </w:r>
    </w:p>
    <w:p w14:paraId="08F00265" w14:textId="55B827D6" w:rsidR="00594AC3" w:rsidRPr="004A64CE" w:rsidRDefault="39A8C1BE" w:rsidP="0022381C">
      <w:pPr>
        <w:pStyle w:val="ThesisSubmitDetailHeader"/>
        <w:rPr>
          <w:lang w:val="fr-FR"/>
        </w:rPr>
      </w:pPr>
      <w:r w:rsidRPr="004A64CE">
        <w:rPr>
          <w:lang w:val="fr-FR"/>
        </w:rPr>
        <w:t>HASSOUNE Yassine, 300317030</w:t>
      </w:r>
    </w:p>
    <w:p w14:paraId="432CFEA0" w14:textId="660E8D36" w:rsidR="003F3FC5" w:rsidRPr="004A64CE" w:rsidRDefault="034EB9F8" w:rsidP="003A152E">
      <w:pPr>
        <w:pStyle w:val="ThesisSubmitDetailHeader"/>
        <w:rPr>
          <w:lang w:val="fr-FR"/>
        </w:rPr>
      </w:pPr>
      <w:r w:rsidRPr="004A64CE">
        <w:rPr>
          <w:lang w:val="fr-FR"/>
        </w:rPr>
        <w:t>HULDA MWEPU</w:t>
      </w:r>
      <w:r w:rsidR="4D3C44A8" w:rsidRPr="004A64CE">
        <w:rPr>
          <w:lang w:val="fr-FR"/>
        </w:rPr>
        <w:t xml:space="preserve">, </w:t>
      </w:r>
      <w:r w:rsidR="12393A19" w:rsidRPr="004A64CE">
        <w:rPr>
          <w:lang w:val="fr-FR"/>
        </w:rPr>
        <w:t>300233884</w:t>
      </w:r>
    </w:p>
    <w:p w14:paraId="0C276395" w14:textId="64F059E3" w:rsidR="003F3FC5" w:rsidRPr="004A64CE" w:rsidRDefault="2699F2DA" w:rsidP="003A152E">
      <w:pPr>
        <w:pStyle w:val="ThesisSubmitDetailHeader"/>
        <w:rPr>
          <w:lang w:val="fr-FR"/>
        </w:rPr>
      </w:pPr>
      <w:r w:rsidRPr="004A64CE">
        <w:rPr>
          <w:lang w:val="fr-FR"/>
        </w:rPr>
        <w:t>GOUNONONGBE Tessa</w:t>
      </w:r>
      <w:r w:rsidR="1A1D7AE2" w:rsidRPr="004A64CE">
        <w:rPr>
          <w:lang w:val="fr-FR"/>
        </w:rPr>
        <w:t xml:space="preserve">, </w:t>
      </w:r>
      <w:r w:rsidR="325DC632" w:rsidRPr="004A64CE">
        <w:rPr>
          <w:lang w:val="fr-FR"/>
        </w:rPr>
        <w:t>300296706</w:t>
      </w:r>
    </w:p>
    <w:p w14:paraId="25ADC1C2" w14:textId="66CB43EC" w:rsidR="003F3FC5" w:rsidRPr="004A64CE" w:rsidRDefault="006A1367" w:rsidP="003A152E">
      <w:pPr>
        <w:pStyle w:val="ThesisSubmitDetailHeader"/>
        <w:rPr>
          <w:lang w:val="fr-FR"/>
        </w:rPr>
      </w:pPr>
      <w:r w:rsidRPr="004A64CE">
        <w:rPr>
          <w:lang w:val="fr-FR"/>
        </w:rPr>
        <w:t>BICABA Lionel ,300281859</w:t>
      </w:r>
    </w:p>
    <w:p w14:paraId="635EB33D" w14:textId="79A068BB" w:rsidR="00E82756" w:rsidRPr="004A64CE" w:rsidRDefault="00E82756" w:rsidP="003A152E">
      <w:pPr>
        <w:pStyle w:val="ThesisSubmitDetailHeader"/>
        <w:rPr>
          <w:lang w:val="fr-FR"/>
        </w:rPr>
      </w:pPr>
      <w:r w:rsidRPr="004A64CE">
        <w:rPr>
          <w:lang w:val="fr-FR"/>
        </w:rPr>
        <w:t>S</w:t>
      </w:r>
      <w:r w:rsidR="00402BCE">
        <w:rPr>
          <w:lang w:val="fr-FR"/>
        </w:rPr>
        <w:t>ENOUCI</w:t>
      </w:r>
      <w:del w:id="1" w:author="Ramzi Senouci" w:date="2023-10-04T18:34:00Z">
        <w:r w:rsidRPr="004A64CE" w:rsidDel="00402BCE">
          <w:rPr>
            <w:lang w:val="fr-FR"/>
          </w:rPr>
          <w:delText xml:space="preserve"> </w:delText>
        </w:r>
      </w:del>
      <w:r w:rsidRPr="004A64CE">
        <w:rPr>
          <w:lang w:val="fr-FR"/>
        </w:rPr>
        <w:t>Ramzi, 300150517</w:t>
      </w:r>
    </w:p>
    <w:p w14:paraId="2290D4A4" w14:textId="77777777" w:rsidR="003F3FC5" w:rsidRPr="004A64CE" w:rsidRDefault="003F3FC5" w:rsidP="00594AC3">
      <w:pPr>
        <w:pStyle w:val="ThesisSubmitDetailHeader"/>
        <w:rPr>
          <w:lang w:val="fr-FR"/>
        </w:rPr>
      </w:pPr>
    </w:p>
    <w:p w14:paraId="563022DB" w14:textId="77777777" w:rsidR="00594AC3" w:rsidRPr="004A64CE" w:rsidRDefault="00594AC3" w:rsidP="0022381C">
      <w:pPr>
        <w:pStyle w:val="ThesisSubmitDetailHeader"/>
        <w:rPr>
          <w:lang w:val="fr-FR"/>
        </w:rPr>
      </w:pPr>
    </w:p>
    <w:p w14:paraId="0FB61104" w14:textId="22A25307" w:rsidR="00594AC3" w:rsidRPr="004A64CE" w:rsidRDefault="2E9F157C" w:rsidP="0022381C">
      <w:pPr>
        <w:pStyle w:val="ThesisSubmitDetailHeader"/>
        <w:rPr>
          <w:lang w:val="fr-FR"/>
        </w:rPr>
      </w:pPr>
      <w:r w:rsidRPr="004A64CE">
        <w:rPr>
          <w:lang w:val="fr-FR"/>
        </w:rPr>
        <w:t xml:space="preserve"> </w:t>
      </w:r>
      <w:r w:rsidR="00805B08">
        <w:rPr>
          <w:lang w:val="fr-FR"/>
        </w:rPr>
        <w:t>1</w:t>
      </w:r>
      <w:r w:rsidR="009F1C11" w:rsidRPr="004A64CE">
        <w:rPr>
          <w:lang w:val="fr-FR"/>
        </w:rPr>
        <w:t>4</w:t>
      </w:r>
      <w:r w:rsidRPr="004A64CE">
        <w:rPr>
          <w:lang w:val="fr-FR"/>
          <w:rPrChange w:id="2" w:author="Tessa Gounongbe" w:date="2023-10-04T14:01:00Z">
            <w:rPr/>
          </w:rPrChange>
        </w:rPr>
        <w:t>/</w:t>
      </w:r>
      <w:r w:rsidR="009F1C11" w:rsidRPr="004A64CE">
        <w:rPr>
          <w:lang w:val="fr-FR"/>
        </w:rPr>
        <w:t>10</w:t>
      </w:r>
      <w:r w:rsidRPr="004A64CE">
        <w:rPr>
          <w:lang w:val="fr-FR"/>
        </w:rPr>
        <w:t>/2023</w:t>
      </w:r>
    </w:p>
    <w:p w14:paraId="56B777AE" w14:textId="38E684D6" w:rsidR="005722C1" w:rsidRPr="004A64CE" w:rsidRDefault="004B5D0D" w:rsidP="0022381C">
      <w:pPr>
        <w:pStyle w:val="UnivofOttawaHeader"/>
        <w:rPr>
          <w:lang w:val="fr-FR"/>
        </w:rPr>
      </w:pPr>
      <w:r w:rsidRPr="004A64CE">
        <w:rPr>
          <w:lang w:val="fr-FR"/>
        </w:rPr>
        <w:t>Universit</w:t>
      </w:r>
      <w:r w:rsidR="096A6BD6" w:rsidRPr="004A64CE">
        <w:rPr>
          <w:lang w:val="fr-FR"/>
        </w:rPr>
        <w:t>é</w:t>
      </w:r>
      <w:r w:rsidRPr="004A64CE">
        <w:rPr>
          <w:lang w:val="fr-FR"/>
        </w:rPr>
        <w:t xml:space="preserve"> </w:t>
      </w:r>
      <w:r w:rsidR="6303E844" w:rsidRPr="004A64CE">
        <w:rPr>
          <w:lang w:val="fr-FR"/>
        </w:rPr>
        <w:t>d’</w:t>
      </w:r>
      <w:r w:rsidR="003A152E" w:rsidRPr="004A64CE">
        <w:rPr>
          <w:lang w:val="fr-FR"/>
        </w:rPr>
        <w:t>Ottawa</w:t>
      </w:r>
    </w:p>
    <w:p w14:paraId="233D272B" w14:textId="66A22AFB" w:rsidR="005E492D" w:rsidRPr="004A64CE" w:rsidRDefault="003A152E" w:rsidP="001E6962">
      <w:pPr>
        <w:pStyle w:val="UnivofOttawaHeader"/>
        <w:jc w:val="left"/>
        <w:rPr>
          <w:lang w:val="fr-FR"/>
        </w:rPr>
      </w:pPr>
      <w:r w:rsidRPr="004A64CE">
        <w:rPr>
          <w:lang w:val="fr-FR"/>
        </w:rPr>
        <w:br w:type="page"/>
      </w:r>
      <w:bookmarkStart w:id="3" w:name="_Toc322448158"/>
      <w:bookmarkStart w:id="4" w:name="_Toc209584550"/>
      <w:bookmarkStart w:id="5" w:name="_Toc262488150"/>
      <w:bookmarkStart w:id="6" w:name="_Toc262911997"/>
    </w:p>
    <w:p w14:paraId="4B06CBDB" w14:textId="16AAC6CF" w:rsidR="00B43772" w:rsidRPr="004A64CE" w:rsidRDefault="00600CC3" w:rsidP="36C2AFBA">
      <w:pPr>
        <w:pStyle w:val="TableofContents"/>
        <w:numPr>
          <w:ilvl w:val="0"/>
          <w:numId w:val="0"/>
        </w:numPr>
      </w:pPr>
      <w:bookmarkStart w:id="7" w:name="_Toc209584551"/>
      <w:bookmarkStart w:id="8" w:name="_Toc262488151"/>
      <w:bookmarkStart w:id="9" w:name="_Toc262911998"/>
      <w:bookmarkStart w:id="10" w:name="_Toc322448159"/>
      <w:bookmarkStart w:id="11" w:name="_Toc144997115"/>
      <w:bookmarkEnd w:id="3"/>
      <w:bookmarkEnd w:id="4"/>
      <w:bookmarkEnd w:id="5"/>
      <w:bookmarkEnd w:id="6"/>
      <w:r w:rsidRPr="004A64CE">
        <w:lastRenderedPageBreak/>
        <w:t xml:space="preserve">Table </w:t>
      </w:r>
      <w:r w:rsidR="06D5792C" w:rsidRPr="004A64CE">
        <w:t>des matières</w:t>
      </w:r>
      <w:bookmarkEnd w:id="7"/>
      <w:bookmarkEnd w:id="8"/>
      <w:bookmarkEnd w:id="9"/>
      <w:bookmarkEnd w:id="10"/>
      <w:bookmarkEnd w:id="11"/>
    </w:p>
    <w:p w14:paraId="4FDC8074" w14:textId="135A8F9A" w:rsidR="003151B2" w:rsidRPr="004A64CE" w:rsidRDefault="00C40220" w:rsidP="36C2AFBA">
      <w:pPr>
        <w:pStyle w:val="TM1"/>
        <w:tabs>
          <w:tab w:val="right" w:leader="dot" w:pos="9350"/>
        </w:tabs>
        <w:rPr>
          <w:rFonts w:asciiTheme="minorHAnsi" w:eastAsiaTheme="minorEastAsia" w:hAnsiTheme="minorHAnsi" w:cstheme="minorBidi"/>
          <w:kern w:val="2"/>
          <w:sz w:val="22"/>
          <w:szCs w:val="22"/>
          <w:lang w:eastAsia="en-CA"/>
          <w14:ligatures w14:val="standardContextual"/>
          <w:rPrChange w:id="12"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rPr>
          <w:rFonts w:asciiTheme="majorBidi" w:hAnsiTheme="majorBidi" w:cstheme="majorBidi"/>
          <w:rPrChange w:id="13" w:author="Tessa Gounongbe" w:date="2023-10-04T15:29:00Z">
            <w:rPr>
              <w:rFonts w:asciiTheme="majorBidi" w:hAnsiTheme="majorBidi" w:cstheme="majorBidi"/>
              <w:lang w:val="en-CA"/>
            </w:rPr>
          </w:rPrChange>
        </w:rPr>
        <w:fldChar w:fldCharType="begin"/>
      </w:r>
      <w:r w:rsidR="00B43772" w:rsidRPr="004A64CE">
        <w:rPr>
          <w:rFonts w:asciiTheme="majorBidi" w:hAnsiTheme="majorBidi" w:cstheme="majorBidi"/>
          <w:rPrChange w:id="14" w:author="Tessa Gounongbe" w:date="2023-10-04T15:29:00Z">
            <w:rPr>
              <w:rFonts w:asciiTheme="majorBidi" w:hAnsiTheme="majorBidi" w:cstheme="majorBidi"/>
              <w:lang w:val="en-CA"/>
            </w:rPr>
          </w:rPrChange>
        </w:rPr>
        <w:instrText xml:space="preserve"> TOC \o "1-3" \h \z \u </w:instrText>
      </w:r>
      <w:r w:rsidRPr="004A64CE">
        <w:rPr>
          <w:rFonts w:asciiTheme="majorBidi" w:hAnsiTheme="majorBidi" w:cstheme="majorBidi"/>
          <w:rPrChange w:id="15" w:author="Tessa Gounongbe" w:date="2023-10-04T15:29:00Z">
            <w:rPr>
              <w:lang w:val="en-CA"/>
            </w:rPr>
          </w:rPrChange>
        </w:rPr>
        <w:fldChar w:fldCharType="separate"/>
      </w:r>
      <w:r w:rsidR="00FF6500" w:rsidRPr="004A64CE">
        <w:fldChar w:fldCharType="begin"/>
      </w:r>
      <w:r w:rsidR="00FF6500">
        <w:instrText>HYPERLINK \l "_Toc144997114"</w:instrText>
      </w:r>
      <w:r w:rsidR="00FF6500" w:rsidRPr="004A64CE">
        <w:fldChar w:fldCharType="separate"/>
      </w:r>
      <w:r w:rsidR="003151B2" w:rsidRPr="004A64CE">
        <w:rPr>
          <w:rStyle w:val="Lienhypertexte"/>
          <w:rPrChange w:id="16" w:author="Tessa Gounongbe" w:date="2023-10-04T15:29:00Z">
            <w:rPr>
              <w:rStyle w:val="Lienhypertexte"/>
              <w:noProof/>
              <w:lang w:val="en-CA"/>
            </w:rPr>
          </w:rPrChange>
        </w:rPr>
        <w:t>Project Deliverable Report Instructions</w:t>
      </w:r>
      <w:r w:rsidR="003151B2" w:rsidRPr="004A64CE">
        <w:rPr>
          <w:webHidden/>
          <w:rPrChange w:id="17" w:author="Tessa Gounongbe" w:date="2023-10-04T15:29:00Z">
            <w:rPr>
              <w:noProof/>
              <w:webHidden/>
            </w:rPr>
          </w:rPrChange>
        </w:rPr>
        <w:tab/>
      </w:r>
      <w:r w:rsidR="003151B2" w:rsidRPr="004A64CE">
        <w:rPr>
          <w:webHidden/>
          <w:rPrChange w:id="18" w:author="Tessa Gounongbe" w:date="2023-10-04T15:29:00Z">
            <w:rPr>
              <w:noProof/>
              <w:webHidden/>
            </w:rPr>
          </w:rPrChange>
        </w:rPr>
        <w:fldChar w:fldCharType="begin"/>
      </w:r>
      <w:r w:rsidR="003151B2" w:rsidRPr="004A64CE">
        <w:rPr>
          <w:webHidden/>
          <w:rPrChange w:id="19" w:author="Tessa Gounongbe" w:date="2023-10-04T15:29:00Z">
            <w:rPr>
              <w:noProof/>
              <w:webHidden/>
            </w:rPr>
          </w:rPrChange>
        </w:rPr>
        <w:instrText xml:space="preserve"> PAGEREF _Toc144997114 \h </w:instrText>
      </w:r>
      <w:r w:rsidR="003151B2" w:rsidRPr="000F2B26">
        <w:rPr>
          <w:webHidden/>
        </w:rPr>
      </w:r>
      <w:r w:rsidR="003151B2" w:rsidRPr="004A64CE">
        <w:rPr>
          <w:webHidden/>
          <w:rPrChange w:id="20" w:author="Tessa Gounongbe" w:date="2023-10-04T15:29:00Z">
            <w:rPr>
              <w:noProof/>
              <w:webHidden/>
            </w:rPr>
          </w:rPrChange>
        </w:rPr>
        <w:fldChar w:fldCharType="separate"/>
      </w:r>
      <w:r w:rsidR="00881F24">
        <w:rPr>
          <w:b/>
          <w:bCs/>
          <w:noProof/>
          <w:webHidden/>
        </w:rPr>
        <w:t>Erreur ! Signet non défini.</w:t>
      </w:r>
      <w:r w:rsidR="003151B2" w:rsidRPr="004A64CE">
        <w:rPr>
          <w:webHidden/>
          <w:rPrChange w:id="21" w:author="Tessa Gounongbe" w:date="2023-10-04T15:29:00Z">
            <w:rPr>
              <w:noProof/>
              <w:webHidden/>
            </w:rPr>
          </w:rPrChange>
        </w:rPr>
        <w:fldChar w:fldCharType="end"/>
      </w:r>
      <w:r w:rsidR="00FF6500" w:rsidRPr="004A64CE">
        <w:rPr>
          <w:rPrChange w:id="22" w:author="Tessa Gounongbe" w:date="2023-10-04T15:29:00Z">
            <w:rPr>
              <w:noProof/>
            </w:rPr>
          </w:rPrChange>
        </w:rPr>
        <w:fldChar w:fldCharType="end"/>
      </w:r>
    </w:p>
    <w:p w14:paraId="5938B10A" w14:textId="45B24633" w:rsidR="003151B2" w:rsidRPr="004A64CE" w:rsidRDefault="00FF6500" w:rsidP="36C2AFBA">
      <w:pPr>
        <w:pStyle w:val="TM1"/>
        <w:tabs>
          <w:tab w:val="right" w:leader="dot" w:pos="9350"/>
        </w:tabs>
        <w:rPr>
          <w:rFonts w:asciiTheme="minorHAnsi" w:eastAsiaTheme="minorEastAsia" w:hAnsiTheme="minorHAnsi" w:cstheme="minorBidi"/>
          <w:kern w:val="2"/>
          <w:sz w:val="22"/>
          <w:szCs w:val="22"/>
          <w:lang w:eastAsia="en-CA"/>
          <w14:ligatures w14:val="standardContextual"/>
          <w:rPrChange w:id="23"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"_Toc144997115"</w:instrText>
      </w:r>
      <w:r w:rsidRPr="004A64CE">
        <w:fldChar w:fldCharType="separate"/>
      </w:r>
      <w:r w:rsidR="003151B2" w:rsidRPr="004A64CE">
        <w:rPr>
          <w:rStyle w:val="Lienhypertexte"/>
          <w:rPrChange w:id="24" w:author="Tessa Gounongbe" w:date="2023-10-04T15:29:00Z">
            <w:rPr>
              <w:rStyle w:val="Lienhypertexte"/>
              <w:noProof/>
              <w:lang w:val="en-CA"/>
            </w:rPr>
          </w:rPrChange>
        </w:rPr>
        <w:t>Table of Contents</w:t>
      </w:r>
      <w:r w:rsidR="003151B2" w:rsidRPr="004A64CE">
        <w:rPr>
          <w:webHidden/>
          <w:rPrChange w:id="25" w:author="Tessa Gounongbe" w:date="2023-10-04T15:29:00Z">
            <w:rPr>
              <w:noProof/>
              <w:webHidden/>
            </w:rPr>
          </w:rPrChange>
        </w:rPr>
        <w:tab/>
      </w:r>
      <w:r w:rsidR="003151B2" w:rsidRPr="004A64CE">
        <w:rPr>
          <w:webHidden/>
          <w:rPrChange w:id="26" w:author="Tessa Gounongbe" w:date="2023-10-04T15:29:00Z">
            <w:rPr>
              <w:noProof/>
              <w:webHidden/>
            </w:rPr>
          </w:rPrChange>
        </w:rPr>
        <w:fldChar w:fldCharType="begin"/>
      </w:r>
      <w:r w:rsidR="003151B2" w:rsidRPr="004A64CE">
        <w:rPr>
          <w:webHidden/>
          <w:rPrChange w:id="27" w:author="Tessa Gounongbe" w:date="2023-10-04T15:29:00Z">
            <w:rPr>
              <w:noProof/>
              <w:webHidden/>
            </w:rPr>
          </w:rPrChange>
        </w:rPr>
        <w:instrText xml:space="preserve"> PAGEREF _Toc144997115 \h </w:instrText>
      </w:r>
      <w:r w:rsidR="003151B2" w:rsidRPr="000F2B26">
        <w:rPr>
          <w:webHidden/>
        </w:rPr>
      </w:r>
      <w:r w:rsidR="003151B2" w:rsidRPr="004A64CE">
        <w:rPr>
          <w:webHidden/>
          <w:rPrChange w:id="28" w:author="Tessa Gounongbe" w:date="2023-10-04T15:29:00Z">
            <w:rPr>
              <w:noProof/>
              <w:webHidden/>
            </w:rPr>
          </w:rPrChange>
        </w:rPr>
        <w:fldChar w:fldCharType="separate"/>
      </w:r>
      <w:r w:rsidR="00881F24">
        <w:rPr>
          <w:noProof/>
          <w:webHidden/>
        </w:rPr>
        <w:t>ii</w:t>
      </w:r>
      <w:r w:rsidR="003151B2" w:rsidRPr="004A64CE">
        <w:rPr>
          <w:webHidden/>
          <w:rPrChange w:id="29" w:author="Tessa Gounongbe" w:date="2023-10-04T15:29:00Z">
            <w:rPr>
              <w:noProof/>
              <w:webHidden/>
            </w:rPr>
          </w:rPrChange>
        </w:rPr>
        <w:fldChar w:fldCharType="end"/>
      </w:r>
      <w:r w:rsidRPr="004A64CE">
        <w:rPr>
          <w:rPrChange w:id="30" w:author="Tessa Gounongbe" w:date="2023-10-04T15:29:00Z">
            <w:rPr>
              <w:noProof/>
            </w:rPr>
          </w:rPrChange>
        </w:rPr>
        <w:fldChar w:fldCharType="end"/>
      </w:r>
    </w:p>
    <w:p w14:paraId="6EECB0BC" w14:textId="0B273800" w:rsidR="003151B2" w:rsidRPr="004A64CE" w:rsidRDefault="00FF6500" w:rsidP="36C2AFBA">
      <w:pPr>
        <w:pStyle w:val="TM1"/>
        <w:tabs>
          <w:tab w:val="right" w:leader="dot" w:pos="9350"/>
        </w:tabs>
        <w:rPr>
          <w:rFonts w:asciiTheme="minorHAnsi" w:eastAsiaTheme="minorEastAsia" w:hAnsiTheme="minorHAnsi" w:cstheme="minorBidi"/>
          <w:kern w:val="2"/>
          <w:sz w:val="22"/>
          <w:szCs w:val="22"/>
          <w:lang w:eastAsia="en-CA"/>
          <w14:ligatures w14:val="standardContextual"/>
          <w:rPrChange w:id="31"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"_Toc144997116"</w:instrText>
      </w:r>
      <w:r w:rsidRPr="004A64CE">
        <w:fldChar w:fldCharType="separate"/>
      </w:r>
      <w:r w:rsidR="003151B2" w:rsidRPr="004A64CE">
        <w:rPr>
          <w:rStyle w:val="Lienhypertexte"/>
          <w:rPrChange w:id="32" w:author="Tessa Gounongbe" w:date="2023-10-04T15:29:00Z">
            <w:rPr>
              <w:rStyle w:val="Lienhypertexte"/>
              <w:noProof/>
              <w:lang w:val="en-CA"/>
            </w:rPr>
          </w:rPrChange>
        </w:rPr>
        <w:t>List of Figures</w:t>
      </w:r>
      <w:r w:rsidR="003151B2" w:rsidRPr="004A64CE">
        <w:rPr>
          <w:webHidden/>
          <w:rPrChange w:id="33" w:author="Tessa Gounongbe" w:date="2023-10-04T15:29:00Z">
            <w:rPr>
              <w:noProof/>
              <w:webHidden/>
            </w:rPr>
          </w:rPrChange>
        </w:rPr>
        <w:tab/>
      </w:r>
      <w:r w:rsidR="003151B2" w:rsidRPr="004A64CE">
        <w:rPr>
          <w:webHidden/>
          <w:rPrChange w:id="34" w:author="Tessa Gounongbe" w:date="2023-10-04T15:29:00Z">
            <w:rPr>
              <w:noProof/>
              <w:webHidden/>
            </w:rPr>
          </w:rPrChange>
        </w:rPr>
        <w:fldChar w:fldCharType="begin"/>
      </w:r>
      <w:r w:rsidR="003151B2" w:rsidRPr="004A64CE">
        <w:rPr>
          <w:webHidden/>
          <w:rPrChange w:id="35" w:author="Tessa Gounongbe" w:date="2023-10-04T15:29:00Z">
            <w:rPr>
              <w:noProof/>
              <w:webHidden/>
            </w:rPr>
          </w:rPrChange>
        </w:rPr>
        <w:instrText xml:space="preserve"> PAGEREF _Toc144997116 \h </w:instrText>
      </w:r>
      <w:r w:rsidR="003151B2" w:rsidRPr="000F2B26">
        <w:rPr>
          <w:webHidden/>
        </w:rPr>
      </w:r>
      <w:r w:rsidR="003151B2" w:rsidRPr="004A64CE">
        <w:rPr>
          <w:webHidden/>
          <w:rPrChange w:id="36" w:author="Tessa Gounongbe" w:date="2023-10-04T15:29:00Z">
            <w:rPr>
              <w:noProof/>
              <w:webHidden/>
            </w:rPr>
          </w:rPrChange>
        </w:rPr>
        <w:fldChar w:fldCharType="separate"/>
      </w:r>
      <w:r w:rsidR="00881F24">
        <w:rPr>
          <w:noProof/>
          <w:webHidden/>
        </w:rPr>
        <w:t>iv</w:t>
      </w:r>
      <w:r w:rsidR="003151B2" w:rsidRPr="004A64CE">
        <w:rPr>
          <w:webHidden/>
          <w:rPrChange w:id="37" w:author="Tessa Gounongbe" w:date="2023-10-04T15:29:00Z">
            <w:rPr>
              <w:noProof/>
              <w:webHidden/>
            </w:rPr>
          </w:rPrChange>
        </w:rPr>
        <w:fldChar w:fldCharType="end"/>
      </w:r>
      <w:r w:rsidRPr="004A64CE">
        <w:rPr>
          <w:rPrChange w:id="38" w:author="Tessa Gounongbe" w:date="2023-10-04T15:29:00Z">
            <w:rPr>
              <w:noProof/>
            </w:rPr>
          </w:rPrChange>
        </w:rPr>
        <w:fldChar w:fldCharType="end"/>
      </w:r>
    </w:p>
    <w:p w14:paraId="09450FEA" w14:textId="4DFB69CE" w:rsidR="003151B2" w:rsidRPr="004A64CE" w:rsidRDefault="00FF6500" w:rsidP="36C2AFBA">
      <w:pPr>
        <w:pStyle w:val="TM1"/>
        <w:tabs>
          <w:tab w:val="right" w:leader="dot" w:pos="9350"/>
        </w:tabs>
        <w:rPr>
          <w:rFonts w:asciiTheme="minorHAnsi" w:eastAsiaTheme="minorEastAsia" w:hAnsiTheme="minorHAnsi" w:cstheme="minorBidi"/>
          <w:kern w:val="2"/>
          <w:sz w:val="22"/>
          <w:szCs w:val="22"/>
          <w:lang w:eastAsia="en-CA"/>
          <w14:ligatures w14:val="standardContextual"/>
          <w:rPrChange w:id="39"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"_Toc144997117"</w:instrText>
      </w:r>
      <w:r w:rsidRPr="004A64CE">
        <w:fldChar w:fldCharType="separate"/>
      </w:r>
      <w:r w:rsidR="003151B2" w:rsidRPr="004A64CE">
        <w:rPr>
          <w:rStyle w:val="Lienhypertexte"/>
          <w:rPrChange w:id="40" w:author="Tessa Gounongbe" w:date="2023-10-04T15:29:00Z">
            <w:rPr>
              <w:rStyle w:val="Lienhypertexte"/>
              <w:noProof/>
              <w:lang w:val="en-CA"/>
            </w:rPr>
          </w:rPrChange>
        </w:rPr>
        <w:t>List of Tables</w:t>
      </w:r>
      <w:r w:rsidR="003151B2" w:rsidRPr="004A64CE">
        <w:rPr>
          <w:webHidden/>
          <w:rPrChange w:id="41" w:author="Tessa Gounongbe" w:date="2023-10-04T15:29:00Z">
            <w:rPr>
              <w:noProof/>
              <w:webHidden/>
            </w:rPr>
          </w:rPrChange>
        </w:rPr>
        <w:tab/>
      </w:r>
      <w:r w:rsidR="003151B2" w:rsidRPr="004A64CE">
        <w:rPr>
          <w:webHidden/>
          <w:rPrChange w:id="42" w:author="Tessa Gounongbe" w:date="2023-10-04T15:29:00Z">
            <w:rPr>
              <w:noProof/>
              <w:webHidden/>
            </w:rPr>
          </w:rPrChange>
        </w:rPr>
        <w:fldChar w:fldCharType="begin"/>
      </w:r>
      <w:r w:rsidR="003151B2" w:rsidRPr="004A64CE">
        <w:rPr>
          <w:webHidden/>
          <w:rPrChange w:id="43" w:author="Tessa Gounongbe" w:date="2023-10-04T15:29:00Z">
            <w:rPr>
              <w:noProof/>
              <w:webHidden/>
            </w:rPr>
          </w:rPrChange>
        </w:rPr>
        <w:instrText xml:space="preserve"> PAGEREF _Toc144997117 \h </w:instrText>
      </w:r>
      <w:r w:rsidR="003151B2" w:rsidRPr="000F2B26">
        <w:rPr>
          <w:webHidden/>
        </w:rPr>
      </w:r>
      <w:r w:rsidR="003151B2" w:rsidRPr="004A64CE">
        <w:rPr>
          <w:webHidden/>
          <w:rPrChange w:id="44" w:author="Tessa Gounongbe" w:date="2023-10-04T15:29:00Z">
            <w:rPr>
              <w:noProof/>
              <w:webHidden/>
            </w:rPr>
          </w:rPrChange>
        </w:rPr>
        <w:fldChar w:fldCharType="separate"/>
      </w:r>
      <w:r w:rsidR="00881F24">
        <w:rPr>
          <w:noProof/>
          <w:webHidden/>
        </w:rPr>
        <w:t>v</w:t>
      </w:r>
      <w:r w:rsidR="003151B2" w:rsidRPr="004A64CE">
        <w:rPr>
          <w:webHidden/>
          <w:rPrChange w:id="45" w:author="Tessa Gounongbe" w:date="2023-10-04T15:29:00Z">
            <w:rPr>
              <w:noProof/>
              <w:webHidden/>
            </w:rPr>
          </w:rPrChange>
        </w:rPr>
        <w:fldChar w:fldCharType="end"/>
      </w:r>
      <w:r w:rsidRPr="004A64CE">
        <w:rPr>
          <w:rPrChange w:id="46" w:author="Tessa Gounongbe" w:date="2023-10-04T15:29:00Z">
            <w:rPr>
              <w:noProof/>
            </w:rPr>
          </w:rPrChange>
        </w:rPr>
        <w:fldChar w:fldCharType="end"/>
      </w:r>
    </w:p>
    <w:p w14:paraId="398041F9" w14:textId="24FE0AA0" w:rsidR="003151B2" w:rsidRPr="004A64CE" w:rsidRDefault="00FF6500" w:rsidP="36C2AFBA">
      <w:pPr>
        <w:pStyle w:val="TM1"/>
        <w:tabs>
          <w:tab w:val="right" w:leader="dot" w:pos="9350"/>
        </w:tabs>
        <w:rPr>
          <w:rFonts w:asciiTheme="minorHAnsi" w:eastAsiaTheme="minorEastAsia" w:hAnsiTheme="minorHAnsi" w:cstheme="minorBidi"/>
          <w:kern w:val="2"/>
          <w:sz w:val="22"/>
          <w:szCs w:val="22"/>
          <w:lang w:eastAsia="en-CA"/>
          <w14:ligatures w14:val="standardContextual"/>
          <w:rPrChange w:id="47"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"_Toc144997118"</w:instrText>
      </w:r>
      <w:r w:rsidRPr="004A64CE">
        <w:fldChar w:fldCharType="separate"/>
      </w:r>
      <w:r w:rsidR="003151B2" w:rsidRPr="004A64CE">
        <w:rPr>
          <w:rStyle w:val="Lienhypertexte"/>
          <w:rPrChange w:id="48" w:author="Tessa Gounongbe" w:date="2023-10-04T15:29:00Z">
            <w:rPr>
              <w:rStyle w:val="Lienhypertexte"/>
              <w:noProof/>
              <w:lang w:val="en-CA"/>
            </w:rPr>
          </w:rPrChange>
        </w:rPr>
        <w:t>List of Acronyms and Glossary</w:t>
      </w:r>
      <w:r w:rsidR="003151B2" w:rsidRPr="004A64CE">
        <w:rPr>
          <w:webHidden/>
          <w:rPrChange w:id="49" w:author="Tessa Gounongbe" w:date="2023-10-04T15:29:00Z">
            <w:rPr>
              <w:noProof/>
              <w:webHidden/>
            </w:rPr>
          </w:rPrChange>
        </w:rPr>
        <w:tab/>
      </w:r>
      <w:r w:rsidR="003151B2" w:rsidRPr="004A64CE">
        <w:rPr>
          <w:webHidden/>
          <w:rPrChange w:id="50" w:author="Tessa Gounongbe" w:date="2023-10-04T15:29:00Z">
            <w:rPr>
              <w:noProof/>
              <w:webHidden/>
            </w:rPr>
          </w:rPrChange>
        </w:rPr>
        <w:fldChar w:fldCharType="begin"/>
      </w:r>
      <w:r w:rsidR="003151B2" w:rsidRPr="004A64CE">
        <w:rPr>
          <w:webHidden/>
          <w:rPrChange w:id="51" w:author="Tessa Gounongbe" w:date="2023-10-04T15:29:00Z">
            <w:rPr>
              <w:noProof/>
              <w:webHidden/>
            </w:rPr>
          </w:rPrChange>
        </w:rPr>
        <w:instrText xml:space="preserve"> PAGEREF _Toc144997118 \h </w:instrText>
      </w:r>
      <w:r w:rsidR="003151B2" w:rsidRPr="000F2B26">
        <w:rPr>
          <w:webHidden/>
        </w:rPr>
      </w:r>
      <w:r w:rsidR="003151B2" w:rsidRPr="004A64CE">
        <w:rPr>
          <w:webHidden/>
          <w:rPrChange w:id="52" w:author="Tessa Gounongbe" w:date="2023-10-04T15:29:00Z">
            <w:rPr>
              <w:noProof/>
              <w:webHidden/>
            </w:rPr>
          </w:rPrChange>
        </w:rPr>
        <w:fldChar w:fldCharType="separate"/>
      </w:r>
      <w:r w:rsidR="00881F24">
        <w:rPr>
          <w:noProof/>
          <w:webHidden/>
        </w:rPr>
        <w:t>vi</w:t>
      </w:r>
      <w:r w:rsidR="003151B2" w:rsidRPr="004A64CE">
        <w:rPr>
          <w:webHidden/>
          <w:rPrChange w:id="53" w:author="Tessa Gounongbe" w:date="2023-10-04T15:29:00Z">
            <w:rPr>
              <w:noProof/>
              <w:webHidden/>
            </w:rPr>
          </w:rPrChange>
        </w:rPr>
        <w:fldChar w:fldCharType="end"/>
      </w:r>
      <w:r w:rsidRPr="004A64CE">
        <w:rPr>
          <w:rPrChange w:id="54" w:author="Tessa Gounongbe" w:date="2023-10-04T15:29:00Z">
            <w:rPr>
              <w:noProof/>
            </w:rPr>
          </w:rPrChange>
        </w:rPr>
        <w:fldChar w:fldCharType="end"/>
      </w:r>
    </w:p>
    <w:p w14:paraId="086FCF9E" w14:textId="7B3E331C" w:rsidR="003151B2" w:rsidRPr="004A64CE" w:rsidRDefault="00FF6500" w:rsidP="36C2AFBA">
      <w:pPr>
        <w:pStyle w:val="TM1"/>
        <w:tabs>
          <w:tab w:val="left" w:pos="480"/>
          <w:tab w:val="right" w:leader="dot" w:pos="9350"/>
        </w:tabs>
        <w:rPr>
          <w:rFonts w:asciiTheme="minorHAnsi" w:eastAsiaTheme="minorEastAsia" w:hAnsiTheme="minorHAnsi" w:cstheme="minorBidi"/>
          <w:kern w:val="2"/>
          <w:sz w:val="22"/>
          <w:szCs w:val="22"/>
          <w:lang w:eastAsia="en-CA"/>
          <w14:ligatures w14:val="standardContextual"/>
          <w:rPrChange w:id="55"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"_Toc144997119"</w:instrText>
      </w:r>
      <w:r w:rsidRPr="004A64CE">
        <w:fldChar w:fldCharType="separate"/>
      </w:r>
      <w:r w:rsidR="003151B2" w:rsidRPr="004A64CE">
        <w:rPr>
          <w:rStyle w:val="Lienhypertexte"/>
          <w:rPrChange w:id="56" w:author="Tessa Gounongbe" w:date="2023-10-04T15:29:00Z">
            <w:rPr>
              <w:rStyle w:val="Lienhypertexte"/>
              <w:noProof/>
              <w:lang w:val="en-CA"/>
            </w:rPr>
          </w:rPrChange>
        </w:rPr>
        <w:t>1</w:t>
      </w:r>
      <w:r w:rsidR="003151B2" w:rsidRPr="004A64CE">
        <w:rPr>
          <w:rFonts w:asciiTheme="minorHAnsi" w:eastAsiaTheme="minorEastAsia" w:hAnsiTheme="minorHAnsi" w:cstheme="minorBidi"/>
          <w:kern w:val="2"/>
          <w:sz w:val="22"/>
          <w:szCs w:val="22"/>
          <w:lang w:eastAsia="en-CA"/>
          <w14:ligatures w14:val="standardContextual"/>
          <w:rPrChange w:id="57"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58" w:author="Tessa Gounongbe" w:date="2023-10-04T15:29:00Z">
            <w:rPr>
              <w:rStyle w:val="Lienhypertexte"/>
              <w:noProof/>
              <w:lang w:val="en-CA"/>
            </w:rPr>
          </w:rPrChange>
        </w:rPr>
        <w:t>Introduction</w:t>
      </w:r>
      <w:r w:rsidR="003151B2" w:rsidRPr="004A64CE">
        <w:rPr>
          <w:webHidden/>
          <w:rPrChange w:id="59" w:author="Tessa Gounongbe" w:date="2023-10-04T15:29:00Z">
            <w:rPr>
              <w:noProof/>
              <w:webHidden/>
            </w:rPr>
          </w:rPrChange>
        </w:rPr>
        <w:tab/>
      </w:r>
      <w:r w:rsidR="003151B2" w:rsidRPr="004A64CE">
        <w:rPr>
          <w:webHidden/>
          <w:rPrChange w:id="60" w:author="Tessa Gounongbe" w:date="2023-10-04T15:29:00Z">
            <w:rPr>
              <w:noProof/>
              <w:webHidden/>
            </w:rPr>
          </w:rPrChange>
        </w:rPr>
        <w:fldChar w:fldCharType="begin"/>
      </w:r>
      <w:r w:rsidR="003151B2" w:rsidRPr="004A64CE">
        <w:rPr>
          <w:webHidden/>
          <w:rPrChange w:id="61" w:author="Tessa Gounongbe" w:date="2023-10-04T15:29:00Z">
            <w:rPr>
              <w:noProof/>
              <w:webHidden/>
            </w:rPr>
          </w:rPrChange>
        </w:rPr>
        <w:instrText xml:space="preserve"> PAGEREF _Toc144997119 \h </w:instrText>
      </w:r>
      <w:r w:rsidR="003151B2" w:rsidRPr="000F2B26">
        <w:rPr>
          <w:webHidden/>
        </w:rPr>
      </w:r>
      <w:r w:rsidR="003151B2" w:rsidRPr="004A64CE">
        <w:rPr>
          <w:webHidden/>
          <w:rPrChange w:id="62" w:author="Tessa Gounongbe" w:date="2023-10-04T15:29:00Z">
            <w:rPr>
              <w:noProof/>
              <w:webHidden/>
            </w:rPr>
          </w:rPrChange>
        </w:rPr>
        <w:fldChar w:fldCharType="separate"/>
      </w:r>
      <w:r w:rsidR="00881F24">
        <w:rPr>
          <w:noProof/>
          <w:webHidden/>
        </w:rPr>
        <w:t>1</w:t>
      </w:r>
      <w:r w:rsidR="003151B2" w:rsidRPr="004A64CE">
        <w:rPr>
          <w:webHidden/>
          <w:rPrChange w:id="63" w:author="Tessa Gounongbe" w:date="2023-10-04T15:29:00Z">
            <w:rPr>
              <w:noProof/>
              <w:webHidden/>
            </w:rPr>
          </w:rPrChange>
        </w:rPr>
        <w:fldChar w:fldCharType="end"/>
      </w:r>
      <w:r w:rsidRPr="004A64CE">
        <w:rPr>
          <w:rPrChange w:id="64" w:author="Tessa Gounongbe" w:date="2023-10-04T15:29:00Z">
            <w:rPr>
              <w:noProof/>
            </w:rPr>
          </w:rPrChange>
        </w:rPr>
        <w:fldChar w:fldCharType="end"/>
      </w:r>
    </w:p>
    <w:p w14:paraId="447C91ED" w14:textId="69B17C54" w:rsidR="003151B2" w:rsidRPr="004A64CE" w:rsidRDefault="003151B2" w:rsidP="21F5E7B5">
      <w:pPr>
        <w:pStyle w:val="TM1"/>
        <w:tabs>
          <w:tab w:val="left" w:pos="480"/>
          <w:tab w:val="right" w:leader="dot" w:pos="9350"/>
        </w:tabs>
        <w:rPr>
          <w:rFonts w:asciiTheme="minorHAnsi" w:eastAsiaTheme="minorEastAsia" w:hAnsiTheme="minorHAnsi" w:cstheme="minorBidi"/>
          <w:kern w:val="2"/>
          <w:sz w:val="22"/>
          <w:szCs w:val="22"/>
          <w:lang w:eastAsia="en-CA"/>
          <w14:ligatures w14:val="standardContextual"/>
          <w:rPrChange w:id="65"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p>
    <w:p w14:paraId="79F70D68" w14:textId="3951F47C"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6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"_Toc144997121"</w:instrText>
      </w:r>
      <w:r w:rsidRPr="004A64CE">
        <w:fldChar w:fldCharType="separate"/>
      </w:r>
      <w:r w:rsidR="003151B2" w:rsidRPr="004A64CE">
        <w:rPr>
          <w:rStyle w:val="Lienhypertexte"/>
          <w:rPrChange w:id="67" w:author="Tessa Gounongbe" w:date="2023-10-04T15:29:00Z">
            <w:rPr>
              <w:rStyle w:val="Lienhypertexte"/>
              <w:noProof/>
            </w:rPr>
          </w:rPrChange>
        </w:rPr>
        <w:t>2.1</w:t>
      </w:r>
      <w:r w:rsidR="003151B2" w:rsidRPr="004A64CE">
        <w:rPr>
          <w:rFonts w:asciiTheme="minorHAnsi" w:eastAsiaTheme="minorEastAsia" w:hAnsiTheme="minorHAnsi" w:cstheme="minorBidi"/>
          <w:kern w:val="2"/>
          <w:sz w:val="22"/>
          <w:szCs w:val="22"/>
          <w:lang w:eastAsia="en-CA"/>
          <w14:ligatures w14:val="standardContextual"/>
          <w:rPrChange w:id="6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69" w:author="Tessa Gounongbe" w:date="2023-10-04T15:29:00Z">
            <w:rPr>
              <w:rStyle w:val="Lienhypertexte"/>
              <w:noProof/>
            </w:rPr>
          </w:rPrChange>
        </w:rPr>
        <w:t>Business model and sustainability report</w:t>
      </w:r>
      <w:r w:rsidR="003151B2" w:rsidRPr="004A64CE">
        <w:rPr>
          <w:webHidden/>
          <w:rPrChange w:id="70" w:author="Tessa Gounongbe" w:date="2023-10-04T15:29:00Z">
            <w:rPr>
              <w:noProof/>
              <w:webHidden/>
            </w:rPr>
          </w:rPrChange>
        </w:rPr>
        <w:tab/>
      </w:r>
      <w:r w:rsidR="003151B2" w:rsidRPr="004A64CE">
        <w:rPr>
          <w:webHidden/>
          <w:rPrChange w:id="71" w:author="Tessa Gounongbe" w:date="2023-10-04T15:29:00Z">
            <w:rPr>
              <w:noProof/>
              <w:webHidden/>
            </w:rPr>
          </w:rPrChange>
        </w:rPr>
        <w:fldChar w:fldCharType="begin"/>
      </w:r>
      <w:r w:rsidR="003151B2" w:rsidRPr="004A64CE">
        <w:rPr>
          <w:webHidden/>
          <w:rPrChange w:id="72" w:author="Tessa Gounongbe" w:date="2023-10-04T15:29:00Z">
            <w:rPr>
              <w:noProof/>
              <w:webHidden/>
            </w:rPr>
          </w:rPrChange>
        </w:rPr>
        <w:instrText xml:space="preserve"> PAGEREF _Toc144997121 \h </w:instrText>
      </w:r>
      <w:r w:rsidR="003151B2" w:rsidRPr="000F2B26">
        <w:rPr>
          <w:webHidden/>
        </w:rPr>
      </w:r>
      <w:r w:rsidR="003151B2" w:rsidRPr="004A64CE">
        <w:rPr>
          <w:webHidden/>
          <w:rPrChange w:id="73" w:author="Tessa Gounongbe" w:date="2023-10-04T15:29:00Z">
            <w:rPr>
              <w:noProof/>
              <w:webHidden/>
            </w:rPr>
          </w:rPrChange>
        </w:rPr>
        <w:fldChar w:fldCharType="separate"/>
      </w:r>
      <w:r w:rsidR="00881F24">
        <w:rPr>
          <w:noProof/>
          <w:webHidden/>
        </w:rPr>
        <w:t>2</w:t>
      </w:r>
      <w:r w:rsidR="003151B2" w:rsidRPr="004A64CE">
        <w:rPr>
          <w:webHidden/>
          <w:rPrChange w:id="74" w:author="Tessa Gounongbe" w:date="2023-10-04T15:29:00Z">
            <w:rPr>
              <w:noProof/>
              <w:webHidden/>
            </w:rPr>
          </w:rPrChange>
        </w:rPr>
        <w:fldChar w:fldCharType="end"/>
      </w:r>
      <w:r w:rsidRPr="004A64CE">
        <w:rPr>
          <w:rPrChange w:id="75" w:author="Tessa Gounongbe" w:date="2023-10-04T15:29:00Z">
            <w:rPr>
              <w:noProof/>
            </w:rPr>
          </w:rPrChange>
        </w:rPr>
        <w:fldChar w:fldCharType="end"/>
      </w:r>
    </w:p>
    <w:p w14:paraId="15CA4698" w14:textId="2F86F356"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7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"_Toc144997122"</w:instrText>
      </w:r>
      <w:r w:rsidRPr="004A64CE">
        <w:fldChar w:fldCharType="separate"/>
      </w:r>
      <w:r w:rsidR="003151B2" w:rsidRPr="004A64CE">
        <w:rPr>
          <w:rStyle w:val="Lienhypertexte"/>
          <w:rPrChange w:id="77" w:author="Tessa Gounongbe" w:date="2023-10-04T15:29:00Z">
            <w:rPr>
              <w:rStyle w:val="Lienhypertexte"/>
              <w:noProof/>
            </w:rPr>
          </w:rPrChange>
        </w:rPr>
        <w:t>2.2</w:t>
      </w:r>
      <w:r w:rsidR="003151B2" w:rsidRPr="004A64CE">
        <w:rPr>
          <w:rFonts w:asciiTheme="minorHAnsi" w:eastAsiaTheme="minorEastAsia" w:hAnsiTheme="minorHAnsi" w:cstheme="minorBidi"/>
          <w:kern w:val="2"/>
          <w:sz w:val="22"/>
          <w:szCs w:val="22"/>
          <w:lang w:eastAsia="en-CA"/>
          <w14:ligatures w14:val="standardContextual"/>
          <w:rPrChange w:id="7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79" w:author="Tessa Gounongbe" w:date="2023-10-04T15:29:00Z">
            <w:rPr>
              <w:rStyle w:val="Lienhypertexte"/>
              <w:noProof/>
            </w:rPr>
          </w:rPrChange>
        </w:rPr>
        <w:t>Design for X</w:t>
      </w:r>
      <w:r w:rsidR="003151B2" w:rsidRPr="004A64CE">
        <w:rPr>
          <w:webHidden/>
          <w:rPrChange w:id="80" w:author="Tessa Gounongbe" w:date="2023-10-04T15:29:00Z">
            <w:rPr>
              <w:noProof/>
              <w:webHidden/>
            </w:rPr>
          </w:rPrChange>
        </w:rPr>
        <w:tab/>
      </w:r>
      <w:r w:rsidR="003151B2" w:rsidRPr="004A64CE">
        <w:rPr>
          <w:webHidden/>
          <w:rPrChange w:id="81" w:author="Tessa Gounongbe" w:date="2023-10-04T15:29:00Z">
            <w:rPr>
              <w:noProof/>
              <w:webHidden/>
            </w:rPr>
          </w:rPrChange>
        </w:rPr>
        <w:fldChar w:fldCharType="begin"/>
      </w:r>
      <w:r w:rsidR="003151B2" w:rsidRPr="004A64CE">
        <w:rPr>
          <w:webHidden/>
          <w:rPrChange w:id="82" w:author="Tessa Gounongbe" w:date="2023-10-04T15:29:00Z">
            <w:rPr>
              <w:noProof/>
              <w:webHidden/>
            </w:rPr>
          </w:rPrChange>
        </w:rPr>
        <w:instrText xml:space="preserve"> PAGEREF _Toc144997122 \h </w:instrText>
      </w:r>
      <w:r w:rsidR="003151B2" w:rsidRPr="000F2B26">
        <w:rPr>
          <w:webHidden/>
        </w:rPr>
      </w:r>
      <w:r w:rsidR="003151B2" w:rsidRPr="004A64CE">
        <w:rPr>
          <w:webHidden/>
          <w:rPrChange w:id="83" w:author="Tessa Gounongbe" w:date="2023-10-04T15:29:00Z">
            <w:rPr>
              <w:noProof/>
              <w:webHidden/>
            </w:rPr>
          </w:rPrChange>
        </w:rPr>
        <w:fldChar w:fldCharType="separate"/>
      </w:r>
      <w:r w:rsidR="00881F24">
        <w:rPr>
          <w:noProof/>
          <w:webHidden/>
        </w:rPr>
        <w:t>7</w:t>
      </w:r>
      <w:r w:rsidR="003151B2" w:rsidRPr="004A64CE">
        <w:rPr>
          <w:webHidden/>
          <w:rPrChange w:id="84" w:author="Tessa Gounongbe" w:date="2023-10-04T15:29:00Z">
            <w:rPr>
              <w:noProof/>
              <w:webHidden/>
            </w:rPr>
          </w:rPrChange>
        </w:rPr>
        <w:fldChar w:fldCharType="end"/>
      </w:r>
      <w:r w:rsidRPr="004A64CE">
        <w:rPr>
          <w:rPrChange w:id="85" w:author="Tessa Gounongbe" w:date="2023-10-04T15:29:00Z">
            <w:rPr>
              <w:noProof/>
            </w:rPr>
          </w:rPrChange>
        </w:rPr>
        <w:fldChar w:fldCharType="end"/>
      </w:r>
    </w:p>
    <w:p w14:paraId="0C02F9C8" w14:textId="011BF61D" w:rsidR="003151B2" w:rsidRPr="004A64CE" w:rsidRDefault="00FF6500" w:rsidP="36C2AFBA">
      <w:pPr>
        <w:pStyle w:val="TM1"/>
        <w:tabs>
          <w:tab w:val="left" w:pos="480"/>
          <w:tab w:val="right" w:leader="dot" w:pos="9350"/>
        </w:tabs>
        <w:rPr>
          <w:rFonts w:asciiTheme="minorHAnsi" w:eastAsiaTheme="minorEastAsia" w:hAnsiTheme="minorHAnsi" w:cstheme="minorBidi"/>
          <w:kern w:val="2"/>
          <w:sz w:val="22"/>
          <w:szCs w:val="22"/>
          <w:lang w:eastAsia="en-CA"/>
          <w14:ligatures w14:val="standardContextual"/>
          <w:rPrChange w:id="8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"_Toc144997123"</w:instrText>
      </w:r>
      <w:r w:rsidRPr="004A64CE">
        <w:fldChar w:fldCharType="separate"/>
      </w:r>
      <w:r w:rsidR="003151B2" w:rsidRPr="004A64CE">
        <w:rPr>
          <w:rStyle w:val="Lienhypertexte"/>
          <w:rPrChange w:id="87" w:author="Tessa Gounongbe" w:date="2023-10-04T15:29:00Z">
            <w:rPr>
              <w:rStyle w:val="Lienhypertexte"/>
              <w:noProof/>
              <w:lang w:val="en-CA"/>
            </w:rPr>
          </w:rPrChange>
        </w:rPr>
        <w:t>3</w:t>
      </w:r>
      <w:r w:rsidR="003151B2" w:rsidRPr="004A64CE">
        <w:rPr>
          <w:rFonts w:asciiTheme="minorHAnsi" w:eastAsiaTheme="minorEastAsia" w:hAnsiTheme="minorHAnsi" w:cstheme="minorBidi"/>
          <w:kern w:val="2"/>
          <w:sz w:val="22"/>
          <w:szCs w:val="22"/>
          <w:lang w:eastAsia="en-CA"/>
          <w14:ligatures w14:val="standardContextual"/>
          <w:rPrChange w:id="8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89" w:author="Tessa Gounongbe" w:date="2023-10-04T15:29:00Z">
            <w:rPr>
              <w:rStyle w:val="Lienhypertexte"/>
              <w:noProof/>
              <w:lang w:val="en-CA"/>
            </w:rPr>
          </w:rPrChange>
        </w:rPr>
        <w:t>Problem Definition, Concept Development, and Project Plan</w:t>
      </w:r>
      <w:r w:rsidR="003151B2" w:rsidRPr="004A64CE">
        <w:rPr>
          <w:webHidden/>
          <w:rPrChange w:id="90" w:author="Tessa Gounongbe" w:date="2023-10-04T15:29:00Z">
            <w:rPr>
              <w:noProof/>
              <w:webHidden/>
            </w:rPr>
          </w:rPrChange>
        </w:rPr>
        <w:tab/>
      </w:r>
      <w:r w:rsidR="003151B2" w:rsidRPr="004A64CE">
        <w:rPr>
          <w:webHidden/>
          <w:rPrChange w:id="91" w:author="Tessa Gounongbe" w:date="2023-10-04T15:29:00Z">
            <w:rPr>
              <w:noProof/>
              <w:webHidden/>
            </w:rPr>
          </w:rPrChange>
        </w:rPr>
        <w:fldChar w:fldCharType="begin"/>
      </w:r>
      <w:r w:rsidR="003151B2" w:rsidRPr="004A64CE">
        <w:rPr>
          <w:webHidden/>
          <w:rPrChange w:id="92" w:author="Tessa Gounongbe" w:date="2023-10-04T15:29:00Z">
            <w:rPr>
              <w:noProof/>
              <w:webHidden/>
            </w:rPr>
          </w:rPrChange>
        </w:rPr>
        <w:instrText xml:space="preserve"> PAGEREF _Toc144997123 \h </w:instrText>
      </w:r>
      <w:r w:rsidR="003151B2" w:rsidRPr="000F2B26">
        <w:rPr>
          <w:webHidden/>
        </w:rPr>
      </w:r>
      <w:r w:rsidR="003151B2" w:rsidRPr="004A64CE">
        <w:rPr>
          <w:webHidden/>
          <w:rPrChange w:id="93" w:author="Tessa Gounongbe" w:date="2023-10-04T15:29:00Z">
            <w:rPr>
              <w:noProof/>
              <w:webHidden/>
            </w:rPr>
          </w:rPrChange>
        </w:rPr>
        <w:fldChar w:fldCharType="separate"/>
      </w:r>
      <w:r w:rsidR="00881F24">
        <w:rPr>
          <w:noProof/>
          <w:webHidden/>
        </w:rPr>
        <w:t>9</w:t>
      </w:r>
      <w:r w:rsidR="003151B2" w:rsidRPr="004A64CE">
        <w:rPr>
          <w:webHidden/>
          <w:rPrChange w:id="94" w:author="Tessa Gounongbe" w:date="2023-10-04T15:29:00Z">
            <w:rPr>
              <w:noProof/>
              <w:webHidden/>
            </w:rPr>
          </w:rPrChange>
        </w:rPr>
        <w:fldChar w:fldCharType="end"/>
      </w:r>
      <w:r w:rsidRPr="004A64CE">
        <w:rPr>
          <w:rPrChange w:id="95" w:author="Tessa Gounongbe" w:date="2023-10-04T15:29:00Z">
            <w:rPr>
              <w:noProof/>
            </w:rPr>
          </w:rPrChange>
        </w:rPr>
        <w:fldChar w:fldCharType="end"/>
      </w:r>
    </w:p>
    <w:p w14:paraId="693528D9" w14:textId="02FB04E6"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9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"_Toc144997124"</w:instrText>
      </w:r>
      <w:r w:rsidRPr="004A64CE">
        <w:fldChar w:fldCharType="separate"/>
      </w:r>
      <w:r w:rsidR="003151B2" w:rsidRPr="004A64CE">
        <w:rPr>
          <w:rStyle w:val="Lienhypertexte"/>
          <w:rPrChange w:id="97" w:author="Tessa Gounongbe" w:date="2023-10-04T15:29:00Z">
            <w:rPr>
              <w:rStyle w:val="Lienhypertexte"/>
              <w:noProof/>
            </w:rPr>
          </w:rPrChange>
        </w:rPr>
        <w:t>3.1</w:t>
      </w:r>
      <w:r w:rsidR="003151B2" w:rsidRPr="004A64CE">
        <w:rPr>
          <w:rFonts w:asciiTheme="minorHAnsi" w:eastAsiaTheme="minorEastAsia" w:hAnsiTheme="minorHAnsi" w:cstheme="minorBidi"/>
          <w:kern w:val="2"/>
          <w:sz w:val="22"/>
          <w:szCs w:val="22"/>
          <w:lang w:eastAsia="en-CA"/>
          <w14:ligatures w14:val="standardContextual"/>
          <w:rPrChange w:id="9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99" w:author="Tessa Gounongbe" w:date="2023-10-04T15:29:00Z">
            <w:rPr>
              <w:rStyle w:val="Lienhypertexte"/>
              <w:noProof/>
            </w:rPr>
          </w:rPrChange>
        </w:rPr>
        <w:t>Problem definition</w:t>
      </w:r>
      <w:r w:rsidR="003151B2" w:rsidRPr="004A64CE">
        <w:rPr>
          <w:webHidden/>
          <w:rPrChange w:id="100" w:author="Tessa Gounongbe" w:date="2023-10-04T15:29:00Z">
            <w:rPr>
              <w:noProof/>
              <w:webHidden/>
            </w:rPr>
          </w:rPrChange>
        </w:rPr>
        <w:tab/>
      </w:r>
      <w:r w:rsidR="003151B2" w:rsidRPr="004A64CE">
        <w:rPr>
          <w:webHidden/>
          <w:rPrChange w:id="101" w:author="Tessa Gounongbe" w:date="2023-10-04T15:29:00Z">
            <w:rPr>
              <w:noProof/>
              <w:webHidden/>
            </w:rPr>
          </w:rPrChange>
        </w:rPr>
        <w:fldChar w:fldCharType="begin"/>
      </w:r>
      <w:r w:rsidR="003151B2" w:rsidRPr="004A64CE">
        <w:rPr>
          <w:webHidden/>
          <w:rPrChange w:id="102" w:author="Tessa Gounongbe" w:date="2023-10-04T15:29:00Z">
            <w:rPr>
              <w:noProof/>
              <w:webHidden/>
            </w:rPr>
          </w:rPrChange>
        </w:rPr>
        <w:instrText xml:space="preserve"> PAGEREF _Toc144997124 \h </w:instrText>
      </w:r>
      <w:r w:rsidR="003151B2" w:rsidRPr="000F2B26">
        <w:rPr>
          <w:webHidden/>
        </w:rPr>
      </w:r>
      <w:r w:rsidR="003151B2" w:rsidRPr="004A64CE">
        <w:rPr>
          <w:webHidden/>
          <w:rPrChange w:id="103" w:author="Tessa Gounongbe" w:date="2023-10-04T15:29:00Z">
            <w:rPr>
              <w:noProof/>
              <w:webHidden/>
            </w:rPr>
          </w:rPrChange>
        </w:rPr>
        <w:fldChar w:fldCharType="separate"/>
      </w:r>
      <w:r w:rsidR="00881F24">
        <w:rPr>
          <w:noProof/>
          <w:webHidden/>
        </w:rPr>
        <w:t>9</w:t>
      </w:r>
      <w:r w:rsidR="003151B2" w:rsidRPr="004A64CE">
        <w:rPr>
          <w:webHidden/>
          <w:rPrChange w:id="104" w:author="Tessa Gounongbe" w:date="2023-10-04T15:29:00Z">
            <w:rPr>
              <w:noProof/>
              <w:webHidden/>
            </w:rPr>
          </w:rPrChange>
        </w:rPr>
        <w:fldChar w:fldCharType="end"/>
      </w:r>
      <w:r w:rsidRPr="004A64CE">
        <w:rPr>
          <w:rPrChange w:id="105" w:author="Tessa Gounongbe" w:date="2023-10-04T15:29:00Z">
            <w:rPr>
              <w:noProof/>
            </w:rPr>
          </w:rPrChange>
        </w:rPr>
        <w:fldChar w:fldCharType="end"/>
      </w:r>
    </w:p>
    <w:p w14:paraId="376CF9B4" w14:textId="226FE291"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10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"_Toc144997125"</w:instrText>
      </w:r>
      <w:r w:rsidRPr="004A64CE">
        <w:fldChar w:fldCharType="separate"/>
      </w:r>
      <w:r w:rsidR="003151B2" w:rsidRPr="004A64CE">
        <w:rPr>
          <w:rStyle w:val="Lienhypertexte"/>
          <w:rPrChange w:id="107" w:author="Tessa Gounongbe" w:date="2023-10-04T15:29:00Z">
            <w:rPr>
              <w:rStyle w:val="Lienhypertexte"/>
              <w:noProof/>
            </w:rPr>
          </w:rPrChange>
        </w:rPr>
        <w:t>3.2</w:t>
      </w:r>
      <w:r w:rsidR="003151B2" w:rsidRPr="004A64CE">
        <w:rPr>
          <w:rFonts w:asciiTheme="minorHAnsi" w:eastAsiaTheme="minorEastAsia" w:hAnsiTheme="minorHAnsi" w:cstheme="minorBidi"/>
          <w:kern w:val="2"/>
          <w:sz w:val="22"/>
          <w:szCs w:val="22"/>
          <w:lang w:eastAsia="en-CA"/>
          <w14:ligatures w14:val="standardContextual"/>
          <w:rPrChange w:id="10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109" w:author="Tessa Gounongbe" w:date="2023-10-04T15:29:00Z">
            <w:rPr>
              <w:rStyle w:val="Lienhypertexte"/>
              <w:noProof/>
            </w:rPr>
          </w:rPrChange>
        </w:rPr>
        <w:t>Concept development</w:t>
      </w:r>
      <w:r w:rsidR="003151B2" w:rsidRPr="004A64CE">
        <w:rPr>
          <w:webHidden/>
          <w:rPrChange w:id="110" w:author="Tessa Gounongbe" w:date="2023-10-04T15:29:00Z">
            <w:rPr>
              <w:noProof/>
              <w:webHidden/>
            </w:rPr>
          </w:rPrChange>
        </w:rPr>
        <w:tab/>
      </w:r>
      <w:r w:rsidR="003151B2" w:rsidRPr="004A64CE">
        <w:rPr>
          <w:webHidden/>
          <w:rPrChange w:id="111" w:author="Tessa Gounongbe" w:date="2023-10-04T15:29:00Z">
            <w:rPr>
              <w:noProof/>
              <w:webHidden/>
            </w:rPr>
          </w:rPrChange>
        </w:rPr>
        <w:fldChar w:fldCharType="begin"/>
      </w:r>
      <w:r w:rsidR="003151B2" w:rsidRPr="004A64CE">
        <w:rPr>
          <w:webHidden/>
          <w:rPrChange w:id="112" w:author="Tessa Gounongbe" w:date="2023-10-04T15:29:00Z">
            <w:rPr>
              <w:noProof/>
              <w:webHidden/>
            </w:rPr>
          </w:rPrChange>
        </w:rPr>
        <w:instrText xml:space="preserve"> PAGEREF _Toc144997125 \h </w:instrText>
      </w:r>
      <w:r w:rsidR="003151B2" w:rsidRPr="000F2B26">
        <w:rPr>
          <w:webHidden/>
        </w:rPr>
      </w:r>
      <w:r w:rsidR="003151B2" w:rsidRPr="004A64CE">
        <w:rPr>
          <w:webHidden/>
          <w:rPrChange w:id="113" w:author="Tessa Gounongbe" w:date="2023-10-04T15:29:00Z">
            <w:rPr>
              <w:noProof/>
              <w:webHidden/>
            </w:rPr>
          </w:rPrChange>
        </w:rPr>
        <w:fldChar w:fldCharType="separate"/>
      </w:r>
      <w:r w:rsidR="00881F24">
        <w:rPr>
          <w:noProof/>
          <w:webHidden/>
        </w:rPr>
        <w:t>15</w:t>
      </w:r>
      <w:r w:rsidR="003151B2" w:rsidRPr="004A64CE">
        <w:rPr>
          <w:webHidden/>
          <w:rPrChange w:id="114" w:author="Tessa Gounongbe" w:date="2023-10-04T15:29:00Z">
            <w:rPr>
              <w:noProof/>
              <w:webHidden/>
            </w:rPr>
          </w:rPrChange>
        </w:rPr>
        <w:fldChar w:fldCharType="end"/>
      </w:r>
      <w:r w:rsidRPr="004A64CE">
        <w:rPr>
          <w:rPrChange w:id="115" w:author="Tessa Gounongbe" w:date="2023-10-04T15:29:00Z">
            <w:rPr>
              <w:noProof/>
            </w:rPr>
          </w:rPrChange>
        </w:rPr>
        <w:fldChar w:fldCharType="end"/>
      </w:r>
    </w:p>
    <w:p w14:paraId="6AB4454E" w14:textId="583E67F0"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11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"_Toc144997126"</w:instrText>
      </w:r>
      <w:r w:rsidRPr="004A64CE">
        <w:fldChar w:fldCharType="separate"/>
      </w:r>
      <w:r w:rsidR="003151B2" w:rsidRPr="004A64CE">
        <w:rPr>
          <w:rStyle w:val="Lienhypertexte"/>
          <w:rPrChange w:id="117" w:author="Tessa Gounongbe" w:date="2023-10-04T15:29:00Z">
            <w:rPr>
              <w:rStyle w:val="Lienhypertexte"/>
              <w:noProof/>
            </w:rPr>
          </w:rPrChange>
        </w:rPr>
        <w:t>3.3</w:t>
      </w:r>
      <w:r w:rsidR="003151B2" w:rsidRPr="004A64CE">
        <w:rPr>
          <w:rFonts w:asciiTheme="minorHAnsi" w:eastAsiaTheme="minorEastAsia" w:hAnsiTheme="minorHAnsi" w:cstheme="minorBidi"/>
          <w:kern w:val="2"/>
          <w:sz w:val="22"/>
          <w:szCs w:val="22"/>
          <w:lang w:eastAsia="en-CA"/>
          <w14:ligatures w14:val="standardContextual"/>
          <w:rPrChange w:id="11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119" w:author="Tessa Gounongbe" w:date="2023-10-04T15:29:00Z">
            <w:rPr>
              <w:rStyle w:val="Lienhypertexte"/>
              <w:noProof/>
            </w:rPr>
          </w:rPrChange>
        </w:rPr>
        <w:t>Project plan</w:t>
      </w:r>
      <w:r w:rsidR="003151B2" w:rsidRPr="004A64CE">
        <w:rPr>
          <w:webHidden/>
          <w:rPrChange w:id="120" w:author="Tessa Gounongbe" w:date="2023-10-04T15:29:00Z">
            <w:rPr>
              <w:noProof/>
              <w:webHidden/>
            </w:rPr>
          </w:rPrChange>
        </w:rPr>
        <w:tab/>
      </w:r>
      <w:r w:rsidR="003151B2" w:rsidRPr="004A64CE">
        <w:rPr>
          <w:webHidden/>
          <w:rPrChange w:id="121" w:author="Tessa Gounongbe" w:date="2023-10-04T15:29:00Z">
            <w:rPr>
              <w:noProof/>
              <w:webHidden/>
            </w:rPr>
          </w:rPrChange>
        </w:rPr>
        <w:fldChar w:fldCharType="begin"/>
      </w:r>
      <w:r w:rsidR="003151B2" w:rsidRPr="004A64CE">
        <w:rPr>
          <w:webHidden/>
          <w:rPrChange w:id="122" w:author="Tessa Gounongbe" w:date="2023-10-04T15:29:00Z">
            <w:rPr>
              <w:noProof/>
              <w:webHidden/>
            </w:rPr>
          </w:rPrChange>
        </w:rPr>
        <w:instrText xml:space="preserve"> PAGEREF _Toc144997126 \h </w:instrText>
      </w:r>
      <w:r w:rsidR="003151B2" w:rsidRPr="000F2B26">
        <w:rPr>
          <w:webHidden/>
        </w:rPr>
      </w:r>
      <w:r w:rsidR="003151B2" w:rsidRPr="004A64CE">
        <w:rPr>
          <w:webHidden/>
          <w:rPrChange w:id="123" w:author="Tessa Gounongbe" w:date="2023-10-04T15:29:00Z">
            <w:rPr>
              <w:noProof/>
              <w:webHidden/>
            </w:rPr>
          </w:rPrChange>
        </w:rPr>
        <w:fldChar w:fldCharType="separate"/>
      </w:r>
      <w:r w:rsidR="00881F24">
        <w:rPr>
          <w:noProof/>
          <w:webHidden/>
        </w:rPr>
        <w:t>28</w:t>
      </w:r>
      <w:r w:rsidR="003151B2" w:rsidRPr="004A64CE">
        <w:rPr>
          <w:webHidden/>
          <w:rPrChange w:id="124" w:author="Tessa Gounongbe" w:date="2023-10-04T15:29:00Z">
            <w:rPr>
              <w:noProof/>
              <w:webHidden/>
            </w:rPr>
          </w:rPrChange>
        </w:rPr>
        <w:fldChar w:fldCharType="end"/>
      </w:r>
      <w:r w:rsidRPr="004A64CE">
        <w:rPr>
          <w:rPrChange w:id="125" w:author="Tessa Gounongbe" w:date="2023-10-04T15:29:00Z">
            <w:rPr>
              <w:noProof/>
            </w:rPr>
          </w:rPrChange>
        </w:rPr>
        <w:fldChar w:fldCharType="end"/>
      </w:r>
    </w:p>
    <w:p w14:paraId="20D3B627" w14:textId="6FE7DE0E" w:rsidR="003151B2" w:rsidRPr="004A64CE" w:rsidRDefault="00FF6500" w:rsidP="36C2AFBA">
      <w:pPr>
        <w:pStyle w:val="TM1"/>
        <w:tabs>
          <w:tab w:val="left" w:pos="480"/>
          <w:tab w:val="right" w:leader="dot" w:pos="9350"/>
        </w:tabs>
        <w:rPr>
          <w:rFonts w:asciiTheme="minorHAnsi" w:eastAsiaTheme="minorEastAsia" w:hAnsiTheme="minorHAnsi" w:cstheme="minorBidi"/>
          <w:kern w:val="2"/>
          <w:sz w:val="22"/>
          <w:szCs w:val="22"/>
          <w:lang w:eastAsia="en-CA"/>
          <w14:ligatures w14:val="standardContextual"/>
          <w:rPrChange w:id="12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"_Toc144997127"</w:instrText>
      </w:r>
      <w:r w:rsidRPr="004A64CE">
        <w:fldChar w:fldCharType="separate"/>
      </w:r>
      <w:r w:rsidR="003151B2" w:rsidRPr="004A64CE">
        <w:rPr>
          <w:rStyle w:val="Lienhypertexte"/>
          <w:rPrChange w:id="127" w:author="Tessa Gounongbe" w:date="2023-10-04T15:29:00Z">
            <w:rPr>
              <w:rStyle w:val="Lienhypertexte"/>
              <w:noProof/>
              <w:lang w:val="en-CA"/>
            </w:rPr>
          </w:rPrChange>
        </w:rPr>
        <w:t>4</w:t>
      </w:r>
      <w:r w:rsidR="003151B2" w:rsidRPr="004A64CE">
        <w:rPr>
          <w:rFonts w:asciiTheme="minorHAnsi" w:eastAsiaTheme="minorEastAsia" w:hAnsiTheme="minorHAnsi" w:cstheme="minorBidi"/>
          <w:kern w:val="2"/>
          <w:sz w:val="22"/>
          <w:szCs w:val="22"/>
          <w:lang w:eastAsia="en-CA"/>
          <w14:ligatures w14:val="standardContextual"/>
          <w:rPrChange w:id="12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129" w:author="Tessa Gounongbe" w:date="2023-10-04T15:29:00Z">
            <w:rPr>
              <w:rStyle w:val="Lienhypertexte"/>
              <w:noProof/>
              <w:lang w:val="en-CA"/>
            </w:rPr>
          </w:rPrChange>
        </w:rPr>
        <w:t>Detailed Design and BOM</w:t>
      </w:r>
      <w:r w:rsidR="003151B2" w:rsidRPr="004A64CE">
        <w:rPr>
          <w:webHidden/>
          <w:rPrChange w:id="130" w:author="Tessa Gounongbe" w:date="2023-10-04T15:29:00Z">
            <w:rPr>
              <w:noProof/>
              <w:webHidden/>
            </w:rPr>
          </w:rPrChange>
        </w:rPr>
        <w:tab/>
      </w:r>
      <w:r w:rsidR="003151B2" w:rsidRPr="004A64CE">
        <w:rPr>
          <w:webHidden/>
          <w:rPrChange w:id="131" w:author="Tessa Gounongbe" w:date="2023-10-04T15:29:00Z">
            <w:rPr>
              <w:noProof/>
              <w:webHidden/>
            </w:rPr>
          </w:rPrChange>
        </w:rPr>
        <w:fldChar w:fldCharType="begin"/>
      </w:r>
      <w:r w:rsidR="003151B2" w:rsidRPr="004A64CE">
        <w:rPr>
          <w:webHidden/>
          <w:rPrChange w:id="132" w:author="Tessa Gounongbe" w:date="2023-10-04T15:29:00Z">
            <w:rPr>
              <w:noProof/>
              <w:webHidden/>
            </w:rPr>
          </w:rPrChange>
        </w:rPr>
        <w:instrText xml:space="preserve"> PAGEREF _Toc144997127 \h </w:instrText>
      </w:r>
      <w:r w:rsidR="003151B2" w:rsidRPr="000F2B26">
        <w:rPr>
          <w:webHidden/>
        </w:rPr>
      </w:r>
      <w:r w:rsidR="003151B2" w:rsidRPr="004A64CE">
        <w:rPr>
          <w:webHidden/>
          <w:rPrChange w:id="133" w:author="Tessa Gounongbe" w:date="2023-10-04T15:29:00Z">
            <w:rPr>
              <w:noProof/>
              <w:webHidden/>
            </w:rPr>
          </w:rPrChange>
        </w:rPr>
        <w:fldChar w:fldCharType="separate"/>
      </w:r>
      <w:r w:rsidR="00881F24">
        <w:rPr>
          <w:noProof/>
          <w:webHidden/>
        </w:rPr>
        <w:t>29</w:t>
      </w:r>
      <w:r w:rsidR="003151B2" w:rsidRPr="004A64CE">
        <w:rPr>
          <w:webHidden/>
          <w:rPrChange w:id="134" w:author="Tessa Gounongbe" w:date="2023-10-04T15:29:00Z">
            <w:rPr>
              <w:noProof/>
              <w:webHidden/>
            </w:rPr>
          </w:rPrChange>
        </w:rPr>
        <w:fldChar w:fldCharType="end"/>
      </w:r>
      <w:r w:rsidRPr="004A64CE">
        <w:rPr>
          <w:rPrChange w:id="135" w:author="Tessa Gounongbe" w:date="2023-10-04T15:29:00Z">
            <w:rPr>
              <w:noProof/>
            </w:rPr>
          </w:rPrChange>
        </w:rPr>
        <w:fldChar w:fldCharType="end"/>
      </w:r>
    </w:p>
    <w:p w14:paraId="74FFB076" w14:textId="5A9C52DF"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13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"_Toc144997128"</w:instrText>
      </w:r>
      <w:r w:rsidRPr="004A64CE">
        <w:fldChar w:fldCharType="separate"/>
      </w:r>
      <w:r w:rsidR="003151B2" w:rsidRPr="004A64CE">
        <w:rPr>
          <w:rStyle w:val="Lienhypertexte"/>
          <w:rPrChange w:id="137" w:author="Tessa Gounongbe" w:date="2023-10-04T15:29:00Z">
            <w:rPr>
              <w:rStyle w:val="Lienhypertexte"/>
              <w:noProof/>
            </w:rPr>
          </w:rPrChange>
        </w:rPr>
        <w:t>4.1</w:t>
      </w:r>
      <w:r w:rsidR="003151B2" w:rsidRPr="004A64CE">
        <w:rPr>
          <w:rFonts w:asciiTheme="minorHAnsi" w:eastAsiaTheme="minorEastAsia" w:hAnsiTheme="minorHAnsi" w:cstheme="minorBidi"/>
          <w:kern w:val="2"/>
          <w:sz w:val="22"/>
          <w:szCs w:val="22"/>
          <w:lang w:eastAsia="en-CA"/>
          <w14:ligatures w14:val="standardContextual"/>
          <w:rPrChange w:id="13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139" w:author="Tessa Gounongbe" w:date="2023-10-04T15:29:00Z">
            <w:rPr>
              <w:rStyle w:val="Lienhypertexte"/>
              <w:noProof/>
            </w:rPr>
          </w:rPrChange>
        </w:rPr>
        <w:t>Detailed design</w:t>
      </w:r>
      <w:r w:rsidR="003151B2" w:rsidRPr="004A64CE">
        <w:rPr>
          <w:webHidden/>
          <w:rPrChange w:id="140" w:author="Tessa Gounongbe" w:date="2023-10-04T15:29:00Z">
            <w:rPr>
              <w:noProof/>
              <w:webHidden/>
            </w:rPr>
          </w:rPrChange>
        </w:rPr>
        <w:tab/>
      </w:r>
      <w:r w:rsidR="003151B2" w:rsidRPr="004A64CE">
        <w:rPr>
          <w:webHidden/>
          <w:rPrChange w:id="141" w:author="Tessa Gounongbe" w:date="2023-10-04T15:29:00Z">
            <w:rPr>
              <w:noProof/>
              <w:webHidden/>
            </w:rPr>
          </w:rPrChange>
        </w:rPr>
        <w:fldChar w:fldCharType="begin"/>
      </w:r>
      <w:r w:rsidR="003151B2" w:rsidRPr="004A64CE">
        <w:rPr>
          <w:webHidden/>
          <w:rPrChange w:id="142" w:author="Tessa Gounongbe" w:date="2023-10-04T15:29:00Z">
            <w:rPr>
              <w:noProof/>
              <w:webHidden/>
            </w:rPr>
          </w:rPrChange>
        </w:rPr>
        <w:instrText xml:space="preserve"> PAGEREF _Toc144997128 \h </w:instrText>
      </w:r>
      <w:r w:rsidR="003151B2" w:rsidRPr="000F2B26">
        <w:rPr>
          <w:webHidden/>
        </w:rPr>
      </w:r>
      <w:r w:rsidR="003151B2" w:rsidRPr="004A64CE">
        <w:rPr>
          <w:webHidden/>
          <w:rPrChange w:id="143" w:author="Tessa Gounongbe" w:date="2023-10-04T15:29:00Z">
            <w:rPr>
              <w:noProof/>
              <w:webHidden/>
            </w:rPr>
          </w:rPrChange>
        </w:rPr>
        <w:fldChar w:fldCharType="separate"/>
      </w:r>
      <w:r w:rsidR="00881F24">
        <w:rPr>
          <w:noProof/>
          <w:webHidden/>
        </w:rPr>
        <w:t>29</w:t>
      </w:r>
      <w:r w:rsidR="003151B2" w:rsidRPr="004A64CE">
        <w:rPr>
          <w:webHidden/>
          <w:rPrChange w:id="144" w:author="Tessa Gounongbe" w:date="2023-10-04T15:29:00Z">
            <w:rPr>
              <w:noProof/>
              <w:webHidden/>
            </w:rPr>
          </w:rPrChange>
        </w:rPr>
        <w:fldChar w:fldCharType="end"/>
      </w:r>
      <w:r w:rsidRPr="004A64CE">
        <w:rPr>
          <w:rPrChange w:id="145" w:author="Tessa Gounongbe" w:date="2023-10-04T15:29:00Z">
            <w:rPr>
              <w:noProof/>
            </w:rPr>
          </w:rPrChange>
        </w:rPr>
        <w:fldChar w:fldCharType="end"/>
      </w:r>
    </w:p>
    <w:p w14:paraId="102184D9" w14:textId="156BA696"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14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"_Toc144997129"</w:instrText>
      </w:r>
      <w:r w:rsidRPr="004A64CE">
        <w:fldChar w:fldCharType="separate"/>
      </w:r>
      <w:r w:rsidR="003151B2" w:rsidRPr="004A64CE">
        <w:rPr>
          <w:rStyle w:val="Lienhypertexte"/>
          <w:rPrChange w:id="147" w:author="Tessa Gounongbe" w:date="2023-10-04T15:29:00Z">
            <w:rPr>
              <w:rStyle w:val="Lienhypertexte"/>
              <w:noProof/>
            </w:rPr>
          </w:rPrChange>
        </w:rPr>
        <w:t>4.2</w:t>
      </w:r>
      <w:r w:rsidR="003151B2" w:rsidRPr="004A64CE">
        <w:rPr>
          <w:rFonts w:asciiTheme="minorHAnsi" w:eastAsiaTheme="minorEastAsia" w:hAnsiTheme="minorHAnsi" w:cstheme="minorBidi"/>
          <w:kern w:val="2"/>
          <w:sz w:val="22"/>
          <w:szCs w:val="22"/>
          <w:lang w:eastAsia="en-CA"/>
          <w14:ligatures w14:val="standardContextual"/>
          <w:rPrChange w:id="14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149" w:author="Tessa Gounongbe" w:date="2023-10-04T15:29:00Z">
            <w:rPr>
              <w:rStyle w:val="Lienhypertexte"/>
              <w:noProof/>
            </w:rPr>
          </w:rPrChange>
        </w:rPr>
        <w:t>BOM</w:t>
      </w:r>
      <w:r w:rsidR="003151B2" w:rsidRPr="004A64CE">
        <w:rPr>
          <w:webHidden/>
          <w:rPrChange w:id="150" w:author="Tessa Gounongbe" w:date="2023-10-04T15:29:00Z">
            <w:rPr>
              <w:noProof/>
              <w:webHidden/>
            </w:rPr>
          </w:rPrChange>
        </w:rPr>
        <w:tab/>
      </w:r>
      <w:r w:rsidR="003151B2" w:rsidRPr="004A64CE">
        <w:rPr>
          <w:webHidden/>
          <w:rPrChange w:id="151" w:author="Tessa Gounongbe" w:date="2023-10-04T15:29:00Z">
            <w:rPr>
              <w:noProof/>
              <w:webHidden/>
            </w:rPr>
          </w:rPrChange>
        </w:rPr>
        <w:fldChar w:fldCharType="begin"/>
      </w:r>
      <w:r w:rsidR="003151B2" w:rsidRPr="004A64CE">
        <w:rPr>
          <w:webHidden/>
          <w:rPrChange w:id="152" w:author="Tessa Gounongbe" w:date="2023-10-04T15:29:00Z">
            <w:rPr>
              <w:noProof/>
              <w:webHidden/>
            </w:rPr>
          </w:rPrChange>
        </w:rPr>
        <w:instrText xml:space="preserve"> PAGEREF _Toc144997129 \h </w:instrText>
      </w:r>
      <w:r w:rsidR="003151B2" w:rsidRPr="000F2B26">
        <w:rPr>
          <w:webHidden/>
        </w:rPr>
      </w:r>
      <w:r w:rsidR="003151B2" w:rsidRPr="004A64CE">
        <w:rPr>
          <w:webHidden/>
          <w:rPrChange w:id="153" w:author="Tessa Gounongbe" w:date="2023-10-04T15:29:00Z">
            <w:rPr>
              <w:noProof/>
              <w:webHidden/>
            </w:rPr>
          </w:rPrChange>
        </w:rPr>
        <w:fldChar w:fldCharType="separate"/>
      </w:r>
      <w:r w:rsidR="00881F24">
        <w:rPr>
          <w:noProof/>
          <w:webHidden/>
        </w:rPr>
        <w:t>29</w:t>
      </w:r>
      <w:r w:rsidR="003151B2" w:rsidRPr="004A64CE">
        <w:rPr>
          <w:webHidden/>
          <w:rPrChange w:id="154" w:author="Tessa Gounongbe" w:date="2023-10-04T15:29:00Z">
            <w:rPr>
              <w:noProof/>
              <w:webHidden/>
            </w:rPr>
          </w:rPrChange>
        </w:rPr>
        <w:fldChar w:fldCharType="end"/>
      </w:r>
      <w:r w:rsidRPr="004A64CE">
        <w:rPr>
          <w:rPrChange w:id="155" w:author="Tessa Gounongbe" w:date="2023-10-04T15:29:00Z">
            <w:rPr>
              <w:noProof/>
            </w:rPr>
          </w:rPrChange>
        </w:rPr>
        <w:fldChar w:fldCharType="end"/>
      </w:r>
    </w:p>
    <w:p w14:paraId="70F2348C" w14:textId="47AE10BB"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15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"_Toc144997130"</w:instrText>
      </w:r>
      <w:r w:rsidRPr="004A64CE">
        <w:fldChar w:fldCharType="separate"/>
      </w:r>
      <w:r w:rsidR="003151B2" w:rsidRPr="004A64CE">
        <w:rPr>
          <w:rStyle w:val="Lienhypertexte"/>
          <w:rPrChange w:id="157" w:author="Tessa Gounongbe" w:date="2023-10-04T15:29:00Z">
            <w:rPr>
              <w:rStyle w:val="Lienhypertexte"/>
              <w:noProof/>
            </w:rPr>
          </w:rPrChange>
        </w:rPr>
        <w:t>4.3</w:t>
      </w:r>
      <w:r w:rsidR="003151B2" w:rsidRPr="004A64CE">
        <w:rPr>
          <w:rFonts w:asciiTheme="minorHAnsi" w:eastAsiaTheme="minorEastAsia" w:hAnsiTheme="minorHAnsi" w:cstheme="minorBidi"/>
          <w:kern w:val="2"/>
          <w:sz w:val="22"/>
          <w:szCs w:val="22"/>
          <w:lang w:eastAsia="en-CA"/>
          <w14:ligatures w14:val="standardContextual"/>
          <w:rPrChange w:id="15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159" w:author="Tessa Gounongbe" w:date="2023-10-04T15:29:00Z">
            <w:rPr>
              <w:rStyle w:val="Lienhypertexte"/>
              <w:noProof/>
            </w:rPr>
          </w:rPrChange>
        </w:rPr>
        <w:t>Project plan update</w:t>
      </w:r>
      <w:r w:rsidR="003151B2" w:rsidRPr="004A64CE">
        <w:rPr>
          <w:webHidden/>
          <w:rPrChange w:id="160" w:author="Tessa Gounongbe" w:date="2023-10-04T15:29:00Z">
            <w:rPr>
              <w:noProof/>
              <w:webHidden/>
            </w:rPr>
          </w:rPrChange>
        </w:rPr>
        <w:tab/>
      </w:r>
      <w:r w:rsidR="003151B2" w:rsidRPr="004A64CE">
        <w:rPr>
          <w:webHidden/>
          <w:rPrChange w:id="161" w:author="Tessa Gounongbe" w:date="2023-10-04T15:29:00Z">
            <w:rPr>
              <w:noProof/>
              <w:webHidden/>
            </w:rPr>
          </w:rPrChange>
        </w:rPr>
        <w:fldChar w:fldCharType="begin"/>
      </w:r>
      <w:r w:rsidR="003151B2" w:rsidRPr="004A64CE">
        <w:rPr>
          <w:webHidden/>
          <w:rPrChange w:id="162" w:author="Tessa Gounongbe" w:date="2023-10-04T15:29:00Z">
            <w:rPr>
              <w:noProof/>
              <w:webHidden/>
            </w:rPr>
          </w:rPrChange>
        </w:rPr>
        <w:instrText xml:space="preserve"> PAGEREF _Toc144997130 \h </w:instrText>
      </w:r>
      <w:r w:rsidR="003151B2" w:rsidRPr="000F2B26">
        <w:rPr>
          <w:webHidden/>
        </w:rPr>
      </w:r>
      <w:r w:rsidR="003151B2" w:rsidRPr="004A64CE">
        <w:rPr>
          <w:webHidden/>
          <w:rPrChange w:id="163" w:author="Tessa Gounongbe" w:date="2023-10-04T15:29:00Z">
            <w:rPr>
              <w:noProof/>
              <w:webHidden/>
            </w:rPr>
          </w:rPrChange>
        </w:rPr>
        <w:fldChar w:fldCharType="separate"/>
      </w:r>
      <w:r w:rsidR="00881F24">
        <w:rPr>
          <w:b/>
          <w:bCs/>
          <w:noProof/>
          <w:webHidden/>
        </w:rPr>
        <w:t>Erreur ! Signet non défini.</w:t>
      </w:r>
      <w:r w:rsidR="003151B2" w:rsidRPr="004A64CE">
        <w:rPr>
          <w:webHidden/>
          <w:rPrChange w:id="164" w:author="Tessa Gounongbe" w:date="2023-10-04T15:29:00Z">
            <w:rPr>
              <w:noProof/>
              <w:webHidden/>
            </w:rPr>
          </w:rPrChange>
        </w:rPr>
        <w:fldChar w:fldCharType="end"/>
      </w:r>
      <w:r w:rsidRPr="004A64CE">
        <w:rPr>
          <w:rPrChange w:id="165" w:author="Tessa Gounongbe" w:date="2023-10-04T15:29:00Z">
            <w:rPr>
              <w:noProof/>
            </w:rPr>
          </w:rPrChange>
        </w:rPr>
        <w:fldChar w:fldCharType="end"/>
      </w:r>
    </w:p>
    <w:p w14:paraId="16D6D626" w14:textId="415EEA35" w:rsidR="003151B2" w:rsidRPr="004A64CE" w:rsidRDefault="00FF6500" w:rsidP="36C2AFBA">
      <w:pPr>
        <w:pStyle w:val="TM1"/>
        <w:tabs>
          <w:tab w:val="left" w:pos="480"/>
          <w:tab w:val="right" w:leader="dot" w:pos="9350"/>
        </w:tabs>
        <w:rPr>
          <w:rFonts w:asciiTheme="minorHAnsi" w:eastAsiaTheme="minorEastAsia" w:hAnsiTheme="minorHAnsi" w:cstheme="minorBidi"/>
          <w:kern w:val="2"/>
          <w:sz w:val="22"/>
          <w:szCs w:val="22"/>
          <w:lang w:eastAsia="en-CA"/>
          <w14:ligatures w14:val="standardContextual"/>
          <w:rPrChange w:id="16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"_Toc144997131"</w:instrText>
      </w:r>
      <w:r w:rsidRPr="004A64CE">
        <w:fldChar w:fldCharType="separate"/>
      </w:r>
      <w:r w:rsidR="003151B2" w:rsidRPr="004A64CE">
        <w:rPr>
          <w:rStyle w:val="Lienhypertexte"/>
          <w:rPrChange w:id="167" w:author="Tessa Gounongbe" w:date="2023-10-04T15:29:00Z">
            <w:rPr>
              <w:rStyle w:val="Lienhypertexte"/>
              <w:noProof/>
              <w:lang w:val="en-CA"/>
            </w:rPr>
          </w:rPrChange>
        </w:rPr>
        <w:t>5</w:t>
      </w:r>
      <w:r w:rsidR="003151B2" w:rsidRPr="004A64CE">
        <w:rPr>
          <w:rFonts w:asciiTheme="minorHAnsi" w:eastAsiaTheme="minorEastAsia" w:hAnsiTheme="minorHAnsi" w:cstheme="minorBidi"/>
          <w:kern w:val="2"/>
          <w:sz w:val="22"/>
          <w:szCs w:val="22"/>
          <w:lang w:eastAsia="en-CA"/>
          <w14:ligatures w14:val="standardContextual"/>
          <w:rPrChange w:id="16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169" w:author="Tessa Gounongbe" w:date="2023-10-04T15:29:00Z">
            <w:rPr>
              <w:rStyle w:val="Lienhypertexte"/>
              <w:noProof/>
              <w:lang w:val="en-CA"/>
            </w:rPr>
          </w:rPrChange>
        </w:rPr>
        <w:t>Prototype 1, Project Progress Presentation, Peer Feedback and Team Dynamics</w:t>
      </w:r>
      <w:r w:rsidR="003151B2" w:rsidRPr="004A64CE">
        <w:rPr>
          <w:webHidden/>
          <w:rPrChange w:id="170" w:author="Tessa Gounongbe" w:date="2023-10-04T15:29:00Z">
            <w:rPr>
              <w:noProof/>
              <w:webHidden/>
            </w:rPr>
          </w:rPrChange>
        </w:rPr>
        <w:tab/>
      </w:r>
      <w:r w:rsidR="003151B2" w:rsidRPr="004A64CE">
        <w:rPr>
          <w:webHidden/>
          <w:rPrChange w:id="171" w:author="Tessa Gounongbe" w:date="2023-10-04T15:29:00Z">
            <w:rPr>
              <w:noProof/>
              <w:webHidden/>
            </w:rPr>
          </w:rPrChange>
        </w:rPr>
        <w:fldChar w:fldCharType="begin"/>
      </w:r>
      <w:r w:rsidR="003151B2" w:rsidRPr="004A64CE">
        <w:rPr>
          <w:webHidden/>
          <w:rPrChange w:id="172" w:author="Tessa Gounongbe" w:date="2023-10-04T15:29:00Z">
            <w:rPr>
              <w:noProof/>
              <w:webHidden/>
            </w:rPr>
          </w:rPrChange>
        </w:rPr>
        <w:instrText xml:space="preserve"> PAGEREF _Toc144997131 \h </w:instrText>
      </w:r>
      <w:r w:rsidR="003151B2" w:rsidRPr="000F2B26">
        <w:rPr>
          <w:webHidden/>
        </w:rPr>
      </w:r>
      <w:r w:rsidR="003151B2" w:rsidRPr="004A64CE">
        <w:rPr>
          <w:webHidden/>
          <w:rPrChange w:id="173" w:author="Tessa Gounongbe" w:date="2023-10-04T15:29:00Z">
            <w:rPr>
              <w:noProof/>
              <w:webHidden/>
            </w:rPr>
          </w:rPrChange>
        </w:rPr>
        <w:fldChar w:fldCharType="separate"/>
      </w:r>
      <w:r w:rsidR="00881F24">
        <w:rPr>
          <w:noProof/>
          <w:webHidden/>
        </w:rPr>
        <w:t>30</w:t>
      </w:r>
      <w:r w:rsidR="003151B2" w:rsidRPr="004A64CE">
        <w:rPr>
          <w:webHidden/>
          <w:rPrChange w:id="174" w:author="Tessa Gounongbe" w:date="2023-10-04T15:29:00Z">
            <w:rPr>
              <w:noProof/>
              <w:webHidden/>
            </w:rPr>
          </w:rPrChange>
        </w:rPr>
        <w:fldChar w:fldCharType="end"/>
      </w:r>
      <w:r w:rsidRPr="004A64CE">
        <w:rPr>
          <w:rPrChange w:id="175" w:author="Tessa Gounongbe" w:date="2023-10-04T15:29:00Z">
            <w:rPr>
              <w:noProof/>
            </w:rPr>
          </w:rPrChange>
        </w:rPr>
        <w:fldChar w:fldCharType="end"/>
      </w:r>
    </w:p>
    <w:p w14:paraId="4AE229E0" w14:textId="05835253"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17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"_Toc144997132"</w:instrText>
      </w:r>
      <w:r w:rsidRPr="004A64CE">
        <w:fldChar w:fldCharType="separate"/>
      </w:r>
      <w:r w:rsidR="003151B2" w:rsidRPr="004A64CE">
        <w:rPr>
          <w:rStyle w:val="Lienhypertexte"/>
          <w:rPrChange w:id="177" w:author="Tessa Gounongbe" w:date="2023-10-04T15:29:00Z">
            <w:rPr>
              <w:rStyle w:val="Lienhypertexte"/>
              <w:noProof/>
            </w:rPr>
          </w:rPrChange>
        </w:rPr>
        <w:t>5.1</w:t>
      </w:r>
      <w:r w:rsidR="003151B2" w:rsidRPr="004A64CE">
        <w:rPr>
          <w:rFonts w:asciiTheme="minorHAnsi" w:eastAsiaTheme="minorEastAsia" w:hAnsiTheme="minorHAnsi" w:cstheme="minorBidi"/>
          <w:kern w:val="2"/>
          <w:sz w:val="22"/>
          <w:szCs w:val="22"/>
          <w:lang w:eastAsia="en-CA"/>
          <w14:ligatures w14:val="standardContextual"/>
          <w:rPrChange w:id="17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179" w:author="Tessa Gounongbe" w:date="2023-10-04T15:29:00Z">
            <w:rPr>
              <w:rStyle w:val="Lienhypertexte"/>
              <w:noProof/>
            </w:rPr>
          </w:rPrChange>
        </w:rPr>
        <w:t>Prototype 1</w:t>
      </w:r>
      <w:r w:rsidR="003151B2" w:rsidRPr="004A64CE">
        <w:rPr>
          <w:webHidden/>
          <w:rPrChange w:id="180" w:author="Tessa Gounongbe" w:date="2023-10-04T15:29:00Z">
            <w:rPr>
              <w:noProof/>
              <w:webHidden/>
            </w:rPr>
          </w:rPrChange>
        </w:rPr>
        <w:tab/>
      </w:r>
      <w:r w:rsidR="003151B2" w:rsidRPr="004A64CE">
        <w:rPr>
          <w:webHidden/>
          <w:rPrChange w:id="181" w:author="Tessa Gounongbe" w:date="2023-10-04T15:29:00Z">
            <w:rPr>
              <w:noProof/>
              <w:webHidden/>
            </w:rPr>
          </w:rPrChange>
        </w:rPr>
        <w:fldChar w:fldCharType="begin"/>
      </w:r>
      <w:r w:rsidR="003151B2" w:rsidRPr="004A64CE">
        <w:rPr>
          <w:webHidden/>
          <w:rPrChange w:id="182" w:author="Tessa Gounongbe" w:date="2023-10-04T15:29:00Z">
            <w:rPr>
              <w:noProof/>
              <w:webHidden/>
            </w:rPr>
          </w:rPrChange>
        </w:rPr>
        <w:instrText xml:space="preserve"> PAGEREF _Toc144997132 \h </w:instrText>
      </w:r>
      <w:r w:rsidR="003151B2" w:rsidRPr="000F2B26">
        <w:rPr>
          <w:webHidden/>
        </w:rPr>
      </w:r>
      <w:r w:rsidR="003151B2" w:rsidRPr="004A64CE">
        <w:rPr>
          <w:webHidden/>
          <w:rPrChange w:id="183" w:author="Tessa Gounongbe" w:date="2023-10-04T15:29:00Z">
            <w:rPr>
              <w:noProof/>
              <w:webHidden/>
            </w:rPr>
          </w:rPrChange>
        </w:rPr>
        <w:fldChar w:fldCharType="separate"/>
      </w:r>
      <w:r w:rsidR="00881F24">
        <w:rPr>
          <w:noProof/>
          <w:webHidden/>
        </w:rPr>
        <w:t>30</w:t>
      </w:r>
      <w:r w:rsidR="003151B2" w:rsidRPr="004A64CE">
        <w:rPr>
          <w:webHidden/>
          <w:rPrChange w:id="184" w:author="Tessa Gounongbe" w:date="2023-10-04T15:29:00Z">
            <w:rPr>
              <w:noProof/>
              <w:webHidden/>
            </w:rPr>
          </w:rPrChange>
        </w:rPr>
        <w:fldChar w:fldCharType="end"/>
      </w:r>
      <w:r w:rsidRPr="004A64CE">
        <w:rPr>
          <w:rPrChange w:id="185" w:author="Tessa Gounongbe" w:date="2023-10-04T15:29:00Z">
            <w:rPr>
              <w:noProof/>
            </w:rPr>
          </w:rPrChange>
        </w:rPr>
        <w:fldChar w:fldCharType="end"/>
      </w:r>
    </w:p>
    <w:p w14:paraId="616D4772" w14:textId="230A1794"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18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"_Toc144997133"</w:instrText>
      </w:r>
      <w:r w:rsidRPr="004A64CE">
        <w:fldChar w:fldCharType="separate"/>
      </w:r>
      <w:r w:rsidR="003151B2" w:rsidRPr="004A64CE">
        <w:rPr>
          <w:rStyle w:val="Lienhypertexte"/>
          <w:rPrChange w:id="187" w:author="Tessa Gounongbe" w:date="2023-10-04T15:29:00Z">
            <w:rPr>
              <w:rStyle w:val="Lienhypertexte"/>
              <w:noProof/>
            </w:rPr>
          </w:rPrChange>
        </w:rPr>
        <w:t>5.2</w:t>
      </w:r>
      <w:r w:rsidR="003151B2" w:rsidRPr="004A64CE">
        <w:rPr>
          <w:rFonts w:asciiTheme="minorHAnsi" w:eastAsiaTheme="minorEastAsia" w:hAnsiTheme="minorHAnsi" w:cstheme="minorBidi"/>
          <w:kern w:val="2"/>
          <w:sz w:val="22"/>
          <w:szCs w:val="22"/>
          <w:lang w:eastAsia="en-CA"/>
          <w14:ligatures w14:val="standardContextual"/>
          <w:rPrChange w:id="18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189" w:author="Tessa Gounongbe" w:date="2023-10-04T15:29:00Z">
            <w:rPr>
              <w:rStyle w:val="Lienhypertexte"/>
              <w:noProof/>
            </w:rPr>
          </w:rPrChange>
        </w:rPr>
        <w:t>Project Progress Presentation</w:t>
      </w:r>
      <w:r w:rsidR="003151B2" w:rsidRPr="004A64CE">
        <w:rPr>
          <w:webHidden/>
          <w:rPrChange w:id="190" w:author="Tessa Gounongbe" w:date="2023-10-04T15:29:00Z">
            <w:rPr>
              <w:noProof/>
              <w:webHidden/>
            </w:rPr>
          </w:rPrChange>
        </w:rPr>
        <w:tab/>
      </w:r>
      <w:r w:rsidR="003151B2" w:rsidRPr="004A64CE">
        <w:rPr>
          <w:webHidden/>
          <w:rPrChange w:id="191" w:author="Tessa Gounongbe" w:date="2023-10-04T15:29:00Z">
            <w:rPr>
              <w:noProof/>
              <w:webHidden/>
            </w:rPr>
          </w:rPrChange>
        </w:rPr>
        <w:fldChar w:fldCharType="begin"/>
      </w:r>
      <w:r w:rsidR="003151B2" w:rsidRPr="004A64CE">
        <w:rPr>
          <w:webHidden/>
          <w:rPrChange w:id="192" w:author="Tessa Gounongbe" w:date="2023-10-04T15:29:00Z">
            <w:rPr>
              <w:noProof/>
              <w:webHidden/>
            </w:rPr>
          </w:rPrChange>
        </w:rPr>
        <w:instrText xml:space="preserve"> PAGEREF _Toc144997133 \h </w:instrText>
      </w:r>
      <w:r w:rsidR="003151B2" w:rsidRPr="000F2B26">
        <w:rPr>
          <w:webHidden/>
        </w:rPr>
      </w:r>
      <w:r w:rsidR="003151B2" w:rsidRPr="004A64CE">
        <w:rPr>
          <w:webHidden/>
          <w:rPrChange w:id="193" w:author="Tessa Gounongbe" w:date="2023-10-04T15:29:00Z">
            <w:rPr>
              <w:noProof/>
              <w:webHidden/>
            </w:rPr>
          </w:rPrChange>
        </w:rPr>
        <w:fldChar w:fldCharType="separate"/>
      </w:r>
      <w:r w:rsidR="00881F24">
        <w:rPr>
          <w:noProof/>
          <w:webHidden/>
        </w:rPr>
        <w:t>30</w:t>
      </w:r>
      <w:r w:rsidR="003151B2" w:rsidRPr="004A64CE">
        <w:rPr>
          <w:webHidden/>
          <w:rPrChange w:id="194" w:author="Tessa Gounongbe" w:date="2023-10-04T15:29:00Z">
            <w:rPr>
              <w:noProof/>
              <w:webHidden/>
            </w:rPr>
          </w:rPrChange>
        </w:rPr>
        <w:fldChar w:fldCharType="end"/>
      </w:r>
      <w:r w:rsidRPr="004A64CE">
        <w:rPr>
          <w:rPrChange w:id="195" w:author="Tessa Gounongbe" w:date="2023-10-04T15:29:00Z">
            <w:rPr>
              <w:noProof/>
            </w:rPr>
          </w:rPrChange>
        </w:rPr>
        <w:fldChar w:fldCharType="end"/>
      </w:r>
    </w:p>
    <w:p w14:paraId="385ACEC9" w14:textId="044A52B8"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19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"_Toc144997134"</w:instrText>
      </w:r>
      <w:r w:rsidRPr="004A64CE">
        <w:fldChar w:fldCharType="separate"/>
      </w:r>
      <w:r w:rsidR="003151B2" w:rsidRPr="004A64CE">
        <w:rPr>
          <w:rStyle w:val="Lienhypertexte"/>
          <w:rPrChange w:id="197" w:author="Tessa Gounongbe" w:date="2023-10-04T15:29:00Z">
            <w:rPr>
              <w:rStyle w:val="Lienhypertexte"/>
              <w:noProof/>
            </w:rPr>
          </w:rPrChange>
        </w:rPr>
        <w:t>5.3</w:t>
      </w:r>
      <w:r w:rsidR="003151B2" w:rsidRPr="004A64CE">
        <w:rPr>
          <w:rFonts w:asciiTheme="minorHAnsi" w:eastAsiaTheme="minorEastAsia" w:hAnsiTheme="minorHAnsi" w:cstheme="minorBidi"/>
          <w:kern w:val="2"/>
          <w:sz w:val="22"/>
          <w:szCs w:val="22"/>
          <w:lang w:eastAsia="en-CA"/>
          <w14:ligatures w14:val="standardContextual"/>
          <w:rPrChange w:id="19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199" w:author="Tessa Gounongbe" w:date="2023-10-04T15:29:00Z">
            <w:rPr>
              <w:rStyle w:val="Lienhypertexte"/>
              <w:noProof/>
            </w:rPr>
          </w:rPrChange>
        </w:rPr>
        <w:t>Project plan update</w:t>
      </w:r>
      <w:r w:rsidR="003151B2" w:rsidRPr="004A64CE">
        <w:rPr>
          <w:webHidden/>
          <w:rPrChange w:id="200" w:author="Tessa Gounongbe" w:date="2023-10-04T15:29:00Z">
            <w:rPr>
              <w:noProof/>
              <w:webHidden/>
            </w:rPr>
          </w:rPrChange>
        </w:rPr>
        <w:tab/>
      </w:r>
      <w:r w:rsidR="003151B2" w:rsidRPr="004A64CE">
        <w:rPr>
          <w:webHidden/>
          <w:rPrChange w:id="201" w:author="Tessa Gounongbe" w:date="2023-10-04T15:29:00Z">
            <w:rPr>
              <w:noProof/>
              <w:webHidden/>
            </w:rPr>
          </w:rPrChange>
        </w:rPr>
        <w:fldChar w:fldCharType="begin"/>
      </w:r>
      <w:r w:rsidR="003151B2" w:rsidRPr="004A64CE">
        <w:rPr>
          <w:webHidden/>
          <w:rPrChange w:id="202" w:author="Tessa Gounongbe" w:date="2023-10-04T15:29:00Z">
            <w:rPr>
              <w:noProof/>
              <w:webHidden/>
            </w:rPr>
          </w:rPrChange>
        </w:rPr>
        <w:instrText xml:space="preserve"> PAGEREF _Toc144997134 \h </w:instrText>
      </w:r>
      <w:r w:rsidR="003151B2" w:rsidRPr="000F2B26">
        <w:rPr>
          <w:webHidden/>
        </w:rPr>
      </w:r>
      <w:r w:rsidR="003151B2" w:rsidRPr="004A64CE">
        <w:rPr>
          <w:webHidden/>
          <w:rPrChange w:id="203" w:author="Tessa Gounongbe" w:date="2023-10-04T15:29:00Z">
            <w:rPr>
              <w:noProof/>
              <w:webHidden/>
            </w:rPr>
          </w:rPrChange>
        </w:rPr>
        <w:fldChar w:fldCharType="separate"/>
      </w:r>
      <w:r w:rsidR="00881F24">
        <w:rPr>
          <w:b/>
          <w:bCs/>
          <w:noProof/>
          <w:webHidden/>
        </w:rPr>
        <w:t>Erreur ! Signet non défini.</w:t>
      </w:r>
      <w:r w:rsidR="003151B2" w:rsidRPr="004A64CE">
        <w:rPr>
          <w:webHidden/>
          <w:rPrChange w:id="204" w:author="Tessa Gounongbe" w:date="2023-10-04T15:29:00Z">
            <w:rPr>
              <w:noProof/>
              <w:webHidden/>
            </w:rPr>
          </w:rPrChange>
        </w:rPr>
        <w:fldChar w:fldCharType="end"/>
      </w:r>
      <w:r w:rsidRPr="004A64CE">
        <w:rPr>
          <w:rPrChange w:id="205" w:author="Tessa Gounongbe" w:date="2023-10-04T15:29:00Z">
            <w:rPr>
              <w:noProof/>
            </w:rPr>
          </w:rPrChange>
        </w:rPr>
        <w:fldChar w:fldCharType="end"/>
      </w:r>
    </w:p>
    <w:p w14:paraId="0EBBBDDA" w14:textId="5F2AFE24" w:rsidR="003151B2" w:rsidRPr="004A64CE" w:rsidRDefault="00FF6500" w:rsidP="36C2AFBA">
      <w:pPr>
        <w:pStyle w:val="TM1"/>
        <w:tabs>
          <w:tab w:val="left" w:pos="480"/>
          <w:tab w:val="right" w:leader="dot" w:pos="9350"/>
        </w:tabs>
        <w:rPr>
          <w:rFonts w:asciiTheme="minorHAnsi" w:eastAsiaTheme="minorEastAsia" w:hAnsiTheme="minorHAnsi" w:cstheme="minorBidi"/>
          <w:kern w:val="2"/>
          <w:sz w:val="22"/>
          <w:szCs w:val="22"/>
          <w:lang w:eastAsia="en-CA"/>
          <w14:ligatures w14:val="standardContextual"/>
          <w:rPrChange w:id="20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lastRenderedPageBreak/>
        <w:fldChar w:fldCharType="begin"/>
      </w:r>
      <w:r>
        <w:instrText>HYPERLINK \l "_Toc144997135"</w:instrText>
      </w:r>
      <w:r w:rsidRPr="004A64CE">
        <w:fldChar w:fldCharType="separate"/>
      </w:r>
      <w:r w:rsidR="003151B2" w:rsidRPr="004A64CE">
        <w:rPr>
          <w:rStyle w:val="Lienhypertexte"/>
          <w:rPrChange w:id="207" w:author="Tessa Gounongbe" w:date="2023-10-04T15:29:00Z">
            <w:rPr>
              <w:rStyle w:val="Lienhypertexte"/>
              <w:noProof/>
              <w:lang w:val="en-CA"/>
            </w:rPr>
          </w:rPrChange>
        </w:rPr>
        <w:t>6</w:t>
      </w:r>
      <w:r w:rsidR="003151B2" w:rsidRPr="004A64CE">
        <w:rPr>
          <w:rFonts w:asciiTheme="minorHAnsi" w:eastAsiaTheme="minorEastAsia" w:hAnsiTheme="minorHAnsi" w:cstheme="minorBidi"/>
          <w:kern w:val="2"/>
          <w:sz w:val="22"/>
          <w:szCs w:val="22"/>
          <w:lang w:eastAsia="en-CA"/>
          <w14:ligatures w14:val="standardContextual"/>
          <w:rPrChange w:id="20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209" w:author="Tessa Gounongbe" w:date="2023-10-04T15:29:00Z">
            <w:rPr>
              <w:rStyle w:val="Lienhypertexte"/>
              <w:noProof/>
              <w:lang w:val="en-CA"/>
            </w:rPr>
          </w:rPrChange>
        </w:rPr>
        <w:t>Design Constraints and Prototype 2</w:t>
      </w:r>
      <w:r w:rsidR="003151B2" w:rsidRPr="004A64CE">
        <w:rPr>
          <w:webHidden/>
          <w:rPrChange w:id="210" w:author="Tessa Gounongbe" w:date="2023-10-04T15:29:00Z">
            <w:rPr>
              <w:noProof/>
              <w:webHidden/>
            </w:rPr>
          </w:rPrChange>
        </w:rPr>
        <w:tab/>
      </w:r>
      <w:r w:rsidR="003151B2" w:rsidRPr="004A64CE">
        <w:rPr>
          <w:webHidden/>
          <w:rPrChange w:id="211" w:author="Tessa Gounongbe" w:date="2023-10-04T15:29:00Z">
            <w:rPr>
              <w:noProof/>
              <w:webHidden/>
            </w:rPr>
          </w:rPrChange>
        </w:rPr>
        <w:fldChar w:fldCharType="begin"/>
      </w:r>
      <w:r w:rsidR="003151B2" w:rsidRPr="004A64CE">
        <w:rPr>
          <w:webHidden/>
          <w:rPrChange w:id="212" w:author="Tessa Gounongbe" w:date="2023-10-04T15:29:00Z">
            <w:rPr>
              <w:noProof/>
              <w:webHidden/>
            </w:rPr>
          </w:rPrChange>
        </w:rPr>
        <w:instrText xml:space="preserve"> PAGEREF _Toc144997135 \h </w:instrText>
      </w:r>
      <w:r w:rsidR="003151B2" w:rsidRPr="000F2B26">
        <w:rPr>
          <w:webHidden/>
        </w:rPr>
      </w:r>
      <w:r w:rsidR="003151B2" w:rsidRPr="004A64CE">
        <w:rPr>
          <w:webHidden/>
          <w:rPrChange w:id="213" w:author="Tessa Gounongbe" w:date="2023-10-04T15:29:00Z">
            <w:rPr>
              <w:noProof/>
              <w:webHidden/>
            </w:rPr>
          </w:rPrChange>
        </w:rPr>
        <w:fldChar w:fldCharType="separate"/>
      </w:r>
      <w:r w:rsidR="00881F24">
        <w:rPr>
          <w:noProof/>
          <w:webHidden/>
        </w:rPr>
        <w:t>30</w:t>
      </w:r>
      <w:r w:rsidR="003151B2" w:rsidRPr="004A64CE">
        <w:rPr>
          <w:webHidden/>
          <w:rPrChange w:id="214" w:author="Tessa Gounongbe" w:date="2023-10-04T15:29:00Z">
            <w:rPr>
              <w:noProof/>
              <w:webHidden/>
            </w:rPr>
          </w:rPrChange>
        </w:rPr>
        <w:fldChar w:fldCharType="end"/>
      </w:r>
      <w:r w:rsidRPr="004A64CE">
        <w:rPr>
          <w:rPrChange w:id="215" w:author="Tessa Gounongbe" w:date="2023-10-04T15:29:00Z">
            <w:rPr>
              <w:noProof/>
            </w:rPr>
          </w:rPrChange>
        </w:rPr>
        <w:fldChar w:fldCharType="end"/>
      </w:r>
    </w:p>
    <w:p w14:paraId="536F1CF3" w14:textId="1DDBE217"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21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"_Toc144997136"</w:instrText>
      </w:r>
      <w:r w:rsidRPr="004A64CE">
        <w:fldChar w:fldCharType="separate"/>
      </w:r>
      <w:r w:rsidR="003151B2" w:rsidRPr="004A64CE">
        <w:rPr>
          <w:rStyle w:val="Lienhypertexte"/>
          <w:rPrChange w:id="217" w:author="Tessa Gounongbe" w:date="2023-10-04T15:29:00Z">
            <w:rPr>
              <w:rStyle w:val="Lienhypertexte"/>
              <w:noProof/>
            </w:rPr>
          </w:rPrChange>
        </w:rPr>
        <w:t>6.1</w:t>
      </w:r>
      <w:r w:rsidR="003151B2" w:rsidRPr="004A64CE">
        <w:rPr>
          <w:rFonts w:asciiTheme="minorHAnsi" w:eastAsiaTheme="minorEastAsia" w:hAnsiTheme="minorHAnsi" w:cstheme="minorBidi"/>
          <w:kern w:val="2"/>
          <w:sz w:val="22"/>
          <w:szCs w:val="22"/>
          <w:lang w:eastAsia="en-CA"/>
          <w14:ligatures w14:val="standardContextual"/>
          <w:rPrChange w:id="21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219" w:author="Tessa Gounongbe" w:date="2023-10-04T15:29:00Z">
            <w:rPr>
              <w:rStyle w:val="Lienhypertexte"/>
              <w:noProof/>
            </w:rPr>
          </w:rPrChange>
        </w:rPr>
        <w:t>Design constraints</w:t>
      </w:r>
      <w:r w:rsidR="003151B2" w:rsidRPr="004A64CE">
        <w:rPr>
          <w:webHidden/>
          <w:rPrChange w:id="220" w:author="Tessa Gounongbe" w:date="2023-10-04T15:29:00Z">
            <w:rPr>
              <w:noProof/>
              <w:webHidden/>
            </w:rPr>
          </w:rPrChange>
        </w:rPr>
        <w:tab/>
      </w:r>
      <w:r w:rsidR="003151B2" w:rsidRPr="004A64CE">
        <w:rPr>
          <w:webHidden/>
          <w:rPrChange w:id="221" w:author="Tessa Gounongbe" w:date="2023-10-04T15:29:00Z">
            <w:rPr>
              <w:noProof/>
              <w:webHidden/>
            </w:rPr>
          </w:rPrChange>
        </w:rPr>
        <w:fldChar w:fldCharType="begin"/>
      </w:r>
      <w:r w:rsidR="003151B2" w:rsidRPr="004A64CE">
        <w:rPr>
          <w:webHidden/>
          <w:rPrChange w:id="222" w:author="Tessa Gounongbe" w:date="2023-10-04T15:29:00Z">
            <w:rPr>
              <w:noProof/>
              <w:webHidden/>
            </w:rPr>
          </w:rPrChange>
        </w:rPr>
        <w:instrText xml:space="preserve"> PAGEREF _Toc144997136 \h </w:instrText>
      </w:r>
      <w:r w:rsidR="003151B2" w:rsidRPr="000F2B26">
        <w:rPr>
          <w:webHidden/>
        </w:rPr>
      </w:r>
      <w:r w:rsidR="003151B2" w:rsidRPr="004A64CE">
        <w:rPr>
          <w:webHidden/>
          <w:rPrChange w:id="223" w:author="Tessa Gounongbe" w:date="2023-10-04T15:29:00Z">
            <w:rPr>
              <w:noProof/>
              <w:webHidden/>
            </w:rPr>
          </w:rPrChange>
        </w:rPr>
        <w:fldChar w:fldCharType="separate"/>
      </w:r>
      <w:r w:rsidR="00881F24">
        <w:rPr>
          <w:noProof/>
          <w:webHidden/>
        </w:rPr>
        <w:t>30</w:t>
      </w:r>
      <w:r w:rsidR="003151B2" w:rsidRPr="004A64CE">
        <w:rPr>
          <w:webHidden/>
          <w:rPrChange w:id="224" w:author="Tessa Gounongbe" w:date="2023-10-04T15:29:00Z">
            <w:rPr>
              <w:noProof/>
              <w:webHidden/>
            </w:rPr>
          </w:rPrChange>
        </w:rPr>
        <w:fldChar w:fldCharType="end"/>
      </w:r>
      <w:r w:rsidRPr="004A64CE">
        <w:rPr>
          <w:rPrChange w:id="225" w:author="Tessa Gounongbe" w:date="2023-10-04T15:29:00Z">
            <w:rPr>
              <w:noProof/>
            </w:rPr>
          </w:rPrChange>
        </w:rPr>
        <w:fldChar w:fldCharType="end"/>
      </w:r>
    </w:p>
    <w:p w14:paraId="68B67E6D" w14:textId="3C0C3448"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22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"_Toc144997137"</w:instrText>
      </w:r>
      <w:r w:rsidRPr="004A64CE">
        <w:fldChar w:fldCharType="separate"/>
      </w:r>
      <w:r w:rsidR="003151B2" w:rsidRPr="004A64CE">
        <w:rPr>
          <w:rStyle w:val="Lienhypertexte"/>
          <w:rPrChange w:id="227" w:author="Tessa Gounongbe" w:date="2023-10-04T15:29:00Z">
            <w:rPr>
              <w:rStyle w:val="Lienhypertexte"/>
              <w:noProof/>
            </w:rPr>
          </w:rPrChange>
        </w:rPr>
        <w:t>6.2</w:t>
      </w:r>
      <w:r w:rsidR="003151B2" w:rsidRPr="004A64CE">
        <w:rPr>
          <w:rFonts w:asciiTheme="minorHAnsi" w:eastAsiaTheme="minorEastAsia" w:hAnsiTheme="minorHAnsi" w:cstheme="minorBidi"/>
          <w:kern w:val="2"/>
          <w:sz w:val="22"/>
          <w:szCs w:val="22"/>
          <w:lang w:eastAsia="en-CA"/>
          <w14:ligatures w14:val="standardContextual"/>
          <w:rPrChange w:id="22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229" w:author="Tessa Gounongbe" w:date="2023-10-04T15:29:00Z">
            <w:rPr>
              <w:rStyle w:val="Lienhypertexte"/>
              <w:noProof/>
            </w:rPr>
          </w:rPrChange>
        </w:rPr>
        <w:t>Prototype 2</w:t>
      </w:r>
      <w:r w:rsidR="003151B2" w:rsidRPr="004A64CE">
        <w:rPr>
          <w:webHidden/>
          <w:rPrChange w:id="230" w:author="Tessa Gounongbe" w:date="2023-10-04T15:29:00Z">
            <w:rPr>
              <w:noProof/>
              <w:webHidden/>
            </w:rPr>
          </w:rPrChange>
        </w:rPr>
        <w:tab/>
      </w:r>
      <w:r w:rsidR="003151B2" w:rsidRPr="004A64CE">
        <w:rPr>
          <w:webHidden/>
          <w:rPrChange w:id="231" w:author="Tessa Gounongbe" w:date="2023-10-04T15:29:00Z">
            <w:rPr>
              <w:noProof/>
              <w:webHidden/>
            </w:rPr>
          </w:rPrChange>
        </w:rPr>
        <w:fldChar w:fldCharType="begin"/>
      </w:r>
      <w:r w:rsidR="003151B2" w:rsidRPr="004A64CE">
        <w:rPr>
          <w:webHidden/>
          <w:rPrChange w:id="232" w:author="Tessa Gounongbe" w:date="2023-10-04T15:29:00Z">
            <w:rPr>
              <w:noProof/>
              <w:webHidden/>
            </w:rPr>
          </w:rPrChange>
        </w:rPr>
        <w:instrText xml:space="preserve"> PAGEREF _Toc144997137 \h </w:instrText>
      </w:r>
      <w:r w:rsidR="003151B2" w:rsidRPr="000F2B26">
        <w:rPr>
          <w:webHidden/>
        </w:rPr>
      </w:r>
      <w:r w:rsidR="003151B2" w:rsidRPr="004A64CE">
        <w:rPr>
          <w:webHidden/>
          <w:rPrChange w:id="233" w:author="Tessa Gounongbe" w:date="2023-10-04T15:29:00Z">
            <w:rPr>
              <w:noProof/>
              <w:webHidden/>
            </w:rPr>
          </w:rPrChange>
        </w:rPr>
        <w:fldChar w:fldCharType="separate"/>
      </w:r>
      <w:r w:rsidR="00881F24">
        <w:rPr>
          <w:noProof/>
          <w:webHidden/>
        </w:rPr>
        <w:t>30</w:t>
      </w:r>
      <w:r w:rsidR="003151B2" w:rsidRPr="004A64CE">
        <w:rPr>
          <w:webHidden/>
          <w:rPrChange w:id="234" w:author="Tessa Gounongbe" w:date="2023-10-04T15:29:00Z">
            <w:rPr>
              <w:noProof/>
              <w:webHidden/>
            </w:rPr>
          </w:rPrChange>
        </w:rPr>
        <w:fldChar w:fldCharType="end"/>
      </w:r>
      <w:r w:rsidRPr="004A64CE">
        <w:rPr>
          <w:rPrChange w:id="235" w:author="Tessa Gounongbe" w:date="2023-10-04T15:29:00Z">
            <w:rPr>
              <w:noProof/>
            </w:rPr>
          </w:rPrChange>
        </w:rPr>
        <w:fldChar w:fldCharType="end"/>
      </w:r>
    </w:p>
    <w:p w14:paraId="3C1D07DF" w14:textId="6A90AD2B"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23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"_Toc144997138"</w:instrText>
      </w:r>
      <w:r w:rsidRPr="004A64CE">
        <w:fldChar w:fldCharType="separate"/>
      </w:r>
      <w:r w:rsidR="003151B2" w:rsidRPr="004A64CE">
        <w:rPr>
          <w:rStyle w:val="Lienhypertexte"/>
          <w:rPrChange w:id="237" w:author="Tessa Gounongbe" w:date="2023-10-04T15:29:00Z">
            <w:rPr>
              <w:rStyle w:val="Lienhypertexte"/>
              <w:noProof/>
            </w:rPr>
          </w:rPrChange>
        </w:rPr>
        <w:t>6.3</w:t>
      </w:r>
      <w:r w:rsidR="003151B2" w:rsidRPr="004A64CE">
        <w:rPr>
          <w:rFonts w:asciiTheme="minorHAnsi" w:eastAsiaTheme="minorEastAsia" w:hAnsiTheme="minorHAnsi" w:cstheme="minorBidi"/>
          <w:kern w:val="2"/>
          <w:sz w:val="22"/>
          <w:szCs w:val="22"/>
          <w:lang w:eastAsia="en-CA"/>
          <w14:ligatures w14:val="standardContextual"/>
          <w:rPrChange w:id="23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239" w:author="Tessa Gounongbe" w:date="2023-10-04T15:29:00Z">
            <w:rPr>
              <w:rStyle w:val="Lienhypertexte"/>
              <w:noProof/>
            </w:rPr>
          </w:rPrChange>
        </w:rPr>
        <w:t>Project plan update</w:t>
      </w:r>
      <w:r w:rsidR="003151B2" w:rsidRPr="004A64CE">
        <w:rPr>
          <w:webHidden/>
          <w:rPrChange w:id="240" w:author="Tessa Gounongbe" w:date="2023-10-04T15:29:00Z">
            <w:rPr>
              <w:noProof/>
              <w:webHidden/>
            </w:rPr>
          </w:rPrChange>
        </w:rPr>
        <w:tab/>
      </w:r>
      <w:r w:rsidR="003151B2" w:rsidRPr="004A64CE">
        <w:rPr>
          <w:webHidden/>
          <w:rPrChange w:id="241" w:author="Tessa Gounongbe" w:date="2023-10-04T15:29:00Z">
            <w:rPr>
              <w:noProof/>
              <w:webHidden/>
            </w:rPr>
          </w:rPrChange>
        </w:rPr>
        <w:fldChar w:fldCharType="begin"/>
      </w:r>
      <w:r w:rsidR="003151B2" w:rsidRPr="004A64CE">
        <w:rPr>
          <w:webHidden/>
          <w:rPrChange w:id="242" w:author="Tessa Gounongbe" w:date="2023-10-04T15:29:00Z">
            <w:rPr>
              <w:noProof/>
              <w:webHidden/>
            </w:rPr>
          </w:rPrChange>
        </w:rPr>
        <w:instrText xml:space="preserve"> PAGEREF _Toc144997138 \h </w:instrText>
      </w:r>
      <w:r w:rsidR="003151B2" w:rsidRPr="000F2B26">
        <w:rPr>
          <w:webHidden/>
        </w:rPr>
      </w:r>
      <w:r w:rsidR="003151B2" w:rsidRPr="004A64CE">
        <w:rPr>
          <w:webHidden/>
          <w:rPrChange w:id="243" w:author="Tessa Gounongbe" w:date="2023-10-04T15:29:00Z">
            <w:rPr>
              <w:noProof/>
              <w:webHidden/>
            </w:rPr>
          </w:rPrChange>
        </w:rPr>
        <w:fldChar w:fldCharType="separate"/>
      </w:r>
      <w:r w:rsidR="00881F24">
        <w:rPr>
          <w:b/>
          <w:bCs/>
          <w:noProof/>
          <w:webHidden/>
        </w:rPr>
        <w:t>Erreur ! Signet non défini.</w:t>
      </w:r>
      <w:r w:rsidR="003151B2" w:rsidRPr="004A64CE">
        <w:rPr>
          <w:webHidden/>
          <w:rPrChange w:id="244" w:author="Tessa Gounongbe" w:date="2023-10-04T15:29:00Z">
            <w:rPr>
              <w:noProof/>
              <w:webHidden/>
            </w:rPr>
          </w:rPrChange>
        </w:rPr>
        <w:fldChar w:fldCharType="end"/>
      </w:r>
      <w:r w:rsidRPr="004A64CE">
        <w:rPr>
          <w:rPrChange w:id="245" w:author="Tessa Gounongbe" w:date="2023-10-04T15:29:00Z">
            <w:rPr>
              <w:noProof/>
            </w:rPr>
          </w:rPrChange>
        </w:rPr>
        <w:fldChar w:fldCharType="end"/>
      </w:r>
    </w:p>
    <w:p w14:paraId="40C3BB8C" w14:textId="60F4A21A" w:rsidR="003151B2" w:rsidRPr="004A64CE" w:rsidRDefault="00FF6500" w:rsidP="36C2AFBA">
      <w:pPr>
        <w:pStyle w:val="TM1"/>
        <w:tabs>
          <w:tab w:val="left" w:pos="480"/>
          <w:tab w:val="right" w:leader="dot" w:pos="9350"/>
        </w:tabs>
        <w:rPr>
          <w:rFonts w:asciiTheme="minorHAnsi" w:eastAsiaTheme="minorEastAsia" w:hAnsiTheme="minorHAnsi" w:cstheme="minorBidi"/>
          <w:kern w:val="2"/>
          <w:sz w:val="22"/>
          <w:szCs w:val="22"/>
          <w:lang w:eastAsia="en-CA"/>
          <w14:ligatures w14:val="standardContextual"/>
          <w:rPrChange w:id="24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"_Toc144997139"</w:instrText>
      </w:r>
      <w:r w:rsidRPr="004A64CE">
        <w:fldChar w:fldCharType="separate"/>
      </w:r>
      <w:r w:rsidR="003151B2" w:rsidRPr="004A64CE">
        <w:rPr>
          <w:rStyle w:val="Lienhypertexte"/>
          <w:rPrChange w:id="247" w:author="Tessa Gounongbe" w:date="2023-10-04T15:29:00Z">
            <w:rPr>
              <w:rStyle w:val="Lienhypertexte"/>
              <w:noProof/>
              <w:lang w:val="en-CA"/>
            </w:rPr>
          </w:rPrChange>
        </w:rPr>
        <w:t>7</w:t>
      </w:r>
      <w:r w:rsidR="003151B2" w:rsidRPr="004A64CE">
        <w:rPr>
          <w:rFonts w:asciiTheme="minorHAnsi" w:eastAsiaTheme="minorEastAsia" w:hAnsiTheme="minorHAnsi" w:cstheme="minorBidi"/>
          <w:kern w:val="2"/>
          <w:sz w:val="22"/>
          <w:szCs w:val="22"/>
          <w:lang w:eastAsia="en-CA"/>
          <w14:ligatures w14:val="standardContextual"/>
          <w:rPrChange w:id="24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249" w:author="Tessa Gounongbe" w:date="2023-10-04T15:29:00Z">
            <w:rPr>
              <w:rStyle w:val="Lienhypertexte"/>
              <w:noProof/>
              <w:lang w:val="en-CA"/>
            </w:rPr>
          </w:rPrChange>
        </w:rPr>
        <w:t>Other Considerations</w:t>
      </w:r>
      <w:r w:rsidR="003151B2" w:rsidRPr="004A64CE">
        <w:rPr>
          <w:webHidden/>
          <w:rPrChange w:id="250" w:author="Tessa Gounongbe" w:date="2023-10-04T15:29:00Z">
            <w:rPr>
              <w:noProof/>
              <w:webHidden/>
            </w:rPr>
          </w:rPrChange>
        </w:rPr>
        <w:tab/>
      </w:r>
      <w:r w:rsidR="003151B2" w:rsidRPr="004A64CE">
        <w:rPr>
          <w:webHidden/>
          <w:rPrChange w:id="251" w:author="Tessa Gounongbe" w:date="2023-10-04T15:29:00Z">
            <w:rPr>
              <w:noProof/>
              <w:webHidden/>
            </w:rPr>
          </w:rPrChange>
        </w:rPr>
        <w:fldChar w:fldCharType="begin"/>
      </w:r>
      <w:r w:rsidR="003151B2" w:rsidRPr="004A64CE">
        <w:rPr>
          <w:webHidden/>
          <w:rPrChange w:id="252" w:author="Tessa Gounongbe" w:date="2023-10-04T15:29:00Z">
            <w:rPr>
              <w:noProof/>
              <w:webHidden/>
            </w:rPr>
          </w:rPrChange>
        </w:rPr>
        <w:instrText xml:space="preserve"> PAGEREF _Toc144997139 \h </w:instrText>
      </w:r>
      <w:r w:rsidR="003151B2" w:rsidRPr="000F2B26">
        <w:rPr>
          <w:webHidden/>
        </w:rPr>
      </w:r>
      <w:r w:rsidR="003151B2" w:rsidRPr="004A64CE">
        <w:rPr>
          <w:webHidden/>
          <w:rPrChange w:id="253" w:author="Tessa Gounongbe" w:date="2023-10-04T15:29:00Z">
            <w:rPr>
              <w:noProof/>
              <w:webHidden/>
            </w:rPr>
          </w:rPrChange>
        </w:rPr>
        <w:fldChar w:fldCharType="separate"/>
      </w:r>
      <w:r w:rsidR="00881F24">
        <w:rPr>
          <w:noProof/>
          <w:webHidden/>
        </w:rPr>
        <w:t>31</w:t>
      </w:r>
      <w:r w:rsidR="003151B2" w:rsidRPr="004A64CE">
        <w:rPr>
          <w:webHidden/>
          <w:rPrChange w:id="254" w:author="Tessa Gounongbe" w:date="2023-10-04T15:29:00Z">
            <w:rPr>
              <w:noProof/>
              <w:webHidden/>
            </w:rPr>
          </w:rPrChange>
        </w:rPr>
        <w:fldChar w:fldCharType="end"/>
      </w:r>
      <w:r w:rsidRPr="004A64CE">
        <w:rPr>
          <w:rPrChange w:id="255" w:author="Tessa Gounongbe" w:date="2023-10-04T15:29:00Z">
            <w:rPr>
              <w:noProof/>
            </w:rPr>
          </w:rPrChange>
        </w:rPr>
        <w:fldChar w:fldCharType="end"/>
      </w:r>
    </w:p>
    <w:p w14:paraId="2FFEB2EA" w14:textId="06BE50FD"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25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"_Toc144997140"</w:instrText>
      </w:r>
      <w:r w:rsidRPr="004A64CE">
        <w:fldChar w:fldCharType="separate"/>
      </w:r>
      <w:r w:rsidR="003151B2" w:rsidRPr="004A64CE">
        <w:rPr>
          <w:rStyle w:val="Lienhypertexte"/>
          <w:rPrChange w:id="257" w:author="Tessa Gounongbe" w:date="2023-10-04T15:29:00Z">
            <w:rPr>
              <w:rStyle w:val="Lienhypertexte"/>
              <w:noProof/>
            </w:rPr>
          </w:rPrChange>
        </w:rPr>
        <w:t>7.1</w:t>
      </w:r>
      <w:r w:rsidR="003151B2" w:rsidRPr="004A64CE">
        <w:rPr>
          <w:rFonts w:asciiTheme="minorHAnsi" w:eastAsiaTheme="minorEastAsia" w:hAnsiTheme="minorHAnsi" w:cstheme="minorBidi"/>
          <w:kern w:val="2"/>
          <w:sz w:val="22"/>
          <w:szCs w:val="22"/>
          <w:lang w:eastAsia="en-CA"/>
          <w14:ligatures w14:val="standardContextual"/>
          <w:rPrChange w:id="25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259" w:author="Tessa Gounongbe" w:date="2023-10-04T15:29:00Z">
            <w:rPr>
              <w:rStyle w:val="Lienhypertexte"/>
              <w:noProof/>
            </w:rPr>
          </w:rPrChange>
        </w:rPr>
        <w:t>Economics report</w:t>
      </w:r>
      <w:r w:rsidR="003151B2" w:rsidRPr="004A64CE">
        <w:rPr>
          <w:webHidden/>
          <w:rPrChange w:id="260" w:author="Tessa Gounongbe" w:date="2023-10-04T15:29:00Z">
            <w:rPr>
              <w:noProof/>
              <w:webHidden/>
            </w:rPr>
          </w:rPrChange>
        </w:rPr>
        <w:tab/>
      </w:r>
      <w:r w:rsidR="003151B2" w:rsidRPr="004A64CE">
        <w:rPr>
          <w:webHidden/>
          <w:rPrChange w:id="261" w:author="Tessa Gounongbe" w:date="2023-10-04T15:29:00Z">
            <w:rPr>
              <w:noProof/>
              <w:webHidden/>
            </w:rPr>
          </w:rPrChange>
        </w:rPr>
        <w:fldChar w:fldCharType="begin"/>
      </w:r>
      <w:r w:rsidR="003151B2" w:rsidRPr="004A64CE">
        <w:rPr>
          <w:webHidden/>
          <w:rPrChange w:id="262" w:author="Tessa Gounongbe" w:date="2023-10-04T15:29:00Z">
            <w:rPr>
              <w:noProof/>
              <w:webHidden/>
            </w:rPr>
          </w:rPrChange>
        </w:rPr>
        <w:instrText xml:space="preserve"> PAGEREF _Toc144997140 \h </w:instrText>
      </w:r>
      <w:r w:rsidR="003151B2" w:rsidRPr="000F2B26">
        <w:rPr>
          <w:webHidden/>
        </w:rPr>
      </w:r>
      <w:r w:rsidR="003151B2" w:rsidRPr="004A64CE">
        <w:rPr>
          <w:webHidden/>
          <w:rPrChange w:id="263" w:author="Tessa Gounongbe" w:date="2023-10-04T15:29:00Z">
            <w:rPr>
              <w:noProof/>
              <w:webHidden/>
            </w:rPr>
          </w:rPrChange>
        </w:rPr>
        <w:fldChar w:fldCharType="separate"/>
      </w:r>
      <w:r w:rsidR="00881F24">
        <w:rPr>
          <w:noProof/>
          <w:webHidden/>
        </w:rPr>
        <w:t>31</w:t>
      </w:r>
      <w:r w:rsidR="003151B2" w:rsidRPr="004A64CE">
        <w:rPr>
          <w:webHidden/>
          <w:rPrChange w:id="264" w:author="Tessa Gounongbe" w:date="2023-10-04T15:29:00Z">
            <w:rPr>
              <w:noProof/>
              <w:webHidden/>
            </w:rPr>
          </w:rPrChange>
        </w:rPr>
        <w:fldChar w:fldCharType="end"/>
      </w:r>
      <w:r w:rsidRPr="004A64CE">
        <w:rPr>
          <w:rPrChange w:id="265" w:author="Tessa Gounongbe" w:date="2023-10-04T15:29:00Z">
            <w:rPr>
              <w:noProof/>
            </w:rPr>
          </w:rPrChange>
        </w:rPr>
        <w:fldChar w:fldCharType="end"/>
      </w:r>
    </w:p>
    <w:p w14:paraId="592298AB" w14:textId="7B524BC1"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26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"_Toc144997141"</w:instrText>
      </w:r>
      <w:r w:rsidRPr="004A64CE">
        <w:fldChar w:fldCharType="separate"/>
      </w:r>
      <w:r w:rsidR="003151B2" w:rsidRPr="004A64CE">
        <w:rPr>
          <w:rStyle w:val="Lienhypertexte"/>
          <w:rPrChange w:id="267" w:author="Tessa Gounongbe" w:date="2023-10-04T15:29:00Z">
            <w:rPr>
              <w:rStyle w:val="Lienhypertexte"/>
              <w:noProof/>
            </w:rPr>
          </w:rPrChange>
        </w:rPr>
        <w:t>7.2</w:t>
      </w:r>
      <w:r w:rsidR="003151B2" w:rsidRPr="004A64CE">
        <w:rPr>
          <w:rFonts w:asciiTheme="minorHAnsi" w:eastAsiaTheme="minorEastAsia" w:hAnsiTheme="minorHAnsi" w:cstheme="minorBidi"/>
          <w:kern w:val="2"/>
          <w:sz w:val="22"/>
          <w:szCs w:val="22"/>
          <w:lang w:eastAsia="en-CA"/>
          <w14:ligatures w14:val="standardContextual"/>
          <w:rPrChange w:id="26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269" w:author="Tessa Gounongbe" w:date="2023-10-04T15:29:00Z">
            <w:rPr>
              <w:rStyle w:val="Lienhypertexte"/>
              <w:noProof/>
            </w:rPr>
          </w:rPrChange>
        </w:rPr>
        <w:t>Intellectual property report</w:t>
      </w:r>
      <w:r w:rsidR="003151B2" w:rsidRPr="004A64CE">
        <w:rPr>
          <w:webHidden/>
          <w:rPrChange w:id="270" w:author="Tessa Gounongbe" w:date="2023-10-04T15:29:00Z">
            <w:rPr>
              <w:noProof/>
              <w:webHidden/>
            </w:rPr>
          </w:rPrChange>
        </w:rPr>
        <w:tab/>
      </w:r>
      <w:r w:rsidR="003151B2" w:rsidRPr="004A64CE">
        <w:rPr>
          <w:webHidden/>
          <w:rPrChange w:id="271" w:author="Tessa Gounongbe" w:date="2023-10-04T15:29:00Z">
            <w:rPr>
              <w:noProof/>
              <w:webHidden/>
            </w:rPr>
          </w:rPrChange>
        </w:rPr>
        <w:fldChar w:fldCharType="begin"/>
      </w:r>
      <w:r w:rsidR="003151B2" w:rsidRPr="004A64CE">
        <w:rPr>
          <w:webHidden/>
          <w:rPrChange w:id="272" w:author="Tessa Gounongbe" w:date="2023-10-04T15:29:00Z">
            <w:rPr>
              <w:noProof/>
              <w:webHidden/>
            </w:rPr>
          </w:rPrChange>
        </w:rPr>
        <w:instrText xml:space="preserve"> PAGEREF _Toc144997141 \h </w:instrText>
      </w:r>
      <w:r w:rsidR="003151B2" w:rsidRPr="000F2B26">
        <w:rPr>
          <w:webHidden/>
        </w:rPr>
      </w:r>
      <w:r w:rsidR="003151B2" w:rsidRPr="004A64CE">
        <w:rPr>
          <w:webHidden/>
          <w:rPrChange w:id="273" w:author="Tessa Gounongbe" w:date="2023-10-04T15:29:00Z">
            <w:rPr>
              <w:noProof/>
              <w:webHidden/>
            </w:rPr>
          </w:rPrChange>
        </w:rPr>
        <w:fldChar w:fldCharType="separate"/>
      </w:r>
      <w:r w:rsidR="00881F24">
        <w:rPr>
          <w:noProof/>
          <w:webHidden/>
        </w:rPr>
        <w:t>31</w:t>
      </w:r>
      <w:r w:rsidR="003151B2" w:rsidRPr="004A64CE">
        <w:rPr>
          <w:webHidden/>
          <w:rPrChange w:id="274" w:author="Tessa Gounongbe" w:date="2023-10-04T15:29:00Z">
            <w:rPr>
              <w:noProof/>
              <w:webHidden/>
            </w:rPr>
          </w:rPrChange>
        </w:rPr>
        <w:fldChar w:fldCharType="end"/>
      </w:r>
      <w:r w:rsidRPr="004A64CE">
        <w:rPr>
          <w:rPrChange w:id="275" w:author="Tessa Gounongbe" w:date="2023-10-04T15:29:00Z">
            <w:rPr>
              <w:noProof/>
            </w:rPr>
          </w:rPrChange>
        </w:rPr>
        <w:fldChar w:fldCharType="end"/>
      </w:r>
    </w:p>
    <w:p w14:paraId="1F47B3E9" w14:textId="3DA5052C"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27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"_Toc144997142"</w:instrText>
      </w:r>
      <w:r w:rsidRPr="004A64CE">
        <w:fldChar w:fldCharType="separate"/>
      </w:r>
      <w:r w:rsidR="003151B2" w:rsidRPr="004A64CE">
        <w:rPr>
          <w:rStyle w:val="Lienhypertexte"/>
          <w:rPrChange w:id="277" w:author="Tessa Gounongbe" w:date="2023-10-04T15:29:00Z">
            <w:rPr>
              <w:rStyle w:val="Lienhypertexte"/>
              <w:noProof/>
            </w:rPr>
          </w:rPrChange>
        </w:rPr>
        <w:t>7.3</w:t>
      </w:r>
      <w:r w:rsidR="003151B2" w:rsidRPr="004A64CE">
        <w:rPr>
          <w:rFonts w:asciiTheme="minorHAnsi" w:eastAsiaTheme="minorEastAsia" w:hAnsiTheme="minorHAnsi" w:cstheme="minorBidi"/>
          <w:kern w:val="2"/>
          <w:sz w:val="22"/>
          <w:szCs w:val="22"/>
          <w:lang w:eastAsia="en-CA"/>
          <w14:ligatures w14:val="standardContextual"/>
          <w:rPrChange w:id="27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279" w:author="Tessa Gounongbe" w:date="2023-10-04T15:29:00Z">
            <w:rPr>
              <w:rStyle w:val="Lienhypertexte"/>
              <w:noProof/>
            </w:rPr>
          </w:rPrChange>
        </w:rPr>
        <w:t>Project plan update</w:t>
      </w:r>
      <w:r w:rsidR="003151B2" w:rsidRPr="004A64CE">
        <w:rPr>
          <w:webHidden/>
          <w:rPrChange w:id="280" w:author="Tessa Gounongbe" w:date="2023-10-04T15:29:00Z">
            <w:rPr>
              <w:noProof/>
              <w:webHidden/>
            </w:rPr>
          </w:rPrChange>
        </w:rPr>
        <w:tab/>
      </w:r>
      <w:r w:rsidR="003151B2" w:rsidRPr="004A64CE">
        <w:rPr>
          <w:webHidden/>
          <w:rPrChange w:id="281" w:author="Tessa Gounongbe" w:date="2023-10-04T15:29:00Z">
            <w:rPr>
              <w:noProof/>
              <w:webHidden/>
            </w:rPr>
          </w:rPrChange>
        </w:rPr>
        <w:fldChar w:fldCharType="begin"/>
      </w:r>
      <w:r w:rsidR="003151B2" w:rsidRPr="004A64CE">
        <w:rPr>
          <w:webHidden/>
          <w:rPrChange w:id="282" w:author="Tessa Gounongbe" w:date="2023-10-04T15:29:00Z">
            <w:rPr>
              <w:noProof/>
              <w:webHidden/>
            </w:rPr>
          </w:rPrChange>
        </w:rPr>
        <w:instrText xml:space="preserve"> PAGEREF _Toc144997142 \h </w:instrText>
      </w:r>
      <w:r w:rsidR="003151B2" w:rsidRPr="000F2B26">
        <w:rPr>
          <w:webHidden/>
        </w:rPr>
      </w:r>
      <w:r w:rsidR="003151B2" w:rsidRPr="004A64CE">
        <w:rPr>
          <w:webHidden/>
          <w:rPrChange w:id="283" w:author="Tessa Gounongbe" w:date="2023-10-04T15:29:00Z">
            <w:rPr>
              <w:noProof/>
              <w:webHidden/>
            </w:rPr>
          </w:rPrChange>
        </w:rPr>
        <w:fldChar w:fldCharType="separate"/>
      </w:r>
      <w:r w:rsidR="00881F24">
        <w:rPr>
          <w:noProof/>
          <w:webHidden/>
        </w:rPr>
        <w:t>31</w:t>
      </w:r>
      <w:r w:rsidR="003151B2" w:rsidRPr="004A64CE">
        <w:rPr>
          <w:webHidden/>
          <w:rPrChange w:id="284" w:author="Tessa Gounongbe" w:date="2023-10-04T15:29:00Z">
            <w:rPr>
              <w:noProof/>
              <w:webHidden/>
            </w:rPr>
          </w:rPrChange>
        </w:rPr>
        <w:fldChar w:fldCharType="end"/>
      </w:r>
      <w:r w:rsidRPr="004A64CE">
        <w:rPr>
          <w:rPrChange w:id="285" w:author="Tessa Gounongbe" w:date="2023-10-04T15:29:00Z">
            <w:rPr>
              <w:noProof/>
            </w:rPr>
          </w:rPrChange>
        </w:rPr>
        <w:fldChar w:fldCharType="end"/>
      </w:r>
    </w:p>
    <w:p w14:paraId="1CCDB8AE" w14:textId="48981D98" w:rsidR="003151B2" w:rsidRPr="004A64CE" w:rsidRDefault="00FF6500" w:rsidP="36C2AFBA">
      <w:pPr>
        <w:pStyle w:val="TM1"/>
        <w:tabs>
          <w:tab w:val="left" w:pos="480"/>
          <w:tab w:val="right" w:leader="dot" w:pos="9350"/>
        </w:tabs>
        <w:rPr>
          <w:rFonts w:asciiTheme="minorHAnsi" w:eastAsiaTheme="minorEastAsia" w:hAnsiTheme="minorHAnsi" w:cstheme="minorBidi"/>
          <w:kern w:val="2"/>
          <w:sz w:val="22"/>
          <w:szCs w:val="22"/>
          <w:lang w:eastAsia="en-CA"/>
          <w14:ligatures w14:val="standardContextual"/>
          <w:rPrChange w:id="28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"_Toc144997143"</w:instrText>
      </w:r>
      <w:r w:rsidRPr="004A64CE">
        <w:fldChar w:fldCharType="separate"/>
      </w:r>
      <w:r w:rsidR="003151B2" w:rsidRPr="004A64CE">
        <w:rPr>
          <w:rStyle w:val="Lienhypertexte"/>
          <w:rPrChange w:id="287" w:author="Tessa Gounongbe" w:date="2023-10-04T15:29:00Z">
            <w:rPr>
              <w:rStyle w:val="Lienhypertexte"/>
              <w:noProof/>
              <w:lang w:val="en-CA"/>
            </w:rPr>
          </w:rPrChange>
        </w:rPr>
        <w:t>8</w:t>
      </w:r>
      <w:r w:rsidR="003151B2" w:rsidRPr="004A64CE">
        <w:rPr>
          <w:rFonts w:asciiTheme="minorHAnsi" w:eastAsiaTheme="minorEastAsia" w:hAnsiTheme="minorHAnsi" w:cstheme="minorBidi"/>
          <w:kern w:val="2"/>
          <w:sz w:val="22"/>
          <w:szCs w:val="22"/>
          <w:lang w:eastAsia="en-CA"/>
          <w14:ligatures w14:val="standardContextual"/>
          <w:rPrChange w:id="28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289" w:author="Tessa Gounongbe" w:date="2023-10-04T15:29:00Z">
            <w:rPr>
              <w:rStyle w:val="Lienhypertexte"/>
              <w:noProof/>
              <w:lang w:val="en-CA"/>
            </w:rPr>
          </w:rPrChange>
        </w:rPr>
        <w:t>Design Day Pitch and Final Prototype Evaluation</w:t>
      </w:r>
      <w:r w:rsidR="003151B2" w:rsidRPr="004A64CE">
        <w:rPr>
          <w:webHidden/>
          <w:rPrChange w:id="290" w:author="Tessa Gounongbe" w:date="2023-10-04T15:29:00Z">
            <w:rPr>
              <w:noProof/>
              <w:webHidden/>
            </w:rPr>
          </w:rPrChange>
        </w:rPr>
        <w:tab/>
      </w:r>
      <w:r w:rsidR="003151B2" w:rsidRPr="004A64CE">
        <w:rPr>
          <w:webHidden/>
          <w:rPrChange w:id="291" w:author="Tessa Gounongbe" w:date="2023-10-04T15:29:00Z">
            <w:rPr>
              <w:noProof/>
              <w:webHidden/>
            </w:rPr>
          </w:rPrChange>
        </w:rPr>
        <w:fldChar w:fldCharType="begin"/>
      </w:r>
      <w:r w:rsidR="003151B2" w:rsidRPr="004A64CE">
        <w:rPr>
          <w:webHidden/>
          <w:rPrChange w:id="292" w:author="Tessa Gounongbe" w:date="2023-10-04T15:29:00Z">
            <w:rPr>
              <w:noProof/>
              <w:webHidden/>
            </w:rPr>
          </w:rPrChange>
        </w:rPr>
        <w:instrText xml:space="preserve"> PAGEREF _Toc144997143 \h </w:instrText>
      </w:r>
      <w:r w:rsidR="003151B2" w:rsidRPr="000F2B26">
        <w:rPr>
          <w:webHidden/>
        </w:rPr>
      </w:r>
      <w:r w:rsidR="003151B2" w:rsidRPr="004A64CE">
        <w:rPr>
          <w:webHidden/>
          <w:rPrChange w:id="293" w:author="Tessa Gounongbe" w:date="2023-10-04T15:29:00Z">
            <w:rPr>
              <w:noProof/>
              <w:webHidden/>
            </w:rPr>
          </w:rPrChange>
        </w:rPr>
        <w:fldChar w:fldCharType="separate"/>
      </w:r>
      <w:r w:rsidR="00881F24">
        <w:rPr>
          <w:noProof/>
          <w:webHidden/>
        </w:rPr>
        <w:t>32</w:t>
      </w:r>
      <w:r w:rsidR="003151B2" w:rsidRPr="004A64CE">
        <w:rPr>
          <w:webHidden/>
          <w:rPrChange w:id="294" w:author="Tessa Gounongbe" w:date="2023-10-04T15:29:00Z">
            <w:rPr>
              <w:noProof/>
              <w:webHidden/>
            </w:rPr>
          </w:rPrChange>
        </w:rPr>
        <w:fldChar w:fldCharType="end"/>
      </w:r>
      <w:r w:rsidRPr="004A64CE">
        <w:rPr>
          <w:rPrChange w:id="295" w:author="Tessa Gounongbe" w:date="2023-10-04T15:29:00Z">
            <w:rPr>
              <w:noProof/>
            </w:rPr>
          </w:rPrChange>
        </w:rPr>
        <w:fldChar w:fldCharType="end"/>
      </w:r>
    </w:p>
    <w:p w14:paraId="1B32A62F" w14:textId="30B89362" w:rsidR="003151B2" w:rsidRPr="004A64CE" w:rsidRDefault="00FF6500" w:rsidP="36C2AFBA">
      <w:pPr>
        <w:pStyle w:val="TM1"/>
        <w:tabs>
          <w:tab w:val="left" w:pos="480"/>
          <w:tab w:val="right" w:leader="dot" w:pos="9350"/>
        </w:tabs>
        <w:rPr>
          <w:rFonts w:asciiTheme="minorHAnsi" w:eastAsiaTheme="minorEastAsia" w:hAnsiTheme="minorHAnsi" w:cstheme="minorBidi"/>
          <w:kern w:val="2"/>
          <w:sz w:val="22"/>
          <w:szCs w:val="22"/>
          <w:lang w:eastAsia="en-CA"/>
          <w14:ligatures w14:val="standardContextual"/>
          <w:rPrChange w:id="29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"_Toc144997144"</w:instrText>
      </w:r>
      <w:r w:rsidRPr="004A64CE">
        <w:fldChar w:fldCharType="separate"/>
      </w:r>
      <w:r w:rsidR="003151B2" w:rsidRPr="004A64CE">
        <w:rPr>
          <w:rStyle w:val="Lienhypertexte"/>
          <w:rPrChange w:id="297" w:author="Tessa Gounongbe" w:date="2023-10-04T15:29:00Z">
            <w:rPr>
              <w:rStyle w:val="Lienhypertexte"/>
              <w:noProof/>
              <w:lang w:val="en-CA"/>
            </w:rPr>
          </w:rPrChange>
        </w:rPr>
        <w:t>9</w:t>
      </w:r>
      <w:r w:rsidR="003151B2" w:rsidRPr="004A64CE">
        <w:rPr>
          <w:rFonts w:asciiTheme="minorHAnsi" w:eastAsiaTheme="minorEastAsia" w:hAnsiTheme="minorHAnsi" w:cstheme="minorBidi"/>
          <w:kern w:val="2"/>
          <w:sz w:val="22"/>
          <w:szCs w:val="22"/>
          <w:lang w:eastAsia="en-CA"/>
          <w14:ligatures w14:val="standardContextual"/>
          <w:rPrChange w:id="29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299" w:author="Tessa Gounongbe" w:date="2023-10-04T15:29:00Z">
            <w:rPr>
              <w:rStyle w:val="Lienhypertexte"/>
              <w:noProof/>
              <w:lang w:val="en-CA"/>
            </w:rPr>
          </w:rPrChange>
        </w:rPr>
        <w:t>Video and User Manual</w:t>
      </w:r>
      <w:r w:rsidR="003151B2" w:rsidRPr="004A64CE">
        <w:rPr>
          <w:webHidden/>
          <w:rPrChange w:id="300" w:author="Tessa Gounongbe" w:date="2023-10-04T15:29:00Z">
            <w:rPr>
              <w:noProof/>
              <w:webHidden/>
            </w:rPr>
          </w:rPrChange>
        </w:rPr>
        <w:tab/>
      </w:r>
      <w:r w:rsidR="003151B2" w:rsidRPr="004A64CE">
        <w:rPr>
          <w:webHidden/>
          <w:rPrChange w:id="301" w:author="Tessa Gounongbe" w:date="2023-10-04T15:29:00Z">
            <w:rPr>
              <w:noProof/>
              <w:webHidden/>
            </w:rPr>
          </w:rPrChange>
        </w:rPr>
        <w:fldChar w:fldCharType="begin"/>
      </w:r>
      <w:r w:rsidR="003151B2" w:rsidRPr="004A64CE">
        <w:rPr>
          <w:webHidden/>
          <w:rPrChange w:id="302" w:author="Tessa Gounongbe" w:date="2023-10-04T15:29:00Z">
            <w:rPr>
              <w:noProof/>
              <w:webHidden/>
            </w:rPr>
          </w:rPrChange>
        </w:rPr>
        <w:instrText xml:space="preserve"> PAGEREF _Toc144997144 \h </w:instrText>
      </w:r>
      <w:r w:rsidR="003151B2" w:rsidRPr="000F2B26">
        <w:rPr>
          <w:webHidden/>
        </w:rPr>
      </w:r>
      <w:r w:rsidR="003151B2" w:rsidRPr="004A64CE">
        <w:rPr>
          <w:webHidden/>
          <w:rPrChange w:id="303" w:author="Tessa Gounongbe" w:date="2023-10-04T15:29:00Z">
            <w:rPr>
              <w:noProof/>
              <w:webHidden/>
            </w:rPr>
          </w:rPrChange>
        </w:rPr>
        <w:fldChar w:fldCharType="separate"/>
      </w:r>
      <w:r w:rsidR="00881F24">
        <w:rPr>
          <w:noProof/>
          <w:webHidden/>
        </w:rPr>
        <w:t>33</w:t>
      </w:r>
      <w:r w:rsidR="003151B2" w:rsidRPr="004A64CE">
        <w:rPr>
          <w:webHidden/>
          <w:rPrChange w:id="304" w:author="Tessa Gounongbe" w:date="2023-10-04T15:29:00Z">
            <w:rPr>
              <w:noProof/>
              <w:webHidden/>
            </w:rPr>
          </w:rPrChange>
        </w:rPr>
        <w:fldChar w:fldCharType="end"/>
      </w:r>
      <w:r w:rsidRPr="004A64CE">
        <w:rPr>
          <w:rPrChange w:id="305" w:author="Tessa Gounongbe" w:date="2023-10-04T15:29:00Z">
            <w:rPr>
              <w:noProof/>
            </w:rPr>
          </w:rPrChange>
        </w:rPr>
        <w:fldChar w:fldCharType="end"/>
      </w:r>
    </w:p>
    <w:p w14:paraId="011E0AAE" w14:textId="3852257D"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30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"_Toc144997145"</w:instrText>
      </w:r>
      <w:r w:rsidRPr="004A64CE">
        <w:fldChar w:fldCharType="separate"/>
      </w:r>
      <w:r w:rsidR="003151B2" w:rsidRPr="004A64CE">
        <w:rPr>
          <w:rStyle w:val="Lienhypertexte"/>
          <w:rPrChange w:id="307" w:author="Tessa Gounongbe" w:date="2023-10-04T15:29:00Z">
            <w:rPr>
              <w:rStyle w:val="Lienhypertexte"/>
              <w:noProof/>
            </w:rPr>
          </w:rPrChange>
        </w:rPr>
        <w:t>9.1</w:t>
      </w:r>
      <w:r w:rsidR="003151B2" w:rsidRPr="004A64CE">
        <w:rPr>
          <w:rFonts w:asciiTheme="minorHAnsi" w:eastAsiaTheme="minorEastAsia" w:hAnsiTheme="minorHAnsi" w:cstheme="minorBidi"/>
          <w:kern w:val="2"/>
          <w:sz w:val="22"/>
          <w:szCs w:val="22"/>
          <w:lang w:eastAsia="en-CA"/>
          <w14:ligatures w14:val="standardContextual"/>
          <w:rPrChange w:id="30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309" w:author="Tessa Gounongbe" w:date="2023-10-04T15:29:00Z">
            <w:rPr>
              <w:rStyle w:val="Lienhypertexte"/>
              <w:noProof/>
            </w:rPr>
          </w:rPrChange>
        </w:rPr>
        <w:t>Video pitch</w:t>
      </w:r>
      <w:r w:rsidR="003151B2" w:rsidRPr="004A64CE">
        <w:rPr>
          <w:webHidden/>
          <w:rPrChange w:id="310" w:author="Tessa Gounongbe" w:date="2023-10-04T15:29:00Z">
            <w:rPr>
              <w:noProof/>
              <w:webHidden/>
            </w:rPr>
          </w:rPrChange>
        </w:rPr>
        <w:tab/>
      </w:r>
      <w:r w:rsidR="003151B2" w:rsidRPr="004A64CE">
        <w:rPr>
          <w:webHidden/>
          <w:rPrChange w:id="311" w:author="Tessa Gounongbe" w:date="2023-10-04T15:29:00Z">
            <w:rPr>
              <w:noProof/>
              <w:webHidden/>
            </w:rPr>
          </w:rPrChange>
        </w:rPr>
        <w:fldChar w:fldCharType="begin"/>
      </w:r>
      <w:r w:rsidR="003151B2" w:rsidRPr="004A64CE">
        <w:rPr>
          <w:webHidden/>
          <w:rPrChange w:id="312" w:author="Tessa Gounongbe" w:date="2023-10-04T15:29:00Z">
            <w:rPr>
              <w:noProof/>
              <w:webHidden/>
            </w:rPr>
          </w:rPrChange>
        </w:rPr>
        <w:instrText xml:space="preserve"> PAGEREF _Toc144997145 \h </w:instrText>
      </w:r>
      <w:r w:rsidR="003151B2" w:rsidRPr="000F2B26">
        <w:rPr>
          <w:webHidden/>
        </w:rPr>
      </w:r>
      <w:r w:rsidR="003151B2" w:rsidRPr="004A64CE">
        <w:rPr>
          <w:webHidden/>
          <w:rPrChange w:id="313" w:author="Tessa Gounongbe" w:date="2023-10-04T15:29:00Z">
            <w:rPr>
              <w:noProof/>
              <w:webHidden/>
            </w:rPr>
          </w:rPrChange>
        </w:rPr>
        <w:fldChar w:fldCharType="separate"/>
      </w:r>
      <w:r w:rsidR="00881F24">
        <w:rPr>
          <w:noProof/>
          <w:webHidden/>
        </w:rPr>
        <w:t>33</w:t>
      </w:r>
      <w:r w:rsidR="003151B2" w:rsidRPr="004A64CE">
        <w:rPr>
          <w:webHidden/>
          <w:rPrChange w:id="314" w:author="Tessa Gounongbe" w:date="2023-10-04T15:29:00Z">
            <w:rPr>
              <w:noProof/>
              <w:webHidden/>
            </w:rPr>
          </w:rPrChange>
        </w:rPr>
        <w:fldChar w:fldCharType="end"/>
      </w:r>
      <w:r w:rsidRPr="004A64CE">
        <w:rPr>
          <w:rPrChange w:id="315" w:author="Tessa Gounongbe" w:date="2023-10-04T15:29:00Z">
            <w:rPr>
              <w:noProof/>
            </w:rPr>
          </w:rPrChange>
        </w:rPr>
        <w:fldChar w:fldCharType="end"/>
      </w:r>
    </w:p>
    <w:p w14:paraId="788C7220" w14:textId="1D6F6315" w:rsidR="003151B2" w:rsidRPr="004A64CE" w:rsidRDefault="00FF6500" w:rsidP="36C2AFBA">
      <w:pPr>
        <w:pStyle w:val="TM2"/>
        <w:tabs>
          <w:tab w:val="left" w:pos="880"/>
          <w:tab w:val="right" w:leader="dot" w:pos="9350"/>
        </w:tabs>
        <w:rPr>
          <w:rFonts w:asciiTheme="minorHAnsi" w:eastAsiaTheme="minorEastAsia" w:hAnsiTheme="minorHAnsi" w:cstheme="minorBidi"/>
          <w:kern w:val="2"/>
          <w:sz w:val="22"/>
          <w:szCs w:val="22"/>
          <w:lang w:eastAsia="en-CA"/>
          <w14:ligatures w14:val="standardContextual"/>
          <w:rPrChange w:id="31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"_Toc144997146"</w:instrText>
      </w:r>
      <w:r w:rsidRPr="004A64CE">
        <w:fldChar w:fldCharType="separate"/>
      </w:r>
      <w:r w:rsidR="003151B2" w:rsidRPr="004A64CE">
        <w:rPr>
          <w:rStyle w:val="Lienhypertexte"/>
          <w:rPrChange w:id="317" w:author="Tessa Gounongbe" w:date="2023-10-04T15:29:00Z">
            <w:rPr>
              <w:rStyle w:val="Lienhypertexte"/>
              <w:noProof/>
            </w:rPr>
          </w:rPrChange>
        </w:rPr>
        <w:t>9.2</w:t>
      </w:r>
      <w:r w:rsidR="003151B2" w:rsidRPr="004A64CE">
        <w:rPr>
          <w:rFonts w:asciiTheme="minorHAnsi" w:eastAsiaTheme="minorEastAsia" w:hAnsiTheme="minorHAnsi" w:cstheme="minorBidi"/>
          <w:kern w:val="2"/>
          <w:sz w:val="22"/>
          <w:szCs w:val="22"/>
          <w:lang w:eastAsia="en-CA"/>
          <w14:ligatures w14:val="standardContextual"/>
          <w:rPrChange w:id="31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319" w:author="Tessa Gounongbe" w:date="2023-10-04T15:29:00Z">
            <w:rPr>
              <w:rStyle w:val="Lienhypertexte"/>
              <w:noProof/>
            </w:rPr>
          </w:rPrChange>
        </w:rPr>
        <w:t>User manual</w:t>
      </w:r>
      <w:r w:rsidR="003151B2" w:rsidRPr="004A64CE">
        <w:rPr>
          <w:webHidden/>
          <w:rPrChange w:id="320" w:author="Tessa Gounongbe" w:date="2023-10-04T15:29:00Z">
            <w:rPr>
              <w:noProof/>
              <w:webHidden/>
            </w:rPr>
          </w:rPrChange>
        </w:rPr>
        <w:tab/>
      </w:r>
      <w:r w:rsidR="003151B2" w:rsidRPr="004A64CE">
        <w:rPr>
          <w:webHidden/>
          <w:rPrChange w:id="321" w:author="Tessa Gounongbe" w:date="2023-10-04T15:29:00Z">
            <w:rPr>
              <w:noProof/>
              <w:webHidden/>
            </w:rPr>
          </w:rPrChange>
        </w:rPr>
        <w:fldChar w:fldCharType="begin"/>
      </w:r>
      <w:r w:rsidR="003151B2" w:rsidRPr="004A64CE">
        <w:rPr>
          <w:webHidden/>
          <w:rPrChange w:id="322" w:author="Tessa Gounongbe" w:date="2023-10-04T15:29:00Z">
            <w:rPr>
              <w:noProof/>
              <w:webHidden/>
            </w:rPr>
          </w:rPrChange>
        </w:rPr>
        <w:instrText xml:space="preserve"> PAGEREF _Toc144997146 \h </w:instrText>
      </w:r>
      <w:r w:rsidR="003151B2" w:rsidRPr="000F2B26">
        <w:rPr>
          <w:webHidden/>
        </w:rPr>
      </w:r>
      <w:r w:rsidR="003151B2" w:rsidRPr="004A64CE">
        <w:rPr>
          <w:webHidden/>
          <w:rPrChange w:id="323" w:author="Tessa Gounongbe" w:date="2023-10-04T15:29:00Z">
            <w:rPr>
              <w:noProof/>
              <w:webHidden/>
            </w:rPr>
          </w:rPrChange>
        </w:rPr>
        <w:fldChar w:fldCharType="separate"/>
      </w:r>
      <w:r w:rsidR="00881F24">
        <w:rPr>
          <w:noProof/>
          <w:webHidden/>
        </w:rPr>
        <w:t>33</w:t>
      </w:r>
      <w:r w:rsidR="003151B2" w:rsidRPr="004A64CE">
        <w:rPr>
          <w:webHidden/>
          <w:rPrChange w:id="324" w:author="Tessa Gounongbe" w:date="2023-10-04T15:29:00Z">
            <w:rPr>
              <w:noProof/>
              <w:webHidden/>
            </w:rPr>
          </w:rPrChange>
        </w:rPr>
        <w:fldChar w:fldCharType="end"/>
      </w:r>
      <w:r w:rsidRPr="004A64CE">
        <w:rPr>
          <w:rPrChange w:id="325" w:author="Tessa Gounongbe" w:date="2023-10-04T15:29:00Z">
            <w:rPr>
              <w:noProof/>
            </w:rPr>
          </w:rPrChange>
        </w:rPr>
        <w:fldChar w:fldCharType="end"/>
      </w:r>
    </w:p>
    <w:p w14:paraId="3F032951" w14:textId="0012E7CB" w:rsidR="003151B2" w:rsidRPr="004A64CE" w:rsidRDefault="00FF6500" w:rsidP="36C2AFBA">
      <w:pPr>
        <w:pStyle w:val="TM1"/>
        <w:tabs>
          <w:tab w:val="left" w:pos="480"/>
          <w:tab w:val="right" w:leader="dot" w:pos="9350"/>
        </w:tabs>
        <w:rPr>
          <w:rFonts w:asciiTheme="minorHAnsi" w:eastAsiaTheme="minorEastAsia" w:hAnsiTheme="minorHAnsi" w:cstheme="minorBidi"/>
          <w:kern w:val="2"/>
          <w:sz w:val="22"/>
          <w:szCs w:val="22"/>
          <w:lang w:eastAsia="en-CA"/>
          <w14:ligatures w14:val="standardContextual"/>
          <w:rPrChange w:id="32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"_Toc144997147"</w:instrText>
      </w:r>
      <w:r w:rsidRPr="004A64CE">
        <w:fldChar w:fldCharType="separate"/>
      </w:r>
      <w:r w:rsidR="003151B2" w:rsidRPr="004A64CE">
        <w:rPr>
          <w:rStyle w:val="Lienhypertexte"/>
          <w:rPrChange w:id="327" w:author="Tessa Gounongbe" w:date="2023-10-04T15:29:00Z">
            <w:rPr>
              <w:rStyle w:val="Lienhypertexte"/>
              <w:noProof/>
              <w:lang w:val="en-CA"/>
            </w:rPr>
          </w:rPrChange>
        </w:rPr>
        <w:t>10</w:t>
      </w:r>
      <w:r w:rsidR="003151B2" w:rsidRPr="004A64CE">
        <w:rPr>
          <w:rFonts w:asciiTheme="minorHAnsi" w:eastAsiaTheme="minorEastAsia" w:hAnsiTheme="minorHAnsi" w:cstheme="minorBidi"/>
          <w:kern w:val="2"/>
          <w:sz w:val="22"/>
          <w:szCs w:val="22"/>
          <w:lang w:eastAsia="en-CA"/>
          <w14:ligatures w14:val="standardContextual"/>
          <w:rPrChange w:id="32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329" w:author="Tessa Gounongbe" w:date="2023-10-04T15:29:00Z">
            <w:rPr>
              <w:rStyle w:val="Lienhypertexte"/>
              <w:noProof/>
              <w:lang w:val="en-CA"/>
            </w:rPr>
          </w:rPrChange>
        </w:rPr>
        <w:t>Conclusions</w:t>
      </w:r>
      <w:r w:rsidR="003151B2" w:rsidRPr="004A64CE">
        <w:rPr>
          <w:webHidden/>
          <w:rPrChange w:id="330" w:author="Tessa Gounongbe" w:date="2023-10-04T15:29:00Z">
            <w:rPr>
              <w:noProof/>
              <w:webHidden/>
            </w:rPr>
          </w:rPrChange>
        </w:rPr>
        <w:tab/>
      </w:r>
      <w:r w:rsidR="003151B2" w:rsidRPr="004A64CE">
        <w:rPr>
          <w:webHidden/>
          <w:rPrChange w:id="331" w:author="Tessa Gounongbe" w:date="2023-10-04T15:29:00Z">
            <w:rPr>
              <w:noProof/>
              <w:webHidden/>
            </w:rPr>
          </w:rPrChange>
        </w:rPr>
        <w:fldChar w:fldCharType="begin"/>
      </w:r>
      <w:r w:rsidR="003151B2" w:rsidRPr="004A64CE">
        <w:rPr>
          <w:webHidden/>
          <w:rPrChange w:id="332" w:author="Tessa Gounongbe" w:date="2023-10-04T15:29:00Z">
            <w:rPr>
              <w:noProof/>
              <w:webHidden/>
            </w:rPr>
          </w:rPrChange>
        </w:rPr>
        <w:instrText xml:space="preserve"> PAGEREF _Toc144997147 \h </w:instrText>
      </w:r>
      <w:r w:rsidR="003151B2" w:rsidRPr="000F2B26">
        <w:rPr>
          <w:webHidden/>
        </w:rPr>
      </w:r>
      <w:r w:rsidR="003151B2" w:rsidRPr="004A64CE">
        <w:rPr>
          <w:webHidden/>
          <w:rPrChange w:id="333" w:author="Tessa Gounongbe" w:date="2023-10-04T15:29:00Z">
            <w:rPr>
              <w:noProof/>
              <w:webHidden/>
            </w:rPr>
          </w:rPrChange>
        </w:rPr>
        <w:fldChar w:fldCharType="separate"/>
      </w:r>
      <w:r w:rsidR="00881F24">
        <w:rPr>
          <w:noProof/>
          <w:webHidden/>
        </w:rPr>
        <w:t>34</w:t>
      </w:r>
      <w:r w:rsidR="003151B2" w:rsidRPr="004A64CE">
        <w:rPr>
          <w:webHidden/>
          <w:rPrChange w:id="334" w:author="Tessa Gounongbe" w:date="2023-10-04T15:29:00Z">
            <w:rPr>
              <w:noProof/>
              <w:webHidden/>
            </w:rPr>
          </w:rPrChange>
        </w:rPr>
        <w:fldChar w:fldCharType="end"/>
      </w:r>
      <w:r w:rsidRPr="004A64CE">
        <w:rPr>
          <w:rPrChange w:id="335" w:author="Tessa Gounongbe" w:date="2023-10-04T15:29:00Z">
            <w:rPr>
              <w:noProof/>
            </w:rPr>
          </w:rPrChange>
        </w:rPr>
        <w:fldChar w:fldCharType="end"/>
      </w:r>
    </w:p>
    <w:p w14:paraId="7754D8D2" w14:textId="3E3D2D0D" w:rsidR="003151B2" w:rsidRPr="004A64CE" w:rsidRDefault="00FF6500" w:rsidP="36C2AFBA">
      <w:pPr>
        <w:pStyle w:val="TM1"/>
        <w:tabs>
          <w:tab w:val="left" w:pos="480"/>
          <w:tab w:val="right" w:leader="dot" w:pos="9350"/>
        </w:tabs>
        <w:rPr>
          <w:rFonts w:asciiTheme="minorHAnsi" w:eastAsiaTheme="minorEastAsia" w:hAnsiTheme="minorHAnsi" w:cstheme="minorBidi"/>
          <w:kern w:val="2"/>
          <w:sz w:val="22"/>
          <w:szCs w:val="22"/>
          <w:lang w:eastAsia="en-CA"/>
          <w14:ligatures w14:val="standardContextual"/>
          <w:rPrChange w:id="336"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pPr>
      <w:r w:rsidRPr="004A64CE">
        <w:fldChar w:fldCharType="begin"/>
      </w:r>
      <w:r>
        <w:instrText>HYPERLINK \l "_Toc144997148"</w:instrText>
      </w:r>
      <w:r w:rsidRPr="004A64CE">
        <w:fldChar w:fldCharType="separate"/>
      </w:r>
      <w:r w:rsidR="003151B2" w:rsidRPr="004A64CE">
        <w:rPr>
          <w:rStyle w:val="Lienhypertexte"/>
          <w:rPrChange w:id="337" w:author="Tessa Gounongbe" w:date="2023-10-04T15:29:00Z">
            <w:rPr>
              <w:rStyle w:val="Lienhypertexte"/>
              <w:noProof/>
              <w:lang w:val="en-CA"/>
            </w:rPr>
          </w:rPrChange>
        </w:rPr>
        <w:t>11</w:t>
      </w:r>
      <w:r w:rsidR="003151B2" w:rsidRPr="004A64CE">
        <w:rPr>
          <w:rFonts w:asciiTheme="minorHAnsi" w:eastAsiaTheme="minorEastAsia" w:hAnsiTheme="minorHAnsi" w:cstheme="minorBidi"/>
          <w:kern w:val="2"/>
          <w:sz w:val="22"/>
          <w:szCs w:val="22"/>
          <w:lang w:eastAsia="en-CA"/>
          <w14:ligatures w14:val="standardContextual"/>
          <w:rPrChange w:id="338" w:author="Tessa Gounongbe" w:date="2023-10-04T15:29:00Z">
            <w:rPr>
              <w:rFonts w:asciiTheme="minorHAnsi" w:eastAsiaTheme="minorEastAsia" w:hAnsiTheme="minorHAnsi" w:cstheme="minorBidi"/>
              <w:noProof/>
              <w:kern w:val="2"/>
              <w:sz w:val="22"/>
              <w:szCs w:val="22"/>
              <w:lang w:val="en-CA" w:eastAsia="en-CA"/>
              <w14:ligatures w14:val="standardContextual"/>
            </w:rPr>
          </w:rPrChange>
        </w:rPr>
        <w:tab/>
      </w:r>
      <w:r w:rsidR="003151B2" w:rsidRPr="004A64CE">
        <w:rPr>
          <w:rStyle w:val="Lienhypertexte"/>
          <w:rPrChange w:id="339" w:author="Tessa Gounongbe" w:date="2023-10-04T15:29:00Z">
            <w:rPr>
              <w:rStyle w:val="Lienhypertexte"/>
              <w:noProof/>
              <w:lang w:val="en-CA"/>
            </w:rPr>
          </w:rPrChange>
        </w:rPr>
        <w:t>Bibliography</w:t>
      </w:r>
      <w:r w:rsidR="003151B2" w:rsidRPr="004A64CE">
        <w:rPr>
          <w:webHidden/>
          <w:rPrChange w:id="340" w:author="Tessa Gounongbe" w:date="2023-10-04T15:29:00Z">
            <w:rPr>
              <w:noProof/>
              <w:webHidden/>
            </w:rPr>
          </w:rPrChange>
        </w:rPr>
        <w:tab/>
      </w:r>
      <w:r w:rsidR="003151B2" w:rsidRPr="004A64CE">
        <w:rPr>
          <w:webHidden/>
          <w:rPrChange w:id="341" w:author="Tessa Gounongbe" w:date="2023-10-04T15:29:00Z">
            <w:rPr>
              <w:noProof/>
              <w:webHidden/>
            </w:rPr>
          </w:rPrChange>
        </w:rPr>
        <w:fldChar w:fldCharType="begin"/>
      </w:r>
      <w:r w:rsidR="003151B2" w:rsidRPr="004A64CE">
        <w:rPr>
          <w:webHidden/>
          <w:rPrChange w:id="342" w:author="Tessa Gounongbe" w:date="2023-10-04T15:29:00Z">
            <w:rPr>
              <w:noProof/>
              <w:webHidden/>
            </w:rPr>
          </w:rPrChange>
        </w:rPr>
        <w:instrText xml:space="preserve"> PAGEREF _Toc144997148 \h </w:instrText>
      </w:r>
      <w:r w:rsidR="003151B2" w:rsidRPr="000F2B26">
        <w:rPr>
          <w:webHidden/>
        </w:rPr>
      </w:r>
      <w:r w:rsidR="003151B2" w:rsidRPr="004A64CE">
        <w:rPr>
          <w:webHidden/>
          <w:rPrChange w:id="343" w:author="Tessa Gounongbe" w:date="2023-10-04T15:29:00Z">
            <w:rPr>
              <w:noProof/>
              <w:webHidden/>
            </w:rPr>
          </w:rPrChange>
        </w:rPr>
        <w:fldChar w:fldCharType="separate"/>
      </w:r>
      <w:r w:rsidR="00881F24">
        <w:rPr>
          <w:noProof/>
          <w:webHidden/>
        </w:rPr>
        <w:t>35</w:t>
      </w:r>
      <w:r w:rsidR="003151B2" w:rsidRPr="004A64CE">
        <w:rPr>
          <w:webHidden/>
          <w:rPrChange w:id="344" w:author="Tessa Gounongbe" w:date="2023-10-04T15:29:00Z">
            <w:rPr>
              <w:noProof/>
              <w:webHidden/>
            </w:rPr>
          </w:rPrChange>
        </w:rPr>
        <w:fldChar w:fldCharType="end"/>
      </w:r>
      <w:r w:rsidRPr="004A64CE">
        <w:rPr>
          <w:rPrChange w:id="345" w:author="Tessa Gounongbe" w:date="2023-10-04T15:29:00Z">
            <w:rPr>
              <w:noProof/>
            </w:rPr>
          </w:rPrChange>
        </w:rPr>
        <w:fldChar w:fldCharType="end"/>
      </w:r>
    </w:p>
    <w:p w14:paraId="6431C4BF" w14:textId="0D0EECAC" w:rsidR="00FA1B43" w:rsidRPr="004A64CE" w:rsidRDefault="00C40220" w:rsidP="00FA1B43">
      <w:pPr>
        <w:rPr>
          <w:rPrChange w:id="346" w:author="Tessa Gounongbe" w:date="2023-10-04T14:01:00Z">
            <w:rPr>
              <w:lang w:val="en-CA"/>
            </w:rPr>
          </w:rPrChange>
        </w:rPr>
      </w:pPr>
      <w:r w:rsidRPr="004A64CE">
        <w:rPr>
          <w:rPrChange w:id="347" w:author="Tessa Gounongbe" w:date="2023-10-04T15:29:00Z">
            <w:rPr>
              <w:lang w:val="en-CA"/>
            </w:rPr>
          </w:rPrChange>
        </w:rPr>
        <w:fldChar w:fldCharType="end"/>
      </w:r>
    </w:p>
    <w:p w14:paraId="49671343" w14:textId="77777777" w:rsidR="00FA1B43" w:rsidRPr="004A64CE" w:rsidRDefault="00FA1B43" w:rsidP="36C2AFBA">
      <w:pPr>
        <w:spacing w:line="240" w:lineRule="auto"/>
        <w:rPr>
          <w:rFonts w:asciiTheme="majorBidi" w:hAnsiTheme="majorBidi" w:cstheme="majorBidi"/>
          <w:b/>
          <w:bCs/>
          <w:kern w:val="32"/>
          <w:sz w:val="32"/>
          <w:szCs w:val="32"/>
          <w:rPrChange w:id="348" w:author="Tessa Gounongbe" w:date="2023-10-04T14:01:00Z">
            <w:rPr>
              <w:rFonts w:asciiTheme="majorBidi" w:hAnsiTheme="majorBidi" w:cstheme="majorBidi"/>
              <w:b/>
              <w:bCs/>
              <w:kern w:val="32"/>
              <w:sz w:val="32"/>
              <w:szCs w:val="32"/>
              <w:lang w:val="en-CA"/>
            </w:rPr>
          </w:rPrChange>
        </w:rPr>
      </w:pPr>
      <w:r w:rsidRPr="004A64CE">
        <w:rPr>
          <w:rFonts w:asciiTheme="majorBidi" w:hAnsiTheme="majorBidi" w:cstheme="majorBidi"/>
        </w:rPr>
        <w:br w:type="page"/>
      </w:r>
    </w:p>
    <w:p w14:paraId="0C7EA0F7" w14:textId="7EAF8F92" w:rsidR="00E41F31" w:rsidRPr="00402BCE" w:rsidRDefault="008A6AAB" w:rsidP="36C2AFBA">
      <w:pPr>
        <w:pStyle w:val="ListofFigures1"/>
        <w:numPr>
          <w:ilvl w:val="0"/>
          <w:numId w:val="0"/>
        </w:numPr>
        <w:rPr>
          <w:lang w:val="en-US"/>
          <w:rPrChange w:id="349" w:author="Ramzi Senouci" w:date="2023-10-04T18:34:00Z">
            <w:rPr>
              <w:lang w:val="en-CA"/>
            </w:rPr>
          </w:rPrChange>
        </w:rPr>
      </w:pPr>
      <w:bookmarkStart w:id="350" w:name="_Toc144997116"/>
      <w:r w:rsidRPr="00402BCE">
        <w:rPr>
          <w:lang w:val="en-US"/>
          <w:rPrChange w:id="351" w:author="Ramzi Senouci" w:date="2023-10-04T18:34:00Z">
            <w:rPr>
              <w:lang w:val="en-CA"/>
            </w:rPr>
          </w:rPrChange>
        </w:rPr>
        <w:lastRenderedPageBreak/>
        <w:t>List</w:t>
      </w:r>
      <w:r w:rsidR="3D0107ED" w:rsidRPr="00402BCE">
        <w:rPr>
          <w:lang w:val="en-US"/>
          <w:rPrChange w:id="352" w:author="Ramzi Senouci" w:date="2023-10-04T18:34:00Z">
            <w:rPr>
              <w:lang w:val="en-CA"/>
            </w:rPr>
          </w:rPrChange>
        </w:rPr>
        <w:t>e des</w:t>
      </w:r>
      <w:r w:rsidR="004B5D0D" w:rsidRPr="00402BCE">
        <w:rPr>
          <w:lang w:val="en-US"/>
          <w:rPrChange w:id="353" w:author="Ramzi Senouci" w:date="2023-10-04T18:34:00Z">
            <w:rPr>
              <w:lang w:val="en-CA"/>
            </w:rPr>
          </w:rPrChange>
        </w:rPr>
        <w:t xml:space="preserve"> </w:t>
      </w:r>
      <w:r w:rsidR="01A92E31" w:rsidRPr="00402BCE">
        <w:rPr>
          <w:lang w:val="en-US"/>
          <w:rPrChange w:id="354" w:author="Ramzi Senouci" w:date="2023-10-04T18:34:00Z">
            <w:rPr>
              <w:lang w:val="en-CA"/>
            </w:rPr>
          </w:rPrChange>
        </w:rPr>
        <w:t>f</w:t>
      </w:r>
      <w:r w:rsidR="004B5D0D" w:rsidRPr="00402BCE">
        <w:rPr>
          <w:lang w:val="en-US"/>
          <w:rPrChange w:id="355" w:author="Ramzi Senouci" w:date="2023-10-04T18:34:00Z">
            <w:rPr>
              <w:lang w:val="en-CA"/>
            </w:rPr>
          </w:rPrChange>
        </w:rPr>
        <w:t>igures</w:t>
      </w:r>
      <w:bookmarkEnd w:id="350"/>
    </w:p>
    <w:p w14:paraId="76B91F91" w14:textId="05E49CBD" w:rsidR="00A20509" w:rsidRPr="00B10051" w:rsidRDefault="00C40220" w:rsidP="36C2AFBA">
      <w:pPr>
        <w:rPr>
          <w:rStyle w:val="Marquedecommentaire"/>
          <w:lang w:val="en-US"/>
          <w:rPrChange w:id="356" w:author="Tessa Gounongbe" w:date="2023-10-04T14:01:00Z">
            <w:rPr>
              <w:rStyle w:val="Marquedecommentaire"/>
              <w:b/>
              <w:bCs/>
              <w:lang w:val="en-CA"/>
            </w:rPr>
          </w:rPrChange>
        </w:rPr>
      </w:pPr>
      <w:r w:rsidRPr="004A64CE">
        <w:rPr>
          <w:rPrChange w:id="357" w:author="Tessa Gounongbe" w:date="2023-10-04T14:01:00Z">
            <w:rPr>
              <w:sz w:val="16"/>
              <w:szCs w:val="16"/>
              <w:lang w:val="en-CA"/>
            </w:rPr>
          </w:rPrChange>
        </w:rPr>
        <w:fldChar w:fldCharType="begin"/>
      </w:r>
      <w:r w:rsidRPr="00B10051">
        <w:rPr>
          <w:lang w:val="en-US"/>
          <w:rPrChange w:id="358" w:author="Tessa Gounongbe" w:date="2023-10-04T14:01:00Z">
            <w:rPr>
              <w:lang w:val="en-CA"/>
            </w:rPr>
          </w:rPrChange>
        </w:rPr>
        <w:instrText xml:space="preserve"> TOC \h \z \c "Figure" </w:instrText>
      </w:r>
      <w:r w:rsidRPr="004A64CE">
        <w:rPr>
          <w:rPrChange w:id="359" w:author="Tessa Gounongbe" w:date="2023-10-04T14:01:00Z">
            <w:rPr>
              <w:lang w:val="en-CA"/>
            </w:rPr>
          </w:rPrChange>
        </w:rPr>
        <w:fldChar w:fldCharType="separate"/>
      </w:r>
      <w:r w:rsidR="00934BEA" w:rsidRPr="00B10051">
        <w:rPr>
          <w:lang w:val="en-US"/>
          <w:rPrChange w:id="360" w:author="Tessa Gounongbe" w:date="2023-10-04T14:01:00Z">
            <w:rPr>
              <w:lang w:val="en-CA"/>
            </w:rPr>
          </w:rPrChange>
        </w:rPr>
        <w:t>Insert your list of figures here</w:t>
      </w:r>
      <w:r w:rsidR="00997DDB" w:rsidRPr="00B10051">
        <w:rPr>
          <w:lang w:val="en-US"/>
          <w:rPrChange w:id="361" w:author="Tessa Gounongbe" w:date="2023-10-04T14:01:00Z">
            <w:rPr>
              <w:lang w:val="en-CA"/>
            </w:rPr>
          </w:rPrChange>
        </w:rPr>
        <w:t xml:space="preserve"> (right-click to update this field)</w:t>
      </w:r>
      <w:r w:rsidR="00934BEA" w:rsidRPr="00B10051">
        <w:rPr>
          <w:lang w:val="en-US"/>
          <w:rPrChange w:id="362" w:author="Tessa Gounongbe" w:date="2023-10-04T14:01:00Z">
            <w:rPr>
              <w:lang w:val="en-CA"/>
            </w:rPr>
          </w:rPrChange>
        </w:rPr>
        <w:t>.</w:t>
      </w:r>
      <w:r w:rsidRPr="004A64CE">
        <w:rPr>
          <w:rPrChange w:id="363" w:author="Tessa Gounongbe" w:date="2023-10-04T14:01:00Z">
            <w:rPr>
              <w:lang w:val="en-CA"/>
            </w:rPr>
          </w:rPrChange>
        </w:rPr>
        <w:fldChar w:fldCharType="end"/>
      </w:r>
    </w:p>
    <w:p w14:paraId="4D84BA46" w14:textId="77777777" w:rsidR="00E3176B" w:rsidRPr="00B10051" w:rsidRDefault="00E3176B" w:rsidP="36C2AFBA">
      <w:pPr>
        <w:spacing w:line="240" w:lineRule="auto"/>
        <w:rPr>
          <w:color w:val="C00000"/>
          <w:sz w:val="16"/>
          <w:szCs w:val="16"/>
          <w:lang w:val="en-US"/>
          <w:rPrChange w:id="364" w:author="Tessa Gounongbe" w:date="2023-10-04T14:01:00Z">
            <w:rPr>
              <w:color w:val="C00000"/>
              <w:sz w:val="16"/>
              <w:szCs w:val="16"/>
              <w:lang w:val="en-CA"/>
            </w:rPr>
          </w:rPrChange>
        </w:rPr>
      </w:pPr>
    </w:p>
    <w:p w14:paraId="205734A4" w14:textId="14AAF097" w:rsidR="008565E6" w:rsidRPr="004A64CE" w:rsidRDefault="008A7B58" w:rsidP="36C2AFBA">
      <w:pPr>
        <w:pStyle w:val="ListofTables1"/>
        <w:numPr>
          <w:ilvl w:val="0"/>
          <w:numId w:val="0"/>
        </w:numPr>
        <w:rPr>
          <w:lang w:val="fr-FR"/>
          <w:rPrChange w:id="365" w:author="Tessa Gounongbe" w:date="2023-10-04T14:01:00Z">
            <w:rPr>
              <w:lang w:val="en-CA"/>
            </w:rPr>
          </w:rPrChange>
        </w:rPr>
      </w:pPr>
      <w:r w:rsidRPr="00B10051">
        <w:rPr>
          <w:lang w:val="en-US"/>
          <w:rPrChange w:id="366" w:author="Tessa Gounongbe" w:date="2023-10-04T14:01:00Z">
            <w:rPr>
              <w:lang w:val="en-CA"/>
            </w:rPr>
          </w:rPrChange>
        </w:rPr>
        <w:br w:type="page"/>
      </w:r>
      <w:bookmarkStart w:id="367" w:name="_Toc209584553"/>
      <w:bookmarkStart w:id="368" w:name="_Toc262912000"/>
      <w:bookmarkStart w:id="369" w:name="_Toc322448160"/>
      <w:bookmarkStart w:id="370" w:name="_Toc144997117"/>
      <w:r w:rsidR="0012147E" w:rsidRPr="004A64CE">
        <w:lastRenderedPageBreak/>
        <w:t>List</w:t>
      </w:r>
      <w:r w:rsidR="0C85C1EE" w:rsidRPr="004A64CE">
        <w:t>e des t</w:t>
      </w:r>
      <w:r w:rsidR="00934BEA" w:rsidRPr="004A64CE">
        <w:t>ables</w:t>
      </w:r>
      <w:bookmarkStart w:id="371" w:name="_Toc262912001"/>
      <w:bookmarkStart w:id="372" w:name="_Toc322448161"/>
      <w:bookmarkEnd w:id="367"/>
      <w:bookmarkEnd w:id="368"/>
      <w:bookmarkEnd w:id="369"/>
      <w:bookmarkEnd w:id="370"/>
    </w:p>
    <w:p w14:paraId="11F92D34" w14:textId="05DCF28D" w:rsidR="003151B2" w:rsidRPr="004A64CE" w:rsidRDefault="00084642" w:rsidP="36C2AFBA">
      <w:pPr>
        <w:pStyle w:val="Tabledesillustrations"/>
        <w:rPr>
          <w:rFonts w:asciiTheme="minorHAnsi" w:eastAsiaTheme="minorEastAsia" w:hAnsiTheme="minorHAnsi" w:cstheme="minorBidi"/>
          <w:noProof w:val="0"/>
          <w:kern w:val="2"/>
          <w:sz w:val="22"/>
          <w:szCs w:val="22"/>
          <w:lang w:eastAsia="en-CA"/>
          <w14:ligatures w14:val="standardContextual"/>
          <w:rPrChange w:id="373" w:author="Tessa Gounongbe" w:date="2023-10-04T14:01:00Z">
            <w:rPr>
              <w:rFonts w:asciiTheme="minorHAnsi" w:eastAsiaTheme="minorEastAsia" w:hAnsiTheme="minorHAnsi" w:cstheme="minorBidi"/>
              <w:kern w:val="2"/>
              <w:sz w:val="22"/>
              <w:szCs w:val="22"/>
              <w:lang w:val="en-CA" w:eastAsia="en-CA"/>
              <w14:ligatures w14:val="standardContextual"/>
            </w:rPr>
          </w:rPrChange>
        </w:rPr>
      </w:pPr>
      <w:r w:rsidRPr="004A64CE">
        <w:rPr>
          <w:noProof w:val="0"/>
          <w:color w:val="C00000"/>
          <w:rPrChange w:id="374" w:author="Tessa Gounongbe" w:date="2023-10-04T14:01:00Z">
            <w:rPr>
              <w:color w:val="C00000"/>
              <w:lang w:val="en-CA"/>
            </w:rPr>
          </w:rPrChange>
        </w:rPr>
        <w:fldChar w:fldCharType="begin"/>
      </w:r>
      <w:r w:rsidRPr="004A64CE">
        <w:rPr>
          <w:noProof w:val="0"/>
          <w:color w:val="C00000"/>
          <w:rPrChange w:id="375" w:author="Tessa Gounongbe" w:date="2023-10-04T14:01:00Z">
            <w:rPr>
              <w:color w:val="C00000"/>
              <w:lang w:val="en-CA"/>
            </w:rPr>
          </w:rPrChange>
        </w:rPr>
        <w:instrText xml:space="preserve"> TOC \h \z \c "Table" </w:instrText>
      </w:r>
      <w:r w:rsidRPr="004A64CE">
        <w:rPr>
          <w:noProof w:val="0"/>
          <w:color w:val="C00000"/>
          <w:rPrChange w:id="376" w:author="Tessa Gounongbe" w:date="2023-10-04T14:01:00Z">
            <w:rPr>
              <w:noProof w:val="0"/>
              <w:color w:val="C00000"/>
              <w:lang w:val="en-CA"/>
            </w:rPr>
          </w:rPrChange>
        </w:rPr>
        <w:fldChar w:fldCharType="separate"/>
      </w:r>
      <w:hyperlink w:anchor="_Toc144997103" w:history="1">
        <w:r w:rsidR="003151B2" w:rsidRPr="00703D80">
          <w:rPr>
            <w:rStyle w:val="Lienhypertexte"/>
          </w:rPr>
          <w:t>Table 1. Acronyms</w:t>
        </w:r>
        <w:r w:rsidR="003151B2" w:rsidRPr="00703D80">
          <w:rPr>
            <w:webHidden/>
          </w:rPr>
          <w:tab/>
        </w:r>
        <w:r w:rsidR="003151B2" w:rsidRPr="00703D80">
          <w:rPr>
            <w:webHidden/>
          </w:rPr>
          <w:fldChar w:fldCharType="begin"/>
        </w:r>
        <w:r w:rsidR="003151B2" w:rsidRPr="00703D80">
          <w:rPr>
            <w:webHidden/>
          </w:rPr>
          <w:instrText xml:space="preserve"> PAGEREF _Toc144997103 \h </w:instrText>
        </w:r>
        <w:r w:rsidR="003151B2" w:rsidRPr="00703D80">
          <w:rPr>
            <w:webHidden/>
          </w:rPr>
        </w:r>
        <w:r w:rsidR="003151B2" w:rsidRPr="00703D80">
          <w:rPr>
            <w:webHidden/>
          </w:rPr>
          <w:fldChar w:fldCharType="separate"/>
        </w:r>
        <w:r w:rsidR="003151B2">
          <w:rPr>
            <w:webHidden/>
          </w:rPr>
          <w:t>vi</w:t>
        </w:r>
        <w:r w:rsidR="003151B2" w:rsidRPr="00703D80">
          <w:rPr>
            <w:webHidden/>
          </w:rPr>
          <w:fldChar w:fldCharType="end"/>
        </w:r>
      </w:hyperlink>
    </w:p>
    <w:p w14:paraId="1F47E05C" w14:textId="421C3590" w:rsidR="003151B2" w:rsidRPr="004A64CE" w:rsidRDefault="000F2B26" w:rsidP="36C2AFBA">
      <w:pPr>
        <w:pStyle w:val="Tabledesillustrations"/>
        <w:rPr>
          <w:rFonts w:asciiTheme="minorHAnsi" w:eastAsiaTheme="minorEastAsia" w:hAnsiTheme="minorHAnsi" w:cstheme="minorBidi"/>
          <w:noProof w:val="0"/>
          <w:kern w:val="2"/>
          <w:sz w:val="22"/>
          <w:szCs w:val="22"/>
          <w:lang w:eastAsia="en-CA"/>
          <w14:ligatures w14:val="standardContextual"/>
          <w:rPrChange w:id="377" w:author="Tessa Gounongbe" w:date="2023-10-04T14:01:00Z">
            <w:rPr>
              <w:rFonts w:asciiTheme="minorHAnsi" w:eastAsiaTheme="minorEastAsia" w:hAnsiTheme="minorHAnsi" w:cstheme="minorBidi"/>
              <w:kern w:val="2"/>
              <w:sz w:val="22"/>
              <w:szCs w:val="22"/>
              <w:lang w:val="en-CA" w:eastAsia="en-CA"/>
              <w14:ligatures w14:val="standardContextual"/>
            </w:rPr>
          </w:rPrChange>
        </w:rPr>
      </w:pPr>
      <w:hyperlink w:anchor="_Toc144997104" w:history="1">
        <w:r w:rsidR="003151B2" w:rsidRPr="00703D80">
          <w:rPr>
            <w:rStyle w:val="Lienhypertexte"/>
          </w:rPr>
          <w:t>Table 2. Glossary</w:t>
        </w:r>
        <w:r w:rsidR="003151B2" w:rsidRPr="00703D80">
          <w:rPr>
            <w:webHidden/>
          </w:rPr>
          <w:tab/>
        </w:r>
        <w:r w:rsidR="003151B2" w:rsidRPr="00703D80">
          <w:rPr>
            <w:webHidden/>
          </w:rPr>
          <w:fldChar w:fldCharType="begin"/>
        </w:r>
        <w:r w:rsidR="003151B2" w:rsidRPr="00703D80">
          <w:rPr>
            <w:webHidden/>
          </w:rPr>
          <w:instrText xml:space="preserve"> PAGEREF _Toc144997104 \h </w:instrText>
        </w:r>
        <w:r w:rsidR="003151B2" w:rsidRPr="00703D80">
          <w:rPr>
            <w:webHidden/>
          </w:rPr>
        </w:r>
        <w:r w:rsidR="003151B2" w:rsidRPr="00703D80">
          <w:rPr>
            <w:webHidden/>
          </w:rPr>
          <w:fldChar w:fldCharType="separate"/>
        </w:r>
        <w:r w:rsidR="003151B2">
          <w:rPr>
            <w:webHidden/>
          </w:rPr>
          <w:t>vi</w:t>
        </w:r>
        <w:r w:rsidR="003151B2" w:rsidRPr="00703D80">
          <w:rPr>
            <w:webHidden/>
          </w:rPr>
          <w:fldChar w:fldCharType="end"/>
        </w:r>
      </w:hyperlink>
    </w:p>
    <w:p w14:paraId="3C7737F3" w14:textId="2376F34E" w:rsidR="00084642" w:rsidRPr="004A64CE" w:rsidRDefault="00084642" w:rsidP="008565E6">
      <w:pPr>
        <w:spacing w:line="240" w:lineRule="auto"/>
        <w:rPr>
          <w:color w:val="C00000"/>
          <w:rPrChange w:id="378" w:author="Tessa Gounongbe" w:date="2023-10-04T14:01:00Z">
            <w:rPr>
              <w:color w:val="C00000"/>
              <w:lang w:val="en-CA"/>
            </w:rPr>
          </w:rPrChange>
        </w:rPr>
      </w:pPr>
      <w:r w:rsidRPr="004A64CE">
        <w:rPr>
          <w:color w:val="C00000"/>
          <w:rPrChange w:id="379" w:author="Tessa Gounongbe" w:date="2023-10-04T14:01:00Z">
            <w:rPr>
              <w:color w:val="C00000"/>
              <w:lang w:val="en-CA"/>
            </w:rPr>
          </w:rPrChange>
        </w:rPr>
        <w:fldChar w:fldCharType="end"/>
      </w:r>
    </w:p>
    <w:p w14:paraId="53C2825E" w14:textId="77777777" w:rsidR="00084642" w:rsidRPr="004A64CE" w:rsidRDefault="00084642" w:rsidP="008565E6">
      <w:pPr>
        <w:spacing w:line="240" w:lineRule="auto"/>
        <w:rPr>
          <w:rPrChange w:id="380" w:author="Tessa Gounongbe" w:date="2023-10-04T14:01:00Z">
            <w:rPr>
              <w:lang w:val="en-CA"/>
            </w:rPr>
          </w:rPrChange>
        </w:rPr>
      </w:pPr>
    </w:p>
    <w:p w14:paraId="1C3C9A44" w14:textId="463AC468" w:rsidR="008565E6" w:rsidRPr="004A64CE" w:rsidRDefault="008565E6" w:rsidP="008565E6">
      <w:pPr>
        <w:spacing w:line="240" w:lineRule="auto"/>
        <w:rPr>
          <w:b/>
          <w:bCs/>
          <w:kern w:val="32"/>
          <w:sz w:val="32"/>
          <w:szCs w:val="32"/>
          <w:rPrChange w:id="381" w:author="Tessa Gounongbe" w:date="2023-10-04T14:01:00Z">
            <w:rPr>
              <w:b/>
              <w:bCs/>
              <w:kern w:val="32"/>
              <w:sz w:val="32"/>
              <w:szCs w:val="32"/>
              <w:lang w:val="en-CA"/>
            </w:rPr>
          </w:rPrChange>
        </w:rPr>
      </w:pPr>
      <w:r w:rsidRPr="004A64CE">
        <w:br w:type="page"/>
      </w:r>
    </w:p>
    <w:p w14:paraId="473ECD4A" w14:textId="2153D909" w:rsidR="00E41F31" w:rsidRPr="004A64CE" w:rsidRDefault="008A7B58" w:rsidP="36C2AFBA">
      <w:pPr>
        <w:pStyle w:val="ListofAcronyms"/>
        <w:numPr>
          <w:ilvl w:val="0"/>
          <w:numId w:val="0"/>
        </w:numPr>
      </w:pPr>
      <w:bookmarkStart w:id="382" w:name="_Toc144997118"/>
      <w:r w:rsidRPr="004A64CE">
        <w:lastRenderedPageBreak/>
        <w:t>List</w:t>
      </w:r>
      <w:r w:rsidR="03880794" w:rsidRPr="004A64CE">
        <w:t>e des a</w:t>
      </w:r>
      <w:bookmarkEnd w:id="371"/>
      <w:bookmarkEnd w:id="372"/>
      <w:r w:rsidR="00934BEA" w:rsidRPr="004A64CE">
        <w:t>cronym</w:t>
      </w:r>
      <w:r w:rsidR="1637989E" w:rsidRPr="004A64CE">
        <w:t>e</w:t>
      </w:r>
      <w:r w:rsidR="00934BEA" w:rsidRPr="004A64CE">
        <w:t>s</w:t>
      </w:r>
      <w:r w:rsidR="38FBA243" w:rsidRPr="004A64CE">
        <w:t xml:space="preserve"> et glossaire</w:t>
      </w:r>
      <w:bookmarkEnd w:id="382"/>
    </w:p>
    <w:p w14:paraId="472685C6" w14:textId="6DC727D2" w:rsidR="00C4433E" w:rsidRPr="004A64CE" w:rsidRDefault="03FE009C" w:rsidP="36C2AFBA">
      <w:pPr>
        <w:spacing w:line="240" w:lineRule="auto"/>
        <w:rPr>
          <w:color w:val="C00000"/>
        </w:rPr>
      </w:pPr>
      <w:r w:rsidRPr="004A64CE">
        <w:rPr>
          <w:color w:val="C00000"/>
        </w:rPr>
        <w:t>Fournissez une liste des acronymes et des traductions littérales associées utilisées dans le document. Énumérez les acronymes par ordre alphabétique en utilisant un format tabulaire comme illustré ci-dessous.</w:t>
      </w:r>
    </w:p>
    <w:p w14:paraId="635C3942" w14:textId="77777777" w:rsidR="000227C4" w:rsidRPr="004A64CE" w:rsidRDefault="000227C4" w:rsidP="000227C4">
      <w:pPr>
        <w:spacing w:line="240" w:lineRule="auto"/>
        <w:rPr>
          <w:color w:val="C00000"/>
        </w:rPr>
      </w:pPr>
    </w:p>
    <w:p w14:paraId="7CBC1856" w14:textId="25D9518D" w:rsidR="000227C4" w:rsidRPr="004A64CE" w:rsidRDefault="000227C4" w:rsidP="00DD5C5F">
      <w:pPr>
        <w:pStyle w:val="Lgende"/>
      </w:pPr>
      <w:bookmarkStart w:id="383" w:name="_Toc144997103"/>
      <w:r w:rsidRPr="004A64CE">
        <w:t xml:space="preserve">Table </w:t>
      </w:r>
      <w:r w:rsidRPr="004A64CE">
        <w:fldChar w:fldCharType="begin"/>
      </w:r>
      <w:r w:rsidRPr="004A64CE">
        <w:instrText xml:space="preserve"> SEQ Table \* ARABIC </w:instrText>
      </w:r>
      <w:r w:rsidRPr="004A64CE">
        <w:fldChar w:fldCharType="separate"/>
      </w:r>
      <w:r w:rsidR="00DD5C5F" w:rsidRPr="004A64CE">
        <w:t>1</w:t>
      </w:r>
      <w:r w:rsidRPr="004A64CE">
        <w:fldChar w:fldCharType="end"/>
      </w:r>
      <w:r w:rsidRPr="004A64CE">
        <w:t>. Ac</w:t>
      </w:r>
      <w:r w:rsidR="00E3176B" w:rsidRPr="004A64CE">
        <w:t>ronym</w:t>
      </w:r>
      <w:r w:rsidR="542E4AF8" w:rsidRPr="004A64CE">
        <w:t>e</w:t>
      </w:r>
      <w:r w:rsidR="00E3176B" w:rsidRPr="004A64CE">
        <w:t>s</w:t>
      </w:r>
      <w:bookmarkEnd w:id="383"/>
    </w:p>
    <w:tbl>
      <w:tblPr>
        <w:tblStyle w:val="Grilledutableau"/>
        <w:tblW w:w="0" w:type="auto"/>
        <w:tblInd w:w="1242" w:type="dxa"/>
        <w:tblLook w:val="04A0" w:firstRow="1" w:lastRow="0" w:firstColumn="1" w:lastColumn="0" w:noHBand="0" w:noVBand="1"/>
      </w:tblPr>
      <w:tblGrid>
        <w:gridCol w:w="1985"/>
        <w:gridCol w:w="5103"/>
      </w:tblGrid>
      <w:tr w:rsidR="00E3176B" w:rsidRPr="004A64CE" w14:paraId="03AF3258" w14:textId="77777777" w:rsidTr="36C2AFBA">
        <w:tc>
          <w:tcPr>
            <w:tcW w:w="1985" w:type="dxa"/>
            <w:shd w:val="clear" w:color="auto" w:fill="D9D9D9" w:themeFill="background1" w:themeFillShade="D9"/>
            <w:vAlign w:val="center"/>
          </w:tcPr>
          <w:p w14:paraId="260581B3" w14:textId="119E57CA" w:rsidR="00E3176B" w:rsidRPr="004A64CE" w:rsidRDefault="00E3176B" w:rsidP="36C2AFBA">
            <w:pPr>
              <w:jc w:val="center"/>
              <w:rPr>
                <w:b/>
                <w:bCs/>
              </w:rPr>
            </w:pPr>
            <w:r w:rsidRPr="004A64CE">
              <w:rPr>
                <w:b/>
                <w:bCs/>
              </w:rPr>
              <w:t>Acronym</w:t>
            </w:r>
            <w:r w:rsidR="71B19215" w:rsidRPr="004A64CE">
              <w:rPr>
                <w:b/>
                <w:bCs/>
              </w:rPr>
              <w:t>e</w:t>
            </w:r>
          </w:p>
        </w:tc>
        <w:tc>
          <w:tcPr>
            <w:tcW w:w="5103" w:type="dxa"/>
            <w:shd w:val="clear" w:color="auto" w:fill="D9D9D9" w:themeFill="background1" w:themeFillShade="D9"/>
            <w:vAlign w:val="center"/>
          </w:tcPr>
          <w:p w14:paraId="3C4D7C88" w14:textId="3648BD88" w:rsidR="00E3176B" w:rsidRPr="004A64CE" w:rsidRDefault="00E3176B" w:rsidP="36C2AFBA">
            <w:pPr>
              <w:jc w:val="center"/>
              <w:rPr>
                <w:b/>
                <w:bCs/>
              </w:rPr>
            </w:pPr>
            <w:r w:rsidRPr="004A64CE">
              <w:rPr>
                <w:b/>
                <w:bCs/>
              </w:rPr>
              <w:t>D</w:t>
            </w:r>
            <w:r w:rsidR="6FB7438C" w:rsidRPr="004A64CE">
              <w:rPr>
                <w:b/>
                <w:bCs/>
              </w:rPr>
              <w:t>é</w:t>
            </w:r>
            <w:r w:rsidRPr="004A64CE">
              <w:rPr>
                <w:b/>
                <w:bCs/>
              </w:rPr>
              <w:t>finition</w:t>
            </w:r>
          </w:p>
        </w:tc>
      </w:tr>
      <w:tr w:rsidR="00E3176B" w:rsidRPr="004A64CE" w14:paraId="6D046F68" w14:textId="77777777" w:rsidTr="36C2AFBA">
        <w:tc>
          <w:tcPr>
            <w:tcW w:w="1985" w:type="dxa"/>
          </w:tcPr>
          <w:p w14:paraId="732B11A3" w14:textId="77777777" w:rsidR="00E3176B" w:rsidRPr="004A64CE" w:rsidRDefault="00E3176B" w:rsidP="00E3176B"/>
        </w:tc>
        <w:tc>
          <w:tcPr>
            <w:tcW w:w="5103" w:type="dxa"/>
          </w:tcPr>
          <w:p w14:paraId="565098D8" w14:textId="77777777" w:rsidR="00E3176B" w:rsidRPr="004A64CE" w:rsidRDefault="00E3176B" w:rsidP="00E3176B"/>
        </w:tc>
      </w:tr>
      <w:tr w:rsidR="00E3176B" w:rsidRPr="004A64CE" w14:paraId="0C902274" w14:textId="77777777" w:rsidTr="36C2AFBA">
        <w:tc>
          <w:tcPr>
            <w:tcW w:w="1985" w:type="dxa"/>
          </w:tcPr>
          <w:p w14:paraId="5E32D9EC" w14:textId="77777777" w:rsidR="00E3176B" w:rsidRPr="004A64CE" w:rsidRDefault="00E3176B" w:rsidP="00E3176B"/>
        </w:tc>
        <w:tc>
          <w:tcPr>
            <w:tcW w:w="5103" w:type="dxa"/>
          </w:tcPr>
          <w:p w14:paraId="5FDF175D" w14:textId="77777777" w:rsidR="00E3176B" w:rsidRPr="004A64CE" w:rsidRDefault="00E3176B" w:rsidP="00E3176B"/>
        </w:tc>
      </w:tr>
      <w:tr w:rsidR="00E3176B" w:rsidRPr="004A64CE" w14:paraId="01D5DCD9" w14:textId="77777777" w:rsidTr="36C2AFBA">
        <w:tc>
          <w:tcPr>
            <w:tcW w:w="1985" w:type="dxa"/>
          </w:tcPr>
          <w:p w14:paraId="1086838D" w14:textId="77777777" w:rsidR="00E3176B" w:rsidRPr="004A64CE" w:rsidRDefault="00E3176B" w:rsidP="00E3176B"/>
        </w:tc>
        <w:tc>
          <w:tcPr>
            <w:tcW w:w="5103" w:type="dxa"/>
          </w:tcPr>
          <w:p w14:paraId="13716FAC" w14:textId="77777777" w:rsidR="00E3176B" w:rsidRPr="004A64CE" w:rsidRDefault="00E3176B" w:rsidP="00E3176B"/>
        </w:tc>
      </w:tr>
      <w:tr w:rsidR="00E3176B" w:rsidRPr="004A64CE" w14:paraId="196EEE63" w14:textId="77777777" w:rsidTr="36C2AFBA">
        <w:tc>
          <w:tcPr>
            <w:tcW w:w="1985" w:type="dxa"/>
          </w:tcPr>
          <w:p w14:paraId="04862FA0" w14:textId="77777777" w:rsidR="00E3176B" w:rsidRPr="004A64CE" w:rsidRDefault="00E3176B" w:rsidP="00E3176B"/>
        </w:tc>
        <w:tc>
          <w:tcPr>
            <w:tcW w:w="5103" w:type="dxa"/>
          </w:tcPr>
          <w:p w14:paraId="2ADDC8D9" w14:textId="77777777" w:rsidR="00E3176B" w:rsidRPr="004A64CE" w:rsidRDefault="00E3176B" w:rsidP="00E3176B"/>
        </w:tc>
      </w:tr>
      <w:tr w:rsidR="00E3176B" w:rsidRPr="004A64CE" w14:paraId="331C7E70" w14:textId="77777777" w:rsidTr="36C2AFBA">
        <w:tc>
          <w:tcPr>
            <w:tcW w:w="1985" w:type="dxa"/>
          </w:tcPr>
          <w:p w14:paraId="4FBC1415" w14:textId="77777777" w:rsidR="00E3176B" w:rsidRPr="004A64CE" w:rsidRDefault="00E3176B" w:rsidP="00E3176B"/>
        </w:tc>
        <w:tc>
          <w:tcPr>
            <w:tcW w:w="5103" w:type="dxa"/>
          </w:tcPr>
          <w:p w14:paraId="7D5B5017" w14:textId="77777777" w:rsidR="00E3176B" w:rsidRPr="004A64CE" w:rsidRDefault="00E3176B" w:rsidP="00E3176B"/>
        </w:tc>
      </w:tr>
    </w:tbl>
    <w:p w14:paraId="6E391C38" w14:textId="77777777" w:rsidR="00E3176B" w:rsidRPr="004A64CE" w:rsidRDefault="00E3176B" w:rsidP="00E3176B">
      <w:pPr>
        <w:spacing w:line="240" w:lineRule="auto"/>
        <w:rPr>
          <w:color w:val="C00000"/>
        </w:rPr>
      </w:pPr>
    </w:p>
    <w:p w14:paraId="47F83275" w14:textId="48A51448" w:rsidR="00E3176B" w:rsidRPr="004A64CE" w:rsidRDefault="63507334" w:rsidP="36C2AFBA">
      <w:pPr>
        <w:spacing w:line="240" w:lineRule="auto"/>
        <w:rPr>
          <w:color w:val="C00000"/>
        </w:rPr>
      </w:pPr>
      <w:r w:rsidRPr="004A64CE">
        <w:rPr>
          <w:color w:val="C00000"/>
        </w:rPr>
        <w:t>Fournissez des définitions claires et concises des termes utilisés dans ce document qui peuvent ne pas être familiers aux lecteurs du document. Les termes doivent être classés par ordre alphabétique.</w:t>
      </w:r>
    </w:p>
    <w:p w14:paraId="17B495F0" w14:textId="77777777" w:rsidR="00E3176B" w:rsidRPr="004A64CE" w:rsidRDefault="00E3176B" w:rsidP="00E3176B">
      <w:pPr>
        <w:spacing w:line="240" w:lineRule="auto"/>
        <w:rPr>
          <w:color w:val="C00000"/>
          <w:rPrChange w:id="384" w:author="Tessa Gounongbe" w:date="2023-10-04T14:01:00Z">
            <w:rPr>
              <w:color w:val="C00000"/>
              <w:lang w:val="en-CA"/>
            </w:rPr>
          </w:rPrChange>
        </w:rPr>
      </w:pPr>
    </w:p>
    <w:p w14:paraId="05E8CD17" w14:textId="330C00E4" w:rsidR="00E3176B" w:rsidRPr="004A64CE" w:rsidRDefault="00E3176B" w:rsidP="00DD5C5F">
      <w:pPr>
        <w:pStyle w:val="Lgende"/>
      </w:pPr>
      <w:bookmarkStart w:id="385" w:name="_Toc144997104"/>
      <w:r w:rsidRPr="004A64CE">
        <w:t xml:space="preserve">Table </w:t>
      </w:r>
      <w:r w:rsidRPr="004A64CE">
        <w:fldChar w:fldCharType="begin"/>
      </w:r>
      <w:r w:rsidRPr="004A64CE">
        <w:instrText xml:space="preserve"> SEQ Table \* ARABIC </w:instrText>
      </w:r>
      <w:r w:rsidRPr="004A64CE">
        <w:fldChar w:fldCharType="separate"/>
      </w:r>
      <w:r w:rsidR="00DD5C5F" w:rsidRPr="004A64CE">
        <w:t>2</w:t>
      </w:r>
      <w:r w:rsidRPr="004A64CE">
        <w:fldChar w:fldCharType="end"/>
      </w:r>
      <w:r w:rsidRPr="004A64CE">
        <w:t>. Glossa</w:t>
      </w:r>
      <w:r w:rsidR="7B7E833A" w:rsidRPr="004A64CE">
        <w:t>ire</w:t>
      </w:r>
      <w:bookmarkEnd w:id="385"/>
    </w:p>
    <w:tbl>
      <w:tblPr>
        <w:tblStyle w:val="Grilledutableau"/>
        <w:tblW w:w="0" w:type="auto"/>
        <w:tblInd w:w="1242" w:type="dxa"/>
        <w:tblLook w:val="04A0" w:firstRow="1" w:lastRow="0" w:firstColumn="1" w:lastColumn="0" w:noHBand="0" w:noVBand="1"/>
      </w:tblPr>
      <w:tblGrid>
        <w:gridCol w:w="1521"/>
        <w:gridCol w:w="1740"/>
        <w:gridCol w:w="3827"/>
      </w:tblGrid>
      <w:tr w:rsidR="00E3176B" w:rsidRPr="004A64CE" w14:paraId="669DF9C5" w14:textId="77777777" w:rsidTr="36C2AFBA">
        <w:tc>
          <w:tcPr>
            <w:tcW w:w="1521" w:type="dxa"/>
            <w:shd w:val="clear" w:color="auto" w:fill="D9D9D9" w:themeFill="background1" w:themeFillShade="D9"/>
            <w:vAlign w:val="center"/>
          </w:tcPr>
          <w:p w14:paraId="4F10A7F9" w14:textId="50BDFE0D" w:rsidR="00E3176B" w:rsidRPr="004A64CE" w:rsidRDefault="00E3176B" w:rsidP="001E6962">
            <w:pPr>
              <w:jc w:val="center"/>
              <w:rPr>
                <w:b/>
                <w:bCs/>
              </w:rPr>
            </w:pPr>
            <w:r w:rsidRPr="004A64CE">
              <w:rPr>
                <w:b/>
                <w:bCs/>
              </w:rPr>
              <w:t>Term</w:t>
            </w:r>
            <w:r w:rsidR="2FFC4512" w:rsidRPr="004A64CE">
              <w:rPr>
                <w:b/>
                <w:bCs/>
              </w:rPr>
              <w:t>e</w:t>
            </w:r>
          </w:p>
        </w:tc>
        <w:tc>
          <w:tcPr>
            <w:tcW w:w="1740" w:type="dxa"/>
            <w:shd w:val="clear" w:color="auto" w:fill="D9D9D9" w:themeFill="background1" w:themeFillShade="D9"/>
          </w:tcPr>
          <w:p w14:paraId="49D3F044" w14:textId="1E40F31D" w:rsidR="00E3176B" w:rsidRPr="004A64CE" w:rsidRDefault="00E3176B" w:rsidP="001E6962">
            <w:pPr>
              <w:jc w:val="center"/>
              <w:rPr>
                <w:b/>
                <w:bCs/>
                <w:rPrChange w:id="386" w:author="Tessa Gounongbe" w:date="2023-10-04T14:01:00Z">
                  <w:rPr>
                    <w:b/>
                    <w:bCs/>
                    <w:lang w:val="en-CA"/>
                  </w:rPr>
                </w:rPrChange>
              </w:rPr>
            </w:pPr>
            <w:r w:rsidRPr="004A64CE">
              <w:rPr>
                <w:b/>
                <w:bCs/>
              </w:rPr>
              <w:t>Acronym</w:t>
            </w:r>
            <w:r w:rsidR="28AE6561" w:rsidRPr="004A64CE">
              <w:rPr>
                <w:b/>
                <w:bCs/>
              </w:rPr>
              <w:t>e</w:t>
            </w:r>
          </w:p>
        </w:tc>
        <w:tc>
          <w:tcPr>
            <w:tcW w:w="3827" w:type="dxa"/>
            <w:shd w:val="clear" w:color="auto" w:fill="D9D9D9" w:themeFill="background1" w:themeFillShade="D9"/>
            <w:vAlign w:val="center"/>
          </w:tcPr>
          <w:p w14:paraId="4D08D346" w14:textId="7263C85D" w:rsidR="00E3176B" w:rsidRPr="004A64CE" w:rsidRDefault="00E3176B" w:rsidP="36C2AFBA">
            <w:pPr>
              <w:jc w:val="center"/>
              <w:rPr>
                <w:b/>
                <w:bCs/>
              </w:rPr>
            </w:pPr>
            <w:r w:rsidRPr="004A64CE">
              <w:rPr>
                <w:b/>
                <w:bCs/>
              </w:rPr>
              <w:t>D</w:t>
            </w:r>
            <w:r w:rsidR="647C7058" w:rsidRPr="004A64CE">
              <w:rPr>
                <w:b/>
                <w:bCs/>
              </w:rPr>
              <w:t>é</w:t>
            </w:r>
            <w:r w:rsidRPr="004A64CE">
              <w:rPr>
                <w:b/>
                <w:bCs/>
              </w:rPr>
              <w:t>finition</w:t>
            </w:r>
          </w:p>
        </w:tc>
      </w:tr>
      <w:tr w:rsidR="00E3176B" w:rsidRPr="004A64CE" w14:paraId="4EE54EC8" w14:textId="77777777" w:rsidTr="36C2AFBA">
        <w:tc>
          <w:tcPr>
            <w:tcW w:w="1521" w:type="dxa"/>
          </w:tcPr>
          <w:p w14:paraId="5583F67F" w14:textId="77777777" w:rsidR="00E3176B" w:rsidRPr="004A64CE" w:rsidRDefault="00E3176B" w:rsidP="001E6962"/>
        </w:tc>
        <w:tc>
          <w:tcPr>
            <w:tcW w:w="1740" w:type="dxa"/>
          </w:tcPr>
          <w:p w14:paraId="5C3DA78E" w14:textId="77777777" w:rsidR="00E3176B" w:rsidRPr="004A64CE" w:rsidRDefault="00E3176B" w:rsidP="001E6962"/>
        </w:tc>
        <w:tc>
          <w:tcPr>
            <w:tcW w:w="3827" w:type="dxa"/>
          </w:tcPr>
          <w:p w14:paraId="4294509C" w14:textId="62B531A0" w:rsidR="00E3176B" w:rsidRPr="004A64CE" w:rsidRDefault="00E3176B" w:rsidP="001E6962"/>
        </w:tc>
      </w:tr>
      <w:tr w:rsidR="00E3176B" w:rsidRPr="004A64CE" w14:paraId="4CD4E3B7" w14:textId="77777777" w:rsidTr="36C2AFBA">
        <w:tc>
          <w:tcPr>
            <w:tcW w:w="1521" w:type="dxa"/>
          </w:tcPr>
          <w:p w14:paraId="4E0C2DE4" w14:textId="77777777" w:rsidR="00E3176B" w:rsidRPr="004A64CE" w:rsidRDefault="00E3176B" w:rsidP="001E6962"/>
        </w:tc>
        <w:tc>
          <w:tcPr>
            <w:tcW w:w="1740" w:type="dxa"/>
          </w:tcPr>
          <w:p w14:paraId="158BB030" w14:textId="77777777" w:rsidR="00E3176B" w:rsidRPr="004A64CE" w:rsidRDefault="00E3176B" w:rsidP="001E6962"/>
        </w:tc>
        <w:tc>
          <w:tcPr>
            <w:tcW w:w="3827" w:type="dxa"/>
          </w:tcPr>
          <w:p w14:paraId="4449587F" w14:textId="4451EA06" w:rsidR="00E3176B" w:rsidRPr="004A64CE" w:rsidRDefault="00E3176B" w:rsidP="001E6962"/>
        </w:tc>
      </w:tr>
      <w:tr w:rsidR="00E3176B" w:rsidRPr="004A64CE" w14:paraId="2E6F87D8" w14:textId="77777777" w:rsidTr="36C2AFBA">
        <w:tc>
          <w:tcPr>
            <w:tcW w:w="1521" w:type="dxa"/>
          </w:tcPr>
          <w:p w14:paraId="1E30CCAF" w14:textId="77777777" w:rsidR="00E3176B" w:rsidRPr="004A64CE" w:rsidRDefault="00E3176B" w:rsidP="001E6962"/>
        </w:tc>
        <w:tc>
          <w:tcPr>
            <w:tcW w:w="1740" w:type="dxa"/>
          </w:tcPr>
          <w:p w14:paraId="441221D2" w14:textId="77777777" w:rsidR="00E3176B" w:rsidRPr="004A64CE" w:rsidRDefault="00E3176B" w:rsidP="001E6962"/>
        </w:tc>
        <w:tc>
          <w:tcPr>
            <w:tcW w:w="3827" w:type="dxa"/>
          </w:tcPr>
          <w:p w14:paraId="512909F3" w14:textId="2AF2EA45" w:rsidR="00E3176B" w:rsidRPr="004A64CE" w:rsidRDefault="00E3176B" w:rsidP="001E6962"/>
        </w:tc>
      </w:tr>
      <w:tr w:rsidR="00E3176B" w:rsidRPr="004A64CE" w14:paraId="152305BE" w14:textId="77777777" w:rsidTr="36C2AFBA">
        <w:tc>
          <w:tcPr>
            <w:tcW w:w="1521" w:type="dxa"/>
          </w:tcPr>
          <w:p w14:paraId="07BB37C6" w14:textId="77777777" w:rsidR="00E3176B" w:rsidRPr="004A64CE" w:rsidRDefault="00E3176B" w:rsidP="001E6962"/>
        </w:tc>
        <w:tc>
          <w:tcPr>
            <w:tcW w:w="1740" w:type="dxa"/>
          </w:tcPr>
          <w:p w14:paraId="04157DF6" w14:textId="77777777" w:rsidR="00E3176B" w:rsidRPr="004A64CE" w:rsidRDefault="00E3176B" w:rsidP="001E6962"/>
        </w:tc>
        <w:tc>
          <w:tcPr>
            <w:tcW w:w="3827" w:type="dxa"/>
          </w:tcPr>
          <w:p w14:paraId="3457534A" w14:textId="06A85D71" w:rsidR="00E3176B" w:rsidRPr="004A64CE" w:rsidRDefault="00E3176B" w:rsidP="001E6962"/>
        </w:tc>
      </w:tr>
      <w:tr w:rsidR="00E3176B" w:rsidRPr="004A64CE" w14:paraId="4C5509A0" w14:textId="77777777" w:rsidTr="36C2AFBA">
        <w:tc>
          <w:tcPr>
            <w:tcW w:w="1521" w:type="dxa"/>
          </w:tcPr>
          <w:p w14:paraId="7BA004EA" w14:textId="77777777" w:rsidR="00E3176B" w:rsidRPr="004A64CE" w:rsidRDefault="00E3176B" w:rsidP="001E6962"/>
        </w:tc>
        <w:tc>
          <w:tcPr>
            <w:tcW w:w="1740" w:type="dxa"/>
          </w:tcPr>
          <w:p w14:paraId="2F6B65F9" w14:textId="77777777" w:rsidR="00E3176B" w:rsidRPr="004A64CE" w:rsidRDefault="00E3176B" w:rsidP="001E6962"/>
        </w:tc>
        <w:tc>
          <w:tcPr>
            <w:tcW w:w="3827" w:type="dxa"/>
          </w:tcPr>
          <w:p w14:paraId="44E97C5E" w14:textId="478E0BE7" w:rsidR="00E3176B" w:rsidRPr="004A64CE" w:rsidRDefault="00E3176B" w:rsidP="001E6962"/>
        </w:tc>
      </w:tr>
    </w:tbl>
    <w:p w14:paraId="52ED9D37" w14:textId="261E1294" w:rsidR="00E3176B" w:rsidRPr="004A64CE" w:rsidRDefault="00E3176B" w:rsidP="00E3176B"/>
    <w:p w14:paraId="6ABB85B0" w14:textId="77777777" w:rsidR="00E3176B" w:rsidRPr="004A64CE" w:rsidRDefault="00E3176B" w:rsidP="00E3176B"/>
    <w:p w14:paraId="1B872CFA" w14:textId="6E004903" w:rsidR="00E3176B" w:rsidRPr="004A64CE" w:rsidRDefault="00E3176B" w:rsidP="00E3176B">
      <w:pPr>
        <w:sectPr w:rsidR="00E3176B" w:rsidRPr="004A64CE" w:rsidSect="004127FD">
          <w:footerReference w:type="default" r:id="rId12"/>
          <w:footerReference w:type="first" r:id="rId13"/>
          <w:pgSz w:w="12240" w:h="15840"/>
          <w:pgMar w:top="1440" w:right="1440" w:bottom="1440" w:left="1440" w:header="708" w:footer="708" w:gutter="0"/>
          <w:pgNumType w:fmt="lowerRoman" w:start="1"/>
          <w:cols w:space="708"/>
          <w:titlePg/>
          <w:docGrid w:linePitch="360"/>
        </w:sectPr>
      </w:pPr>
    </w:p>
    <w:p w14:paraId="2BD534D5" w14:textId="4BF2D062" w:rsidR="005722C1" w:rsidRPr="004A64CE" w:rsidRDefault="08F91185" w:rsidP="36C2AFBA">
      <w:pPr>
        <w:pStyle w:val="Titre1"/>
      </w:pPr>
      <w:bookmarkStart w:id="387" w:name="_Toc322448162"/>
      <w:bookmarkStart w:id="388" w:name="_Toc144997119"/>
      <w:bookmarkStart w:id="389" w:name="_Toc209584555"/>
      <w:bookmarkStart w:id="390" w:name="_Toc234313637"/>
      <w:bookmarkStart w:id="391" w:name="_Toc262912003"/>
      <w:r w:rsidRPr="004A64CE">
        <w:lastRenderedPageBreak/>
        <w:t>Introduction</w:t>
      </w:r>
      <w:bookmarkEnd w:id="387"/>
      <w:bookmarkEnd w:id="388"/>
    </w:p>
    <w:p w14:paraId="3319206F" w14:textId="4D493184" w:rsidR="00A64DD8" w:rsidRPr="004A64CE" w:rsidRDefault="00A64DD8" w:rsidP="36C2AFBA">
      <w:pPr>
        <w:spacing w:line="240" w:lineRule="auto"/>
        <w:ind w:firstLine="720"/>
        <w:rPr>
          <w:color w:val="C00000"/>
        </w:rPr>
      </w:pPr>
    </w:p>
    <w:p w14:paraId="71737994" w14:textId="11016E5C" w:rsidR="009B5202" w:rsidRPr="004A64CE" w:rsidRDefault="00853DD9" w:rsidP="36C2AFBA">
      <w:pPr>
        <w:spacing w:line="240" w:lineRule="auto"/>
        <w:rPr>
          <w:color w:val="C00000"/>
        </w:rPr>
      </w:pPr>
      <w:ins w:id="392" w:author="Tessa Gounongbe" w:date="2023-10-04T17:35:00Z">
        <w:r w:rsidRPr="007547C0">
          <w:rPr>
            <w:color w:val="C00000"/>
          </w:rPr>
          <w:t xml:space="preserve">            </w:t>
        </w:r>
      </w:ins>
      <w:ins w:id="393" w:author="Tessa Gounongbe" w:date="2023-10-04T06:19:00Z">
        <w:r w:rsidR="000531F8" w:rsidRPr="007547C0">
          <w:rPr>
            <w:color w:val="C00000"/>
          </w:rPr>
          <w:t xml:space="preserve">Dans le cadre du cours GNG2501, </w:t>
        </w:r>
      </w:ins>
      <w:ins w:id="394" w:author="Tessa Gounongbe" w:date="2023-10-04T06:20:00Z">
        <w:r w:rsidR="006A464C" w:rsidRPr="007547C0">
          <w:rPr>
            <w:color w:val="C00000"/>
          </w:rPr>
          <w:t>les étudiants doiven</w:t>
        </w:r>
      </w:ins>
      <w:ins w:id="395" w:author="Tessa Gounongbe" w:date="2023-10-04T06:21:00Z">
        <w:r w:rsidR="006A464C" w:rsidRPr="007547C0">
          <w:rPr>
            <w:color w:val="C00000"/>
          </w:rPr>
          <w:t>t apporte</w:t>
        </w:r>
      </w:ins>
      <w:r w:rsidR="0053344A" w:rsidRPr="007547C0">
        <w:rPr>
          <w:color w:val="C00000"/>
        </w:rPr>
        <w:t>r</w:t>
      </w:r>
      <w:ins w:id="396" w:author="Tessa Gounongbe" w:date="2023-10-04T06:21:00Z">
        <w:r w:rsidR="006A464C" w:rsidRPr="007547C0">
          <w:rPr>
            <w:color w:val="C00000"/>
          </w:rPr>
          <w:t xml:space="preserve"> des solutions effectives</w:t>
        </w:r>
      </w:ins>
      <w:r w:rsidR="00236994" w:rsidRPr="007547C0">
        <w:t xml:space="preserve"> à</w:t>
      </w:r>
      <w:r w:rsidR="00236994" w:rsidRPr="007547C0">
        <w:rPr>
          <w:color w:val="C00000"/>
        </w:rPr>
        <w:t xml:space="preserve"> </w:t>
      </w:r>
      <w:ins w:id="397" w:author="Tessa Gounongbe" w:date="2023-10-04T06:21:00Z">
        <w:r w:rsidR="006A464C" w:rsidRPr="007547C0">
          <w:rPr>
            <w:color w:val="C00000"/>
          </w:rPr>
          <w:t xml:space="preserve">un </w:t>
        </w:r>
      </w:ins>
      <w:r w:rsidR="0053344A" w:rsidRPr="007547C0">
        <w:rPr>
          <w:color w:val="C00000"/>
        </w:rPr>
        <w:t>problème</w:t>
      </w:r>
      <w:ins w:id="398" w:author="Tessa Gounongbe" w:date="2023-10-04T06:21:00Z">
        <w:r w:rsidR="006A464C" w:rsidRPr="007547C0">
          <w:rPr>
            <w:color w:val="C00000"/>
          </w:rPr>
          <w:t xml:space="preserve"> </w:t>
        </w:r>
      </w:ins>
      <w:ins w:id="399" w:author="Tessa Gounongbe" w:date="2023-10-04T17:36:00Z">
        <w:r w:rsidR="00C03AB0" w:rsidRPr="007547C0">
          <w:rPr>
            <w:color w:val="C00000"/>
          </w:rPr>
          <w:t>en lien avec l’</w:t>
        </w:r>
      </w:ins>
      <w:r w:rsidR="0053344A" w:rsidRPr="007547C0">
        <w:rPr>
          <w:color w:val="C00000"/>
        </w:rPr>
        <w:t>accessibilité</w:t>
      </w:r>
      <w:ins w:id="400" w:author="Tessa Gounongbe" w:date="2023-10-04T06:21:00Z">
        <w:r w:rsidR="006A464C" w:rsidRPr="007547C0">
          <w:rPr>
            <w:color w:val="C00000"/>
          </w:rPr>
          <w:t>. C</w:t>
        </w:r>
      </w:ins>
      <w:r w:rsidR="00247313" w:rsidRPr="007547C0">
        <w:rPr>
          <w:color w:val="C00000"/>
        </w:rPr>
        <w:t>’</w:t>
      </w:r>
      <w:ins w:id="401" w:author="Tessa Gounongbe" w:date="2023-10-04T06:21:00Z">
        <w:r w:rsidR="006A464C" w:rsidRPr="007547C0">
          <w:rPr>
            <w:color w:val="C00000"/>
          </w:rPr>
          <w:t xml:space="preserve">est ainsi que nous </w:t>
        </w:r>
        <w:r w:rsidR="008B620D" w:rsidRPr="007547C0">
          <w:rPr>
            <w:color w:val="C00000"/>
          </w:rPr>
          <w:t xml:space="preserve">avons choisi </w:t>
        </w:r>
        <w:r w:rsidR="008967B6" w:rsidRPr="007547C0">
          <w:rPr>
            <w:color w:val="C00000"/>
          </w:rPr>
          <w:t>le p</w:t>
        </w:r>
      </w:ins>
      <w:ins w:id="402" w:author="Tessa Gounongbe" w:date="2023-10-04T06:22:00Z">
        <w:r w:rsidR="008967B6" w:rsidRPr="007547C0">
          <w:rPr>
            <w:color w:val="C00000"/>
          </w:rPr>
          <w:t xml:space="preserve">rojet 1 qui est la </w:t>
        </w:r>
      </w:ins>
      <w:r w:rsidR="00247313" w:rsidRPr="007547C0">
        <w:rPr>
          <w:color w:val="C00000"/>
        </w:rPr>
        <w:t>conception</w:t>
      </w:r>
      <w:ins w:id="403" w:author="Tessa Gounongbe" w:date="2023-10-04T06:22:00Z">
        <w:r w:rsidR="008967B6" w:rsidRPr="007547C0">
          <w:rPr>
            <w:color w:val="C00000"/>
          </w:rPr>
          <w:t xml:space="preserve"> d’un appareil vibratoire</w:t>
        </w:r>
      </w:ins>
      <w:r w:rsidR="0088227A" w:rsidRPr="007547C0">
        <w:rPr>
          <w:color w:val="C00000"/>
        </w:rPr>
        <w:t xml:space="preserve"> </w:t>
      </w:r>
      <w:r w:rsidR="00585492" w:rsidRPr="007547C0">
        <w:rPr>
          <w:color w:val="C00000"/>
        </w:rPr>
        <w:t>et formons l’</w:t>
      </w:r>
      <w:r w:rsidR="00CB758B" w:rsidRPr="007547C0">
        <w:rPr>
          <w:color w:val="C00000"/>
        </w:rPr>
        <w:t>équipe</w:t>
      </w:r>
      <w:r w:rsidR="00585492" w:rsidRPr="007547C0">
        <w:rPr>
          <w:color w:val="C00000"/>
        </w:rPr>
        <w:t xml:space="preserve"> </w:t>
      </w:r>
      <w:r w:rsidR="00CB758B" w:rsidRPr="007547C0">
        <w:rPr>
          <w:color w:val="C00000"/>
        </w:rPr>
        <w:t>FB1.1</w:t>
      </w:r>
      <w:ins w:id="404" w:author="Tessa Gounongbe" w:date="2023-10-04T06:22:00Z">
        <w:r w:rsidR="008967B6" w:rsidRPr="007547C0">
          <w:rPr>
            <w:color w:val="C00000"/>
          </w:rPr>
          <w:t>. Dans ce document, nous nous f</w:t>
        </w:r>
      </w:ins>
      <w:r w:rsidR="0053344A" w:rsidRPr="007547C0">
        <w:rPr>
          <w:color w:val="C00000"/>
        </w:rPr>
        <w:t>o</w:t>
      </w:r>
      <w:ins w:id="405" w:author="Tessa Gounongbe" w:date="2023-10-04T06:22:00Z">
        <w:r w:rsidR="008967B6" w:rsidRPr="007547C0">
          <w:rPr>
            <w:color w:val="C00000"/>
          </w:rPr>
          <w:t>c</w:t>
        </w:r>
      </w:ins>
      <w:r w:rsidR="0053344A" w:rsidRPr="007547C0">
        <w:rPr>
          <w:color w:val="C00000"/>
        </w:rPr>
        <w:t>a</w:t>
      </w:r>
      <w:ins w:id="406" w:author="Tessa Gounongbe" w:date="2023-10-04T06:22:00Z">
        <w:r w:rsidR="008967B6" w:rsidRPr="007547C0">
          <w:rPr>
            <w:color w:val="C00000"/>
          </w:rPr>
          <w:t>liserons sur les attentes du livrable</w:t>
        </w:r>
      </w:ins>
      <w:ins w:id="407" w:author="Tessa Gounongbe" w:date="2023-11-19T22:51:00Z">
        <w:r w:rsidR="00CD01EA" w:rsidRPr="004A64CE" w:rsidDel="009F7A81">
          <w:rPr>
            <w:color w:val="C00000"/>
          </w:rPr>
          <w:t xml:space="preserve"> </w:t>
        </w:r>
      </w:ins>
      <w:bookmarkEnd w:id="389"/>
      <w:bookmarkEnd w:id="390"/>
      <w:bookmarkEnd w:id="391"/>
      <w:ins w:id="408" w:author="Tessa Gounongbe" w:date="2023-11-19T22:52:00Z">
        <w:r w:rsidR="00AC39E4">
          <w:rPr>
            <w:color w:val="C00000"/>
          </w:rPr>
          <w:t>G</w:t>
        </w:r>
      </w:ins>
      <w:r w:rsidR="00BE0EF7">
        <w:rPr>
          <w:color w:val="C00000"/>
        </w:rPr>
        <w:t xml:space="preserve">. </w:t>
      </w:r>
      <w:r w:rsidR="00DA0F56">
        <w:rPr>
          <w:color w:val="C00000"/>
        </w:rPr>
        <w:t xml:space="preserve">La </w:t>
      </w:r>
      <w:r w:rsidR="000B2922">
        <w:rPr>
          <w:color w:val="C00000"/>
        </w:rPr>
        <w:t>première</w:t>
      </w:r>
      <w:r w:rsidR="00DA0F56">
        <w:rPr>
          <w:color w:val="C00000"/>
        </w:rPr>
        <w:t xml:space="preserve"> partie entièrement </w:t>
      </w:r>
      <w:r w:rsidR="000B2922">
        <w:rPr>
          <w:color w:val="C00000"/>
        </w:rPr>
        <w:t>basée</w:t>
      </w:r>
      <w:r w:rsidR="00DA0F56">
        <w:rPr>
          <w:color w:val="C00000"/>
        </w:rPr>
        <w:t xml:space="preserve"> sur </w:t>
      </w:r>
      <w:r w:rsidR="004779BE">
        <w:rPr>
          <w:color w:val="C00000"/>
        </w:rPr>
        <w:t>le rapport d’</w:t>
      </w:r>
      <w:r w:rsidR="000B2922">
        <w:rPr>
          <w:color w:val="C00000"/>
        </w:rPr>
        <w:t>économie</w:t>
      </w:r>
      <w:r w:rsidR="004779BE">
        <w:rPr>
          <w:color w:val="C00000"/>
        </w:rPr>
        <w:t xml:space="preserve"> </w:t>
      </w:r>
      <w:r w:rsidR="000B2922">
        <w:rPr>
          <w:color w:val="C00000"/>
        </w:rPr>
        <w:t>présentera</w:t>
      </w:r>
      <w:r w:rsidR="004779BE">
        <w:rPr>
          <w:color w:val="C00000"/>
        </w:rPr>
        <w:t xml:space="preserve"> </w:t>
      </w:r>
      <w:r w:rsidR="007D5B4F">
        <w:rPr>
          <w:color w:val="C00000"/>
        </w:rPr>
        <w:t xml:space="preserve">les </w:t>
      </w:r>
      <w:r w:rsidR="000B2922">
        <w:rPr>
          <w:color w:val="C00000"/>
        </w:rPr>
        <w:t>différents</w:t>
      </w:r>
      <w:r w:rsidR="007D5B4F">
        <w:rPr>
          <w:color w:val="C00000"/>
        </w:rPr>
        <w:t xml:space="preserve"> types de couts, </w:t>
      </w:r>
      <w:r w:rsidR="000300CE">
        <w:rPr>
          <w:color w:val="C00000"/>
        </w:rPr>
        <w:t xml:space="preserve">les comptes de profits et </w:t>
      </w:r>
      <w:r w:rsidR="004934AD">
        <w:rPr>
          <w:color w:val="C00000"/>
        </w:rPr>
        <w:t xml:space="preserve">de </w:t>
      </w:r>
      <w:r w:rsidR="000300CE">
        <w:rPr>
          <w:color w:val="C00000"/>
        </w:rPr>
        <w:t xml:space="preserve">perte, </w:t>
      </w:r>
      <w:r w:rsidR="00BB18B9">
        <w:rPr>
          <w:color w:val="C00000"/>
        </w:rPr>
        <w:t>une analyse VAN ainsi qu</w:t>
      </w:r>
      <w:r w:rsidR="00AB3A24">
        <w:rPr>
          <w:color w:val="C00000"/>
        </w:rPr>
        <w:t>’une justification</w:t>
      </w:r>
      <w:r w:rsidR="00BB18B9">
        <w:rPr>
          <w:color w:val="C00000"/>
        </w:rPr>
        <w:t xml:space="preserve"> </w:t>
      </w:r>
      <w:r w:rsidR="004609D0">
        <w:rPr>
          <w:color w:val="C00000"/>
        </w:rPr>
        <w:t xml:space="preserve">des hypothèses </w:t>
      </w:r>
      <w:r w:rsidR="00A76B00">
        <w:rPr>
          <w:color w:val="C00000"/>
        </w:rPr>
        <w:t xml:space="preserve">faites lors de ce rapport. Dans </w:t>
      </w:r>
      <w:r w:rsidR="00676BB5">
        <w:rPr>
          <w:color w:val="C00000"/>
        </w:rPr>
        <w:t>la seconde partie</w:t>
      </w:r>
      <w:r w:rsidR="00A76B00">
        <w:rPr>
          <w:color w:val="C00000"/>
        </w:rPr>
        <w:t xml:space="preserve">, nous parlerons </w:t>
      </w:r>
      <w:r w:rsidR="006E74EB">
        <w:rPr>
          <w:color w:val="C00000"/>
        </w:rPr>
        <w:t>d’au moins</w:t>
      </w:r>
      <w:r w:rsidR="00A76B00">
        <w:rPr>
          <w:color w:val="C00000"/>
        </w:rPr>
        <w:t xml:space="preserve"> de</w:t>
      </w:r>
      <w:r w:rsidR="00CF5D34">
        <w:rPr>
          <w:color w:val="C00000"/>
        </w:rPr>
        <w:t xml:space="preserve">ux </w:t>
      </w:r>
      <w:r w:rsidR="00DD09C1">
        <w:rPr>
          <w:color w:val="C00000"/>
        </w:rPr>
        <w:t>propriétés</w:t>
      </w:r>
      <w:r w:rsidR="00CF5D34">
        <w:rPr>
          <w:color w:val="C00000"/>
        </w:rPr>
        <w:t xml:space="preserve"> intellectuelles </w:t>
      </w:r>
      <w:r w:rsidR="00DD09C1">
        <w:rPr>
          <w:color w:val="C00000"/>
        </w:rPr>
        <w:t>liées</w:t>
      </w:r>
      <w:r w:rsidR="00CF5D34">
        <w:rPr>
          <w:color w:val="C00000"/>
        </w:rPr>
        <w:t xml:space="preserve"> </w:t>
      </w:r>
      <w:r w:rsidR="00DD09C1">
        <w:rPr>
          <w:color w:val="C00000"/>
        </w:rPr>
        <w:t>à</w:t>
      </w:r>
      <w:r w:rsidR="00CF5D34">
        <w:rPr>
          <w:color w:val="C00000"/>
        </w:rPr>
        <w:t xml:space="preserve"> notre projet et des implications juridiques. Nous par</w:t>
      </w:r>
      <w:r w:rsidR="00DD09C1">
        <w:rPr>
          <w:color w:val="C00000"/>
        </w:rPr>
        <w:t xml:space="preserve">lerons de chaque partie de manière </w:t>
      </w:r>
      <w:r w:rsidR="00D1392F">
        <w:rPr>
          <w:color w:val="C00000"/>
        </w:rPr>
        <w:t>détaillée</w:t>
      </w:r>
      <w:r w:rsidR="00DD09C1">
        <w:rPr>
          <w:color w:val="C00000"/>
        </w:rPr>
        <w:t xml:space="preserve"> dans ce document.</w:t>
      </w:r>
    </w:p>
    <w:p w14:paraId="5EC22923" w14:textId="67DC80A8" w:rsidR="009B5202" w:rsidRPr="004A64CE" w:rsidRDefault="29FABFFD" w:rsidP="36C2AFBA">
      <w:pPr>
        <w:pStyle w:val="Titre1"/>
      </w:pPr>
      <w:bookmarkStart w:id="409" w:name="_Toc144997120"/>
      <w:r w:rsidRPr="004A64CE">
        <w:t>Mod</w:t>
      </w:r>
      <w:r w:rsidR="5BC1CD84" w:rsidRPr="004A64CE">
        <w:t>è</w:t>
      </w:r>
      <w:r w:rsidRPr="004A64CE">
        <w:t>l</w:t>
      </w:r>
      <w:r w:rsidR="5B0A2FE7" w:rsidRPr="004A64CE">
        <w:t>e d’affaires et CPX</w:t>
      </w:r>
      <w:bookmarkEnd w:id="409"/>
    </w:p>
    <w:p w14:paraId="6861387A" w14:textId="03D5E85D" w:rsidR="009B5202" w:rsidRPr="004A64CE" w:rsidRDefault="70E7574D" w:rsidP="36C2AFBA">
      <w:pPr>
        <w:pStyle w:val="Titre2"/>
        <w:rPr>
          <w:lang w:val="fr-FR"/>
          <w:rPrChange w:id="410" w:author="Tessa Gounongbe" w:date="2023-10-04T14:01:00Z">
            <w:rPr>
              <w:lang w:val="fr-CA"/>
            </w:rPr>
          </w:rPrChange>
        </w:rPr>
      </w:pPr>
      <w:bookmarkStart w:id="411" w:name="_Toc144997121"/>
      <w:r w:rsidRPr="004A64CE">
        <w:rPr>
          <w:lang w:val="fr-FR"/>
          <w:rPrChange w:id="412" w:author="Tessa Gounongbe" w:date="2023-10-04T14:01:00Z">
            <w:rPr/>
          </w:rPrChange>
        </w:rPr>
        <w:t>M</w:t>
      </w:r>
      <w:r w:rsidR="14F525AC" w:rsidRPr="004A64CE">
        <w:rPr>
          <w:lang w:val="fr-FR"/>
          <w:rPrChange w:id="413" w:author="Tessa Gounongbe" w:date="2023-10-04T14:01:00Z">
            <w:rPr/>
          </w:rPrChange>
        </w:rPr>
        <w:t>od</w:t>
      </w:r>
      <w:r w:rsidR="7C9C855F" w:rsidRPr="004A64CE">
        <w:rPr>
          <w:lang w:val="fr-FR"/>
          <w:rPrChange w:id="414" w:author="Tessa Gounongbe" w:date="2023-10-04T14:01:00Z">
            <w:rPr/>
          </w:rPrChange>
        </w:rPr>
        <w:t>è</w:t>
      </w:r>
      <w:r w:rsidR="14F525AC" w:rsidRPr="004A64CE">
        <w:rPr>
          <w:lang w:val="fr-FR"/>
          <w:rPrChange w:id="415" w:author="Tessa Gounongbe" w:date="2023-10-04T14:01:00Z">
            <w:rPr/>
          </w:rPrChange>
        </w:rPr>
        <w:t>l</w:t>
      </w:r>
      <w:r w:rsidR="530DCA50" w:rsidRPr="004A64CE">
        <w:rPr>
          <w:lang w:val="fr-FR"/>
          <w:rPrChange w:id="416" w:author="Tessa Gounongbe" w:date="2023-10-04T14:01:00Z">
            <w:rPr/>
          </w:rPrChange>
        </w:rPr>
        <w:t>e d’affaire et rapport de</w:t>
      </w:r>
      <w:r w:rsidR="14F525AC" w:rsidRPr="004A64CE">
        <w:rPr>
          <w:lang w:val="fr-FR"/>
          <w:rPrChange w:id="417" w:author="Tessa Gounongbe" w:date="2023-10-04T14:01:00Z">
            <w:rPr/>
          </w:rPrChange>
        </w:rPr>
        <w:t xml:space="preserve"> </w:t>
      </w:r>
      <w:r w:rsidR="43483CAC" w:rsidRPr="004A64CE">
        <w:rPr>
          <w:lang w:val="fr-FR"/>
          <w:rPrChange w:id="418" w:author="Tessa Gounongbe" w:date="2023-10-04T14:01:00Z">
            <w:rPr/>
          </w:rPrChange>
        </w:rPr>
        <w:t>développement durable</w:t>
      </w:r>
      <w:bookmarkEnd w:id="411"/>
    </w:p>
    <w:p w14:paraId="22E0BD55" w14:textId="58F88477" w:rsidR="3C1A7CE4" w:rsidRPr="004A64CE" w:rsidRDefault="3C1A7CE4" w:rsidP="3C1A7CE4">
      <w:pPr>
        <w:pStyle w:val="ParIndent"/>
        <w:ind w:left="360" w:firstLine="0"/>
        <w:rPr>
          <w:lang w:val="fr-FR"/>
          <w:rPrChange w:id="419" w:author="Tessa Gounongbe" w:date="2023-10-04T14:01:00Z">
            <w:rPr>
              <w:lang w:val="fr-CA"/>
            </w:rPr>
          </w:rPrChange>
        </w:rPr>
      </w:pPr>
    </w:p>
    <w:p w14:paraId="1288E02B" w14:textId="316B8148" w:rsidR="6E1E1D2E" w:rsidRPr="004A64CE" w:rsidRDefault="6E1E1D2E" w:rsidP="00BE2C06">
      <w:pPr>
        <w:pStyle w:val="ParIndent"/>
        <w:rPr>
          <w:lang w:val="fr-FR"/>
          <w:rPrChange w:id="420" w:author="Tessa Gounongbe" w:date="2023-10-04T14:01:00Z">
            <w:rPr>
              <w:lang w:val="fr-CA"/>
            </w:rPr>
          </w:rPrChange>
        </w:rPr>
      </w:pPr>
      <w:r w:rsidRPr="004A64CE">
        <w:rPr>
          <w:lang w:val="fr-FR"/>
          <w:rPrChange w:id="421" w:author="Tessa Gounongbe" w:date="2023-10-04T14:01:00Z">
            <w:rPr/>
          </w:rPrChange>
        </w:rPr>
        <w:t>Nous opterons pour une proposition de valeur fonctionnel</w:t>
      </w:r>
      <w:r w:rsidR="296D3849" w:rsidRPr="004A64CE">
        <w:rPr>
          <w:lang w:val="fr-FR"/>
          <w:rPrChange w:id="422" w:author="Tessa Gounongbe" w:date="2023-10-04T14:01:00Z">
            <w:rPr/>
          </w:rPrChange>
        </w:rPr>
        <w:t xml:space="preserve">le car nous voulons fournir un produit de grande </w:t>
      </w:r>
      <w:r w:rsidR="346876B6" w:rsidRPr="004A64CE">
        <w:rPr>
          <w:lang w:val="fr-FR"/>
          <w:rPrChange w:id="423" w:author="Tessa Gounongbe" w:date="2023-10-04T14:01:00Z">
            <w:rPr/>
          </w:rPrChange>
        </w:rPr>
        <w:t>qualité</w:t>
      </w:r>
      <w:r w:rsidR="296D3849" w:rsidRPr="004A64CE">
        <w:rPr>
          <w:lang w:val="fr-FR"/>
          <w:rPrChange w:id="424" w:author="Tessa Gounongbe" w:date="2023-10-04T14:01:00Z">
            <w:rPr/>
          </w:rPrChange>
        </w:rPr>
        <w:t xml:space="preserve"> au client. Certes le but est de </w:t>
      </w:r>
      <w:r w:rsidR="23FB24B2" w:rsidRPr="004A64CE">
        <w:rPr>
          <w:lang w:val="fr-FR"/>
          <w:rPrChange w:id="425" w:author="Tessa Gounongbe" w:date="2023-10-04T14:01:00Z">
            <w:rPr/>
          </w:rPrChange>
        </w:rPr>
        <w:t>répondre</w:t>
      </w:r>
      <w:r w:rsidR="296D3849" w:rsidRPr="004A64CE">
        <w:rPr>
          <w:lang w:val="fr-FR"/>
          <w:rPrChange w:id="426" w:author="Tessa Gounongbe" w:date="2023-10-04T14:01:00Z">
            <w:rPr/>
          </w:rPrChange>
        </w:rPr>
        <w:t xml:space="preserve"> aux attentes du client ma</w:t>
      </w:r>
      <w:r w:rsidR="2FD32842" w:rsidRPr="004A64CE">
        <w:rPr>
          <w:lang w:val="fr-FR"/>
          <w:rPrChange w:id="427" w:author="Tessa Gounongbe" w:date="2023-10-04T14:01:00Z">
            <w:rPr/>
          </w:rPrChange>
        </w:rPr>
        <w:t xml:space="preserve">is cela de la meilleure des </w:t>
      </w:r>
      <w:r w:rsidR="3AE3C6F4" w:rsidRPr="004A64CE">
        <w:rPr>
          <w:lang w:val="fr-FR"/>
          <w:rPrChange w:id="428" w:author="Tessa Gounongbe" w:date="2023-10-04T14:01:00Z">
            <w:rPr/>
          </w:rPrChange>
        </w:rPr>
        <w:t>manières</w:t>
      </w:r>
      <w:r w:rsidR="2FD32842" w:rsidRPr="004A64CE">
        <w:rPr>
          <w:lang w:val="fr-FR"/>
          <w:rPrChange w:id="429" w:author="Tessa Gounongbe" w:date="2023-10-04T14:01:00Z">
            <w:rPr/>
          </w:rPrChange>
        </w:rPr>
        <w:t xml:space="preserve">. Le produit sera </w:t>
      </w:r>
      <w:r w:rsidR="00F135D5" w:rsidRPr="004A64CE">
        <w:rPr>
          <w:lang w:val="fr-FR"/>
          <w:rPrChange w:id="430" w:author="Tessa Gounongbe" w:date="2023-10-04T14:01:00Z">
            <w:rPr/>
          </w:rPrChange>
        </w:rPr>
        <w:t>conçu</w:t>
      </w:r>
      <w:r w:rsidR="2FD32842" w:rsidRPr="004A64CE">
        <w:rPr>
          <w:lang w:val="fr-FR"/>
          <w:rPrChange w:id="431" w:author="Tessa Gounongbe" w:date="2023-10-04T14:01:00Z">
            <w:rPr/>
          </w:rPrChange>
        </w:rPr>
        <w:t xml:space="preserve"> pour vibrer au son de la musique et perme</w:t>
      </w:r>
      <w:r w:rsidR="7EC56877" w:rsidRPr="004A64CE">
        <w:rPr>
          <w:lang w:val="fr-FR"/>
          <w:rPrChange w:id="432" w:author="Tessa Gounongbe" w:date="2023-10-04T14:01:00Z">
            <w:rPr/>
          </w:rPrChange>
        </w:rPr>
        <w:t xml:space="preserve">ttre aux enfants malentendants de ressentir les vibrations liées </w:t>
      </w:r>
      <w:r w:rsidR="58F246D7" w:rsidRPr="004A64CE">
        <w:rPr>
          <w:lang w:val="fr-FR"/>
          <w:rPrChange w:id="433" w:author="Tessa Gounongbe" w:date="2023-10-04T14:01:00Z">
            <w:rPr/>
          </w:rPrChange>
        </w:rPr>
        <w:t>à</w:t>
      </w:r>
      <w:r w:rsidR="7EC56877" w:rsidRPr="004A64CE">
        <w:rPr>
          <w:lang w:val="fr-FR"/>
          <w:rPrChange w:id="434" w:author="Tessa Gounongbe" w:date="2023-10-04T14:01:00Z">
            <w:rPr/>
          </w:rPrChange>
        </w:rPr>
        <w:t xml:space="preserve"> la musique.</w:t>
      </w:r>
      <w:r w:rsidR="07719E33" w:rsidRPr="004A64CE">
        <w:rPr>
          <w:lang w:val="fr-FR"/>
          <w:rPrChange w:id="435" w:author="Tessa Gounongbe" w:date="2023-10-04T14:01:00Z">
            <w:rPr/>
          </w:rPrChange>
        </w:rPr>
        <w:t xml:space="preserve"> </w:t>
      </w:r>
      <w:r w:rsidR="00DF58C7" w:rsidRPr="004A64CE">
        <w:rPr>
          <w:lang w:val="fr-FR"/>
          <w:rPrChange w:id="436" w:author="Tessa Gounongbe" w:date="2023-10-04T14:01:00Z">
            <w:rPr/>
          </w:rPrChange>
        </w:rPr>
        <w:t>Nous espérons aussi que les jeunes malentendantes puissent vivre une pleine expérience musicale comme les enfants de leur âge et ressentir</w:t>
      </w:r>
      <w:r w:rsidR="006F640D" w:rsidRPr="004A64CE">
        <w:rPr>
          <w:lang w:val="fr-FR"/>
          <w:rPrChange w:id="437" w:author="Tessa Gounongbe" w:date="2023-10-04T14:01:00Z">
            <w:rPr/>
          </w:rPrChange>
        </w:rPr>
        <w:t xml:space="preserve"> autrement</w:t>
      </w:r>
      <w:r w:rsidR="00DF58C7" w:rsidRPr="004A64CE">
        <w:rPr>
          <w:lang w:val="fr-FR"/>
          <w:rPrChange w:id="438" w:author="Tessa Gounongbe" w:date="2023-10-04T14:01:00Z">
            <w:rPr/>
          </w:rPrChange>
        </w:rPr>
        <w:t xml:space="preserve"> </w:t>
      </w:r>
      <w:r w:rsidR="00BE2C06" w:rsidRPr="004A64CE">
        <w:rPr>
          <w:lang w:val="fr-FR"/>
          <w:rPrChange w:id="439" w:author="Tessa Gounongbe" w:date="2023-10-04T14:01:00Z">
            <w:rPr/>
          </w:rPrChange>
        </w:rPr>
        <w:t>la sensation</w:t>
      </w:r>
      <w:r w:rsidR="00C743F9" w:rsidRPr="004A64CE">
        <w:rPr>
          <w:lang w:val="fr-FR"/>
          <w:rPrChange w:id="440" w:author="Tessa Gounongbe" w:date="2023-10-04T14:01:00Z">
            <w:rPr/>
          </w:rPrChange>
        </w:rPr>
        <w:t xml:space="preserve"> </w:t>
      </w:r>
      <w:r w:rsidR="00DF58C7" w:rsidRPr="004A64CE">
        <w:rPr>
          <w:lang w:val="fr-FR"/>
          <w:rPrChange w:id="441" w:author="Tessa Gounongbe" w:date="2023-10-04T14:01:00Z">
            <w:rPr/>
          </w:rPrChange>
        </w:rPr>
        <w:t>que procure la musique</w:t>
      </w:r>
      <w:r w:rsidR="00C743F9" w:rsidRPr="004A64CE">
        <w:rPr>
          <w:lang w:val="fr-FR"/>
          <w:rPrChange w:id="442" w:author="Tessa Gounongbe" w:date="2023-10-04T14:01:00Z">
            <w:rPr/>
          </w:rPrChange>
        </w:rPr>
        <w:t xml:space="preserve">. </w:t>
      </w:r>
      <w:r w:rsidR="00BE2C06" w:rsidRPr="004A64CE">
        <w:rPr>
          <w:lang w:val="fr-FR"/>
          <w:rPrChange w:id="443" w:author="Tessa Gounongbe" w:date="2023-10-04T14:01:00Z">
            <w:rPr/>
          </w:rPrChange>
        </w:rPr>
        <w:t>Par</w:t>
      </w:r>
      <w:r w:rsidR="07719E33" w:rsidRPr="004A64CE">
        <w:rPr>
          <w:lang w:val="fr-FR"/>
          <w:rPrChange w:id="444" w:author="Tessa Gounongbe" w:date="2023-10-04T14:01:00Z">
            <w:rPr/>
          </w:rPrChange>
        </w:rPr>
        <w:t xml:space="preserve"> ailleurs, le fait de mettre sur le </w:t>
      </w:r>
      <w:r w:rsidR="01C40B41" w:rsidRPr="004A64CE">
        <w:rPr>
          <w:lang w:val="fr-FR"/>
          <w:rPrChange w:id="445" w:author="Tessa Gounongbe" w:date="2023-10-04T14:01:00Z">
            <w:rPr/>
          </w:rPrChange>
        </w:rPr>
        <w:t>marché</w:t>
      </w:r>
      <w:r w:rsidR="07719E33" w:rsidRPr="004A64CE">
        <w:rPr>
          <w:lang w:val="fr-FR"/>
          <w:rPrChange w:id="446" w:author="Tessa Gounongbe" w:date="2023-10-04T14:01:00Z">
            <w:rPr/>
          </w:rPrChange>
        </w:rPr>
        <w:t xml:space="preserve"> un produit performant et acces</w:t>
      </w:r>
      <w:r w:rsidR="786F7335" w:rsidRPr="004A64CE">
        <w:rPr>
          <w:lang w:val="fr-FR"/>
          <w:rPrChange w:id="447" w:author="Tessa Gounongbe" w:date="2023-10-04T14:01:00Z">
            <w:rPr/>
          </w:rPrChange>
        </w:rPr>
        <w:t xml:space="preserve">sible nous permettra de </w:t>
      </w:r>
      <w:r w:rsidR="024E03FE" w:rsidRPr="004A64CE">
        <w:rPr>
          <w:lang w:val="fr-FR"/>
          <w:rPrChange w:id="448" w:author="Tessa Gounongbe" w:date="2023-10-04T14:01:00Z">
            <w:rPr/>
          </w:rPrChange>
        </w:rPr>
        <w:t>répondre</w:t>
      </w:r>
      <w:r w:rsidR="786F7335" w:rsidRPr="004A64CE">
        <w:rPr>
          <w:lang w:val="fr-FR"/>
          <w:rPrChange w:id="449" w:author="Tessa Gounongbe" w:date="2023-10-04T14:01:00Z">
            <w:rPr/>
          </w:rPrChange>
        </w:rPr>
        <w:t xml:space="preserve"> </w:t>
      </w:r>
      <w:r w:rsidR="7856FAD6" w:rsidRPr="004A64CE">
        <w:rPr>
          <w:lang w:val="fr-FR"/>
          <w:rPrChange w:id="450" w:author="Tessa Gounongbe" w:date="2023-10-04T14:01:00Z">
            <w:rPr/>
          </w:rPrChange>
        </w:rPr>
        <w:t>au problème initial</w:t>
      </w:r>
      <w:r w:rsidR="786F7335" w:rsidRPr="004A64CE">
        <w:rPr>
          <w:lang w:val="fr-FR"/>
          <w:rPrChange w:id="451" w:author="Tessa Gounongbe" w:date="2023-10-04T14:01:00Z">
            <w:rPr/>
          </w:rPrChange>
        </w:rPr>
        <w:t xml:space="preserve"> et de toucher </w:t>
      </w:r>
      <w:r w:rsidR="3215E8FD" w:rsidRPr="004A64CE">
        <w:rPr>
          <w:lang w:val="fr-FR"/>
          <w:rPrChange w:id="452" w:author="Tessa Gounongbe" w:date="2023-10-04T14:01:00Z">
            <w:rPr/>
          </w:rPrChange>
        </w:rPr>
        <w:t>un plus grand nombre de personnes male</w:t>
      </w:r>
      <w:r w:rsidR="36A05577" w:rsidRPr="004A64CE">
        <w:rPr>
          <w:lang w:val="fr-FR"/>
          <w:rPrChange w:id="453" w:author="Tessa Gounongbe" w:date="2023-10-04T14:01:00Z">
            <w:rPr/>
          </w:rPrChange>
        </w:rPr>
        <w:t>ntendantes.</w:t>
      </w:r>
      <w:r w:rsidR="19564795" w:rsidRPr="004A64CE">
        <w:rPr>
          <w:lang w:val="fr-FR"/>
          <w:rPrChange w:id="454" w:author="Tessa Gounongbe" w:date="2023-10-04T14:01:00Z">
            <w:rPr/>
          </w:rPrChange>
        </w:rPr>
        <w:t xml:space="preserve"> </w:t>
      </w:r>
      <w:r w:rsidR="288686A7" w:rsidRPr="004A64CE">
        <w:rPr>
          <w:lang w:val="fr-FR"/>
          <w:rPrChange w:id="455" w:author="Tessa Gounongbe" w:date="2023-10-04T14:01:00Z">
            <w:rPr/>
          </w:rPrChange>
        </w:rPr>
        <w:t xml:space="preserve"> Une proposition de valeur fonctionnelle met plus l’accent sur </w:t>
      </w:r>
      <w:r w:rsidR="39C72A8E" w:rsidRPr="004A64CE">
        <w:rPr>
          <w:lang w:val="fr-FR"/>
          <w:rPrChange w:id="456" w:author="Tessa Gounongbe" w:date="2023-10-04T14:01:00Z">
            <w:rPr/>
          </w:rPrChange>
        </w:rPr>
        <w:t xml:space="preserve">les </w:t>
      </w:r>
      <w:r w:rsidR="6FB9DBDC" w:rsidRPr="004A64CE">
        <w:rPr>
          <w:lang w:val="fr-FR"/>
          <w:rPrChange w:id="457" w:author="Tessa Gounongbe" w:date="2023-10-04T14:01:00Z">
            <w:rPr/>
          </w:rPrChange>
        </w:rPr>
        <w:t>caractéristiques</w:t>
      </w:r>
      <w:r w:rsidR="39C72A8E" w:rsidRPr="004A64CE">
        <w:rPr>
          <w:lang w:val="fr-FR"/>
          <w:rPrChange w:id="458" w:author="Tessa Gounongbe" w:date="2023-10-04T14:01:00Z">
            <w:rPr/>
          </w:rPrChange>
        </w:rPr>
        <w:t xml:space="preserve"> fonctionnelles et pratiques du produit, informant ainsi le client </w:t>
      </w:r>
      <w:r w:rsidR="2871D685" w:rsidRPr="004A64CE">
        <w:rPr>
          <w:lang w:val="fr-FR"/>
          <w:rPrChange w:id="459" w:author="Tessa Gounongbe" w:date="2023-10-04T14:01:00Z">
            <w:rPr/>
          </w:rPrChange>
        </w:rPr>
        <w:t>sur le fonctionnement d</w:t>
      </w:r>
      <w:r w:rsidR="06BC4819" w:rsidRPr="004A64CE">
        <w:rPr>
          <w:lang w:val="fr-FR"/>
          <w:rPrChange w:id="460" w:author="Tessa Gounongbe" w:date="2023-10-04T14:01:00Z">
            <w:rPr/>
          </w:rPrChange>
        </w:rPr>
        <w:t>e celui-</w:t>
      </w:r>
      <w:r w:rsidR="3194EB19" w:rsidRPr="004A64CE">
        <w:rPr>
          <w:lang w:val="fr-FR"/>
          <w:rPrChange w:id="461" w:author="Tessa Gounongbe" w:date="2023-10-04T14:01:00Z">
            <w:rPr/>
          </w:rPrChange>
        </w:rPr>
        <w:t>ci,</w:t>
      </w:r>
      <w:r w:rsidR="6B712A85" w:rsidRPr="004A64CE">
        <w:rPr>
          <w:lang w:val="fr-FR"/>
          <w:rPrChange w:id="462" w:author="Tessa Gounongbe" w:date="2023-10-04T14:01:00Z">
            <w:rPr/>
          </w:rPrChange>
        </w:rPr>
        <w:t xml:space="preserve"> elle met en avant la </w:t>
      </w:r>
      <w:r w:rsidR="2E96D825" w:rsidRPr="004A64CE">
        <w:rPr>
          <w:lang w:val="fr-FR"/>
          <w:rPrChange w:id="463" w:author="Tessa Gounongbe" w:date="2023-10-04T14:01:00Z">
            <w:rPr/>
          </w:rPrChange>
        </w:rPr>
        <w:t>façon</w:t>
      </w:r>
      <w:r w:rsidR="6B712A85" w:rsidRPr="004A64CE">
        <w:rPr>
          <w:lang w:val="fr-FR"/>
          <w:rPrChange w:id="464" w:author="Tessa Gounongbe" w:date="2023-10-04T14:01:00Z">
            <w:rPr/>
          </w:rPrChange>
        </w:rPr>
        <w:t xml:space="preserve"> dont le produit </w:t>
      </w:r>
      <w:r w:rsidR="66C3FB2E" w:rsidRPr="004A64CE">
        <w:rPr>
          <w:lang w:val="fr-FR"/>
          <w:rPrChange w:id="465" w:author="Tessa Gounongbe" w:date="2023-10-04T14:01:00Z">
            <w:rPr/>
          </w:rPrChange>
        </w:rPr>
        <w:t>répond</w:t>
      </w:r>
      <w:r w:rsidR="3541F5F7" w:rsidRPr="004A64CE">
        <w:rPr>
          <w:lang w:val="fr-FR"/>
          <w:rPrChange w:id="466" w:author="Tessa Gounongbe" w:date="2023-10-04T14:01:00Z">
            <w:rPr/>
          </w:rPrChange>
        </w:rPr>
        <w:t xml:space="preserve"> aux besoins du client de </w:t>
      </w:r>
      <w:r w:rsidR="19C04E73" w:rsidRPr="004A64CE">
        <w:rPr>
          <w:lang w:val="fr-FR"/>
          <w:rPrChange w:id="467" w:author="Tessa Gounongbe" w:date="2023-10-04T14:01:00Z">
            <w:rPr/>
          </w:rPrChange>
        </w:rPr>
        <w:t>façon</w:t>
      </w:r>
      <w:r w:rsidR="3541F5F7" w:rsidRPr="004A64CE">
        <w:rPr>
          <w:lang w:val="fr-FR"/>
          <w:rPrChange w:id="468" w:author="Tessa Gounongbe" w:date="2023-10-04T14:01:00Z">
            <w:rPr/>
          </w:rPrChange>
        </w:rPr>
        <w:t xml:space="preserve"> pratique et efficace.</w:t>
      </w:r>
    </w:p>
    <w:p w14:paraId="2BE23373" w14:textId="25593833" w:rsidR="3C1A7CE4" w:rsidRPr="004A64CE" w:rsidRDefault="594C956C" w:rsidP="3C1A7CE4">
      <w:pPr>
        <w:pStyle w:val="ParIndent"/>
        <w:ind w:left="360" w:firstLine="0"/>
        <w:rPr>
          <w:lang w:val="fr-FR"/>
          <w:rPrChange w:id="469" w:author="Tessa Gounongbe" w:date="2023-10-04T14:01:00Z">
            <w:rPr>
              <w:lang w:val="fr-CA"/>
            </w:rPr>
          </w:rPrChange>
        </w:rPr>
      </w:pPr>
      <w:r w:rsidRPr="004A64CE">
        <w:rPr>
          <w:lang w:val="fr-FR"/>
          <w:rPrChange w:id="470" w:author="Tessa Gounongbe" w:date="2023-10-04T14:01:00Z">
            <w:rPr>
              <w:lang w:val="fr-CA"/>
            </w:rPr>
          </w:rPrChange>
        </w:rPr>
        <w:lastRenderedPageBreak/>
        <w:t xml:space="preserve">2. </w:t>
      </w:r>
    </w:p>
    <w:p w14:paraId="34505F78" w14:textId="30FA165F" w:rsidR="3C1A7CE4" w:rsidRPr="004A64CE" w:rsidRDefault="3C1A7CE4" w:rsidP="002C66B2">
      <w:pPr>
        <w:pStyle w:val="ParIndent"/>
        <w:rPr>
          <w:lang w:val="fr-FR"/>
          <w:rPrChange w:id="471" w:author="Tessa Gounongbe" w:date="2023-10-04T14:01:00Z">
            <w:rPr>
              <w:lang w:val="fr-CA"/>
            </w:rPr>
          </w:rPrChange>
        </w:rPr>
      </w:pPr>
    </w:p>
    <w:tbl>
      <w:tblPr>
        <w:tblStyle w:val="Grilledutableau"/>
        <w:tblW w:w="0" w:type="auto"/>
        <w:tblInd w:w="360" w:type="dxa"/>
        <w:tblLayout w:type="fixed"/>
        <w:tblLook w:val="06A0" w:firstRow="1" w:lastRow="0" w:firstColumn="1" w:lastColumn="0" w:noHBand="1" w:noVBand="1"/>
      </w:tblPr>
      <w:tblGrid>
        <w:gridCol w:w="1821"/>
        <w:gridCol w:w="1821"/>
        <w:gridCol w:w="707"/>
        <w:gridCol w:w="1114"/>
        <w:gridCol w:w="1821"/>
        <w:gridCol w:w="1821"/>
      </w:tblGrid>
      <w:tr w:rsidR="00936135" w:rsidRPr="004A64CE" w14:paraId="6D4FFF99" w14:textId="77777777" w:rsidTr="4083632E">
        <w:trPr>
          <w:trHeight w:val="4530"/>
        </w:trPr>
        <w:tc>
          <w:tcPr>
            <w:tcW w:w="1821" w:type="dxa"/>
            <w:vMerge w:val="restart"/>
          </w:tcPr>
          <w:p w14:paraId="6CEBA32F" w14:textId="06DE37B0" w:rsidR="00936135" w:rsidRPr="004A64CE" w:rsidRDefault="00936135" w:rsidP="00F640D8">
            <w:pPr>
              <w:pStyle w:val="ParIndent"/>
              <w:spacing w:line="276" w:lineRule="auto"/>
              <w:ind w:firstLine="0"/>
              <w:jc w:val="left"/>
              <w:rPr>
                <w:b/>
                <w:bCs/>
                <w:lang w:val="fr-FR"/>
              </w:rPr>
            </w:pPr>
            <w:r w:rsidRPr="004A64CE">
              <w:rPr>
                <w:b/>
                <w:lang w:val="fr-FR"/>
                <w:rPrChange w:id="472" w:author="Tessa Gounongbe" w:date="2023-10-04T14:01:00Z">
                  <w:rPr>
                    <w:b/>
                  </w:rPr>
                </w:rPrChange>
              </w:rPr>
              <w:t>Partenaire clés</w:t>
            </w:r>
          </w:p>
          <w:p w14:paraId="228CE852" w14:textId="4CF66CE1" w:rsidR="00936135" w:rsidRPr="004A64CE" w:rsidRDefault="00936135" w:rsidP="00F640D8">
            <w:pPr>
              <w:pStyle w:val="ParIndent"/>
              <w:spacing w:line="276" w:lineRule="auto"/>
              <w:ind w:firstLine="0"/>
              <w:jc w:val="left"/>
              <w:rPr>
                <w:sz w:val="22"/>
                <w:szCs w:val="22"/>
                <w:lang w:val="fr-FR"/>
                <w:rPrChange w:id="473" w:author="Tessa Gounongbe" w:date="2023-10-04T14:01:00Z">
                  <w:rPr>
                    <w:sz w:val="22"/>
                    <w:szCs w:val="22"/>
                    <w:lang w:val="fr-CA"/>
                  </w:rPr>
                </w:rPrChange>
              </w:rPr>
            </w:pPr>
            <w:r w:rsidRPr="004A64CE">
              <w:rPr>
                <w:sz w:val="22"/>
                <w:szCs w:val="22"/>
                <w:lang w:val="fr-FR"/>
                <w:rPrChange w:id="474" w:author="Tessa Gounongbe" w:date="2023-10-04T14:01:00Z">
                  <w:rPr>
                    <w:sz w:val="22"/>
                    <w:szCs w:val="22"/>
                  </w:rPr>
                </w:rPrChange>
              </w:rPr>
              <w:t xml:space="preserve">Amazon </w:t>
            </w:r>
          </w:p>
          <w:p w14:paraId="678E9221" w14:textId="5BACC3FE" w:rsidR="00936135" w:rsidRPr="004A64CE" w:rsidRDefault="3601EB30">
            <w:pPr>
              <w:pStyle w:val="ParIndent"/>
              <w:spacing w:line="276" w:lineRule="auto"/>
              <w:ind w:firstLine="0"/>
              <w:jc w:val="left"/>
              <w:rPr>
                <w:lang w:val="fr-FR"/>
                <w:rPrChange w:id="475" w:author="Tessa Gounongbe" w:date="2023-10-04T14:01:00Z">
                  <w:rPr>
                    <w:lang w:val="fr-CA"/>
                  </w:rPr>
                </w:rPrChange>
              </w:rPr>
            </w:pPr>
            <w:r w:rsidRPr="004A64CE">
              <w:rPr>
                <w:sz w:val="22"/>
                <w:szCs w:val="22"/>
                <w:lang w:val="fr-FR"/>
                <w:rPrChange w:id="476" w:author="Tessa Gounongbe" w:date="2023-10-04T14:01:00Z">
                  <w:rPr>
                    <w:sz w:val="22"/>
                    <w:szCs w:val="22"/>
                  </w:rPr>
                </w:rPrChange>
              </w:rPr>
              <w:t xml:space="preserve">Les magasins </w:t>
            </w:r>
            <w:r w:rsidR="73431C5F" w:rsidRPr="004A64CE">
              <w:rPr>
                <w:sz w:val="22"/>
                <w:szCs w:val="22"/>
                <w:lang w:val="fr-FR"/>
                <w:rPrChange w:id="477" w:author="Tessa Gounongbe" w:date="2023-10-04T14:01:00Z">
                  <w:rPr>
                    <w:sz w:val="22"/>
                    <w:szCs w:val="22"/>
                  </w:rPr>
                </w:rPrChange>
              </w:rPr>
              <w:t xml:space="preserve">à </w:t>
            </w:r>
            <w:r w:rsidR="006A5CE9" w:rsidRPr="004A64CE">
              <w:rPr>
                <w:sz w:val="22"/>
                <w:szCs w:val="22"/>
                <w:lang w:val="fr-FR"/>
                <w:rPrChange w:id="478" w:author="Tessa Gounongbe" w:date="2023-10-04T14:01:00Z">
                  <w:rPr>
                    <w:sz w:val="22"/>
                    <w:szCs w:val="22"/>
                  </w:rPr>
                </w:rPrChange>
              </w:rPr>
              <w:t>grandes</w:t>
            </w:r>
            <w:r w:rsidR="23CC9737" w:rsidRPr="004A64CE">
              <w:rPr>
                <w:sz w:val="22"/>
                <w:szCs w:val="22"/>
                <w:lang w:val="fr-FR"/>
                <w:rPrChange w:id="479" w:author="Tessa Gounongbe" w:date="2023-10-04T14:01:00Z">
                  <w:rPr>
                    <w:sz w:val="22"/>
                    <w:szCs w:val="22"/>
                  </w:rPr>
                </w:rPrChange>
              </w:rPr>
              <w:t xml:space="preserve"> surface</w:t>
            </w:r>
            <w:r w:rsidR="23CC9737" w:rsidRPr="004A64CE">
              <w:rPr>
                <w:lang w:val="fr-FR"/>
                <w:rPrChange w:id="480" w:author="Tessa Gounongbe" w:date="2023-10-04T14:01:00Z">
                  <w:rPr/>
                </w:rPrChange>
              </w:rPr>
              <w:t>s (</w:t>
            </w:r>
            <w:r w:rsidR="1A8B0689" w:rsidRPr="004A64CE">
              <w:rPr>
                <w:lang w:val="fr-FR"/>
                <w:rPrChange w:id="481" w:author="Tessa Gounongbe" w:date="2023-10-04T14:01:00Z">
                  <w:rPr/>
                </w:rPrChange>
              </w:rPr>
              <w:t>Walmart</w:t>
            </w:r>
            <w:r w:rsidR="23F4D912" w:rsidRPr="004A64CE">
              <w:rPr>
                <w:lang w:val="fr-FR"/>
                <w:rPrChange w:id="482" w:author="Tessa Gounongbe" w:date="2023-10-04T14:01:00Z">
                  <w:rPr/>
                </w:rPrChange>
              </w:rPr>
              <w:t xml:space="preserve">, </w:t>
            </w:r>
            <w:r w:rsidR="12FA77AD" w:rsidRPr="004A64CE">
              <w:rPr>
                <w:lang w:val="fr-FR"/>
                <w:rPrChange w:id="483" w:author="Tessa Gounongbe" w:date="2023-10-04T14:01:00Z">
                  <w:rPr/>
                </w:rPrChange>
              </w:rPr>
              <w:t>Giant Tiger,</w:t>
            </w:r>
            <w:r w:rsidR="23CC9737" w:rsidRPr="004A64CE">
              <w:rPr>
                <w:lang w:val="fr-FR"/>
                <w:rPrChange w:id="484" w:author="Tessa Gounongbe" w:date="2023-10-04T14:01:00Z">
                  <w:rPr/>
                </w:rPrChange>
              </w:rPr>
              <w:t>)</w:t>
            </w:r>
            <w:r w:rsidR="00816A20" w:rsidRPr="004A64CE">
              <w:rPr>
                <w:lang w:val="fr-FR"/>
                <w:rPrChange w:id="485" w:author="Tessa Gounongbe" w:date="2023-10-04T14:01:00Z">
                  <w:rPr/>
                </w:rPrChange>
              </w:rPr>
              <w:t xml:space="preserve"> </w:t>
            </w:r>
          </w:p>
          <w:p w14:paraId="74E8F15E" w14:textId="5B30D2BB" w:rsidR="003E6A28" w:rsidRPr="004A64CE" w:rsidRDefault="00816A20">
            <w:pPr>
              <w:pStyle w:val="ParIndent"/>
              <w:spacing w:line="276" w:lineRule="auto"/>
              <w:ind w:firstLine="0"/>
              <w:jc w:val="left"/>
              <w:rPr>
                <w:lang w:val="fr-FR"/>
                <w:rPrChange w:id="486" w:author="Tessa Gounongbe" w:date="2023-10-04T14:01:00Z">
                  <w:rPr>
                    <w:lang w:val="fr-CA"/>
                  </w:rPr>
                </w:rPrChange>
              </w:rPr>
            </w:pPr>
            <w:r w:rsidRPr="004A64CE">
              <w:rPr>
                <w:lang w:val="fr-FR"/>
                <w:rPrChange w:id="487" w:author="Tessa Gounongbe" w:date="2023-10-04T14:01:00Z">
                  <w:rPr/>
                </w:rPrChange>
              </w:rPr>
              <w:t>L’ordre des médecins</w:t>
            </w:r>
            <w:r w:rsidR="002566C7" w:rsidRPr="004A64CE">
              <w:rPr>
                <w:lang w:val="fr-FR"/>
                <w:rPrChange w:id="488" w:author="Tessa Gounongbe" w:date="2023-10-04T14:01:00Z">
                  <w:rPr/>
                </w:rPrChange>
              </w:rPr>
              <w:t xml:space="preserve"> </w:t>
            </w:r>
          </w:p>
          <w:p w14:paraId="37E48CC4" w14:textId="4673BD32" w:rsidR="001969AC" w:rsidRPr="004A64CE" w:rsidRDefault="001969AC">
            <w:pPr>
              <w:pStyle w:val="ParIndent"/>
              <w:spacing w:line="276" w:lineRule="auto"/>
              <w:ind w:firstLine="0"/>
              <w:jc w:val="left"/>
              <w:rPr>
                <w:lang w:val="fr-FR"/>
                <w:rPrChange w:id="489" w:author="Tessa Gounongbe" w:date="2023-10-04T14:01:00Z">
                  <w:rPr>
                    <w:lang w:val="fr-CA"/>
                  </w:rPr>
                </w:rPrChange>
              </w:rPr>
            </w:pPr>
            <w:r w:rsidRPr="004A64CE">
              <w:rPr>
                <w:lang w:val="fr-FR"/>
                <w:rPrChange w:id="490" w:author="Tessa Gounongbe" w:date="2023-10-04T14:01:00Z">
                  <w:rPr/>
                </w:rPrChange>
              </w:rPr>
              <w:t>Le Conseil médical du Canada</w:t>
            </w:r>
          </w:p>
          <w:p w14:paraId="4EE0406C" w14:textId="2194E1F3" w:rsidR="002E7241" w:rsidRPr="004A64CE" w:rsidRDefault="002E7241">
            <w:pPr>
              <w:pStyle w:val="ParIndent"/>
              <w:spacing w:line="276" w:lineRule="auto"/>
              <w:ind w:firstLine="0"/>
              <w:jc w:val="left"/>
              <w:rPr>
                <w:lang w:val="fr-FR"/>
                <w:rPrChange w:id="491" w:author="Tessa Gounongbe" w:date="2023-10-04T14:01:00Z">
                  <w:rPr>
                    <w:lang w:val="fr-CA"/>
                  </w:rPr>
                </w:rPrChange>
              </w:rPr>
            </w:pPr>
            <w:r w:rsidRPr="004A64CE">
              <w:rPr>
                <w:lang w:val="fr-FR"/>
                <w:rPrChange w:id="492" w:author="Tessa Gounongbe" w:date="2023-10-04T14:01:00Z">
                  <w:rPr/>
                </w:rPrChange>
              </w:rPr>
              <w:t>Société canadienne d’ORL</w:t>
            </w:r>
          </w:p>
          <w:p w14:paraId="252BA2CE" w14:textId="4DB6B274" w:rsidR="00816A20" w:rsidRPr="004A64CE" w:rsidRDefault="7A076777" w:rsidP="00280A9B">
            <w:pPr>
              <w:pStyle w:val="ParIndent"/>
              <w:spacing w:line="276" w:lineRule="auto"/>
              <w:ind w:firstLine="0"/>
              <w:jc w:val="left"/>
              <w:rPr>
                <w:lang w:val="fr-FR"/>
                <w:rPrChange w:id="493" w:author="Tessa Gounongbe" w:date="2023-10-04T14:01:00Z">
                  <w:rPr>
                    <w:lang w:val="fr-CA"/>
                  </w:rPr>
                </w:rPrChange>
              </w:rPr>
            </w:pPr>
            <w:r w:rsidRPr="004A64CE">
              <w:rPr>
                <w:lang w:val="fr-FR"/>
                <w:rPrChange w:id="494" w:author="Tessa Gounongbe" w:date="2023-10-04T14:01:00Z">
                  <w:rPr/>
                </w:rPrChange>
              </w:rPr>
              <w:t>Fournisseur de composant électronique</w:t>
            </w:r>
          </w:p>
          <w:p w14:paraId="22DDDB12" w14:textId="5C0F35AD" w:rsidR="7A076777" w:rsidRPr="004A64CE" w:rsidRDefault="7A076777" w:rsidP="7D197DA9">
            <w:pPr>
              <w:pStyle w:val="ParIndent"/>
              <w:spacing w:line="276" w:lineRule="auto"/>
              <w:ind w:firstLine="0"/>
              <w:jc w:val="left"/>
              <w:rPr>
                <w:lang w:val="fr-FR"/>
                <w:rPrChange w:id="495" w:author="Tessa Gounongbe" w:date="2023-10-04T14:01:00Z">
                  <w:rPr>
                    <w:lang w:val="fr-CA"/>
                  </w:rPr>
                </w:rPrChange>
              </w:rPr>
            </w:pPr>
            <w:r w:rsidRPr="004A64CE">
              <w:rPr>
                <w:lang w:val="fr-FR"/>
                <w:rPrChange w:id="496" w:author="Tessa Gounongbe" w:date="2023-10-04T14:01:00Z">
                  <w:rPr/>
                </w:rPrChange>
              </w:rPr>
              <w:t>Artistes et musiciens locaux</w:t>
            </w:r>
          </w:p>
          <w:p w14:paraId="4B19D23F" w14:textId="77777777" w:rsidR="00936135" w:rsidRPr="004A64CE" w:rsidRDefault="7A076777">
            <w:pPr>
              <w:pStyle w:val="ParIndent"/>
              <w:spacing w:line="276" w:lineRule="auto"/>
              <w:ind w:firstLine="0"/>
              <w:jc w:val="left"/>
              <w:rPr>
                <w:lang w:val="fr-FR"/>
                <w:rPrChange w:id="497" w:author="Tessa Gounongbe" w:date="2023-10-04T14:01:00Z">
                  <w:rPr>
                    <w:lang w:val="fr-CA"/>
                  </w:rPr>
                </w:rPrChange>
              </w:rPr>
            </w:pPr>
            <w:r w:rsidRPr="004A64CE">
              <w:rPr>
                <w:lang w:val="fr-FR"/>
                <w:rPrChange w:id="498" w:author="Tessa Gounongbe" w:date="2023-10-04T14:01:00Z">
                  <w:rPr/>
                </w:rPrChange>
              </w:rPr>
              <w:lastRenderedPageBreak/>
              <w:t>Des partenaires technologiques</w:t>
            </w:r>
          </w:p>
          <w:p w14:paraId="535F3890" w14:textId="380AFB1A" w:rsidR="003F23F0" w:rsidRPr="004A64CE" w:rsidRDefault="003F23F0" w:rsidP="00DC0192">
            <w:pPr>
              <w:pStyle w:val="ParIndent"/>
              <w:spacing w:line="276" w:lineRule="auto"/>
              <w:ind w:firstLine="0"/>
              <w:jc w:val="left"/>
              <w:rPr>
                <w:lang w:val="fr-FR"/>
                <w:rPrChange w:id="499" w:author="Tessa Gounongbe" w:date="2023-10-04T14:01:00Z">
                  <w:rPr>
                    <w:lang w:val="fr-CA"/>
                  </w:rPr>
                </w:rPrChange>
              </w:rPr>
            </w:pPr>
          </w:p>
        </w:tc>
        <w:tc>
          <w:tcPr>
            <w:tcW w:w="1821" w:type="dxa"/>
          </w:tcPr>
          <w:p w14:paraId="5F625FA4" w14:textId="77777777" w:rsidR="00936135" w:rsidRPr="004A64CE" w:rsidRDefault="00936135" w:rsidP="00F640D8">
            <w:pPr>
              <w:pStyle w:val="ParIndent"/>
              <w:spacing w:line="360" w:lineRule="auto"/>
              <w:ind w:firstLine="0"/>
              <w:rPr>
                <w:b/>
                <w:bCs/>
                <w:lang w:val="fr-FR"/>
                <w:rPrChange w:id="500" w:author="Tessa Gounongbe" w:date="2023-10-04T14:01:00Z">
                  <w:rPr>
                    <w:b/>
                    <w:bCs/>
                    <w:lang w:val="fr-CA"/>
                  </w:rPr>
                </w:rPrChange>
              </w:rPr>
            </w:pPr>
            <w:r w:rsidRPr="004A64CE">
              <w:rPr>
                <w:b/>
                <w:lang w:val="fr-FR"/>
                <w:rPrChange w:id="501" w:author="Tessa Gounongbe" w:date="2023-10-04T14:01:00Z">
                  <w:rPr>
                    <w:b/>
                  </w:rPr>
                </w:rPrChange>
              </w:rPr>
              <w:lastRenderedPageBreak/>
              <w:t>Activités clés</w:t>
            </w:r>
          </w:p>
          <w:p w14:paraId="2F09D4CF" w14:textId="0A1E54B1" w:rsidR="00936135" w:rsidRPr="004A64CE" w:rsidRDefault="690829DF" w:rsidP="00F640D8">
            <w:pPr>
              <w:pStyle w:val="ParIndent"/>
              <w:spacing w:line="360" w:lineRule="auto"/>
              <w:ind w:firstLine="0"/>
              <w:rPr>
                <w:lang w:val="fr-FR"/>
                <w:rPrChange w:id="502" w:author="Tessa Gounongbe" w:date="2023-10-04T14:01:00Z">
                  <w:rPr>
                    <w:lang w:val="fr-CA"/>
                  </w:rPr>
                </w:rPrChange>
              </w:rPr>
            </w:pPr>
            <w:r w:rsidRPr="004A64CE">
              <w:rPr>
                <w:lang w:val="fr-FR"/>
                <w:rPrChange w:id="503" w:author="Tessa Gounongbe" w:date="2023-10-04T14:01:00Z">
                  <w:rPr/>
                </w:rPrChange>
              </w:rPr>
              <w:t>Conception et Développement des appareils de vibration</w:t>
            </w:r>
          </w:p>
          <w:p w14:paraId="256C6E5B" w14:textId="561FF356" w:rsidR="00936135" w:rsidRPr="004A64CE" w:rsidRDefault="690829DF" w:rsidP="7D197DA9">
            <w:pPr>
              <w:pStyle w:val="ParIndent"/>
              <w:spacing w:line="360" w:lineRule="auto"/>
              <w:ind w:firstLine="0"/>
              <w:rPr>
                <w:lang w:val="fr-FR"/>
                <w:rPrChange w:id="504" w:author="Tessa Gounongbe" w:date="2023-10-04T14:01:00Z">
                  <w:rPr>
                    <w:lang w:val="fr-CA"/>
                  </w:rPr>
                </w:rPrChange>
              </w:rPr>
            </w:pPr>
            <w:r w:rsidRPr="004A64CE">
              <w:rPr>
                <w:lang w:val="fr-FR"/>
                <w:rPrChange w:id="505" w:author="Tessa Gounongbe" w:date="2023-10-04T14:01:00Z">
                  <w:rPr/>
                </w:rPrChange>
              </w:rPr>
              <w:t>Marketing et promotion de l’appareil</w:t>
            </w:r>
          </w:p>
          <w:p w14:paraId="06B5C6EA" w14:textId="139BA3E0" w:rsidR="00936135" w:rsidRPr="004A64CE" w:rsidRDefault="690829DF" w:rsidP="17EAC163">
            <w:pPr>
              <w:pStyle w:val="ParIndent"/>
              <w:spacing w:line="360" w:lineRule="auto"/>
              <w:ind w:firstLine="0"/>
              <w:rPr>
                <w:lang w:val="fr-FR"/>
                <w:rPrChange w:id="506" w:author="Tessa Gounongbe" w:date="2023-10-04T14:01:00Z">
                  <w:rPr>
                    <w:lang w:val="fr-CA"/>
                  </w:rPr>
                </w:rPrChange>
              </w:rPr>
            </w:pPr>
            <w:r w:rsidRPr="004A64CE">
              <w:rPr>
                <w:lang w:val="fr-FR"/>
                <w:rPrChange w:id="507" w:author="Tessa Gounongbe" w:date="2023-10-04T14:01:00Z">
                  <w:rPr/>
                </w:rPrChange>
              </w:rPr>
              <w:t>La gestion financière</w:t>
            </w:r>
          </w:p>
          <w:p w14:paraId="430804C9" w14:textId="0087C6E7" w:rsidR="00936135" w:rsidRPr="004A64CE" w:rsidRDefault="393C1CBB" w:rsidP="3BAFFACB">
            <w:pPr>
              <w:pStyle w:val="ParIndent"/>
              <w:spacing w:line="360" w:lineRule="auto"/>
              <w:ind w:firstLine="0"/>
              <w:rPr>
                <w:lang w:val="fr-FR"/>
                <w:rPrChange w:id="508" w:author="Tessa Gounongbe" w:date="2023-10-04T14:01:00Z">
                  <w:rPr>
                    <w:lang w:val="fr-CA"/>
                  </w:rPr>
                </w:rPrChange>
              </w:rPr>
            </w:pPr>
            <w:r w:rsidRPr="004A64CE">
              <w:rPr>
                <w:lang w:val="fr-FR"/>
                <w:rPrChange w:id="509" w:author="Tessa Gounongbe" w:date="2023-10-04T14:01:00Z">
                  <w:rPr/>
                </w:rPrChange>
              </w:rPr>
              <w:t>Recherche du marché</w:t>
            </w:r>
          </w:p>
          <w:p w14:paraId="75958C1D" w14:textId="08C1052F" w:rsidR="00936135" w:rsidRPr="004A64CE" w:rsidRDefault="393C1CBB" w:rsidP="415F9A1B">
            <w:pPr>
              <w:pStyle w:val="ParIndent"/>
              <w:spacing w:line="360" w:lineRule="auto"/>
              <w:ind w:firstLine="0"/>
              <w:rPr>
                <w:lang w:val="fr-FR"/>
                <w:rPrChange w:id="510" w:author="Tessa Gounongbe" w:date="2023-10-04T14:01:00Z">
                  <w:rPr>
                    <w:lang w:val="fr-CA"/>
                  </w:rPr>
                </w:rPrChange>
              </w:rPr>
            </w:pPr>
            <w:r w:rsidRPr="004A64CE">
              <w:rPr>
                <w:lang w:val="fr-FR"/>
                <w:rPrChange w:id="511" w:author="Tessa Gounongbe" w:date="2023-10-04T14:01:00Z">
                  <w:rPr/>
                </w:rPrChange>
              </w:rPr>
              <w:t>Stratégie de tarification</w:t>
            </w:r>
          </w:p>
          <w:p w14:paraId="71E1F60D" w14:textId="7D009986" w:rsidR="00936135" w:rsidRPr="004A64CE" w:rsidRDefault="393C1CBB" w:rsidP="298C76D6">
            <w:pPr>
              <w:pStyle w:val="ParIndent"/>
              <w:spacing w:line="360" w:lineRule="auto"/>
              <w:ind w:firstLine="0"/>
              <w:rPr>
                <w:lang w:val="fr-FR"/>
                <w:rPrChange w:id="512" w:author="Tessa Gounongbe" w:date="2023-10-04T14:01:00Z">
                  <w:rPr>
                    <w:lang w:val="fr-CA"/>
                  </w:rPr>
                </w:rPrChange>
              </w:rPr>
            </w:pPr>
            <w:r w:rsidRPr="004A64CE">
              <w:rPr>
                <w:lang w:val="fr-FR"/>
                <w:rPrChange w:id="513" w:author="Tessa Gounongbe" w:date="2023-10-04T14:01:00Z">
                  <w:rPr/>
                </w:rPrChange>
              </w:rPr>
              <w:t>Témoignage</w:t>
            </w:r>
          </w:p>
          <w:p w14:paraId="2ECBBA95" w14:textId="7AFADCEA" w:rsidR="00936135" w:rsidRPr="004A64CE" w:rsidRDefault="393C1CBB" w:rsidP="7D197DA9">
            <w:pPr>
              <w:pStyle w:val="ParIndent"/>
              <w:spacing w:line="360" w:lineRule="auto"/>
              <w:ind w:firstLine="0"/>
              <w:rPr>
                <w:lang w:val="fr-FR"/>
                <w:rPrChange w:id="514" w:author="Tessa Gounongbe" w:date="2023-10-04T14:01:00Z">
                  <w:rPr>
                    <w:lang w:val="fr-CA"/>
                  </w:rPr>
                </w:rPrChange>
              </w:rPr>
            </w:pPr>
            <w:r w:rsidRPr="004A64CE">
              <w:rPr>
                <w:lang w:val="fr-FR"/>
                <w:rPrChange w:id="515" w:author="Tessa Gounongbe" w:date="2023-10-04T14:01:00Z">
                  <w:rPr/>
                </w:rPrChange>
              </w:rPr>
              <w:t>Partenariat</w:t>
            </w:r>
          </w:p>
        </w:tc>
        <w:tc>
          <w:tcPr>
            <w:tcW w:w="1821" w:type="dxa"/>
            <w:gridSpan w:val="2"/>
            <w:vMerge w:val="restart"/>
          </w:tcPr>
          <w:p w14:paraId="7DBB77D8" w14:textId="77777777" w:rsidR="00936135" w:rsidRPr="004A64CE" w:rsidRDefault="00936135" w:rsidP="00D66D64">
            <w:pPr>
              <w:pStyle w:val="ParIndent"/>
              <w:spacing w:line="276" w:lineRule="auto"/>
              <w:ind w:firstLine="0"/>
              <w:rPr>
                <w:b/>
                <w:bCs/>
                <w:lang w:val="fr-FR"/>
                <w:rPrChange w:id="516" w:author="Tessa Gounongbe" w:date="2023-10-04T14:01:00Z">
                  <w:rPr>
                    <w:b/>
                    <w:bCs/>
                    <w:lang w:val="fr-CA"/>
                  </w:rPr>
                </w:rPrChange>
              </w:rPr>
            </w:pPr>
            <w:r w:rsidRPr="004A64CE">
              <w:rPr>
                <w:b/>
                <w:lang w:val="fr-FR"/>
                <w:rPrChange w:id="517" w:author="Tessa Gounongbe" w:date="2023-10-04T14:01:00Z">
                  <w:rPr>
                    <w:b/>
                  </w:rPr>
                </w:rPrChange>
              </w:rPr>
              <w:t>Proposition de valeur</w:t>
            </w:r>
          </w:p>
          <w:p w14:paraId="6B70EDF4" w14:textId="584E6AF9" w:rsidR="00456F52" w:rsidRPr="004A64CE" w:rsidRDefault="004E375A" w:rsidP="00456F52">
            <w:pPr>
              <w:pStyle w:val="ParIndent"/>
              <w:spacing w:line="276" w:lineRule="auto"/>
              <w:ind w:firstLine="0"/>
              <w:rPr>
                <w:lang w:val="fr-FR"/>
                <w:rPrChange w:id="518" w:author="Tessa Gounongbe" w:date="2023-10-04T14:01:00Z">
                  <w:rPr>
                    <w:lang w:val="fr-CA"/>
                  </w:rPr>
                </w:rPrChange>
              </w:rPr>
            </w:pPr>
            <w:r w:rsidRPr="004A64CE">
              <w:rPr>
                <w:lang w:val="fr-FR"/>
                <w:rPrChange w:id="519" w:author="Tessa Gounongbe" w:date="2023-10-04T14:01:00Z">
                  <w:rPr/>
                </w:rPrChange>
              </w:rPr>
              <w:t xml:space="preserve">Les malentends ressentent </w:t>
            </w:r>
            <w:r w:rsidR="002674FA" w:rsidRPr="004A64CE">
              <w:rPr>
                <w:lang w:val="fr-FR"/>
                <w:rPrChange w:id="520" w:author="Tessa Gounongbe" w:date="2023-10-04T14:01:00Z">
                  <w:rPr/>
                </w:rPrChange>
              </w:rPr>
              <w:t>les vibrations</w:t>
            </w:r>
            <w:r w:rsidRPr="004A64CE">
              <w:rPr>
                <w:lang w:val="fr-FR"/>
                <w:rPrChange w:id="521" w:author="Tessa Gounongbe" w:date="2023-10-04T14:01:00Z">
                  <w:rPr/>
                </w:rPrChange>
              </w:rPr>
              <w:t xml:space="preserve"> com</w:t>
            </w:r>
            <w:r w:rsidR="00F41815" w:rsidRPr="004A64CE">
              <w:rPr>
                <w:lang w:val="fr-FR"/>
                <w:rPrChange w:id="522" w:author="Tessa Gounongbe" w:date="2023-10-04T14:01:00Z">
                  <w:rPr/>
                </w:rPrChange>
              </w:rPr>
              <w:t xml:space="preserve">me </w:t>
            </w:r>
            <w:r w:rsidR="002674FA" w:rsidRPr="004A64CE">
              <w:rPr>
                <w:lang w:val="fr-FR"/>
                <w:rPrChange w:id="523" w:author="Tessa Gounongbe" w:date="2023-10-04T14:01:00Z">
                  <w:rPr/>
                </w:rPrChange>
              </w:rPr>
              <w:t>convenu</w:t>
            </w:r>
            <w:r w:rsidR="00F41815" w:rsidRPr="004A64CE">
              <w:rPr>
                <w:lang w:val="fr-FR"/>
                <w:rPrChange w:id="524" w:author="Tessa Gounongbe" w:date="2023-10-04T14:01:00Z">
                  <w:rPr/>
                </w:rPrChange>
              </w:rPr>
              <w:t xml:space="preserve"> </w:t>
            </w:r>
          </w:p>
          <w:p w14:paraId="5671082E" w14:textId="77777777" w:rsidR="00F41815" w:rsidRPr="004A64CE" w:rsidRDefault="00F41815" w:rsidP="00456F52">
            <w:pPr>
              <w:pStyle w:val="ParIndent"/>
              <w:spacing w:line="276" w:lineRule="auto"/>
              <w:ind w:firstLine="0"/>
              <w:rPr>
                <w:lang w:val="fr-FR"/>
                <w:rPrChange w:id="525" w:author="Tessa Gounongbe" w:date="2023-10-04T14:01:00Z">
                  <w:rPr>
                    <w:lang w:val="fr-CA"/>
                  </w:rPr>
                </w:rPrChange>
              </w:rPr>
            </w:pPr>
            <w:r w:rsidRPr="004A64CE">
              <w:rPr>
                <w:lang w:val="fr-FR"/>
                <w:rPrChange w:id="526" w:author="Tessa Gounongbe" w:date="2023-10-04T14:01:00Z">
                  <w:rPr/>
                </w:rPrChange>
              </w:rPr>
              <w:t xml:space="preserve">L’appareil est performant, discret et robuste </w:t>
            </w:r>
          </w:p>
          <w:p w14:paraId="1990AA12" w14:textId="073CE16F" w:rsidR="00A55BA9" w:rsidRPr="004A64CE" w:rsidRDefault="2F6AB42F" w:rsidP="00456F52">
            <w:pPr>
              <w:pStyle w:val="ParIndent"/>
              <w:spacing w:line="276" w:lineRule="auto"/>
              <w:ind w:firstLine="0"/>
              <w:rPr>
                <w:lang w:val="fr-FR"/>
                <w:rPrChange w:id="527" w:author="Tessa Gounongbe" w:date="2023-10-04T14:01:00Z">
                  <w:rPr>
                    <w:lang w:val="fr-CA"/>
                  </w:rPr>
                </w:rPrChange>
              </w:rPr>
            </w:pPr>
            <w:r w:rsidRPr="004A64CE">
              <w:rPr>
                <w:lang w:val="fr-FR"/>
                <w:rPrChange w:id="528" w:author="Tessa Gounongbe" w:date="2023-10-04T14:01:00Z">
                  <w:rPr/>
                </w:rPrChange>
              </w:rPr>
              <w:t>L’</w:t>
            </w:r>
            <w:r w:rsidR="030BEF76" w:rsidRPr="004A64CE">
              <w:rPr>
                <w:lang w:val="fr-FR"/>
                <w:rPrChange w:id="529" w:author="Tessa Gounongbe" w:date="2023-10-04T14:01:00Z">
                  <w:rPr/>
                </w:rPrChange>
              </w:rPr>
              <w:t>utilisateur</w:t>
            </w:r>
            <w:r w:rsidRPr="004A64CE">
              <w:rPr>
                <w:lang w:val="fr-FR"/>
                <w:rPrChange w:id="530" w:author="Tessa Gounongbe" w:date="2023-10-04T14:01:00Z">
                  <w:rPr/>
                </w:rPrChange>
              </w:rPr>
              <w:t xml:space="preserve"> n</w:t>
            </w:r>
            <w:r w:rsidR="139879C7" w:rsidRPr="004A64CE">
              <w:rPr>
                <w:lang w:val="fr-FR"/>
                <w:rPrChange w:id="531" w:author="Tessa Gounongbe" w:date="2023-10-04T14:01:00Z">
                  <w:rPr/>
                </w:rPrChange>
              </w:rPr>
              <w:t xml:space="preserve">’est pas </w:t>
            </w:r>
            <w:r w:rsidR="003F2057" w:rsidRPr="004A64CE">
              <w:rPr>
                <w:lang w:val="fr-FR"/>
                <w:rPrChange w:id="532" w:author="Tessa Gounongbe" w:date="2023-10-04T14:01:00Z">
                  <w:rPr/>
                </w:rPrChange>
              </w:rPr>
              <w:t>encombré</w:t>
            </w:r>
            <w:r w:rsidRPr="004A64CE">
              <w:rPr>
                <w:lang w:val="fr-FR"/>
                <w:rPrChange w:id="533" w:author="Tessa Gounongbe" w:date="2023-10-04T14:01:00Z">
                  <w:rPr/>
                </w:rPrChange>
              </w:rPr>
              <w:t xml:space="preserve"> p</w:t>
            </w:r>
            <w:r w:rsidR="139879C7" w:rsidRPr="004A64CE">
              <w:rPr>
                <w:lang w:val="fr-FR"/>
                <w:rPrChange w:id="534" w:author="Tessa Gounongbe" w:date="2023-10-04T14:01:00Z">
                  <w:rPr/>
                </w:rPrChange>
              </w:rPr>
              <w:t>ar l’ap</w:t>
            </w:r>
            <w:r w:rsidR="09FCD941" w:rsidRPr="004A64CE">
              <w:rPr>
                <w:lang w:val="fr-FR"/>
                <w:rPrChange w:id="535" w:author="Tessa Gounongbe" w:date="2023-10-04T14:01:00Z">
                  <w:rPr/>
                </w:rPrChange>
              </w:rPr>
              <w:t>pareil</w:t>
            </w:r>
          </w:p>
          <w:p w14:paraId="4743A6F5" w14:textId="56AEF6BE" w:rsidR="7D197DA9" w:rsidRPr="004A64CE" w:rsidRDefault="7D197DA9" w:rsidP="7D197DA9">
            <w:pPr>
              <w:pStyle w:val="ParIndent"/>
              <w:spacing w:line="276" w:lineRule="auto"/>
              <w:ind w:firstLine="0"/>
              <w:rPr>
                <w:lang w:val="fr-FR"/>
                <w:rPrChange w:id="536" w:author="Tessa Gounongbe" w:date="2023-10-04T14:01:00Z">
                  <w:rPr>
                    <w:lang w:val="fr-CA"/>
                  </w:rPr>
                </w:rPrChange>
              </w:rPr>
            </w:pPr>
          </w:p>
          <w:p w14:paraId="727F7293" w14:textId="3B0D0062" w:rsidR="00A55BA9" w:rsidRPr="004A64CE" w:rsidRDefault="28D820F4" w:rsidP="00456F52">
            <w:pPr>
              <w:pStyle w:val="ParIndent"/>
              <w:spacing w:line="276" w:lineRule="auto"/>
              <w:ind w:firstLine="0"/>
              <w:rPr>
                <w:lang w:val="fr-FR"/>
                <w:rPrChange w:id="537" w:author="Tessa Gounongbe" w:date="2023-10-04T14:01:00Z">
                  <w:rPr>
                    <w:lang w:val="fr-CA"/>
                  </w:rPr>
                </w:rPrChange>
              </w:rPr>
            </w:pPr>
            <w:r w:rsidRPr="004A64CE">
              <w:rPr>
                <w:lang w:val="fr-FR"/>
                <w:rPrChange w:id="538" w:author="Tessa Gounongbe" w:date="2023-10-04T14:01:00Z">
                  <w:rPr/>
                </w:rPrChange>
              </w:rPr>
              <w:t>Besoins:</w:t>
            </w:r>
          </w:p>
          <w:p w14:paraId="14BF580B" w14:textId="03BD2671" w:rsidR="28D820F4" w:rsidRPr="004A64CE" w:rsidRDefault="28D820F4" w:rsidP="7D197DA9">
            <w:pPr>
              <w:pStyle w:val="ParIndent"/>
              <w:spacing w:line="276" w:lineRule="auto"/>
              <w:ind w:firstLine="0"/>
              <w:rPr>
                <w:lang w:val="fr-FR"/>
                <w:rPrChange w:id="539" w:author="Tessa Gounongbe" w:date="2023-10-04T14:01:00Z">
                  <w:rPr>
                    <w:lang w:val="fr-CA"/>
                  </w:rPr>
                </w:rPrChange>
              </w:rPr>
            </w:pPr>
            <w:r w:rsidRPr="004A64CE">
              <w:rPr>
                <w:lang w:val="fr-FR"/>
                <w:rPrChange w:id="540" w:author="Tessa Gounongbe" w:date="2023-10-04T14:01:00Z">
                  <w:rPr/>
                </w:rPrChange>
              </w:rPr>
              <w:t>Un confort auditif lors de la vibration du produit</w:t>
            </w:r>
          </w:p>
          <w:p w14:paraId="36A39D3A" w14:textId="3A138E24" w:rsidR="28D820F4" w:rsidRPr="004A64CE" w:rsidRDefault="28D820F4" w:rsidP="7D197DA9">
            <w:pPr>
              <w:pStyle w:val="ParIndent"/>
              <w:spacing w:line="276" w:lineRule="auto"/>
              <w:ind w:firstLine="0"/>
              <w:rPr>
                <w:lang w:val="fr-FR"/>
                <w:rPrChange w:id="541" w:author="Tessa Gounongbe" w:date="2023-10-04T14:01:00Z">
                  <w:rPr>
                    <w:lang w:val="fr-CA"/>
                  </w:rPr>
                </w:rPrChange>
              </w:rPr>
            </w:pPr>
            <w:r w:rsidRPr="004A64CE">
              <w:rPr>
                <w:lang w:val="fr-FR"/>
                <w:rPrChange w:id="542" w:author="Tessa Gounongbe" w:date="2023-10-04T14:01:00Z">
                  <w:rPr/>
                </w:rPrChange>
              </w:rPr>
              <w:lastRenderedPageBreak/>
              <w:t xml:space="preserve">Un produit robuste et touchant pour les jeunes </w:t>
            </w:r>
          </w:p>
          <w:p w14:paraId="7A8179D5" w14:textId="0581A0C4" w:rsidR="7D197DA9" w:rsidRPr="004A64CE" w:rsidRDefault="7D197DA9" w:rsidP="7D197DA9">
            <w:pPr>
              <w:pStyle w:val="ParIndent"/>
              <w:spacing w:line="276" w:lineRule="auto"/>
              <w:ind w:firstLine="0"/>
              <w:rPr>
                <w:lang w:val="fr-FR"/>
                <w:rPrChange w:id="543" w:author="Tessa Gounongbe" w:date="2023-10-04T14:01:00Z">
                  <w:rPr>
                    <w:lang w:val="fr-CA"/>
                  </w:rPr>
                </w:rPrChange>
              </w:rPr>
            </w:pPr>
          </w:p>
          <w:p w14:paraId="7905FB6C" w14:textId="2F390441" w:rsidR="28D820F4" w:rsidRPr="004A64CE" w:rsidRDefault="28D820F4" w:rsidP="7D197DA9">
            <w:pPr>
              <w:pStyle w:val="ParIndent"/>
              <w:spacing w:line="276" w:lineRule="auto"/>
              <w:ind w:firstLine="0"/>
              <w:rPr>
                <w:lang w:val="fr-FR"/>
                <w:rPrChange w:id="544" w:author="Tessa Gounongbe" w:date="2023-10-04T14:01:00Z">
                  <w:rPr>
                    <w:lang w:val="fr-CA"/>
                  </w:rPr>
                </w:rPrChange>
              </w:rPr>
            </w:pPr>
            <w:r w:rsidRPr="004A64CE">
              <w:rPr>
                <w:lang w:val="fr-FR"/>
                <w:rPrChange w:id="545" w:author="Tessa Gounongbe" w:date="2023-10-04T14:01:00Z">
                  <w:rPr/>
                </w:rPrChange>
              </w:rPr>
              <w:t>Problèmes:</w:t>
            </w:r>
          </w:p>
          <w:p w14:paraId="6DFDE5D0" w14:textId="47AC8D1E" w:rsidR="28D820F4" w:rsidRPr="004A64CE" w:rsidRDefault="28D820F4" w:rsidP="7D197DA9">
            <w:pPr>
              <w:pStyle w:val="ParIndent"/>
              <w:spacing w:line="276" w:lineRule="auto"/>
              <w:ind w:firstLine="0"/>
              <w:rPr>
                <w:lang w:val="fr-FR"/>
                <w:rPrChange w:id="546" w:author="Tessa Gounongbe" w:date="2023-10-04T14:01:00Z">
                  <w:rPr>
                    <w:lang w:val="fr-CA"/>
                  </w:rPr>
                </w:rPrChange>
              </w:rPr>
            </w:pPr>
            <w:r w:rsidRPr="004A64CE">
              <w:rPr>
                <w:lang w:val="fr-FR"/>
                <w:rPrChange w:id="547" w:author="Tessa Gounongbe" w:date="2023-10-04T14:01:00Z">
                  <w:rPr/>
                </w:rPrChange>
              </w:rPr>
              <w:t>Un produit avec pas beaucoup de concurrence</w:t>
            </w:r>
          </w:p>
          <w:p w14:paraId="5AC51E18" w14:textId="5D7725B5" w:rsidR="28D820F4" w:rsidRPr="004A64CE" w:rsidRDefault="28D820F4" w:rsidP="7D197DA9">
            <w:pPr>
              <w:pStyle w:val="ParIndent"/>
              <w:spacing w:line="276" w:lineRule="auto"/>
              <w:ind w:firstLine="0"/>
              <w:rPr>
                <w:lang w:val="fr-FR"/>
                <w:rPrChange w:id="548" w:author="Tessa Gounongbe" w:date="2023-10-04T14:01:00Z">
                  <w:rPr>
                    <w:lang w:val="fr-CA"/>
                  </w:rPr>
                </w:rPrChange>
              </w:rPr>
            </w:pPr>
            <w:r w:rsidRPr="004A64CE">
              <w:rPr>
                <w:lang w:val="fr-FR"/>
                <w:rPrChange w:id="549" w:author="Tessa Gounongbe" w:date="2023-10-04T14:01:00Z">
                  <w:rPr/>
                </w:rPrChange>
              </w:rPr>
              <w:t>Une difficulté de visualiser le produit</w:t>
            </w:r>
          </w:p>
          <w:p w14:paraId="5E70FE93" w14:textId="4ED09EAC" w:rsidR="7D197DA9" w:rsidRPr="004A64CE" w:rsidRDefault="7D197DA9" w:rsidP="7D197DA9">
            <w:pPr>
              <w:pStyle w:val="ParIndent"/>
              <w:spacing w:line="276" w:lineRule="auto"/>
              <w:ind w:firstLine="0"/>
              <w:rPr>
                <w:lang w:val="fr-FR"/>
                <w:rPrChange w:id="550" w:author="Tessa Gounongbe" w:date="2023-10-04T14:01:00Z">
                  <w:rPr>
                    <w:lang w:val="fr-CA"/>
                  </w:rPr>
                </w:rPrChange>
              </w:rPr>
            </w:pPr>
          </w:p>
          <w:p w14:paraId="4D8E8D7D" w14:textId="594C7614" w:rsidR="28D820F4" w:rsidRPr="004A64CE" w:rsidRDefault="28D820F4" w:rsidP="7D197DA9">
            <w:pPr>
              <w:pStyle w:val="ParIndent"/>
              <w:spacing w:line="276" w:lineRule="auto"/>
              <w:ind w:firstLine="0"/>
              <w:rPr>
                <w:lang w:val="fr-FR"/>
                <w:rPrChange w:id="551" w:author="Tessa Gounongbe" w:date="2023-10-04T14:01:00Z">
                  <w:rPr>
                    <w:lang w:val="fr-CA"/>
                  </w:rPr>
                </w:rPrChange>
              </w:rPr>
            </w:pPr>
            <w:r w:rsidRPr="004A64CE">
              <w:rPr>
                <w:lang w:val="fr-FR"/>
                <w:rPrChange w:id="552" w:author="Tessa Gounongbe" w:date="2023-10-04T14:01:00Z">
                  <w:rPr/>
                </w:rPrChange>
              </w:rPr>
              <w:t>Aimer le produit?</w:t>
            </w:r>
          </w:p>
          <w:p w14:paraId="4572AE9B" w14:textId="353BFBC4" w:rsidR="002674FA" w:rsidRPr="004A64CE" w:rsidRDefault="28D820F4" w:rsidP="7D197DA9">
            <w:pPr>
              <w:pStyle w:val="ParIndent"/>
              <w:spacing w:line="276" w:lineRule="auto"/>
              <w:ind w:firstLine="0"/>
              <w:rPr>
                <w:lang w:val="fr-FR"/>
              </w:rPr>
            </w:pPr>
            <w:r w:rsidRPr="004A64CE">
              <w:rPr>
                <w:lang w:val="fr-FR"/>
              </w:rPr>
              <w:t>Mettre en valeur l’inclusivité dans une école dès le plus jeune âge</w:t>
            </w:r>
          </w:p>
          <w:p w14:paraId="721EEB9A" w14:textId="21198562" w:rsidR="002674FA" w:rsidRPr="004A64CE" w:rsidRDefault="28D820F4" w:rsidP="00456F52">
            <w:pPr>
              <w:pStyle w:val="ParIndent"/>
              <w:spacing w:line="276" w:lineRule="auto"/>
              <w:ind w:firstLine="0"/>
              <w:rPr>
                <w:lang w:val="fr-FR"/>
              </w:rPr>
            </w:pPr>
            <w:r w:rsidRPr="004A64CE">
              <w:rPr>
                <w:lang w:val="fr-FR"/>
              </w:rPr>
              <w:t>Une facilité d’utilisation du produit</w:t>
            </w:r>
          </w:p>
        </w:tc>
        <w:tc>
          <w:tcPr>
            <w:tcW w:w="1821" w:type="dxa"/>
          </w:tcPr>
          <w:p w14:paraId="740B6AB5" w14:textId="77777777" w:rsidR="00936135" w:rsidRPr="004A64CE" w:rsidRDefault="00936135" w:rsidP="00D66D64">
            <w:pPr>
              <w:pStyle w:val="ParIndent"/>
              <w:spacing w:line="276" w:lineRule="auto"/>
              <w:ind w:firstLine="0"/>
              <w:rPr>
                <w:b/>
                <w:bCs/>
                <w:lang w:val="fr-FR"/>
                <w:rPrChange w:id="553" w:author="Tessa Gounongbe" w:date="2023-10-04T14:01:00Z">
                  <w:rPr>
                    <w:b/>
                    <w:bCs/>
                    <w:lang w:val="fr-CA"/>
                  </w:rPr>
                </w:rPrChange>
              </w:rPr>
            </w:pPr>
            <w:r w:rsidRPr="004A64CE">
              <w:rPr>
                <w:b/>
                <w:lang w:val="fr-FR"/>
                <w:rPrChange w:id="554" w:author="Tessa Gounongbe" w:date="2023-10-04T14:01:00Z">
                  <w:rPr>
                    <w:b/>
                  </w:rPr>
                </w:rPrChange>
              </w:rPr>
              <w:lastRenderedPageBreak/>
              <w:t xml:space="preserve">Relation avec les clients </w:t>
            </w:r>
          </w:p>
          <w:p w14:paraId="417E626C" w14:textId="3541F16F" w:rsidR="00936135" w:rsidRPr="004A64CE" w:rsidRDefault="00936135" w:rsidP="00D66D64">
            <w:pPr>
              <w:pStyle w:val="ParIndent"/>
              <w:spacing w:line="276" w:lineRule="auto"/>
              <w:ind w:firstLine="0"/>
              <w:rPr>
                <w:lang w:val="fr-FR"/>
                <w:rPrChange w:id="555" w:author="Tessa Gounongbe" w:date="2023-10-04T14:01:00Z">
                  <w:rPr>
                    <w:lang w:val="fr-CA"/>
                  </w:rPr>
                </w:rPrChange>
              </w:rPr>
            </w:pPr>
            <w:r w:rsidRPr="004A64CE">
              <w:rPr>
                <w:lang w:val="fr-FR"/>
                <w:rPrChange w:id="556" w:author="Tessa Gounongbe" w:date="2023-10-04T14:01:00Z">
                  <w:rPr/>
                </w:rPrChange>
              </w:rPr>
              <w:t xml:space="preserve">Un site web avec une </w:t>
            </w:r>
            <w:r w:rsidR="00816A20" w:rsidRPr="004A64CE">
              <w:rPr>
                <w:lang w:val="fr-FR"/>
                <w:rPrChange w:id="557" w:author="Tessa Gounongbe" w:date="2023-10-04T14:01:00Z">
                  <w:rPr/>
                </w:rPrChange>
              </w:rPr>
              <w:t>démonstration</w:t>
            </w:r>
            <w:r w:rsidRPr="004A64CE">
              <w:rPr>
                <w:lang w:val="fr-FR"/>
                <w:rPrChange w:id="558" w:author="Tessa Gounongbe" w:date="2023-10-04T14:01:00Z">
                  <w:rPr/>
                </w:rPrChange>
              </w:rPr>
              <w:t xml:space="preserve"> de l’utilisation du produit </w:t>
            </w:r>
          </w:p>
          <w:p w14:paraId="12B41B30" w14:textId="72CBECFB" w:rsidR="00936135" w:rsidRPr="004A64CE" w:rsidRDefault="00936135" w:rsidP="00D66D64">
            <w:pPr>
              <w:pStyle w:val="ParIndent"/>
              <w:spacing w:line="276" w:lineRule="auto"/>
              <w:ind w:firstLine="0"/>
              <w:rPr>
                <w:lang w:val="fr-FR"/>
                <w:rPrChange w:id="559" w:author="Tessa Gounongbe" w:date="2023-10-04T14:01:00Z">
                  <w:rPr>
                    <w:lang w:val="fr-CA"/>
                  </w:rPr>
                </w:rPrChange>
              </w:rPr>
            </w:pPr>
            <w:r w:rsidRPr="004A64CE">
              <w:rPr>
                <w:lang w:val="fr-FR"/>
                <w:rPrChange w:id="560" w:author="Tessa Gounongbe" w:date="2023-10-04T14:01:00Z">
                  <w:rPr/>
                </w:rPrChange>
              </w:rPr>
              <w:t>Un mode d’emploi</w:t>
            </w:r>
          </w:p>
          <w:p w14:paraId="42D4C682" w14:textId="7C432862" w:rsidR="00936135" w:rsidRPr="004A64CE" w:rsidRDefault="38F877AF" w:rsidP="00F640D8">
            <w:pPr>
              <w:pStyle w:val="ParIndent"/>
              <w:spacing w:line="276" w:lineRule="auto"/>
              <w:ind w:firstLine="0"/>
              <w:rPr>
                <w:lang w:val="fr-FR"/>
              </w:rPr>
            </w:pPr>
            <w:r w:rsidRPr="004A64CE">
              <w:rPr>
                <w:lang w:val="fr-FR"/>
              </w:rPr>
              <w:t xml:space="preserve">Un </w:t>
            </w:r>
            <w:r w:rsidR="1585C870" w:rsidRPr="004A64CE">
              <w:rPr>
                <w:lang w:val="fr-FR"/>
              </w:rPr>
              <w:t>numéro</w:t>
            </w:r>
            <w:r w:rsidRPr="004A64CE">
              <w:rPr>
                <w:lang w:val="fr-FR"/>
              </w:rPr>
              <w:t xml:space="preserve"> de l’entreprise </w:t>
            </w:r>
            <w:r w:rsidR="5F84ED7B" w:rsidRPr="004A64CE">
              <w:rPr>
                <w:lang w:val="fr-FR"/>
              </w:rPr>
              <w:t>en cas de demande</w:t>
            </w:r>
            <w:r w:rsidRPr="004A64CE">
              <w:rPr>
                <w:lang w:val="fr-FR"/>
              </w:rPr>
              <w:t xml:space="preserve"> d’assistance (disponible 5j/7)</w:t>
            </w:r>
          </w:p>
          <w:p w14:paraId="3D637D21" w14:textId="77777777" w:rsidR="00936135" w:rsidRPr="004A64CE" w:rsidRDefault="4758030E" w:rsidP="7D197DA9">
            <w:pPr>
              <w:pStyle w:val="ParIndent"/>
              <w:spacing w:line="276" w:lineRule="auto"/>
              <w:ind w:firstLine="0"/>
              <w:rPr>
                <w:lang w:val="fr-FR"/>
              </w:rPr>
            </w:pPr>
            <w:r w:rsidRPr="004A64CE">
              <w:rPr>
                <w:lang w:val="fr-FR"/>
              </w:rPr>
              <w:t>Des rencontres clients</w:t>
            </w:r>
          </w:p>
          <w:p w14:paraId="322250DB" w14:textId="7DCDFC22" w:rsidR="00360460" w:rsidRPr="004A64CE" w:rsidRDefault="00824586" w:rsidP="7D197DA9">
            <w:pPr>
              <w:pStyle w:val="ParIndent"/>
              <w:spacing w:line="276" w:lineRule="auto"/>
              <w:ind w:firstLine="0"/>
              <w:rPr>
                <w:lang w:val="fr-FR"/>
              </w:rPr>
            </w:pPr>
            <w:r w:rsidRPr="004A64CE">
              <w:rPr>
                <w:lang w:val="fr-FR"/>
              </w:rPr>
              <w:t>Une page</w:t>
            </w:r>
            <w:r w:rsidR="00360460" w:rsidRPr="004A64CE">
              <w:rPr>
                <w:lang w:val="fr-FR"/>
              </w:rPr>
              <w:t xml:space="preserve"> Facebook</w:t>
            </w:r>
            <w:r w:rsidR="00AA3385" w:rsidRPr="004A64CE">
              <w:rPr>
                <w:lang w:val="fr-FR"/>
              </w:rPr>
              <w:t xml:space="preserve"> et </w:t>
            </w:r>
            <w:r w:rsidR="009D407A" w:rsidRPr="004A64CE">
              <w:rPr>
                <w:lang w:val="fr-FR"/>
              </w:rPr>
              <w:t xml:space="preserve">Instagram </w:t>
            </w:r>
            <w:r w:rsidR="00723C57" w:rsidRPr="004A64CE">
              <w:rPr>
                <w:lang w:val="fr-FR"/>
              </w:rPr>
              <w:t>professionnels</w:t>
            </w:r>
          </w:p>
        </w:tc>
        <w:tc>
          <w:tcPr>
            <w:tcW w:w="1821" w:type="dxa"/>
            <w:vMerge w:val="restart"/>
          </w:tcPr>
          <w:p w14:paraId="733CD792" w14:textId="77777777" w:rsidR="00936135" w:rsidRPr="004A64CE" w:rsidRDefault="00936135" w:rsidP="00D66D64">
            <w:pPr>
              <w:pStyle w:val="ParIndent"/>
              <w:spacing w:line="276" w:lineRule="auto"/>
              <w:ind w:firstLine="0"/>
              <w:rPr>
                <w:b/>
                <w:bCs/>
                <w:lang w:val="fr-FR"/>
                <w:rPrChange w:id="561" w:author="Tessa Gounongbe" w:date="2023-10-04T14:01:00Z">
                  <w:rPr>
                    <w:b/>
                    <w:bCs/>
                    <w:lang w:val="fr-CA"/>
                  </w:rPr>
                </w:rPrChange>
              </w:rPr>
            </w:pPr>
            <w:r w:rsidRPr="004A64CE">
              <w:rPr>
                <w:b/>
                <w:lang w:val="fr-FR"/>
                <w:rPrChange w:id="562" w:author="Tessa Gounongbe" w:date="2023-10-04T14:01:00Z">
                  <w:rPr>
                    <w:b/>
                  </w:rPr>
                </w:rPrChange>
              </w:rPr>
              <w:t xml:space="preserve">Segment de la clientèle </w:t>
            </w:r>
          </w:p>
          <w:p w14:paraId="1243EEF5" w14:textId="36DA43EF" w:rsidR="00936135" w:rsidRPr="004A64CE" w:rsidRDefault="23CC9737" w:rsidP="00D66D64">
            <w:pPr>
              <w:pStyle w:val="ParIndent"/>
              <w:spacing w:line="276" w:lineRule="auto"/>
              <w:ind w:firstLine="0"/>
              <w:rPr>
                <w:lang w:val="fr-FR"/>
                <w:rPrChange w:id="563" w:author="Tessa Gounongbe" w:date="2023-10-04T14:01:00Z">
                  <w:rPr>
                    <w:lang w:val="fr-CA"/>
                  </w:rPr>
                </w:rPrChange>
              </w:rPr>
            </w:pPr>
            <w:r w:rsidRPr="004A64CE">
              <w:rPr>
                <w:lang w:val="fr-FR"/>
                <w:rPrChange w:id="564" w:author="Tessa Gounongbe" w:date="2023-10-04T14:01:00Z">
                  <w:rPr/>
                </w:rPrChange>
              </w:rPr>
              <w:t xml:space="preserve">Le corps </w:t>
            </w:r>
            <w:r w:rsidR="7069517F" w:rsidRPr="004A64CE">
              <w:rPr>
                <w:lang w:val="fr-FR"/>
                <w:rPrChange w:id="565" w:author="Tessa Gounongbe" w:date="2023-10-04T14:01:00Z">
                  <w:rPr/>
                </w:rPrChange>
              </w:rPr>
              <w:t>médical</w:t>
            </w:r>
            <w:r w:rsidRPr="004A64CE">
              <w:rPr>
                <w:lang w:val="fr-FR"/>
                <w:rPrChange w:id="566" w:author="Tessa Gounongbe" w:date="2023-10-04T14:01:00Z">
                  <w:rPr/>
                </w:rPrChange>
              </w:rPr>
              <w:t xml:space="preserve"> </w:t>
            </w:r>
          </w:p>
          <w:p w14:paraId="2ECCE488" w14:textId="4C18C828" w:rsidR="00936135" w:rsidRPr="004A64CE" w:rsidRDefault="7483696C" w:rsidP="00D66D64">
            <w:pPr>
              <w:pStyle w:val="ParIndent"/>
              <w:spacing w:line="276" w:lineRule="auto"/>
              <w:ind w:firstLine="0"/>
              <w:rPr>
                <w:lang w:val="fr-FR"/>
                <w:rPrChange w:id="567" w:author="Tessa Gounongbe" w:date="2023-10-04T14:01:00Z">
                  <w:rPr>
                    <w:lang w:val="fr-CA"/>
                  </w:rPr>
                </w:rPrChange>
              </w:rPr>
            </w:pPr>
            <w:r w:rsidRPr="004A64CE">
              <w:rPr>
                <w:lang w:val="fr-FR"/>
                <w:rPrChange w:id="568" w:author="Tessa Gounongbe" w:date="2023-10-04T14:01:00Z">
                  <w:rPr/>
                </w:rPrChange>
              </w:rPr>
              <w:t>Médecin</w:t>
            </w:r>
            <w:r w:rsidR="23CC9737" w:rsidRPr="004A64CE">
              <w:rPr>
                <w:lang w:val="fr-FR"/>
                <w:rPrChange w:id="569" w:author="Tessa Gounongbe" w:date="2023-10-04T14:01:00Z">
                  <w:rPr/>
                </w:rPrChange>
              </w:rPr>
              <w:t xml:space="preserve"> aimerait fournir l’appareil a ses clients </w:t>
            </w:r>
          </w:p>
          <w:p w14:paraId="79D82084" w14:textId="2EE9A23A" w:rsidR="00856BD4" w:rsidRPr="004A64CE" w:rsidRDefault="00856BD4" w:rsidP="00D66D64">
            <w:pPr>
              <w:pStyle w:val="ParIndent"/>
              <w:spacing w:line="276" w:lineRule="auto"/>
              <w:ind w:firstLine="0"/>
              <w:rPr>
                <w:lang w:val="fr-FR"/>
                <w:rPrChange w:id="570" w:author="Tessa Gounongbe" w:date="2023-10-04T14:01:00Z">
                  <w:rPr>
                    <w:lang w:val="fr-CA"/>
                  </w:rPr>
                </w:rPrChange>
              </w:rPr>
            </w:pPr>
            <w:r w:rsidRPr="004A64CE">
              <w:rPr>
                <w:lang w:val="fr-FR"/>
                <w:rPrChange w:id="571" w:author="Tessa Gounongbe" w:date="2023-10-04T14:01:00Z">
                  <w:rPr/>
                </w:rPrChange>
              </w:rPr>
              <w:t>Les enseignants</w:t>
            </w:r>
            <w:r w:rsidR="0043363E" w:rsidRPr="004A64CE">
              <w:rPr>
                <w:lang w:val="fr-FR"/>
                <w:rPrChange w:id="572" w:author="Tessa Gounongbe" w:date="2023-10-04T14:01:00Z">
                  <w:rPr/>
                </w:rPrChange>
              </w:rPr>
              <w:t xml:space="preserve"> spécialisés pour</w:t>
            </w:r>
            <w:r w:rsidR="00427AAF" w:rsidRPr="004A64CE">
              <w:rPr>
                <w:lang w:val="fr-FR"/>
                <w:rPrChange w:id="573" w:author="Tessa Gounongbe" w:date="2023-10-04T14:01:00Z">
                  <w:rPr/>
                </w:rPrChange>
              </w:rPr>
              <w:t xml:space="preserve"> les</w:t>
            </w:r>
            <w:r w:rsidR="00201E92" w:rsidRPr="004A64CE">
              <w:rPr>
                <w:lang w:val="fr-FR"/>
                <w:rPrChange w:id="574" w:author="Tessa Gounongbe" w:date="2023-10-04T14:01:00Z">
                  <w:rPr/>
                </w:rPrChange>
              </w:rPr>
              <w:t xml:space="preserve"> </w:t>
            </w:r>
            <w:r w:rsidR="00427AAF" w:rsidRPr="004A64CE">
              <w:rPr>
                <w:lang w:val="fr-FR"/>
                <w:rPrChange w:id="575" w:author="Tessa Gounongbe" w:date="2023-10-04T14:01:00Z">
                  <w:rPr/>
                </w:rPrChange>
              </w:rPr>
              <w:t xml:space="preserve">élèves vivant </w:t>
            </w:r>
            <w:r w:rsidR="00E90FA4" w:rsidRPr="004A64CE">
              <w:rPr>
                <w:lang w:val="fr-FR"/>
                <w:rPrChange w:id="576" w:author="Tessa Gounongbe" w:date="2023-10-04T14:01:00Z">
                  <w:rPr/>
                </w:rPrChange>
              </w:rPr>
              <w:t xml:space="preserve">avec </w:t>
            </w:r>
            <w:r w:rsidR="00427AAF" w:rsidRPr="004A64CE">
              <w:rPr>
                <w:lang w:val="fr-FR"/>
                <w:rPrChange w:id="577" w:author="Tessa Gounongbe" w:date="2023-10-04T14:01:00Z">
                  <w:rPr/>
                </w:rPrChange>
              </w:rPr>
              <w:t xml:space="preserve">une </w:t>
            </w:r>
            <w:r w:rsidR="00E90FA4" w:rsidRPr="004A64CE">
              <w:rPr>
                <w:lang w:val="fr-FR"/>
                <w:rPrChange w:id="578" w:author="Tessa Gounongbe" w:date="2023-10-04T14:01:00Z">
                  <w:rPr/>
                </w:rPrChange>
              </w:rPr>
              <w:t>surdité</w:t>
            </w:r>
          </w:p>
          <w:p w14:paraId="6B459C33" w14:textId="7C1D0B5F" w:rsidR="00936135" w:rsidRPr="004A64CE" w:rsidRDefault="59F558E7" w:rsidP="00F640D8">
            <w:pPr>
              <w:pStyle w:val="ParIndent"/>
              <w:spacing w:line="276" w:lineRule="auto"/>
              <w:ind w:firstLine="0"/>
              <w:rPr>
                <w:lang w:val="fr-FR"/>
                <w:rPrChange w:id="579" w:author="Tessa Gounongbe" w:date="2023-10-04T14:01:00Z">
                  <w:rPr>
                    <w:lang w:val="fr-CA"/>
                  </w:rPr>
                </w:rPrChange>
              </w:rPr>
            </w:pPr>
            <w:r w:rsidRPr="004A64CE">
              <w:rPr>
                <w:lang w:val="fr-FR"/>
                <w:rPrChange w:id="580" w:author="Tessa Gounongbe" w:date="2023-10-04T14:01:00Z">
                  <w:rPr/>
                </w:rPrChange>
              </w:rPr>
              <w:t xml:space="preserve">Des particuliers souffrant de </w:t>
            </w:r>
            <w:r w:rsidR="00427AAF" w:rsidRPr="004A64CE">
              <w:rPr>
                <w:lang w:val="fr-FR"/>
                <w:rPrChange w:id="581" w:author="Tessa Gounongbe" w:date="2023-10-04T14:01:00Z">
                  <w:rPr/>
                </w:rPrChange>
              </w:rPr>
              <w:t>surdité</w:t>
            </w:r>
            <w:r w:rsidRPr="004A64CE">
              <w:rPr>
                <w:lang w:val="fr-FR"/>
                <w:rPrChange w:id="582" w:author="Tessa Gounongbe" w:date="2023-10-04T14:01:00Z">
                  <w:rPr/>
                </w:rPrChange>
              </w:rPr>
              <w:t xml:space="preserve"> ou en contact avec des personnes qui le sont</w:t>
            </w:r>
          </w:p>
          <w:p w14:paraId="5A5FEDB5" w14:textId="50A97597" w:rsidR="00936135" w:rsidRPr="004A64CE" w:rsidRDefault="7D6E955E" w:rsidP="7D197DA9">
            <w:pPr>
              <w:pStyle w:val="ParIndent"/>
              <w:spacing w:line="276" w:lineRule="auto"/>
              <w:ind w:firstLine="0"/>
              <w:rPr>
                <w:lang w:val="fr-FR"/>
                <w:rPrChange w:id="583" w:author="Tessa Gounongbe" w:date="2023-10-04T14:01:00Z">
                  <w:rPr>
                    <w:lang w:val="fr-CA"/>
                  </w:rPr>
                </w:rPrChange>
              </w:rPr>
            </w:pPr>
            <w:r w:rsidRPr="004A64CE">
              <w:rPr>
                <w:lang w:val="fr-FR"/>
                <w:rPrChange w:id="584" w:author="Tessa Gounongbe" w:date="2023-10-04T14:01:00Z">
                  <w:rPr/>
                </w:rPrChange>
              </w:rPr>
              <w:t xml:space="preserve">Pour les jeunes entre 13 et 17 ans qui ont un retard dans </w:t>
            </w:r>
            <w:r w:rsidR="00B03303" w:rsidRPr="004A64CE">
              <w:rPr>
                <w:lang w:val="fr-FR"/>
                <w:rPrChange w:id="585" w:author="Tessa Gounongbe" w:date="2023-10-04T14:01:00Z">
                  <w:rPr/>
                </w:rPrChange>
              </w:rPr>
              <w:t xml:space="preserve">le </w:t>
            </w:r>
            <w:r w:rsidR="00B03303" w:rsidRPr="004A64CE">
              <w:rPr>
                <w:lang w:val="fr-FR"/>
                <w:rPrChange w:id="586" w:author="Tessa Gounongbe" w:date="2023-10-04T14:01:00Z">
                  <w:rPr/>
                </w:rPrChange>
              </w:rPr>
              <w:lastRenderedPageBreak/>
              <w:t>développement intellectuel</w:t>
            </w:r>
            <w:r w:rsidRPr="004A64CE">
              <w:rPr>
                <w:lang w:val="fr-FR"/>
                <w:rPrChange w:id="587" w:author="Tessa Gounongbe" w:date="2023-10-04T14:01:00Z">
                  <w:rPr/>
                </w:rPrChange>
              </w:rPr>
              <w:t xml:space="preserve">, ou un retard dans </w:t>
            </w:r>
            <w:r w:rsidR="006A5CE9" w:rsidRPr="004A64CE">
              <w:rPr>
                <w:lang w:val="fr-FR"/>
                <w:rPrChange w:id="588" w:author="Tessa Gounongbe" w:date="2023-10-04T14:01:00Z">
                  <w:rPr/>
                </w:rPrChange>
              </w:rPr>
              <w:t>le niveau intellectuel</w:t>
            </w:r>
          </w:p>
          <w:p w14:paraId="0012894C" w14:textId="4D9FF062" w:rsidR="00936135" w:rsidRPr="004A64CE" w:rsidRDefault="271989E9" w:rsidP="7D197DA9">
            <w:pPr>
              <w:pStyle w:val="ParIndent"/>
              <w:spacing w:line="276" w:lineRule="auto"/>
              <w:ind w:firstLine="0"/>
              <w:rPr>
                <w:lang w:val="fr-FR"/>
                <w:rPrChange w:id="589" w:author="Tessa Gounongbe" w:date="2023-10-04T14:01:00Z">
                  <w:rPr>
                    <w:lang w:val="fr-CA"/>
                  </w:rPr>
                </w:rPrChange>
              </w:rPr>
            </w:pPr>
            <w:r w:rsidRPr="004A64CE">
              <w:rPr>
                <w:lang w:val="fr-FR"/>
                <w:rPrChange w:id="590" w:author="Tessa Gounongbe" w:date="2023-10-04T14:01:00Z">
                  <w:rPr/>
                </w:rPrChange>
              </w:rPr>
              <w:t xml:space="preserve">Pour les jeunes </w:t>
            </w:r>
            <w:r w:rsidR="34B56626" w:rsidRPr="004A64CE">
              <w:rPr>
                <w:lang w:val="fr-FR"/>
                <w:rPrChange w:id="591" w:author="Tessa Gounongbe" w:date="2023-10-04T14:01:00Z">
                  <w:rPr/>
                </w:rPrChange>
              </w:rPr>
              <w:t>malentendants</w:t>
            </w:r>
            <w:r w:rsidRPr="004A64CE">
              <w:rPr>
                <w:lang w:val="fr-FR"/>
                <w:rPrChange w:id="592" w:author="Tessa Gounongbe" w:date="2023-10-04T14:01:00Z">
                  <w:rPr/>
                </w:rPrChange>
              </w:rPr>
              <w:t xml:space="preserve"> ou sourds</w:t>
            </w:r>
          </w:p>
          <w:p w14:paraId="06E13E8E" w14:textId="26988FE6" w:rsidR="00936135" w:rsidRPr="004A64CE" w:rsidRDefault="00936135" w:rsidP="7D197DA9">
            <w:pPr>
              <w:pStyle w:val="ParIndent"/>
              <w:spacing w:line="276" w:lineRule="auto"/>
              <w:ind w:firstLine="0"/>
              <w:rPr>
                <w:lang w:val="fr-FR"/>
                <w:rPrChange w:id="593" w:author="Tessa Gounongbe" w:date="2023-10-04T14:01:00Z">
                  <w:rPr>
                    <w:lang w:val="fr-CA"/>
                  </w:rPr>
                </w:rPrChange>
              </w:rPr>
            </w:pPr>
          </w:p>
        </w:tc>
      </w:tr>
      <w:tr w:rsidR="00936135" w:rsidRPr="004A64CE" w14:paraId="728C2C89" w14:textId="77777777" w:rsidTr="4083632E">
        <w:trPr>
          <w:trHeight w:val="4155"/>
        </w:trPr>
        <w:tc>
          <w:tcPr>
            <w:tcW w:w="1821" w:type="dxa"/>
            <w:vMerge/>
          </w:tcPr>
          <w:p w14:paraId="2B372040" w14:textId="3030542F" w:rsidR="00936135" w:rsidRPr="004A64CE" w:rsidRDefault="00936135" w:rsidP="00F640D8">
            <w:pPr>
              <w:pStyle w:val="ParIndent"/>
              <w:spacing w:line="276" w:lineRule="auto"/>
              <w:rPr>
                <w:lang w:val="fr-FR"/>
              </w:rPr>
            </w:pPr>
          </w:p>
        </w:tc>
        <w:tc>
          <w:tcPr>
            <w:tcW w:w="1821" w:type="dxa"/>
          </w:tcPr>
          <w:p w14:paraId="51679011" w14:textId="77777777" w:rsidR="00936135" w:rsidRPr="004A64CE" w:rsidRDefault="00F541F3" w:rsidP="007B05D2">
            <w:pPr>
              <w:pStyle w:val="ParIndent"/>
              <w:spacing w:line="360" w:lineRule="auto"/>
              <w:ind w:firstLine="0"/>
              <w:rPr>
                <w:b/>
                <w:bCs/>
                <w:lang w:val="fr-FR"/>
              </w:rPr>
            </w:pPr>
            <w:r w:rsidRPr="004A64CE">
              <w:rPr>
                <w:b/>
                <w:lang w:val="fr-FR"/>
              </w:rPr>
              <w:t>Res</w:t>
            </w:r>
            <w:r w:rsidR="007B05D2" w:rsidRPr="004A64CE">
              <w:rPr>
                <w:b/>
                <w:lang w:val="fr-FR"/>
              </w:rPr>
              <w:t xml:space="preserve">sources clés </w:t>
            </w:r>
          </w:p>
          <w:p w14:paraId="55927480" w14:textId="77777777" w:rsidR="007B05D2" w:rsidRPr="004A64CE" w:rsidRDefault="00EB7B8A" w:rsidP="007B05D2">
            <w:pPr>
              <w:pStyle w:val="ParIndent"/>
              <w:spacing w:line="360" w:lineRule="auto"/>
              <w:ind w:firstLine="0"/>
              <w:rPr>
                <w:lang w:val="fr-FR"/>
              </w:rPr>
            </w:pPr>
            <w:r w:rsidRPr="004A64CE">
              <w:rPr>
                <w:lang w:val="fr-FR"/>
              </w:rPr>
              <w:t>Une page web</w:t>
            </w:r>
          </w:p>
          <w:p w14:paraId="757CF994" w14:textId="0E2DD989" w:rsidR="00EB7B8A" w:rsidRPr="004A64CE" w:rsidRDefault="2E5CE850" w:rsidP="00F640D8">
            <w:pPr>
              <w:pStyle w:val="ParIndent"/>
              <w:spacing w:line="360" w:lineRule="auto"/>
              <w:ind w:firstLine="0"/>
              <w:rPr>
                <w:lang w:val="fr-FR"/>
              </w:rPr>
            </w:pPr>
            <w:r w:rsidRPr="004A64CE">
              <w:rPr>
                <w:lang w:val="fr-FR"/>
              </w:rPr>
              <w:t>Des partenariats avec les grandes surfaces</w:t>
            </w:r>
          </w:p>
          <w:p w14:paraId="1EC60966" w14:textId="261C208B" w:rsidR="00EB7B8A" w:rsidRPr="004A64CE" w:rsidRDefault="2CED9C7A" w:rsidP="7D197DA9">
            <w:pPr>
              <w:pStyle w:val="ParIndent"/>
              <w:spacing w:line="360" w:lineRule="auto"/>
              <w:ind w:firstLine="0"/>
              <w:rPr>
                <w:lang w:val="fr-FR"/>
              </w:rPr>
            </w:pPr>
            <w:r w:rsidRPr="004A64CE">
              <w:rPr>
                <w:lang w:val="fr-FR"/>
              </w:rPr>
              <w:t>Matériaux requis pour le développement du produit</w:t>
            </w:r>
          </w:p>
        </w:tc>
        <w:tc>
          <w:tcPr>
            <w:tcW w:w="1821" w:type="dxa"/>
            <w:gridSpan w:val="2"/>
            <w:vMerge/>
          </w:tcPr>
          <w:p w14:paraId="32478E10" w14:textId="3030542F" w:rsidR="00936135" w:rsidRPr="004A64CE" w:rsidRDefault="00936135" w:rsidP="00F640D8">
            <w:pPr>
              <w:pStyle w:val="ParIndent"/>
              <w:rPr>
                <w:lang w:val="fr-FR"/>
              </w:rPr>
            </w:pPr>
          </w:p>
        </w:tc>
        <w:tc>
          <w:tcPr>
            <w:tcW w:w="1821" w:type="dxa"/>
          </w:tcPr>
          <w:p w14:paraId="25F07E52" w14:textId="51270A31" w:rsidR="00936135" w:rsidRPr="004A64CE" w:rsidRDefault="00936135" w:rsidP="00F640D8">
            <w:pPr>
              <w:pStyle w:val="ParIndent"/>
              <w:spacing w:line="276" w:lineRule="auto"/>
              <w:ind w:firstLine="0"/>
              <w:jc w:val="left"/>
              <w:rPr>
                <w:b/>
                <w:bCs/>
                <w:lang w:val="fr-FR"/>
              </w:rPr>
            </w:pPr>
            <w:r w:rsidRPr="004A64CE">
              <w:rPr>
                <w:b/>
                <w:lang w:val="fr-FR"/>
                <w:rPrChange w:id="594" w:author="Tessa Gounongbe" w:date="2023-10-04T14:01:00Z">
                  <w:rPr>
                    <w:b/>
                  </w:rPr>
                </w:rPrChange>
              </w:rPr>
              <w:t xml:space="preserve">Canaux de distribution </w:t>
            </w:r>
          </w:p>
          <w:p w14:paraId="49B66234" w14:textId="37371FD6" w:rsidR="0073198E" w:rsidRPr="004A64CE" w:rsidRDefault="00936135" w:rsidP="00F640D8">
            <w:pPr>
              <w:pStyle w:val="ParIndent"/>
              <w:spacing w:line="240" w:lineRule="auto"/>
              <w:ind w:firstLine="0"/>
              <w:jc w:val="left"/>
              <w:rPr>
                <w:lang w:val="fr-FR"/>
                <w:rPrChange w:id="595" w:author="Tessa Gounongbe" w:date="2023-10-04T14:01:00Z">
                  <w:rPr>
                    <w:lang w:val="fr-CA"/>
                  </w:rPr>
                </w:rPrChange>
              </w:rPr>
            </w:pPr>
            <w:r w:rsidRPr="004A64CE">
              <w:rPr>
                <w:lang w:val="fr-FR"/>
                <w:rPrChange w:id="596" w:author="Tessa Gounongbe" w:date="2023-10-04T14:01:00Z">
                  <w:rPr/>
                </w:rPrChange>
              </w:rPr>
              <w:t>Livraison par Amazon</w:t>
            </w:r>
          </w:p>
          <w:p w14:paraId="578D5588" w14:textId="6BA0C53D" w:rsidR="00936135" w:rsidRPr="004A64CE" w:rsidRDefault="59F558E7" w:rsidP="00F640D8">
            <w:pPr>
              <w:pStyle w:val="ParIndent"/>
              <w:spacing w:line="276" w:lineRule="auto"/>
              <w:ind w:firstLine="0"/>
              <w:jc w:val="left"/>
              <w:rPr>
                <w:lang w:val="fr-FR"/>
              </w:rPr>
            </w:pPr>
            <w:r w:rsidRPr="004A64CE">
              <w:rPr>
                <w:lang w:val="fr-FR"/>
                <w:rPrChange w:id="597" w:author="Tessa Gounongbe" w:date="2023-10-04T14:01:00Z">
                  <w:rPr/>
                </w:rPrChange>
              </w:rPr>
              <w:t xml:space="preserve">Vente du produit en </w:t>
            </w:r>
            <w:r w:rsidR="00D13D22" w:rsidRPr="004A64CE">
              <w:rPr>
                <w:lang w:val="fr-FR"/>
                <w:rPrChange w:id="598" w:author="Tessa Gounongbe" w:date="2023-10-04T14:01:00Z">
                  <w:rPr/>
                </w:rPrChange>
              </w:rPr>
              <w:t xml:space="preserve">magasins à </w:t>
            </w:r>
            <w:r w:rsidRPr="004A64CE">
              <w:rPr>
                <w:lang w:val="fr-FR"/>
                <w:rPrChange w:id="599" w:author="Tessa Gounongbe" w:date="2023-10-04T14:01:00Z">
                  <w:rPr/>
                </w:rPrChange>
              </w:rPr>
              <w:t>grande</w:t>
            </w:r>
            <w:r w:rsidR="00D13D22" w:rsidRPr="004A64CE">
              <w:rPr>
                <w:lang w:val="fr-FR"/>
                <w:rPrChange w:id="600" w:author="Tessa Gounongbe" w:date="2023-10-04T14:01:00Z">
                  <w:rPr/>
                </w:rPrChange>
              </w:rPr>
              <w:t>s</w:t>
            </w:r>
            <w:r w:rsidRPr="004A64CE">
              <w:rPr>
                <w:lang w:val="fr-FR"/>
                <w:rPrChange w:id="601" w:author="Tessa Gounongbe" w:date="2023-10-04T14:01:00Z">
                  <w:rPr/>
                </w:rPrChange>
              </w:rPr>
              <w:t xml:space="preserve"> surface</w:t>
            </w:r>
            <w:r w:rsidR="00D13D22" w:rsidRPr="004A64CE">
              <w:rPr>
                <w:lang w:val="fr-FR"/>
                <w:rPrChange w:id="602" w:author="Tessa Gounongbe" w:date="2023-10-04T14:01:00Z">
                  <w:rPr/>
                </w:rPrChange>
              </w:rPr>
              <w:t>s</w:t>
            </w:r>
          </w:p>
          <w:p w14:paraId="50A65EBD" w14:textId="0E4D7AC4" w:rsidR="00936135" w:rsidRPr="004A64CE" w:rsidRDefault="63ADF9D6" w:rsidP="7D197DA9">
            <w:pPr>
              <w:pStyle w:val="ParIndent"/>
              <w:spacing w:line="276" w:lineRule="auto"/>
              <w:ind w:firstLine="0"/>
              <w:jc w:val="left"/>
              <w:rPr>
                <w:lang w:val="fr-FR"/>
                <w:rPrChange w:id="603" w:author="Tessa Gounongbe" w:date="2023-10-04T14:01:00Z">
                  <w:rPr>
                    <w:lang w:val="fr-CA"/>
                  </w:rPr>
                </w:rPrChange>
              </w:rPr>
            </w:pPr>
            <w:r w:rsidRPr="004A64CE">
              <w:rPr>
                <w:lang w:val="fr-FR"/>
                <w:rPrChange w:id="604" w:author="Tessa Gounongbe" w:date="2023-10-04T14:01:00Z">
                  <w:rPr/>
                </w:rPrChange>
              </w:rPr>
              <w:t>Site Web destiné à ce produit</w:t>
            </w:r>
          </w:p>
          <w:p w14:paraId="3267953E" w14:textId="4297CAF6" w:rsidR="00936135" w:rsidRPr="004A64CE" w:rsidRDefault="00DB1D98" w:rsidP="7D197DA9">
            <w:pPr>
              <w:pStyle w:val="ParIndent"/>
              <w:spacing w:line="276" w:lineRule="auto"/>
              <w:ind w:firstLine="0"/>
              <w:jc w:val="left"/>
              <w:rPr>
                <w:lang w:val="fr-FR"/>
                <w:rPrChange w:id="605" w:author="Tessa Gounongbe" w:date="2023-10-04T14:01:00Z">
                  <w:rPr>
                    <w:lang w:val="fr-CA"/>
                  </w:rPr>
                </w:rPrChange>
              </w:rPr>
            </w:pPr>
            <w:r w:rsidRPr="004A64CE">
              <w:rPr>
                <w:lang w:val="fr-FR"/>
                <w:rPrChange w:id="606" w:author="Tessa Gounongbe" w:date="2023-10-04T14:01:00Z">
                  <w:rPr/>
                </w:rPrChange>
              </w:rPr>
              <w:t xml:space="preserve">Magasinage sur Facebook et </w:t>
            </w:r>
            <w:r w:rsidR="004021BD" w:rsidRPr="004A64CE">
              <w:rPr>
                <w:lang w:val="fr-FR"/>
                <w:rPrChange w:id="607" w:author="Tessa Gounongbe" w:date="2023-10-04T14:01:00Z">
                  <w:rPr/>
                </w:rPrChange>
              </w:rPr>
              <w:t>Instagram</w:t>
            </w:r>
          </w:p>
        </w:tc>
        <w:tc>
          <w:tcPr>
            <w:tcW w:w="1821" w:type="dxa"/>
            <w:vMerge/>
          </w:tcPr>
          <w:p w14:paraId="5AECBBB5" w14:textId="3030542F" w:rsidR="00936135" w:rsidRPr="004A64CE" w:rsidRDefault="00936135" w:rsidP="00F640D8">
            <w:pPr>
              <w:pStyle w:val="ParIndent"/>
              <w:rPr>
                <w:lang w:val="fr-FR"/>
              </w:rPr>
            </w:pPr>
          </w:p>
        </w:tc>
      </w:tr>
      <w:tr w:rsidR="00936135" w:rsidRPr="004A64CE" w14:paraId="699052EC" w14:textId="77777777" w:rsidTr="4083632E">
        <w:trPr>
          <w:trHeight w:val="3840"/>
        </w:trPr>
        <w:tc>
          <w:tcPr>
            <w:tcW w:w="4349" w:type="dxa"/>
            <w:gridSpan w:val="3"/>
          </w:tcPr>
          <w:p w14:paraId="6BE65C22" w14:textId="06CA459C" w:rsidR="0042529B" w:rsidRPr="004A64CE" w:rsidRDefault="00BE05CA" w:rsidP="0042529B">
            <w:pPr>
              <w:pStyle w:val="ParIndent"/>
              <w:ind w:firstLine="0"/>
              <w:rPr>
                <w:lang w:val="fr-FR"/>
              </w:rPr>
            </w:pPr>
            <w:r w:rsidRPr="004A64CE">
              <w:rPr>
                <w:lang w:val="fr-FR"/>
              </w:rPr>
              <w:lastRenderedPageBreak/>
              <w:t>Structure de couts</w:t>
            </w:r>
            <w:r w:rsidR="0042529B" w:rsidRPr="004A64CE">
              <w:rPr>
                <w:lang w:val="fr-FR"/>
              </w:rPr>
              <w:t xml:space="preserve"> </w:t>
            </w:r>
          </w:p>
          <w:p w14:paraId="6D646305" w14:textId="3F1594D3" w:rsidR="0042529B" w:rsidRPr="004A64CE" w:rsidRDefault="0067785A" w:rsidP="0042529B">
            <w:pPr>
              <w:pStyle w:val="ParIndent"/>
              <w:ind w:firstLine="0"/>
              <w:rPr>
                <w:lang w:val="fr-FR"/>
              </w:rPr>
            </w:pPr>
            <w:r w:rsidRPr="004A64CE">
              <w:rPr>
                <w:lang w:val="fr-FR"/>
              </w:rPr>
              <w:t xml:space="preserve">Le personnel </w:t>
            </w:r>
            <w:r w:rsidR="00BA16B0" w:rsidRPr="004A64CE">
              <w:rPr>
                <w:lang w:val="fr-FR"/>
              </w:rPr>
              <w:t>à</w:t>
            </w:r>
            <w:r w:rsidRPr="004A64CE">
              <w:rPr>
                <w:lang w:val="fr-FR"/>
              </w:rPr>
              <w:t xml:space="preserve"> rémunérer</w:t>
            </w:r>
          </w:p>
          <w:p w14:paraId="6F4E6366" w14:textId="08DBCC8A" w:rsidR="0067785A" w:rsidRPr="004A64CE" w:rsidRDefault="00BA16B0" w:rsidP="0042529B">
            <w:pPr>
              <w:pStyle w:val="ParIndent"/>
              <w:ind w:firstLine="0"/>
              <w:rPr>
                <w:lang w:val="fr-FR"/>
              </w:rPr>
            </w:pPr>
            <w:r w:rsidRPr="004A64CE">
              <w:rPr>
                <w:lang w:val="fr-FR"/>
              </w:rPr>
              <w:t>Le budget pour en faire la promotion</w:t>
            </w:r>
          </w:p>
          <w:p w14:paraId="2D10251B" w14:textId="62A4A05E" w:rsidR="00BA16B0" w:rsidRPr="004A64CE" w:rsidRDefault="1C7A2015" w:rsidP="00F640D8">
            <w:pPr>
              <w:pStyle w:val="ParIndent"/>
              <w:ind w:firstLine="0"/>
              <w:rPr>
                <w:lang w:val="fr-FR"/>
              </w:rPr>
            </w:pPr>
            <w:r w:rsidRPr="004A64CE">
              <w:rPr>
                <w:lang w:val="fr-FR"/>
              </w:rPr>
              <w:t>Le bud</w:t>
            </w:r>
            <w:r w:rsidR="7282A4C1" w:rsidRPr="004A64CE">
              <w:rPr>
                <w:lang w:val="fr-FR"/>
              </w:rPr>
              <w:t>get pour la conception du produit</w:t>
            </w:r>
          </w:p>
          <w:p w14:paraId="59EA1DF9" w14:textId="2A395BD9" w:rsidR="497FB50C" w:rsidRPr="004A64CE" w:rsidRDefault="497FB50C" w:rsidP="7D197DA9">
            <w:pPr>
              <w:pStyle w:val="ParIndent"/>
              <w:ind w:firstLine="0"/>
              <w:rPr>
                <w:lang w:val="fr-FR"/>
              </w:rPr>
            </w:pPr>
            <w:r w:rsidRPr="004A64CE">
              <w:rPr>
                <w:lang w:val="fr-FR"/>
              </w:rPr>
              <w:t>Le budget pour l’achat des matériaux nécessaires pour le développement du produit</w:t>
            </w:r>
          </w:p>
          <w:p w14:paraId="47161DC6" w14:textId="571BC2F0" w:rsidR="0042529B" w:rsidRPr="004A64CE" w:rsidRDefault="0042529B" w:rsidP="00F640D8">
            <w:pPr>
              <w:pStyle w:val="ParIndent"/>
              <w:rPr>
                <w:lang w:val="fr-FR"/>
              </w:rPr>
            </w:pPr>
          </w:p>
        </w:tc>
        <w:tc>
          <w:tcPr>
            <w:tcW w:w="4756" w:type="dxa"/>
            <w:gridSpan w:val="3"/>
          </w:tcPr>
          <w:p w14:paraId="3AD7C071" w14:textId="77777777" w:rsidR="00936135" w:rsidRPr="004A64CE" w:rsidRDefault="00BE05CA" w:rsidP="0042529B">
            <w:pPr>
              <w:pStyle w:val="ParIndent"/>
              <w:ind w:firstLine="0"/>
              <w:rPr>
                <w:lang w:val="fr-FR"/>
              </w:rPr>
            </w:pPr>
            <w:r w:rsidRPr="004A64CE">
              <w:rPr>
                <w:lang w:val="fr-FR"/>
              </w:rPr>
              <w:t>Source de revenus</w:t>
            </w:r>
          </w:p>
          <w:p w14:paraId="38BB007E" w14:textId="02429B97" w:rsidR="006B722E" w:rsidRPr="004A64CE" w:rsidRDefault="00633C54" w:rsidP="0042529B">
            <w:pPr>
              <w:pStyle w:val="ParIndent"/>
              <w:ind w:firstLine="0"/>
              <w:rPr>
                <w:lang w:val="fr-FR"/>
              </w:rPr>
            </w:pPr>
            <w:r w:rsidRPr="004A64CE">
              <w:rPr>
                <w:lang w:val="fr-FR"/>
              </w:rPr>
              <w:t xml:space="preserve">Les </w:t>
            </w:r>
            <w:r w:rsidR="002E18AA" w:rsidRPr="004A64CE">
              <w:rPr>
                <w:lang w:val="fr-FR"/>
              </w:rPr>
              <w:t>publicités</w:t>
            </w:r>
            <w:r w:rsidRPr="004A64CE">
              <w:rPr>
                <w:lang w:val="fr-FR"/>
              </w:rPr>
              <w:t xml:space="preserve"> faites sur </w:t>
            </w:r>
            <w:r w:rsidR="002E18AA" w:rsidRPr="004A64CE">
              <w:rPr>
                <w:lang w:val="fr-FR"/>
              </w:rPr>
              <w:t>la plateforme</w:t>
            </w:r>
          </w:p>
          <w:p w14:paraId="458704F4" w14:textId="26F7EAFC" w:rsidR="00633C54" w:rsidRPr="004A64CE" w:rsidRDefault="6FDF1613" w:rsidP="00F640D8">
            <w:pPr>
              <w:pStyle w:val="ParIndent"/>
              <w:ind w:firstLine="0"/>
              <w:rPr>
                <w:lang w:val="fr-FR"/>
              </w:rPr>
            </w:pPr>
            <w:r w:rsidRPr="004A64CE">
              <w:rPr>
                <w:lang w:val="fr-FR"/>
              </w:rPr>
              <w:t xml:space="preserve">Une commission sur tout produit </w:t>
            </w:r>
            <w:r w:rsidR="01384861" w:rsidRPr="004A64CE">
              <w:rPr>
                <w:lang w:val="fr-FR"/>
              </w:rPr>
              <w:t>précommander</w:t>
            </w:r>
            <w:r w:rsidRPr="004A64CE">
              <w:rPr>
                <w:lang w:val="fr-FR"/>
              </w:rPr>
              <w:t xml:space="preserve"> en lign</w:t>
            </w:r>
            <w:r w:rsidR="46C43A3E" w:rsidRPr="004A64CE">
              <w:rPr>
                <w:lang w:val="fr-FR"/>
              </w:rPr>
              <w:t>e</w:t>
            </w:r>
            <w:r w:rsidR="3B8FA72B" w:rsidRPr="004A64CE">
              <w:rPr>
                <w:lang w:val="fr-FR"/>
              </w:rPr>
              <w:t xml:space="preserve"> </w:t>
            </w:r>
          </w:p>
          <w:p w14:paraId="187D0F27" w14:textId="12304736" w:rsidR="00633C54" w:rsidRPr="004A64CE" w:rsidRDefault="757946E7" w:rsidP="7D197DA9">
            <w:pPr>
              <w:pStyle w:val="ParIndent"/>
              <w:ind w:firstLine="0"/>
              <w:rPr>
                <w:lang w:val="fr-FR"/>
              </w:rPr>
            </w:pPr>
            <w:r w:rsidRPr="004A64CE">
              <w:rPr>
                <w:lang w:val="fr-FR"/>
              </w:rPr>
              <w:t xml:space="preserve">Par la vente du produit (la fixation du prix sera </w:t>
            </w:r>
            <w:r w:rsidR="2518AB51" w:rsidRPr="004A64CE">
              <w:rPr>
                <w:lang w:val="fr-FR"/>
              </w:rPr>
              <w:t>faite</w:t>
            </w:r>
            <w:r w:rsidRPr="004A64CE">
              <w:rPr>
                <w:lang w:val="fr-FR"/>
              </w:rPr>
              <w:t xml:space="preserve"> par l’étalonnage, en comparant les produits concurrents)</w:t>
            </w:r>
          </w:p>
          <w:p w14:paraId="38F2F31D" w14:textId="504140D2" w:rsidR="00633C54" w:rsidRPr="004A64CE" w:rsidRDefault="00633C54" w:rsidP="7D197DA9">
            <w:pPr>
              <w:pStyle w:val="ParIndent"/>
              <w:ind w:firstLine="0"/>
              <w:rPr>
                <w:lang w:val="fr-FR"/>
              </w:rPr>
            </w:pPr>
          </w:p>
        </w:tc>
      </w:tr>
    </w:tbl>
    <w:p w14:paraId="2DBE0B77" w14:textId="7EA2493A" w:rsidR="3C1A7CE4" w:rsidRPr="004A64CE" w:rsidRDefault="3C1A7CE4" w:rsidP="3C1A7CE4">
      <w:pPr>
        <w:pStyle w:val="ParIndent"/>
        <w:ind w:left="360" w:firstLine="0"/>
        <w:rPr>
          <w:b/>
          <w:bCs/>
          <w:lang w:val="fr-FR"/>
          <w:rPrChange w:id="608" w:author="Tessa Gounongbe" w:date="2023-10-04T14:01:00Z">
            <w:rPr>
              <w:b/>
              <w:bCs/>
              <w:lang w:val="fr-CA"/>
            </w:rPr>
          </w:rPrChange>
        </w:rPr>
      </w:pPr>
    </w:p>
    <w:p w14:paraId="3B43DAFC" w14:textId="77777777" w:rsidR="00C50876" w:rsidRPr="004A64CE" w:rsidRDefault="7123098A" w:rsidP="097238DB">
      <w:pPr>
        <w:pStyle w:val="ParIndent"/>
        <w:ind w:left="360" w:firstLine="0"/>
        <w:rPr>
          <w:b/>
          <w:bCs/>
          <w:lang w:val="fr-FR"/>
          <w:rPrChange w:id="609" w:author="Tessa Gounongbe" w:date="2023-10-04T14:01:00Z">
            <w:rPr>
              <w:b/>
              <w:bCs/>
              <w:lang w:val="fr-CA"/>
            </w:rPr>
          </w:rPrChange>
        </w:rPr>
      </w:pPr>
      <w:r w:rsidRPr="004A64CE">
        <w:rPr>
          <w:b/>
          <w:lang w:val="fr-FR"/>
          <w:rPrChange w:id="610" w:author="Tessa Gounongbe" w:date="2023-10-04T14:01:00Z">
            <w:rPr>
              <w:b/>
            </w:rPr>
          </w:rPrChange>
        </w:rPr>
        <w:t>3.</w:t>
      </w:r>
      <w:r w:rsidR="00A2693F" w:rsidRPr="004A64CE">
        <w:rPr>
          <w:b/>
          <w:lang w:val="fr-FR"/>
          <w:rPrChange w:id="611" w:author="Tessa Gounongbe" w:date="2023-10-04T14:01:00Z">
            <w:rPr>
              <w:b/>
            </w:rPr>
          </w:rPrChange>
        </w:rPr>
        <w:t xml:space="preserve"> </w:t>
      </w:r>
      <w:r w:rsidR="001E0DBC" w:rsidRPr="004A64CE">
        <w:rPr>
          <w:b/>
          <w:lang w:val="fr-FR"/>
          <w:rPrChange w:id="612" w:author="Tessa Gounongbe" w:date="2023-10-04T14:01:00Z">
            <w:rPr>
              <w:b/>
            </w:rPr>
          </w:rPrChange>
        </w:rPr>
        <w:t>Description des hypothèses de base</w:t>
      </w:r>
    </w:p>
    <w:p w14:paraId="3BEDA135" w14:textId="37D508F2" w:rsidR="7D197DA9" w:rsidRPr="004A64CE" w:rsidRDefault="00706946" w:rsidP="21F5E7B5">
      <w:pPr>
        <w:pStyle w:val="ParIndent"/>
        <w:ind w:left="360" w:firstLine="0"/>
        <w:rPr>
          <w:lang w:val="fr-FR"/>
          <w:rPrChange w:id="613" w:author="Tessa Gounongbe" w:date="2023-10-04T14:01:00Z">
            <w:rPr>
              <w:lang w:val="fr-CA"/>
            </w:rPr>
          </w:rPrChange>
        </w:rPr>
      </w:pPr>
      <w:r w:rsidRPr="004A64CE">
        <w:rPr>
          <w:lang w:val="fr-FR"/>
          <w:rPrChange w:id="614" w:author="Tessa Gounongbe" w:date="2023-10-04T14:01:00Z">
            <w:rPr/>
          </w:rPrChange>
        </w:rPr>
        <w:t>En tant que concepteur nous souhaiterons attires dans un premier temps des personnes qui côtoient au quotidien des person</w:t>
      </w:r>
      <w:r w:rsidR="00865AB9" w:rsidRPr="004A64CE">
        <w:rPr>
          <w:lang w:val="fr-FR"/>
          <w:rPrChange w:id="615" w:author="Tessa Gounongbe" w:date="2023-10-04T14:01:00Z">
            <w:rPr/>
          </w:rPrChange>
        </w:rPr>
        <w:t xml:space="preserve">nes malentendantes ou qui le sont elles-mêmes. Nous voulons leur apporter </w:t>
      </w:r>
      <w:r w:rsidR="00F338E0" w:rsidRPr="004A64CE">
        <w:rPr>
          <w:lang w:val="fr-FR"/>
          <w:rPrChange w:id="616" w:author="Tessa Gounongbe" w:date="2023-10-04T14:01:00Z">
            <w:rPr/>
          </w:rPrChange>
        </w:rPr>
        <w:t xml:space="preserve">une belle </w:t>
      </w:r>
      <w:r w:rsidR="008D5CDD" w:rsidRPr="004A64CE">
        <w:rPr>
          <w:lang w:val="fr-FR"/>
          <w:rPrChange w:id="617" w:author="Tessa Gounongbe" w:date="2023-10-04T14:01:00Z">
            <w:rPr/>
          </w:rPrChange>
        </w:rPr>
        <w:t>expérience</w:t>
      </w:r>
      <w:r w:rsidR="00F338E0" w:rsidRPr="004A64CE">
        <w:rPr>
          <w:lang w:val="fr-FR"/>
          <w:rPrChange w:id="618" w:author="Tessa Gounongbe" w:date="2023-10-04T14:01:00Z">
            <w:rPr/>
          </w:rPrChange>
        </w:rPr>
        <w:t xml:space="preserve"> et leur permettre de vivre des moments inoubliables en utilisant l’appareil.</w:t>
      </w:r>
      <w:r w:rsidR="00210C71" w:rsidRPr="004A64CE">
        <w:rPr>
          <w:lang w:val="fr-FR"/>
          <w:rPrChange w:id="619" w:author="Tessa Gounongbe" w:date="2023-10-04T14:01:00Z">
            <w:rPr/>
          </w:rPrChange>
        </w:rPr>
        <w:t xml:space="preserve"> </w:t>
      </w:r>
      <w:r w:rsidR="00816A20" w:rsidRPr="004A64CE">
        <w:rPr>
          <w:lang w:val="fr-FR"/>
          <w:rPrChange w:id="620" w:author="Tessa Gounongbe" w:date="2023-10-04T14:01:00Z">
            <w:rPr/>
          </w:rPrChange>
        </w:rPr>
        <w:t>En termes de</w:t>
      </w:r>
      <w:r w:rsidR="00210C71" w:rsidRPr="004A64CE">
        <w:rPr>
          <w:lang w:val="fr-FR"/>
          <w:rPrChange w:id="621" w:author="Tessa Gounongbe" w:date="2023-10-04T14:01:00Z">
            <w:rPr/>
          </w:rPrChange>
        </w:rPr>
        <w:t xml:space="preserve"> pouvoir d’achat, nous </w:t>
      </w:r>
      <w:r w:rsidR="6615EB0F" w:rsidRPr="004A64CE">
        <w:rPr>
          <w:lang w:val="fr-FR"/>
          <w:rPrChange w:id="622" w:author="Tessa Gounongbe" w:date="2023-10-04T14:01:00Z">
            <w:rPr/>
          </w:rPrChange>
        </w:rPr>
        <w:t>rendrons</w:t>
      </w:r>
      <w:r w:rsidR="00210C71" w:rsidRPr="004A64CE">
        <w:rPr>
          <w:lang w:val="fr-FR"/>
          <w:rPrChange w:id="623" w:author="Tessa Gounongbe" w:date="2023-10-04T14:01:00Z">
            <w:rPr/>
          </w:rPrChange>
        </w:rPr>
        <w:t xml:space="preserve"> l’appareil acces</w:t>
      </w:r>
      <w:r w:rsidR="0029411B" w:rsidRPr="004A64CE">
        <w:rPr>
          <w:lang w:val="fr-FR"/>
          <w:rPrChange w:id="624" w:author="Tessa Gounongbe" w:date="2023-10-04T14:01:00Z">
            <w:rPr/>
          </w:rPrChange>
        </w:rPr>
        <w:t xml:space="preserve">sible </w:t>
      </w:r>
      <w:r w:rsidR="0017695B" w:rsidRPr="004A64CE">
        <w:rPr>
          <w:lang w:val="fr-FR"/>
          <w:rPrChange w:id="625" w:author="Tessa Gounongbe" w:date="2023-10-04T14:01:00Z">
            <w:rPr/>
          </w:rPrChange>
        </w:rPr>
        <w:t>à</w:t>
      </w:r>
      <w:r w:rsidR="0029411B" w:rsidRPr="004A64CE">
        <w:rPr>
          <w:lang w:val="fr-FR"/>
          <w:rPrChange w:id="626" w:author="Tessa Gounongbe" w:date="2023-10-04T14:01:00Z">
            <w:rPr/>
          </w:rPrChange>
        </w:rPr>
        <w:t xml:space="preserve"> un citoyen </w:t>
      </w:r>
      <w:r w:rsidR="0017695B" w:rsidRPr="004A64CE">
        <w:rPr>
          <w:lang w:val="fr-FR"/>
          <w:rPrChange w:id="627" w:author="Tessa Gounongbe" w:date="2023-10-04T14:01:00Z">
            <w:rPr/>
          </w:rPrChange>
        </w:rPr>
        <w:t>à</w:t>
      </w:r>
      <w:r w:rsidR="0029411B" w:rsidRPr="004A64CE">
        <w:rPr>
          <w:lang w:val="fr-FR"/>
          <w:rPrChange w:id="628" w:author="Tessa Gounongbe" w:date="2023-10-04T14:01:00Z">
            <w:rPr/>
          </w:rPrChange>
        </w:rPr>
        <w:t xml:space="preserve"> revenus moyens en maximisant nos sources de revenus sur les </w:t>
      </w:r>
      <w:r w:rsidR="00B03303" w:rsidRPr="004A64CE">
        <w:rPr>
          <w:lang w:val="fr-FR"/>
          <w:rPrChange w:id="629" w:author="Tessa Gounongbe" w:date="2023-10-04T14:01:00Z">
            <w:rPr/>
          </w:rPrChange>
        </w:rPr>
        <w:t>partenariats, les</w:t>
      </w:r>
      <w:r w:rsidR="00703A87" w:rsidRPr="004A64CE">
        <w:rPr>
          <w:lang w:val="fr-FR"/>
          <w:rPrChange w:id="630" w:author="Tessa Gounongbe" w:date="2023-10-04T14:01:00Z">
            <w:rPr/>
          </w:rPrChange>
        </w:rPr>
        <w:t xml:space="preserve"> </w:t>
      </w:r>
      <w:r w:rsidR="008D5CDD" w:rsidRPr="004A64CE">
        <w:rPr>
          <w:lang w:val="fr-FR"/>
          <w:rPrChange w:id="631" w:author="Tessa Gounongbe" w:date="2023-10-04T14:01:00Z">
            <w:rPr/>
          </w:rPrChange>
        </w:rPr>
        <w:t>publicité</w:t>
      </w:r>
      <w:r w:rsidR="00703A87" w:rsidRPr="004A64CE">
        <w:rPr>
          <w:lang w:val="fr-FR"/>
          <w:rPrChange w:id="632" w:author="Tessa Gounongbe" w:date="2023-10-04T14:01:00Z">
            <w:rPr/>
          </w:rPrChange>
        </w:rPr>
        <w:t>s</w:t>
      </w:r>
      <w:r w:rsidR="008D5CDD" w:rsidRPr="004A64CE">
        <w:rPr>
          <w:lang w:val="fr-FR"/>
          <w:rPrChange w:id="633" w:author="Tessa Gounongbe" w:date="2023-10-04T14:01:00Z">
            <w:rPr/>
          </w:rPrChange>
        </w:rPr>
        <w:t xml:space="preserve"> sur notre page </w:t>
      </w:r>
      <w:r w:rsidR="00B03303" w:rsidRPr="004A64CE">
        <w:rPr>
          <w:lang w:val="fr-FR"/>
          <w:rPrChange w:id="634" w:author="Tessa Gounongbe" w:date="2023-10-04T14:01:00Z">
            <w:rPr/>
          </w:rPrChange>
        </w:rPr>
        <w:t>web, en</w:t>
      </w:r>
      <w:r w:rsidR="0D93344D" w:rsidRPr="004A64CE">
        <w:rPr>
          <w:lang w:val="fr-FR"/>
          <w:rPrChange w:id="635" w:author="Tessa Gounongbe" w:date="2023-10-04T14:01:00Z">
            <w:rPr/>
          </w:rPrChange>
        </w:rPr>
        <w:t xml:space="preserve"> proposant différentes versions du produit avec des fonctionnalit</w:t>
      </w:r>
      <w:r w:rsidR="5C32DA6F" w:rsidRPr="004A64CE">
        <w:rPr>
          <w:lang w:val="fr-FR"/>
          <w:rPrChange w:id="636" w:author="Tessa Gounongbe" w:date="2023-10-04T14:01:00Z">
            <w:rPr/>
          </w:rPrChange>
        </w:rPr>
        <w:t>és supplémentaires</w:t>
      </w:r>
      <w:r w:rsidR="6A3080B5" w:rsidRPr="004A64CE">
        <w:rPr>
          <w:lang w:val="fr-FR"/>
          <w:rPrChange w:id="637" w:author="Tessa Gounongbe" w:date="2023-10-04T14:01:00Z">
            <w:rPr/>
          </w:rPrChange>
        </w:rPr>
        <w:t xml:space="preserve"> et en</w:t>
      </w:r>
      <w:r w:rsidR="7E8E9C6E" w:rsidRPr="004A64CE">
        <w:rPr>
          <w:lang w:val="fr-FR"/>
          <w:rPrChange w:id="638" w:author="Tessa Gounongbe" w:date="2023-10-04T14:01:00Z">
            <w:rPr/>
          </w:rPrChange>
        </w:rPr>
        <w:t xml:space="preserve"> mett</w:t>
      </w:r>
      <w:r w:rsidR="637F9809" w:rsidRPr="004A64CE">
        <w:rPr>
          <w:lang w:val="fr-FR"/>
          <w:rPrChange w:id="639" w:author="Tessa Gounongbe" w:date="2023-10-04T14:01:00Z">
            <w:rPr/>
          </w:rPrChange>
        </w:rPr>
        <w:t>ant</w:t>
      </w:r>
      <w:r w:rsidR="7E8E9C6E" w:rsidRPr="004A64CE">
        <w:rPr>
          <w:lang w:val="fr-FR"/>
          <w:rPrChange w:id="640" w:author="Tessa Gounongbe" w:date="2023-10-04T14:01:00Z">
            <w:rPr/>
          </w:rPrChange>
        </w:rPr>
        <w:t xml:space="preserve"> au point un programme de fidélité</w:t>
      </w:r>
      <w:r w:rsidR="008D5CDD" w:rsidRPr="004A64CE">
        <w:rPr>
          <w:lang w:val="fr-FR"/>
          <w:rPrChange w:id="641" w:author="Tessa Gounongbe" w:date="2023-10-04T14:01:00Z">
            <w:rPr/>
          </w:rPrChange>
        </w:rPr>
        <w:t>.</w:t>
      </w:r>
      <w:r w:rsidR="00F4368A" w:rsidRPr="004A64CE">
        <w:rPr>
          <w:lang w:val="fr-FR"/>
          <w:rPrChange w:id="642" w:author="Tessa Gounongbe" w:date="2023-10-04T14:01:00Z">
            <w:rPr/>
          </w:rPrChange>
        </w:rPr>
        <w:t xml:space="preserve"> </w:t>
      </w:r>
      <w:r w:rsidR="00816A20" w:rsidRPr="004A64CE">
        <w:rPr>
          <w:lang w:val="fr-FR"/>
          <w:rPrChange w:id="643" w:author="Tessa Gounongbe" w:date="2023-10-04T14:01:00Z">
            <w:rPr/>
          </w:rPrChange>
        </w:rPr>
        <w:t>Être</w:t>
      </w:r>
      <w:r w:rsidR="00A855AA" w:rsidRPr="004A64CE">
        <w:rPr>
          <w:lang w:val="fr-FR"/>
          <w:rPrChange w:id="644" w:author="Tessa Gounongbe" w:date="2023-10-04T14:01:00Z">
            <w:rPr/>
          </w:rPrChange>
        </w:rPr>
        <w:t xml:space="preserve"> en partenariat avec les groupes </w:t>
      </w:r>
      <w:r w:rsidR="00816A20" w:rsidRPr="004A64CE">
        <w:rPr>
          <w:lang w:val="fr-FR"/>
          <w:rPrChange w:id="645" w:author="Tessa Gounongbe" w:date="2023-10-04T14:01:00Z">
            <w:rPr/>
          </w:rPrChange>
        </w:rPr>
        <w:t>précisés</w:t>
      </w:r>
      <w:r w:rsidR="00A855AA" w:rsidRPr="004A64CE">
        <w:rPr>
          <w:lang w:val="fr-FR"/>
          <w:rPrChange w:id="646" w:author="Tessa Gounongbe" w:date="2023-10-04T14:01:00Z">
            <w:rPr/>
          </w:rPrChange>
        </w:rPr>
        <w:t xml:space="preserve"> dans le tableau nous permettrait de </w:t>
      </w:r>
      <w:r w:rsidR="05314C01" w:rsidRPr="004A64CE">
        <w:rPr>
          <w:lang w:val="fr-FR"/>
          <w:rPrChange w:id="647" w:author="Tessa Gounongbe" w:date="2023-10-04T14:01:00Z">
            <w:rPr/>
          </w:rPrChange>
        </w:rPr>
        <w:t xml:space="preserve">minimiser </w:t>
      </w:r>
      <w:r w:rsidR="00B03303" w:rsidRPr="004A64CE">
        <w:rPr>
          <w:lang w:val="fr-FR"/>
          <w:rPrChange w:id="648" w:author="Tessa Gounongbe" w:date="2023-10-04T14:01:00Z">
            <w:rPr/>
          </w:rPrChange>
        </w:rPr>
        <w:t>nos dépenses</w:t>
      </w:r>
      <w:r w:rsidR="00A855AA" w:rsidRPr="004A64CE">
        <w:rPr>
          <w:lang w:val="fr-FR"/>
          <w:rPrChange w:id="649" w:author="Tessa Gounongbe" w:date="2023-10-04T14:01:00Z">
            <w:rPr/>
          </w:rPrChange>
        </w:rPr>
        <w:t xml:space="preserve"> dans les </w:t>
      </w:r>
      <w:r w:rsidR="00816A20" w:rsidRPr="004A64CE">
        <w:rPr>
          <w:lang w:val="fr-FR"/>
          <w:rPrChange w:id="650" w:author="Tessa Gounongbe" w:date="2023-10-04T14:01:00Z">
            <w:rPr/>
          </w:rPrChange>
        </w:rPr>
        <w:t>expéditions</w:t>
      </w:r>
      <w:r w:rsidR="00A855AA" w:rsidRPr="004A64CE">
        <w:rPr>
          <w:lang w:val="fr-FR"/>
          <w:rPrChange w:id="651" w:author="Tessa Gounongbe" w:date="2023-10-04T14:01:00Z">
            <w:rPr/>
          </w:rPrChange>
        </w:rPr>
        <w:t xml:space="preserve"> de nos produits, </w:t>
      </w:r>
      <w:r w:rsidR="002D2B62" w:rsidRPr="004A64CE">
        <w:rPr>
          <w:lang w:val="fr-FR"/>
          <w:rPrChange w:id="652" w:author="Tessa Gounongbe" w:date="2023-10-04T14:01:00Z">
            <w:rPr/>
          </w:rPrChange>
        </w:rPr>
        <w:t>ne pas payer un local dans lequel l’ap</w:t>
      </w:r>
      <w:r w:rsidR="00591EC7" w:rsidRPr="004A64CE">
        <w:rPr>
          <w:lang w:val="fr-FR"/>
          <w:rPrChange w:id="653" w:author="Tessa Gounongbe" w:date="2023-10-04T14:01:00Z">
            <w:rPr/>
          </w:rPrChange>
        </w:rPr>
        <w:t xml:space="preserve">pareil sera disponible </w:t>
      </w:r>
      <w:r w:rsidR="00591EC7" w:rsidRPr="004A64CE">
        <w:rPr>
          <w:lang w:val="fr-FR"/>
          <w:rPrChange w:id="654" w:author="Tessa Gounongbe" w:date="2023-10-04T14:01:00Z">
            <w:rPr/>
          </w:rPrChange>
        </w:rPr>
        <w:lastRenderedPageBreak/>
        <w:t>à la vente.</w:t>
      </w:r>
      <w:r w:rsidR="00C1795F" w:rsidRPr="004A64CE">
        <w:rPr>
          <w:lang w:val="fr-FR"/>
          <w:rPrChange w:id="655" w:author="Tessa Gounongbe" w:date="2023-10-04T14:01:00Z">
            <w:rPr/>
          </w:rPrChange>
        </w:rPr>
        <w:t xml:space="preserve"> De plus l’engagement de l’ordre des médecins nous donnera de la </w:t>
      </w:r>
      <w:r w:rsidR="0017695B" w:rsidRPr="004A64CE">
        <w:rPr>
          <w:lang w:val="fr-FR"/>
          <w:rPrChange w:id="656" w:author="Tessa Gounongbe" w:date="2023-10-04T14:01:00Z">
            <w:rPr/>
          </w:rPrChange>
        </w:rPr>
        <w:t>crédibilité</w:t>
      </w:r>
      <w:r w:rsidR="00C1795F" w:rsidRPr="004A64CE">
        <w:rPr>
          <w:lang w:val="fr-FR"/>
          <w:rPrChange w:id="657" w:author="Tessa Gounongbe" w:date="2023-10-04T14:01:00Z">
            <w:rPr/>
          </w:rPrChange>
        </w:rPr>
        <w:t xml:space="preserve"> et permet</w:t>
      </w:r>
      <w:r w:rsidR="00816A20" w:rsidRPr="004A64CE">
        <w:rPr>
          <w:lang w:val="fr-FR"/>
          <w:rPrChange w:id="658" w:author="Tessa Gounongbe" w:date="2023-10-04T14:01:00Z">
            <w:rPr/>
          </w:rPrChange>
        </w:rPr>
        <w:t>tra au client de savoir que notre appareil n’est pas nocif pour la sante.</w:t>
      </w:r>
      <w:r w:rsidR="00FAFD7D" w:rsidRPr="004A64CE">
        <w:rPr>
          <w:lang w:val="fr-FR"/>
          <w:rPrChange w:id="659" w:author="Tessa Gounongbe" w:date="2023-10-04T14:01:00Z">
            <w:rPr/>
          </w:rPrChange>
        </w:rPr>
        <w:t xml:space="preserve"> Nous opterons pour une politique de garantie et retour flexible</w:t>
      </w:r>
      <w:r w:rsidR="0C5A07E5" w:rsidRPr="004A64CE">
        <w:rPr>
          <w:lang w:val="fr-FR"/>
          <w:rPrChange w:id="660" w:author="Tessa Gounongbe" w:date="2023-10-04T14:01:00Z">
            <w:rPr/>
          </w:rPrChange>
        </w:rPr>
        <w:t xml:space="preserve"> et</w:t>
      </w:r>
      <w:r w:rsidR="41CD1130" w:rsidRPr="004A64CE">
        <w:rPr>
          <w:lang w:val="fr-FR"/>
          <w:rPrChange w:id="661" w:author="Tessa Gounongbe" w:date="2023-10-04T14:01:00Z">
            <w:rPr/>
          </w:rPrChange>
        </w:rPr>
        <w:t xml:space="preserve"> seront transparent sur la composition de notre produit</w:t>
      </w:r>
      <w:r w:rsidR="220E9BF1" w:rsidRPr="004A64CE">
        <w:rPr>
          <w:lang w:val="fr-FR"/>
          <w:rPrChange w:id="662" w:author="Tessa Gounongbe" w:date="2023-10-04T14:01:00Z">
            <w:rPr/>
          </w:rPrChange>
        </w:rPr>
        <w:t>.</w:t>
      </w:r>
    </w:p>
    <w:p w14:paraId="5C195534" w14:textId="4BE7E43E" w:rsidR="7D197DA9" w:rsidRPr="004A64CE" w:rsidRDefault="7D197DA9" w:rsidP="21F5E7B5">
      <w:pPr>
        <w:pStyle w:val="ParIndent"/>
        <w:ind w:left="360" w:firstLine="0"/>
        <w:rPr>
          <w:b/>
          <w:bCs/>
          <w:lang w:val="fr-FR"/>
          <w:rPrChange w:id="663" w:author="Tessa Gounongbe" w:date="2023-10-04T14:01:00Z">
            <w:rPr>
              <w:b/>
              <w:bCs/>
              <w:lang w:val="fr-CA"/>
            </w:rPr>
          </w:rPrChange>
        </w:rPr>
      </w:pPr>
    </w:p>
    <w:p w14:paraId="6B943F9D" w14:textId="40935E96" w:rsidR="751865D8" w:rsidRPr="004A64CE" w:rsidRDefault="7123098A" w:rsidP="00F640D8">
      <w:pPr>
        <w:pStyle w:val="ParIndent"/>
        <w:ind w:firstLine="0"/>
        <w:rPr>
          <w:b/>
          <w:bCs/>
          <w:lang w:val="fr-FR"/>
          <w:rPrChange w:id="664" w:author="Tessa Gounongbe" w:date="2023-10-04T14:01:00Z">
            <w:rPr>
              <w:b/>
              <w:bCs/>
              <w:lang w:val="fr-CA"/>
            </w:rPr>
          </w:rPrChange>
        </w:rPr>
      </w:pPr>
      <w:r w:rsidRPr="004A64CE">
        <w:rPr>
          <w:b/>
          <w:lang w:val="fr-FR"/>
          <w:rPrChange w:id="665" w:author="Tessa Gounongbe" w:date="2023-10-04T14:01:00Z">
            <w:rPr>
              <w:b/>
            </w:rPr>
          </w:rPrChange>
        </w:rPr>
        <w:t>4.</w:t>
      </w:r>
      <w:r w:rsidR="751865D8" w:rsidRPr="004A64CE">
        <w:rPr>
          <w:b/>
          <w:lang w:val="fr-FR"/>
          <w:rPrChange w:id="666" w:author="Tessa Gounongbe" w:date="2023-10-04T14:01:00Z">
            <w:rPr>
              <w:b/>
            </w:rPr>
          </w:rPrChange>
        </w:rPr>
        <w:t xml:space="preserve"> </w:t>
      </w:r>
      <w:r w:rsidR="75318F64" w:rsidRPr="004A64CE">
        <w:rPr>
          <w:b/>
          <w:lang w:val="fr-FR"/>
          <w:rPrChange w:id="667" w:author="Tessa Gounongbe" w:date="2023-10-04T14:01:00Z">
            <w:rPr>
              <w:b/>
            </w:rPr>
          </w:rPrChange>
        </w:rPr>
        <w:t>Rapport de développement durable:</w:t>
      </w:r>
    </w:p>
    <w:p w14:paraId="4C6E798F" w14:textId="58A4F56B" w:rsidR="751865D8" w:rsidRPr="004A64CE" w:rsidRDefault="17ABFD25" w:rsidP="21F5E7B5">
      <w:pPr>
        <w:pStyle w:val="ParIndent"/>
        <w:ind w:firstLine="0"/>
        <w:rPr>
          <w:lang w:val="fr-FR"/>
          <w:rPrChange w:id="668" w:author="Tessa Gounongbe" w:date="2023-10-04T14:01:00Z">
            <w:rPr>
              <w:lang w:val="fr-CA"/>
            </w:rPr>
          </w:rPrChange>
        </w:rPr>
      </w:pPr>
      <w:r w:rsidRPr="004A64CE">
        <w:rPr>
          <w:lang w:val="fr-FR"/>
          <w:rPrChange w:id="669" w:author="Tessa Gounongbe" w:date="2023-10-04T14:01:00Z">
            <w:rPr/>
          </w:rPrChange>
        </w:rPr>
        <w:t xml:space="preserve">En effet, le développement durable est devenu l’un des éléments les plus importants lors de la conception d’un produit nouveau. Elle permet de mettre en valeur le côté social, environnemental et économique. Dans notre cas, le premier impact important est l’impact social qui est un impact positif. En effet, notre produit révolutionnaire permet d’améliorer l’inclusivité pour toutes les personnes jeunes sourdes ou malentendantes. En effet, le produit permet d’améliorer l’expérience musicale chez les jeunes. D’un autre côté, cela pourrait créer une division sociale dans la société en raison de la disponibilité du produit et du prix du produit. En effet, certaines personnes de milieu social différent ne pourront pas avoir accès à cet appareil de vibration. Le deuxième impact est l’impact environnemental qui est un impact positif. En effet, l’utilisation de l’appareil de vibration réduira fortement la consommation d’énergie par l’utilisation des matériaux et composantes </w:t>
      </w:r>
      <w:r w:rsidR="01B060B9" w:rsidRPr="004A64CE">
        <w:rPr>
          <w:lang w:val="fr-FR"/>
          <w:rPrChange w:id="670" w:author="Tessa Gounongbe" w:date="2023-10-04T14:01:00Z">
            <w:rPr/>
          </w:rPrChange>
        </w:rPr>
        <w:t>efficaces</w:t>
      </w:r>
      <w:r w:rsidR="16577600" w:rsidRPr="004A64CE">
        <w:rPr>
          <w:lang w:val="fr-FR"/>
          <w:rPrChange w:id="671" w:author="Tessa Gounongbe" w:date="2023-10-04T14:01:00Z">
            <w:rPr/>
          </w:rPrChange>
        </w:rPr>
        <w:t>,</w:t>
      </w:r>
      <w:r w:rsidR="38F6A74E" w:rsidRPr="004A64CE">
        <w:rPr>
          <w:lang w:val="fr-FR"/>
          <w:rPrChange w:id="672" w:author="Tessa Gounongbe" w:date="2023-10-04T14:01:00Z">
            <w:rPr/>
          </w:rPrChange>
        </w:rPr>
        <w:t xml:space="preserve"> recyclable</w:t>
      </w:r>
      <w:r w:rsidR="2BD7460C" w:rsidRPr="004A64CE">
        <w:rPr>
          <w:lang w:val="fr-FR"/>
          <w:rPrChange w:id="673" w:author="Tessa Gounongbe" w:date="2023-10-04T14:01:00Z">
            <w:rPr/>
          </w:rPrChange>
        </w:rPr>
        <w:t xml:space="preserve"> et durable</w:t>
      </w:r>
      <w:r w:rsidRPr="004A64CE">
        <w:rPr>
          <w:lang w:val="fr-FR"/>
          <w:rPrChange w:id="674" w:author="Tessa Gounongbe" w:date="2023-10-04T14:01:00Z">
            <w:rPr/>
          </w:rPrChange>
        </w:rPr>
        <w:t>. D’un autre côté, cet appareil de vibration nécessite des batteries qui ont un impact environnemental négatif et une empreinte carbone élevée, mais aussi des matériaux qui ont un impact négatif sur l’environnement.</w:t>
      </w:r>
      <w:r w:rsidR="530FF364" w:rsidRPr="004A64CE">
        <w:rPr>
          <w:lang w:val="fr-FR"/>
          <w:rPrChange w:id="675" w:author="Tessa Gounongbe" w:date="2023-10-04T14:01:00Z">
            <w:rPr/>
          </w:rPrChange>
        </w:rPr>
        <w:t xml:space="preserve"> </w:t>
      </w:r>
      <w:r w:rsidR="010F67B8" w:rsidRPr="004A64CE">
        <w:rPr>
          <w:lang w:val="fr-FR"/>
          <w:rPrChange w:id="676" w:author="Tessa Gounongbe" w:date="2023-10-04T14:01:00Z">
            <w:rPr/>
          </w:rPrChange>
        </w:rPr>
        <w:t xml:space="preserve">Ce qui nous poussera a y integrer des fonctionnaliés d’economie d’energie </w:t>
      </w:r>
      <w:r w:rsidR="4A99B2EF" w:rsidRPr="004A64CE">
        <w:rPr>
          <w:lang w:val="fr-FR"/>
          <w:rPrChange w:id="677" w:author="Tessa Gounongbe" w:date="2023-10-04T14:01:00Z">
            <w:rPr/>
          </w:rPrChange>
        </w:rPr>
        <w:t>pour prolonger la durée de vie et ainsi reduire les dechets tout au long du cycle de vie du produit.</w:t>
      </w:r>
      <w:r w:rsidR="1F3EE8E3" w:rsidRPr="004A64CE">
        <w:rPr>
          <w:lang w:val="fr-FR"/>
          <w:rPrChange w:id="678" w:author="Tessa Gounongbe" w:date="2023-10-04T14:01:00Z">
            <w:rPr/>
          </w:rPrChange>
        </w:rPr>
        <w:t xml:space="preserve"> </w:t>
      </w:r>
    </w:p>
    <w:p w14:paraId="7B37F0A4" w14:textId="4EB6C519" w:rsidR="751865D8" w:rsidRPr="004A64CE" w:rsidRDefault="751865D8" w:rsidP="4CC2749C">
      <w:pPr>
        <w:pStyle w:val="ParIndent"/>
        <w:ind w:left="360" w:firstLine="0"/>
        <w:rPr>
          <w:lang w:val="fr-FR"/>
          <w:rPrChange w:id="679" w:author="Tessa Gounongbe" w:date="2023-10-04T14:01:00Z">
            <w:rPr>
              <w:lang w:val="fr-CA"/>
            </w:rPr>
          </w:rPrChange>
        </w:rPr>
      </w:pPr>
    </w:p>
    <w:p w14:paraId="7261CC42" w14:textId="760B42C6" w:rsidR="00111C1E" w:rsidRPr="004A64CE" w:rsidRDefault="00111C1E" w:rsidP="36C2AFBA">
      <w:pPr>
        <w:pStyle w:val="ParIndent"/>
        <w:spacing w:line="240" w:lineRule="auto"/>
        <w:rPr>
          <w:lang w:val="fr-FR"/>
          <w:rPrChange w:id="680" w:author="Tessa Gounongbe" w:date="2023-10-04T14:01:00Z">
            <w:rPr>
              <w:lang w:val="fr-CA"/>
            </w:rPr>
          </w:rPrChange>
        </w:rPr>
      </w:pPr>
    </w:p>
    <w:p w14:paraId="02F662C7" w14:textId="0CE0BA30" w:rsidR="00111C1E" w:rsidRPr="004A64CE" w:rsidRDefault="43483CAC" w:rsidP="36C2AFBA">
      <w:pPr>
        <w:pStyle w:val="Titre2"/>
        <w:rPr>
          <w:lang w:val="fr-FR"/>
          <w:rPrChange w:id="681" w:author="Tessa Gounongbe" w:date="2023-10-04T14:01:00Z">
            <w:rPr>
              <w:lang w:val="fr-CA"/>
            </w:rPr>
          </w:rPrChange>
        </w:rPr>
      </w:pPr>
      <w:bookmarkStart w:id="682" w:name="_Toc144997122"/>
      <w:r w:rsidRPr="004A64CE">
        <w:rPr>
          <w:lang w:val="fr-FR"/>
          <w:rPrChange w:id="683" w:author="Tessa Gounongbe" w:date="2023-10-04T14:01:00Z">
            <w:rPr/>
          </w:rPrChange>
        </w:rPr>
        <w:t>Conception pour</w:t>
      </w:r>
      <w:r w:rsidR="357FD082" w:rsidRPr="004A64CE">
        <w:rPr>
          <w:lang w:val="fr-FR"/>
          <w:rPrChange w:id="684" w:author="Tessa Gounongbe" w:date="2023-10-04T14:01:00Z">
            <w:rPr/>
          </w:rPrChange>
        </w:rPr>
        <w:t xml:space="preserve"> X</w:t>
      </w:r>
      <w:bookmarkEnd w:id="682"/>
    </w:p>
    <w:p w14:paraId="2DC30C01" w14:textId="698DB668" w:rsidR="4523F279" w:rsidRPr="004A64CE" w:rsidRDefault="4523F279" w:rsidP="00F640D8">
      <w:pPr>
        <w:pStyle w:val="ParIndent"/>
        <w:numPr>
          <w:ilvl w:val="1"/>
          <w:numId w:val="4"/>
        </w:numPr>
        <w:rPr>
          <w:lang w:val="fr-FR"/>
          <w:rPrChange w:id="685" w:author="Tessa Gounongbe" w:date="2023-10-04T14:01:00Z">
            <w:rPr>
              <w:lang w:val="fr-CA"/>
            </w:rPr>
          </w:rPrChange>
        </w:rPr>
      </w:pPr>
      <w:r w:rsidRPr="004A64CE">
        <w:rPr>
          <w:lang w:val="fr-FR"/>
          <w:rPrChange w:id="686" w:author="Tessa Gounongbe" w:date="2023-10-04T14:01:00Z">
            <w:rPr/>
          </w:rPrChange>
        </w:rPr>
        <w:t>Au dire des clients et selon nos recherches, nous avons la liste suivante :</w:t>
      </w:r>
    </w:p>
    <w:p w14:paraId="6462C076" w14:textId="60250BDD" w:rsidR="00590F26" w:rsidRPr="004A64CE" w:rsidRDefault="722C3D81" w:rsidP="00BA4159">
      <w:pPr>
        <w:pStyle w:val="ParIndent"/>
        <w:numPr>
          <w:ilvl w:val="2"/>
          <w:numId w:val="4"/>
        </w:numPr>
        <w:rPr>
          <w:lang w:val="fr-FR"/>
          <w:rPrChange w:id="687" w:author="Tessa Gounongbe" w:date="2023-10-04T14:01:00Z">
            <w:rPr>
              <w:lang w:val="fr-CA"/>
            </w:rPr>
          </w:rPrChange>
        </w:rPr>
      </w:pPr>
      <w:r w:rsidRPr="004A64CE">
        <w:rPr>
          <w:lang w:val="fr-FR"/>
          <w:rPrChange w:id="688" w:author="Tessa Gounongbe" w:date="2023-10-04T14:01:00Z">
            <w:rPr/>
          </w:rPrChange>
        </w:rPr>
        <w:t>Esthétique</w:t>
      </w:r>
      <w:r w:rsidR="6BE699D5" w:rsidRPr="004A64CE">
        <w:rPr>
          <w:lang w:val="fr-FR"/>
          <w:rPrChange w:id="689" w:author="Tessa Gounongbe" w:date="2023-10-04T14:01:00Z">
            <w:rPr/>
          </w:rPrChange>
        </w:rPr>
        <w:t xml:space="preserve"> : nos utilisateurs sont des enfants. Nous comptons réaliser un produit b</w:t>
      </w:r>
      <w:r w:rsidR="605D80EA" w:rsidRPr="004A64CE">
        <w:rPr>
          <w:lang w:val="fr-FR"/>
          <w:rPrChange w:id="690" w:author="Tessa Gounongbe" w:date="2023-10-04T14:01:00Z">
            <w:rPr/>
          </w:rPrChange>
        </w:rPr>
        <w:t xml:space="preserve">eau et disponible sous </w:t>
      </w:r>
      <w:r w:rsidR="45E121B8" w:rsidRPr="004A64CE">
        <w:rPr>
          <w:lang w:val="fr-FR"/>
          <w:rPrChange w:id="691" w:author="Tessa Gounongbe" w:date="2023-10-04T14:01:00Z">
            <w:rPr/>
          </w:rPrChange>
        </w:rPr>
        <w:t xml:space="preserve">diverses </w:t>
      </w:r>
      <w:r w:rsidR="18301935" w:rsidRPr="004A64CE">
        <w:rPr>
          <w:lang w:val="fr-FR"/>
          <w:rPrChange w:id="692" w:author="Tessa Gounongbe" w:date="2023-10-04T14:01:00Z">
            <w:rPr/>
          </w:rPrChange>
        </w:rPr>
        <w:t>couleurs</w:t>
      </w:r>
      <w:r w:rsidR="45E121B8" w:rsidRPr="004A64CE">
        <w:rPr>
          <w:lang w:val="fr-FR"/>
          <w:rPrChange w:id="693" w:author="Tessa Gounongbe" w:date="2023-10-04T14:01:00Z">
            <w:rPr/>
          </w:rPrChange>
        </w:rPr>
        <w:t xml:space="preserve"> attrayantes</w:t>
      </w:r>
      <w:r w:rsidR="605D80EA" w:rsidRPr="004A64CE">
        <w:rPr>
          <w:lang w:val="fr-FR"/>
          <w:rPrChange w:id="694" w:author="Tessa Gounongbe" w:date="2023-10-04T14:01:00Z">
            <w:rPr/>
          </w:rPrChange>
        </w:rPr>
        <w:t xml:space="preserve"> afin que ses enfants </w:t>
      </w:r>
      <w:r w:rsidR="044297A0" w:rsidRPr="004A64CE">
        <w:rPr>
          <w:lang w:val="fr-FR"/>
          <w:rPrChange w:id="695" w:author="Tessa Gounongbe" w:date="2023-10-04T14:01:00Z">
            <w:rPr/>
          </w:rPrChange>
        </w:rPr>
        <w:t>soient</w:t>
      </w:r>
      <w:r w:rsidR="605D80EA" w:rsidRPr="004A64CE">
        <w:rPr>
          <w:lang w:val="fr-FR"/>
          <w:rPrChange w:id="696" w:author="Tessa Gounongbe" w:date="2023-10-04T14:01:00Z">
            <w:rPr/>
          </w:rPrChange>
        </w:rPr>
        <w:t xml:space="preserve"> </w:t>
      </w:r>
      <w:r w:rsidR="55C6D9BC" w:rsidRPr="004A64CE">
        <w:rPr>
          <w:lang w:val="fr-FR"/>
          <w:rPrChange w:id="697" w:author="Tessa Gounongbe" w:date="2023-10-04T14:01:00Z">
            <w:rPr/>
          </w:rPrChange>
        </w:rPr>
        <w:t xml:space="preserve">plus </w:t>
      </w:r>
      <w:r w:rsidR="5E00B117" w:rsidRPr="004A64CE">
        <w:rPr>
          <w:lang w:val="fr-FR"/>
          <w:rPrChange w:id="698" w:author="Tessa Gounongbe" w:date="2023-10-04T14:01:00Z">
            <w:rPr/>
          </w:rPrChange>
        </w:rPr>
        <w:t>enclins</w:t>
      </w:r>
      <w:r w:rsidR="605D80EA" w:rsidRPr="004A64CE">
        <w:rPr>
          <w:lang w:val="fr-FR"/>
          <w:rPrChange w:id="699" w:author="Tessa Gounongbe" w:date="2023-10-04T14:01:00Z">
            <w:rPr/>
          </w:rPrChange>
        </w:rPr>
        <w:t xml:space="preserve"> à l’utiliser </w:t>
      </w:r>
      <w:r w:rsidR="1DCDD1A0" w:rsidRPr="004A64CE">
        <w:rPr>
          <w:lang w:val="fr-FR"/>
          <w:rPrChange w:id="700" w:author="Tessa Gounongbe" w:date="2023-10-04T14:01:00Z">
            <w:rPr/>
          </w:rPrChange>
        </w:rPr>
        <w:t>voire</w:t>
      </w:r>
      <w:r w:rsidR="605D80EA" w:rsidRPr="004A64CE">
        <w:rPr>
          <w:lang w:val="fr-FR"/>
          <w:rPrChange w:id="701" w:author="Tessa Gounongbe" w:date="2023-10-04T14:01:00Z">
            <w:rPr/>
          </w:rPrChange>
        </w:rPr>
        <w:t xml:space="preserve"> éviter de l’enlever.</w:t>
      </w:r>
      <w:r w:rsidR="62093A4A" w:rsidRPr="004A64CE">
        <w:rPr>
          <w:lang w:val="fr-FR"/>
          <w:rPrChange w:id="702" w:author="Tessa Gounongbe" w:date="2023-10-04T14:01:00Z">
            <w:rPr/>
          </w:rPrChange>
        </w:rPr>
        <w:t xml:space="preserve"> </w:t>
      </w:r>
      <w:r w:rsidR="004729EA" w:rsidRPr="004A64CE">
        <w:rPr>
          <w:lang w:val="fr-FR"/>
          <w:rPrChange w:id="703" w:author="Tessa Gounongbe" w:date="2023-10-04T14:01:00Z">
            <w:rPr/>
          </w:rPrChange>
        </w:rPr>
        <w:t xml:space="preserve"> Com</w:t>
      </w:r>
      <w:r w:rsidR="00682F9F" w:rsidRPr="004A64CE">
        <w:rPr>
          <w:lang w:val="fr-FR"/>
          <w:rPrChange w:id="704" w:author="Tessa Gounongbe" w:date="2023-10-04T14:01:00Z">
            <w:rPr/>
          </w:rPrChange>
        </w:rPr>
        <w:t xml:space="preserve">me l’a </w:t>
      </w:r>
      <w:r w:rsidR="0F3DBCE5" w:rsidRPr="004A64CE">
        <w:rPr>
          <w:lang w:val="fr-FR"/>
          <w:rPrChange w:id="705" w:author="Tessa Gounongbe" w:date="2023-10-04T14:01:00Z">
            <w:rPr/>
          </w:rPrChange>
        </w:rPr>
        <w:t>mentionné</w:t>
      </w:r>
      <w:r w:rsidR="00682F9F" w:rsidRPr="004A64CE">
        <w:rPr>
          <w:lang w:val="fr-FR"/>
          <w:rPrChange w:id="706" w:author="Tessa Gounongbe" w:date="2023-10-04T14:01:00Z">
            <w:rPr/>
          </w:rPrChange>
        </w:rPr>
        <w:t xml:space="preserve"> notre cliente, </w:t>
      </w:r>
      <w:r w:rsidR="00744A84" w:rsidRPr="004A64CE">
        <w:rPr>
          <w:lang w:val="fr-FR"/>
          <w:rPrChange w:id="707" w:author="Tessa Gounongbe" w:date="2023-10-04T14:01:00Z">
            <w:rPr/>
          </w:rPrChange>
        </w:rPr>
        <w:t>ce</w:t>
      </w:r>
      <w:r w:rsidR="00DE1880" w:rsidRPr="004A64CE">
        <w:rPr>
          <w:lang w:val="fr-FR"/>
          <w:rPrChange w:id="708" w:author="Tessa Gounongbe" w:date="2023-10-04T14:01:00Z">
            <w:rPr/>
          </w:rPrChange>
        </w:rPr>
        <w:t>s enfants aiment les couleurs.</w:t>
      </w:r>
    </w:p>
    <w:p w14:paraId="7A916507" w14:textId="77777777" w:rsidR="00BA4159" w:rsidRPr="004A64CE" w:rsidRDefault="00BA4159" w:rsidP="00F640D8">
      <w:pPr>
        <w:pStyle w:val="ParIndent"/>
        <w:ind w:left="2160" w:firstLine="0"/>
        <w:rPr>
          <w:lang w:val="fr-FR"/>
          <w:rPrChange w:id="709" w:author="Tessa Gounongbe" w:date="2023-10-04T14:01:00Z">
            <w:rPr>
              <w:lang w:val="fr-CA"/>
            </w:rPr>
          </w:rPrChange>
        </w:rPr>
      </w:pPr>
    </w:p>
    <w:p w14:paraId="10073D57" w14:textId="36FF5094" w:rsidR="00970385" w:rsidRPr="004A64CE" w:rsidRDefault="4523F279" w:rsidP="00F640D8">
      <w:pPr>
        <w:pStyle w:val="ParIndent"/>
        <w:numPr>
          <w:ilvl w:val="2"/>
          <w:numId w:val="4"/>
        </w:numPr>
        <w:rPr>
          <w:lang w:val="fr-FR"/>
          <w:rPrChange w:id="710" w:author="Tessa Gounongbe" w:date="2023-10-04T14:01:00Z">
            <w:rPr>
              <w:lang w:val="fr-CA"/>
            </w:rPr>
          </w:rPrChange>
        </w:rPr>
      </w:pPr>
      <w:r w:rsidRPr="004A64CE">
        <w:rPr>
          <w:lang w:val="fr-FR"/>
          <w:rPrChange w:id="711" w:author="Tessa Gounongbe" w:date="2023-10-04T14:01:00Z">
            <w:rPr/>
          </w:rPrChange>
        </w:rPr>
        <w:t>Solidité</w:t>
      </w:r>
      <w:r w:rsidR="430AA137" w:rsidRPr="004A64CE">
        <w:rPr>
          <w:lang w:val="fr-FR"/>
          <w:rPrChange w:id="712" w:author="Tessa Gounongbe" w:date="2023-10-04T14:01:00Z">
            <w:rPr/>
          </w:rPrChange>
        </w:rPr>
        <w:t xml:space="preserve"> : Notre cliente souhaite un produit robuste afin d’éviter tout </w:t>
      </w:r>
      <w:r w:rsidR="378D5FF3" w:rsidRPr="004A64CE">
        <w:rPr>
          <w:lang w:val="fr-FR"/>
          <w:rPrChange w:id="713" w:author="Tessa Gounongbe" w:date="2023-10-04T14:01:00Z">
            <w:rPr/>
          </w:rPrChange>
        </w:rPr>
        <w:t>endommagement</w:t>
      </w:r>
      <w:r w:rsidR="430AA137" w:rsidRPr="004A64CE">
        <w:rPr>
          <w:lang w:val="fr-FR"/>
          <w:rPrChange w:id="714" w:author="Tessa Gounongbe" w:date="2023-10-04T14:01:00Z">
            <w:rPr/>
          </w:rPrChange>
        </w:rPr>
        <w:t xml:space="preserve"> en raison de l’âge des utilisateurs, il est possible qu’ils soumettent l</w:t>
      </w:r>
      <w:r w:rsidR="17FC83B3" w:rsidRPr="004A64CE">
        <w:rPr>
          <w:lang w:val="fr-FR"/>
          <w:rPrChange w:id="715" w:author="Tessa Gounongbe" w:date="2023-10-04T14:01:00Z">
            <w:rPr/>
          </w:rPrChange>
        </w:rPr>
        <w:t xml:space="preserve">’appareil à des condition </w:t>
      </w:r>
      <w:r w:rsidR="6AE7501D" w:rsidRPr="004A64CE">
        <w:rPr>
          <w:lang w:val="fr-FR"/>
          <w:rPrChange w:id="716" w:author="Tessa Gounongbe" w:date="2023-10-04T14:01:00Z">
            <w:rPr/>
          </w:rPrChange>
        </w:rPr>
        <w:t>extrêmes</w:t>
      </w:r>
      <w:r w:rsidR="17FC83B3" w:rsidRPr="004A64CE">
        <w:rPr>
          <w:lang w:val="fr-FR"/>
          <w:rPrChange w:id="717" w:author="Tessa Gounongbe" w:date="2023-10-04T14:01:00Z">
            <w:rPr/>
          </w:rPrChange>
        </w:rPr>
        <w:t>.</w:t>
      </w:r>
      <w:r w:rsidR="54DFE348" w:rsidRPr="004A64CE">
        <w:rPr>
          <w:lang w:val="fr-FR"/>
          <w:rPrChange w:id="718" w:author="Tessa Gounongbe" w:date="2023-10-04T14:01:00Z">
            <w:rPr/>
          </w:rPrChange>
        </w:rPr>
        <w:t xml:space="preserve"> En effet, les jeunes aiment les jouets qui s’ouvrent, qui peut être lancé; c’est pourquoi on a décidé de mettre le point sur la solidité du produit </w:t>
      </w:r>
      <w:r w:rsidR="3673102F" w:rsidRPr="004A64CE">
        <w:rPr>
          <w:lang w:val="fr-FR"/>
          <w:rPrChange w:id="719" w:author="Tessa Gounongbe" w:date="2023-10-04T14:01:00Z">
            <w:rPr/>
          </w:rPrChange>
        </w:rPr>
        <w:t xml:space="preserve">afin l’utilisateur utilise le produit </w:t>
      </w:r>
      <w:r w:rsidR="007D170D" w:rsidRPr="004A64CE">
        <w:rPr>
          <w:lang w:val="fr-FR"/>
          <w:rPrChange w:id="720" w:author="Tessa Gounongbe" w:date="2023-10-04T14:01:00Z">
            <w:rPr/>
          </w:rPrChange>
        </w:rPr>
        <w:t>librement.</w:t>
      </w:r>
      <w:r w:rsidR="001A52C7" w:rsidRPr="004A64CE">
        <w:rPr>
          <w:lang w:val="fr-FR"/>
          <w:rPrChange w:id="721" w:author="Tessa Gounongbe" w:date="2023-10-04T14:01:00Z">
            <w:rPr/>
          </w:rPrChange>
        </w:rPr>
        <w:t xml:space="preserve"> </w:t>
      </w:r>
      <w:r w:rsidR="008E24CC" w:rsidRPr="004A64CE">
        <w:rPr>
          <w:lang w:val="fr-FR"/>
          <w:rPrChange w:id="722" w:author="Tessa Gounongbe" w:date="2023-10-04T14:01:00Z">
            <w:rPr/>
          </w:rPrChange>
        </w:rPr>
        <w:t xml:space="preserve">Puisque les enfants adorent ouvrir des objets pour découvrir ce qu’il y a </w:t>
      </w:r>
      <w:r w:rsidR="00CF5D41" w:rsidRPr="004A64CE">
        <w:rPr>
          <w:lang w:val="fr-FR"/>
          <w:rPrChange w:id="723" w:author="Tessa Gounongbe" w:date="2023-10-04T14:01:00Z">
            <w:rPr/>
          </w:rPrChange>
        </w:rPr>
        <w:t>à</w:t>
      </w:r>
      <w:r w:rsidR="008E24CC" w:rsidRPr="004A64CE">
        <w:rPr>
          <w:lang w:val="fr-FR"/>
          <w:rPrChange w:id="724" w:author="Tessa Gounongbe" w:date="2023-10-04T14:01:00Z">
            <w:rPr/>
          </w:rPrChange>
        </w:rPr>
        <w:t xml:space="preserve"> l’intérieur, i</w:t>
      </w:r>
      <w:r w:rsidR="000E5442" w:rsidRPr="004A64CE">
        <w:rPr>
          <w:lang w:val="fr-FR"/>
          <w:rPrChange w:id="725" w:author="Tessa Gounongbe" w:date="2023-10-04T14:01:00Z">
            <w:rPr/>
          </w:rPrChange>
        </w:rPr>
        <w:t xml:space="preserve">l est </w:t>
      </w:r>
      <w:r w:rsidR="008E24CC" w:rsidRPr="004A64CE">
        <w:rPr>
          <w:lang w:val="fr-FR"/>
          <w:rPrChange w:id="726" w:author="Tessa Gounongbe" w:date="2023-10-04T14:01:00Z">
            <w:rPr/>
          </w:rPrChange>
        </w:rPr>
        <w:t xml:space="preserve">encore plus </w:t>
      </w:r>
      <w:r w:rsidR="000E5442" w:rsidRPr="004A64CE">
        <w:rPr>
          <w:lang w:val="fr-FR"/>
          <w:rPrChange w:id="727" w:author="Tessa Gounongbe" w:date="2023-10-04T14:01:00Z">
            <w:rPr/>
          </w:rPrChange>
        </w:rPr>
        <w:t>important que le produit soit suffisamment</w:t>
      </w:r>
      <w:r w:rsidR="000B6068" w:rsidRPr="004A64CE">
        <w:rPr>
          <w:lang w:val="fr-FR"/>
          <w:rPrChange w:id="728" w:author="Tessa Gounongbe" w:date="2023-10-04T14:01:00Z">
            <w:rPr/>
          </w:rPrChange>
        </w:rPr>
        <w:t xml:space="preserve"> robuste</w:t>
      </w:r>
      <w:r w:rsidR="00970385" w:rsidRPr="004A64CE">
        <w:rPr>
          <w:lang w:val="fr-FR"/>
          <w:rPrChange w:id="729" w:author="Tessa Gounongbe" w:date="2023-10-04T14:01:00Z">
            <w:rPr/>
          </w:rPrChange>
        </w:rPr>
        <w:t xml:space="preserve"> </w:t>
      </w:r>
      <w:r w:rsidR="00BB5887" w:rsidRPr="004A64CE">
        <w:rPr>
          <w:lang w:val="fr-FR"/>
          <w:rPrChange w:id="730" w:author="Tessa Gounongbe" w:date="2023-10-04T14:01:00Z">
            <w:rPr/>
          </w:rPrChange>
        </w:rPr>
        <w:t xml:space="preserve">s il </w:t>
      </w:r>
      <w:r w:rsidR="008E24CC" w:rsidRPr="004A64CE">
        <w:rPr>
          <w:lang w:val="fr-FR"/>
          <w:rPrChange w:id="731" w:author="Tessa Gounongbe" w:date="2023-10-04T14:01:00Z">
            <w:rPr/>
          </w:rPrChange>
        </w:rPr>
        <w:t>y a</w:t>
      </w:r>
      <w:r w:rsidR="00BB5887" w:rsidRPr="004A64CE">
        <w:rPr>
          <w:lang w:val="fr-FR"/>
          <w:rPrChange w:id="732" w:author="Tessa Gounongbe" w:date="2023-10-04T14:01:00Z">
            <w:rPr/>
          </w:rPrChange>
        </w:rPr>
        <w:t xml:space="preserve"> des composantes internes </w:t>
      </w:r>
      <w:r w:rsidR="00A15099" w:rsidRPr="004A64CE">
        <w:rPr>
          <w:lang w:val="fr-FR"/>
          <w:rPrChange w:id="733" w:author="Tessa Gounongbe" w:date="2023-10-04T14:01:00Z">
            <w:rPr/>
          </w:rPrChange>
        </w:rPr>
        <w:t>qui ne doivent pas être touch</w:t>
      </w:r>
      <w:r w:rsidR="00B90447" w:rsidRPr="004A64CE">
        <w:rPr>
          <w:lang w:val="fr-FR"/>
          <w:rPrChange w:id="734" w:author="Tessa Gounongbe" w:date="2023-10-04T14:01:00Z">
            <w:rPr/>
          </w:rPrChange>
        </w:rPr>
        <w:t>e</w:t>
      </w:r>
      <w:r w:rsidR="00A15099" w:rsidRPr="004A64CE">
        <w:rPr>
          <w:lang w:val="fr-FR"/>
          <w:rPrChange w:id="735" w:author="Tessa Gounongbe" w:date="2023-10-04T14:01:00Z">
            <w:rPr/>
          </w:rPrChange>
        </w:rPr>
        <w:t>s</w:t>
      </w:r>
      <w:r w:rsidR="008E24CC" w:rsidRPr="004A64CE">
        <w:rPr>
          <w:lang w:val="fr-FR"/>
          <w:rPrChange w:id="736" w:author="Tessa Gounongbe" w:date="2023-10-04T14:01:00Z">
            <w:rPr/>
          </w:rPrChange>
        </w:rPr>
        <w:t>.</w:t>
      </w:r>
      <w:r w:rsidR="00C7410F" w:rsidRPr="004A64CE">
        <w:rPr>
          <w:lang w:val="fr-FR"/>
          <w:rPrChange w:id="737" w:author="Tessa Gounongbe" w:date="2023-10-04T14:01:00Z">
            <w:rPr/>
          </w:rPrChange>
        </w:rPr>
        <w:t xml:space="preserve"> </w:t>
      </w:r>
    </w:p>
    <w:p w14:paraId="5990F323" w14:textId="3B152848" w:rsidR="4523F279" w:rsidRPr="004A64CE" w:rsidRDefault="77A68114" w:rsidP="00244D84">
      <w:pPr>
        <w:pStyle w:val="ParIndent"/>
        <w:numPr>
          <w:ilvl w:val="2"/>
          <w:numId w:val="4"/>
        </w:numPr>
        <w:rPr>
          <w:lang w:val="fr-FR"/>
          <w:rPrChange w:id="738" w:author="Tessa Gounongbe" w:date="2023-10-04T14:01:00Z">
            <w:rPr>
              <w:lang w:val="fr-CA"/>
            </w:rPr>
          </w:rPrChange>
        </w:rPr>
      </w:pPr>
      <w:r w:rsidRPr="004A64CE">
        <w:rPr>
          <w:lang w:val="fr-FR"/>
          <w:rPrChange w:id="739" w:author="Tessa Gounongbe" w:date="2023-10-04T14:01:00Z">
            <w:rPr/>
          </w:rPrChange>
        </w:rPr>
        <w:t>Grande autonomie</w:t>
      </w:r>
      <w:r w:rsidR="6C90CC48" w:rsidRPr="004A64CE">
        <w:rPr>
          <w:lang w:val="fr-FR"/>
          <w:rPrChange w:id="740" w:author="Tessa Gounongbe" w:date="2023-10-04T14:01:00Z">
            <w:rPr/>
          </w:rPrChange>
        </w:rPr>
        <w:t xml:space="preserve"> : </w:t>
      </w:r>
      <w:r w:rsidR="71E93007" w:rsidRPr="004A64CE">
        <w:rPr>
          <w:lang w:val="fr-FR"/>
          <w:rPrChange w:id="741" w:author="Tessa Gounongbe" w:date="2023-10-04T14:01:00Z">
            <w:rPr/>
          </w:rPrChange>
        </w:rPr>
        <w:t>aux vues</w:t>
      </w:r>
      <w:r w:rsidR="6C90CC48" w:rsidRPr="004A64CE">
        <w:rPr>
          <w:lang w:val="fr-FR"/>
          <w:rPrChange w:id="742" w:author="Tessa Gounongbe" w:date="2023-10-04T14:01:00Z">
            <w:rPr/>
          </w:rPrChange>
        </w:rPr>
        <w:t xml:space="preserve"> de nos recherche ainsi que des dires de la cliente, une grande autonomie serait importante du moins</w:t>
      </w:r>
      <w:r w:rsidR="27080669" w:rsidRPr="004A64CE">
        <w:rPr>
          <w:lang w:val="fr-FR"/>
          <w:rPrChange w:id="743" w:author="Tessa Gounongbe" w:date="2023-10-04T14:01:00Z">
            <w:rPr/>
          </w:rPrChange>
        </w:rPr>
        <w:t xml:space="preserve"> une autonomie</w:t>
      </w:r>
      <w:r w:rsidR="6C90CC48" w:rsidRPr="004A64CE">
        <w:rPr>
          <w:lang w:val="fr-FR"/>
          <w:rPrChange w:id="744" w:author="Tessa Gounongbe" w:date="2023-10-04T14:01:00Z">
            <w:rPr/>
          </w:rPrChange>
        </w:rPr>
        <w:t xml:space="preserve"> </w:t>
      </w:r>
      <w:r w:rsidR="3DCBA3E7" w:rsidRPr="004A64CE">
        <w:rPr>
          <w:lang w:val="fr-FR"/>
          <w:rPrChange w:id="745" w:author="Tessa Gounongbe" w:date="2023-10-04T14:01:00Z">
            <w:rPr/>
          </w:rPrChange>
        </w:rPr>
        <w:t>égale à la durée d’une musique ou deux.</w:t>
      </w:r>
      <w:r w:rsidR="006F7A0A" w:rsidRPr="004A64CE">
        <w:rPr>
          <w:lang w:val="fr-FR"/>
          <w:rPrChange w:id="746" w:author="Tessa Gounongbe" w:date="2023-10-04T14:01:00Z">
            <w:rPr/>
          </w:rPrChange>
        </w:rPr>
        <w:t xml:space="preserve"> L’appareil de vibration doit être </w:t>
      </w:r>
      <w:r w:rsidR="006F7A0A" w:rsidRPr="004A64CE">
        <w:rPr>
          <w:lang w:val="fr-FR"/>
          <w:rPrChange w:id="747" w:author="Tessa Gounongbe" w:date="2023-10-04T14:01:00Z">
            <w:rPr/>
          </w:rPrChange>
        </w:rPr>
        <w:lastRenderedPageBreak/>
        <w:t>suffisamment autonome pour que la batterie fonctionne pendant la durée d’une chanson comme</w:t>
      </w:r>
      <w:r w:rsidR="00E44202" w:rsidRPr="004A64CE">
        <w:rPr>
          <w:lang w:val="fr-FR"/>
          <w:rPrChange w:id="748" w:author="Tessa Gounongbe" w:date="2023-10-04T14:01:00Z">
            <w:rPr/>
          </w:rPrChange>
        </w:rPr>
        <w:t xml:space="preserve"> ’’</w:t>
      </w:r>
      <w:r w:rsidR="006F7A0A" w:rsidRPr="004A64CE">
        <w:rPr>
          <w:lang w:val="fr-FR"/>
          <w:rPrChange w:id="749" w:author="Tessa Gounongbe" w:date="2023-10-04T14:01:00Z">
            <w:rPr/>
          </w:rPrChange>
        </w:rPr>
        <w:t>Joyeux anniversaires</w:t>
      </w:r>
      <w:r w:rsidR="00E44202" w:rsidRPr="004A64CE">
        <w:rPr>
          <w:lang w:val="fr-FR"/>
          <w:rPrChange w:id="750" w:author="Tessa Gounongbe" w:date="2023-10-04T14:01:00Z">
            <w:rPr/>
          </w:rPrChange>
        </w:rPr>
        <w:t>’’</w:t>
      </w:r>
      <w:r w:rsidR="006F7A0A" w:rsidRPr="004A64CE">
        <w:rPr>
          <w:lang w:val="fr-FR"/>
          <w:rPrChange w:id="751" w:author="Tessa Gounongbe" w:date="2023-10-04T14:01:00Z">
            <w:rPr/>
          </w:rPrChange>
        </w:rPr>
        <w:t xml:space="preserve"> ou </w:t>
      </w:r>
      <w:r w:rsidR="42A33B04" w:rsidRPr="004A64CE">
        <w:rPr>
          <w:lang w:val="fr-FR"/>
          <w:rPrChange w:id="752" w:author="Tessa Gounongbe" w:date="2023-10-04T14:01:00Z">
            <w:rPr/>
          </w:rPrChange>
        </w:rPr>
        <w:t>l’hymne</w:t>
      </w:r>
      <w:r w:rsidR="006F7A0A" w:rsidRPr="004A64CE">
        <w:rPr>
          <w:lang w:val="fr-FR"/>
          <w:rPrChange w:id="753" w:author="Tessa Gounongbe" w:date="2023-10-04T14:01:00Z">
            <w:rPr/>
          </w:rPrChange>
        </w:rPr>
        <w:t xml:space="preserve"> national </w:t>
      </w:r>
      <w:r w:rsidR="00E44202" w:rsidRPr="004A64CE">
        <w:rPr>
          <w:lang w:val="fr-FR"/>
          <w:rPrChange w:id="754" w:author="Tessa Gounongbe" w:date="2023-10-04T14:01:00Z">
            <w:rPr/>
          </w:rPrChange>
        </w:rPr>
        <w:t>‘’</w:t>
      </w:r>
      <w:r w:rsidR="006F7A0A" w:rsidRPr="004A64CE">
        <w:rPr>
          <w:lang w:val="fr-FR"/>
          <w:rPrChange w:id="755" w:author="Tessa Gounongbe" w:date="2023-10-04T14:01:00Z">
            <w:rPr/>
          </w:rPrChange>
        </w:rPr>
        <w:t>Ô Canada</w:t>
      </w:r>
      <w:r w:rsidR="00E44202" w:rsidRPr="004A64CE">
        <w:rPr>
          <w:lang w:val="fr-FR"/>
          <w:rPrChange w:id="756" w:author="Tessa Gounongbe" w:date="2023-10-04T14:01:00Z">
            <w:rPr/>
          </w:rPrChange>
        </w:rPr>
        <w:t>’’</w:t>
      </w:r>
      <w:r w:rsidR="006F7A0A" w:rsidRPr="004A64CE">
        <w:rPr>
          <w:lang w:val="fr-FR"/>
          <w:rPrChange w:id="757" w:author="Tessa Gounongbe" w:date="2023-10-04T14:01:00Z">
            <w:rPr/>
          </w:rPrChange>
        </w:rPr>
        <w:t>.</w:t>
      </w:r>
      <w:r w:rsidR="00D567D3" w:rsidRPr="004A64CE">
        <w:rPr>
          <w:lang w:val="fr-FR"/>
          <w:rPrChange w:id="758" w:author="Tessa Gounongbe" w:date="2023-10-04T14:01:00Z">
            <w:rPr/>
          </w:rPrChange>
        </w:rPr>
        <w:t xml:space="preserve"> </w:t>
      </w:r>
      <w:r w:rsidR="007D170D" w:rsidRPr="004A64CE">
        <w:rPr>
          <w:lang w:val="fr-FR"/>
          <w:rPrChange w:id="759" w:author="Tessa Gounongbe" w:date="2023-10-04T14:01:00Z">
            <w:rPr/>
          </w:rPrChange>
        </w:rPr>
        <w:t>L’idéal</w:t>
      </w:r>
      <w:r w:rsidR="00D567D3" w:rsidRPr="004A64CE">
        <w:rPr>
          <w:lang w:val="fr-FR"/>
          <w:rPrChange w:id="760" w:author="Tessa Gounongbe" w:date="2023-10-04T14:01:00Z">
            <w:rPr/>
          </w:rPrChange>
        </w:rPr>
        <w:t xml:space="preserve"> selon la cliente serait qu’il fonctionne pendant </w:t>
      </w:r>
      <w:r w:rsidR="005B4827" w:rsidRPr="004A64CE">
        <w:rPr>
          <w:lang w:val="fr-FR"/>
          <w:rPrChange w:id="761" w:author="Tessa Gounongbe" w:date="2023-10-04T14:01:00Z">
            <w:rPr/>
          </w:rPrChange>
        </w:rPr>
        <w:t xml:space="preserve">une longue </w:t>
      </w:r>
      <w:r w:rsidR="006A5CE9" w:rsidRPr="004A64CE">
        <w:rPr>
          <w:lang w:val="fr-FR"/>
          <w:rPrChange w:id="762" w:author="Tessa Gounongbe" w:date="2023-10-04T14:01:00Z">
            <w:rPr/>
          </w:rPrChange>
        </w:rPr>
        <w:t>période</w:t>
      </w:r>
      <w:r w:rsidR="005B4827" w:rsidRPr="004A64CE">
        <w:rPr>
          <w:lang w:val="fr-FR"/>
          <w:rPrChange w:id="763" w:author="Tessa Gounongbe" w:date="2023-10-04T14:01:00Z">
            <w:rPr/>
          </w:rPrChange>
        </w:rPr>
        <w:t>.</w:t>
      </w:r>
    </w:p>
    <w:p w14:paraId="20FE68FE" w14:textId="5DC35DC6" w:rsidR="00111C1E" w:rsidRPr="004A64CE" w:rsidRDefault="5FE8CC38" w:rsidP="00244D84">
      <w:pPr>
        <w:pStyle w:val="ParIndent"/>
        <w:ind w:left="720" w:firstLine="0"/>
        <w:rPr>
          <w:color w:val="C00000"/>
          <w:lang w:val="fr-FR"/>
          <w:rPrChange w:id="764" w:author="Tessa Gounongbe" w:date="2023-10-04T14:01:00Z">
            <w:rPr>
              <w:color w:val="C00000"/>
              <w:lang w:val="fr-CA"/>
            </w:rPr>
          </w:rPrChange>
        </w:rPr>
      </w:pPr>
      <w:r w:rsidRPr="004A64CE">
        <w:rPr>
          <w:lang w:val="fr-FR"/>
          <w:rPrChange w:id="765" w:author="Tessa Gounongbe" w:date="2023-10-04T14:01:00Z">
            <w:rPr/>
          </w:rPrChange>
        </w:rPr>
        <w:t xml:space="preserve">Tactile : La cliente souhaite un </w:t>
      </w:r>
      <w:r w:rsidR="04F6300A" w:rsidRPr="004A64CE">
        <w:rPr>
          <w:lang w:val="fr-FR"/>
          <w:rPrChange w:id="766" w:author="Tessa Gounongbe" w:date="2023-10-04T14:01:00Z">
            <w:rPr/>
          </w:rPrChange>
        </w:rPr>
        <w:t>appareil</w:t>
      </w:r>
      <w:r w:rsidRPr="004A64CE">
        <w:rPr>
          <w:lang w:val="fr-FR"/>
          <w:rPrChange w:id="767" w:author="Tessa Gounongbe" w:date="2023-10-04T14:01:00Z">
            <w:rPr/>
          </w:rPrChange>
        </w:rPr>
        <w:t xml:space="preserve"> tactile c’est ;</w:t>
      </w:r>
      <w:r w:rsidR="0081413D" w:rsidRPr="004A64CE">
        <w:rPr>
          <w:lang w:val="fr-FR"/>
          <w:rPrChange w:id="768" w:author="Tessa Gounongbe" w:date="2023-10-04T14:01:00Z">
            <w:rPr/>
          </w:rPrChange>
        </w:rPr>
        <w:t>à</w:t>
      </w:r>
      <w:r w:rsidRPr="004A64CE">
        <w:rPr>
          <w:lang w:val="fr-FR"/>
          <w:rPrChange w:id="769" w:author="Tessa Gounongbe" w:date="2023-10-04T14:01:00Z">
            <w:rPr/>
          </w:rPrChange>
        </w:rPr>
        <w:t xml:space="preserve"> dire un appareil que les enfants </w:t>
      </w:r>
      <w:r w:rsidR="7258DA30" w:rsidRPr="004A64CE">
        <w:rPr>
          <w:lang w:val="fr-FR"/>
          <w:rPrChange w:id="770" w:author="Tessa Gounongbe" w:date="2023-10-04T14:01:00Z">
            <w:rPr/>
          </w:rPrChange>
        </w:rPr>
        <w:t>pourront</w:t>
      </w:r>
      <w:r w:rsidRPr="004A64CE">
        <w:rPr>
          <w:lang w:val="fr-FR"/>
          <w:rPrChange w:id="771" w:author="Tessa Gounongbe" w:date="2023-10-04T14:01:00Z">
            <w:rPr/>
          </w:rPrChange>
        </w:rPr>
        <w:t xml:space="preserve"> tenir ou sen</w:t>
      </w:r>
      <w:r w:rsidR="3F9F52BF" w:rsidRPr="004A64CE">
        <w:rPr>
          <w:lang w:val="fr-FR"/>
          <w:rPrChange w:id="772" w:author="Tessa Gounongbe" w:date="2023-10-04T14:01:00Z">
            <w:rPr/>
          </w:rPrChange>
        </w:rPr>
        <w:t xml:space="preserve">tir sur leur peau afin de </w:t>
      </w:r>
      <w:r w:rsidR="53192A7F" w:rsidRPr="004A64CE">
        <w:rPr>
          <w:lang w:val="fr-FR"/>
          <w:rPrChange w:id="773" w:author="Tessa Gounongbe" w:date="2023-10-04T14:01:00Z">
            <w:rPr/>
          </w:rPrChange>
        </w:rPr>
        <w:t>mieux</w:t>
      </w:r>
      <w:r w:rsidR="3F9F52BF" w:rsidRPr="004A64CE">
        <w:rPr>
          <w:lang w:val="fr-FR"/>
          <w:rPrChange w:id="774" w:author="Tessa Gounongbe" w:date="2023-10-04T14:01:00Z">
            <w:rPr/>
          </w:rPrChange>
        </w:rPr>
        <w:t xml:space="preserve"> ressentir les vibrations.</w:t>
      </w:r>
      <w:r w:rsidR="3F0CB97B" w:rsidRPr="004A64CE">
        <w:rPr>
          <w:lang w:val="fr-FR"/>
          <w:rPrChange w:id="775" w:author="Tessa Gounongbe" w:date="2023-10-04T14:01:00Z">
            <w:rPr/>
          </w:rPrChange>
        </w:rPr>
        <w:t xml:space="preserve"> </w:t>
      </w:r>
      <w:r w:rsidR="005B4827" w:rsidRPr="004A64CE">
        <w:rPr>
          <w:lang w:val="fr-FR"/>
          <w:rPrChange w:id="776" w:author="Tessa Gounongbe" w:date="2023-10-04T14:01:00Z">
            <w:rPr/>
          </w:rPrChange>
        </w:rPr>
        <w:t>I</w:t>
      </w:r>
      <w:r w:rsidR="007A29C2" w:rsidRPr="004A64CE">
        <w:rPr>
          <w:lang w:val="fr-FR"/>
          <w:rPrChange w:id="777" w:author="Tessa Gounongbe" w:date="2023-10-04T14:01:00Z">
            <w:rPr/>
          </w:rPrChange>
        </w:rPr>
        <w:t>ls optent pour un ap</w:t>
      </w:r>
      <w:r w:rsidR="009C4D40" w:rsidRPr="004A64CE">
        <w:rPr>
          <w:lang w:val="fr-FR"/>
          <w:rPrChange w:id="778" w:author="Tessa Gounongbe" w:date="2023-10-04T14:01:00Z">
            <w:rPr/>
          </w:rPrChange>
        </w:rPr>
        <w:t>prentissa</w:t>
      </w:r>
      <w:r w:rsidR="000B3659" w:rsidRPr="004A64CE">
        <w:rPr>
          <w:lang w:val="fr-FR"/>
          <w:rPrChange w:id="779" w:author="Tessa Gounongbe" w:date="2023-10-04T14:01:00Z">
            <w:rPr/>
          </w:rPrChange>
        </w:rPr>
        <w:t xml:space="preserve">ge multisensoriel et </w:t>
      </w:r>
      <w:r w:rsidR="00FD626E" w:rsidRPr="004A64CE">
        <w:rPr>
          <w:lang w:val="fr-FR"/>
          <w:rPrChange w:id="780" w:author="Tessa Gounongbe" w:date="2023-10-04T14:01:00Z">
            <w:rPr/>
          </w:rPrChange>
        </w:rPr>
        <w:t>de concevoir un ap</w:t>
      </w:r>
      <w:r w:rsidR="00D1665F" w:rsidRPr="004A64CE">
        <w:rPr>
          <w:lang w:val="fr-FR"/>
          <w:rPrChange w:id="781" w:author="Tessa Gounongbe" w:date="2023-10-04T14:01:00Z">
            <w:rPr/>
          </w:rPrChange>
        </w:rPr>
        <w:t>pareil tactile pour</w:t>
      </w:r>
      <w:r w:rsidR="00E64F9F" w:rsidRPr="004A64CE">
        <w:rPr>
          <w:lang w:val="fr-FR"/>
          <w:rPrChange w:id="782" w:author="Tessa Gounongbe" w:date="2023-10-04T14:01:00Z">
            <w:rPr/>
          </w:rPrChange>
        </w:rPr>
        <w:t>rait aussi les aider dans leur ap</w:t>
      </w:r>
      <w:r w:rsidR="00A17C88" w:rsidRPr="004A64CE">
        <w:rPr>
          <w:lang w:val="fr-FR"/>
          <w:rPrChange w:id="783" w:author="Tessa Gounongbe" w:date="2023-10-04T14:01:00Z">
            <w:rPr/>
          </w:rPrChange>
        </w:rPr>
        <w:t xml:space="preserve">prentissage. </w:t>
      </w:r>
      <w:r w:rsidR="3F0CB97B" w:rsidRPr="004A64CE">
        <w:rPr>
          <w:lang w:val="fr-FR"/>
          <w:rPrChange w:id="784" w:author="Tessa Gounongbe" w:date="2023-10-04T14:01:00Z">
            <w:rPr/>
          </w:rPrChange>
        </w:rPr>
        <w:t>De ce fait, la clientèle souhaite un produit qui ne soit pas trop discret afin que les jeunes</w:t>
      </w:r>
      <w:r w:rsidR="0F908C73" w:rsidRPr="004A64CE">
        <w:rPr>
          <w:lang w:val="fr-FR"/>
          <w:rPrChange w:id="785" w:author="Tessa Gounongbe" w:date="2023-10-04T14:01:00Z">
            <w:rPr/>
          </w:rPrChange>
        </w:rPr>
        <w:t xml:space="preserve"> aient conscience que le produit est sur leur corps tout en le touchant et en le ressentant.</w:t>
      </w:r>
      <w:r w:rsidR="3F0CB97B" w:rsidRPr="004A64CE">
        <w:rPr>
          <w:lang w:val="fr-FR"/>
          <w:rPrChange w:id="786" w:author="Tessa Gounongbe" w:date="2023-10-04T14:01:00Z">
            <w:rPr/>
          </w:rPrChange>
        </w:rPr>
        <w:t xml:space="preserve"> </w:t>
      </w:r>
      <w:r w:rsidR="4EFB6188" w:rsidRPr="004A64CE">
        <w:rPr>
          <w:lang w:val="fr-FR"/>
          <w:rPrChange w:id="787" w:author="Tessa Gounongbe" w:date="2023-10-04T14:01:00Z">
            <w:rPr/>
          </w:rPrChange>
        </w:rPr>
        <w:t>Fonctionnelle : notre conception doit convertir au moins la</w:t>
      </w:r>
      <w:r w:rsidR="31031B62" w:rsidRPr="004A64CE">
        <w:rPr>
          <w:lang w:val="fr-FR"/>
          <w:rPrChange w:id="788" w:author="Tessa Gounongbe" w:date="2023-10-04T14:01:00Z">
            <w:rPr/>
          </w:rPrChange>
        </w:rPr>
        <w:t xml:space="preserve"> musique </w:t>
      </w:r>
      <w:r w:rsidR="00F2181C" w:rsidRPr="004A64CE">
        <w:rPr>
          <w:lang w:val="fr-FR"/>
          <w:rPrChange w:id="789" w:author="Tessa Gounongbe" w:date="2023-10-04T14:01:00Z">
            <w:rPr/>
          </w:rPrChange>
        </w:rPr>
        <w:t>comme</w:t>
      </w:r>
      <w:r w:rsidR="31031B62" w:rsidRPr="004A64CE">
        <w:rPr>
          <w:lang w:val="fr-FR"/>
          <w:rPrChange w:id="790" w:author="Tessa Gounongbe" w:date="2023-10-04T14:01:00Z">
            <w:rPr/>
          </w:rPrChange>
        </w:rPr>
        <w:t xml:space="preserve"> un chant de noël en vibration </w:t>
      </w:r>
      <w:r w:rsidR="63E738D0" w:rsidRPr="004A64CE">
        <w:rPr>
          <w:lang w:val="fr-FR"/>
          <w:rPrChange w:id="791" w:author="Tessa Gounongbe" w:date="2023-10-04T14:01:00Z">
            <w:rPr/>
          </w:rPrChange>
        </w:rPr>
        <w:t>tenant</w:t>
      </w:r>
      <w:r w:rsidR="31031B62" w:rsidRPr="004A64CE">
        <w:rPr>
          <w:lang w:val="fr-FR"/>
          <w:rPrChange w:id="792" w:author="Tessa Gounongbe" w:date="2023-10-04T14:01:00Z">
            <w:rPr/>
          </w:rPrChange>
        </w:rPr>
        <w:t xml:space="preserve"> compte </w:t>
      </w:r>
      <w:r w:rsidR="3241D37F" w:rsidRPr="004A64CE">
        <w:rPr>
          <w:lang w:val="fr-FR"/>
          <w:rPrChange w:id="793" w:author="Tessa Gounongbe" w:date="2023-10-04T14:01:00Z">
            <w:rPr/>
          </w:rPrChange>
        </w:rPr>
        <w:t>des diverses fréquences</w:t>
      </w:r>
      <w:r w:rsidR="039677E0" w:rsidRPr="004A64CE">
        <w:rPr>
          <w:lang w:val="fr-FR"/>
          <w:rPrChange w:id="794" w:author="Tessa Gounongbe" w:date="2023-10-04T14:01:00Z">
            <w:rPr/>
          </w:rPrChange>
        </w:rPr>
        <w:t xml:space="preserve">. En effet, l’appareil de vibration sera utilisé pour des </w:t>
      </w:r>
      <w:r w:rsidR="3FA59BBF" w:rsidRPr="004A64CE">
        <w:rPr>
          <w:lang w:val="fr-FR"/>
          <w:rPrChange w:id="795" w:author="Tessa Gounongbe" w:date="2023-10-04T14:01:00Z">
            <w:rPr/>
          </w:rPrChange>
        </w:rPr>
        <w:t>événements</w:t>
      </w:r>
      <w:r w:rsidR="039677E0" w:rsidRPr="004A64CE">
        <w:rPr>
          <w:lang w:val="fr-FR"/>
          <w:rPrChange w:id="796" w:author="Tessa Gounongbe" w:date="2023-10-04T14:01:00Z">
            <w:rPr/>
          </w:rPrChange>
        </w:rPr>
        <w:t xml:space="preserve"> scolaires, </w:t>
      </w:r>
      <w:r w:rsidR="60656457" w:rsidRPr="004A64CE">
        <w:rPr>
          <w:lang w:val="fr-FR"/>
          <w:rPrChange w:id="797" w:author="Tessa Gounongbe" w:date="2023-10-04T14:01:00Z">
            <w:rPr/>
          </w:rPrChange>
        </w:rPr>
        <w:t>comme</w:t>
      </w:r>
      <w:r w:rsidR="039677E0" w:rsidRPr="004A64CE">
        <w:rPr>
          <w:lang w:val="fr-FR"/>
          <w:rPrChange w:id="798" w:author="Tessa Gounongbe" w:date="2023-10-04T14:01:00Z">
            <w:rPr/>
          </w:rPrChange>
        </w:rPr>
        <w:t xml:space="preserve"> la journée franco-ontarienne</w:t>
      </w:r>
      <w:r w:rsidR="009B635C" w:rsidRPr="004A64CE">
        <w:rPr>
          <w:lang w:val="fr-FR"/>
          <w:rPrChange w:id="799" w:author="Tessa Gounongbe" w:date="2023-10-04T14:01:00Z">
            <w:rPr/>
          </w:rPrChange>
        </w:rPr>
        <w:t xml:space="preserve"> ou un spectacle DJ dans l</w:t>
      </w:r>
      <w:r w:rsidR="002552C5" w:rsidRPr="004A64CE">
        <w:rPr>
          <w:lang w:val="fr-FR"/>
          <w:rPrChange w:id="800" w:author="Tessa Gounongbe" w:date="2023-10-04T14:01:00Z">
            <w:rPr/>
          </w:rPrChange>
        </w:rPr>
        <w:t xml:space="preserve">e gymnase de </w:t>
      </w:r>
      <w:r w:rsidR="009504C1" w:rsidRPr="004A64CE">
        <w:rPr>
          <w:lang w:val="fr-FR"/>
          <w:rPrChange w:id="801" w:author="Tessa Gounongbe" w:date="2023-10-04T14:01:00Z">
            <w:rPr/>
          </w:rPrChange>
        </w:rPr>
        <w:t>l’école.</w:t>
      </w:r>
      <w:r w:rsidR="039677E0" w:rsidRPr="004A64CE">
        <w:rPr>
          <w:lang w:val="fr-FR"/>
          <w:rPrChange w:id="802" w:author="Tessa Gounongbe" w:date="2023-10-04T14:01:00Z">
            <w:rPr/>
          </w:rPrChange>
        </w:rPr>
        <w:t xml:space="preserve"> De ce fait, nous allons concevoir un</w:t>
      </w:r>
      <w:r w:rsidR="79A5BFD9" w:rsidRPr="004A64CE">
        <w:rPr>
          <w:lang w:val="fr-FR"/>
          <w:rPrChange w:id="803" w:author="Tessa Gounongbe" w:date="2023-10-04T14:01:00Z">
            <w:rPr/>
          </w:rPrChange>
        </w:rPr>
        <w:t xml:space="preserve"> appareil qui sera fonctionnelle pour </w:t>
      </w:r>
      <w:r w:rsidR="00391E50" w:rsidRPr="004A64CE">
        <w:rPr>
          <w:lang w:val="fr-FR"/>
          <w:rPrChange w:id="804" w:author="Tessa Gounongbe" w:date="2023-10-04T14:01:00Z">
            <w:rPr/>
          </w:rPrChange>
        </w:rPr>
        <w:t>ce</w:t>
      </w:r>
      <w:r w:rsidR="79A5BFD9" w:rsidRPr="004A64CE">
        <w:rPr>
          <w:lang w:val="fr-FR"/>
          <w:rPrChange w:id="805" w:author="Tessa Gounongbe" w:date="2023-10-04T14:01:00Z">
            <w:rPr/>
          </w:rPrChange>
        </w:rPr>
        <w:t>s types d’évènements.</w:t>
      </w:r>
      <w:r w:rsidR="00CD6E0F" w:rsidRPr="004A64CE">
        <w:rPr>
          <w:lang w:val="fr-FR"/>
          <w:rPrChange w:id="806" w:author="Tessa Gounongbe" w:date="2023-10-04T14:01:00Z">
            <w:rPr/>
          </w:rPrChange>
        </w:rPr>
        <w:t xml:space="preserve"> </w:t>
      </w:r>
      <w:r w:rsidR="00F630BA" w:rsidRPr="004A64CE">
        <w:rPr>
          <w:lang w:val="fr-FR"/>
          <w:rPrChange w:id="807" w:author="Tessa Gounongbe" w:date="2023-10-04T14:01:00Z">
            <w:rPr/>
          </w:rPrChange>
        </w:rPr>
        <w:t xml:space="preserve">La cliente </w:t>
      </w:r>
      <w:r w:rsidR="000D1D07" w:rsidRPr="004A64CE">
        <w:rPr>
          <w:lang w:val="fr-FR"/>
          <w:rPrChange w:id="808" w:author="Tessa Gounongbe" w:date="2023-10-04T14:01:00Z">
            <w:rPr/>
          </w:rPrChange>
        </w:rPr>
        <w:t>souhaite</w:t>
      </w:r>
      <w:r w:rsidR="00F630BA" w:rsidRPr="004A64CE">
        <w:rPr>
          <w:lang w:val="fr-FR"/>
          <w:rPrChange w:id="809" w:author="Tessa Gounongbe" w:date="2023-10-04T14:01:00Z">
            <w:rPr/>
          </w:rPrChange>
        </w:rPr>
        <w:t xml:space="preserve"> qu’il pa</w:t>
      </w:r>
      <w:r w:rsidR="000D1D07" w:rsidRPr="004A64CE">
        <w:rPr>
          <w:lang w:val="fr-FR"/>
          <w:rPrChange w:id="810" w:author="Tessa Gounongbe" w:date="2023-10-04T14:01:00Z">
            <w:rPr/>
          </w:rPrChange>
        </w:rPr>
        <w:t>rta</w:t>
      </w:r>
      <w:r w:rsidR="00DB2AD5" w:rsidRPr="004A64CE">
        <w:rPr>
          <w:lang w:val="fr-FR"/>
          <w:rPrChange w:id="811" w:author="Tessa Gounongbe" w:date="2023-10-04T14:01:00Z">
            <w:rPr/>
          </w:rPrChange>
        </w:rPr>
        <w:t>ge ces moments festifs avec les autres tout en res</w:t>
      </w:r>
      <w:r w:rsidR="00657033" w:rsidRPr="004A64CE">
        <w:rPr>
          <w:lang w:val="fr-FR"/>
          <w:rPrChange w:id="812" w:author="Tessa Gounongbe" w:date="2023-10-04T14:01:00Z">
            <w:rPr/>
          </w:rPrChange>
        </w:rPr>
        <w:t>sentant l</w:t>
      </w:r>
      <w:r w:rsidR="000273DB" w:rsidRPr="004A64CE">
        <w:rPr>
          <w:lang w:val="fr-FR"/>
          <w:rPrChange w:id="813" w:author="Tessa Gounongbe" w:date="2023-10-04T14:01:00Z">
            <w:rPr/>
          </w:rPrChange>
        </w:rPr>
        <w:t>a joie autour d</w:t>
      </w:r>
      <w:r w:rsidR="001E2F0B" w:rsidRPr="004A64CE">
        <w:rPr>
          <w:lang w:val="fr-FR"/>
          <w:rPrChange w:id="814" w:author="Tessa Gounongbe" w:date="2023-10-04T14:01:00Z">
            <w:rPr/>
          </w:rPrChange>
        </w:rPr>
        <w:t>’eux.</w:t>
      </w:r>
    </w:p>
    <w:p w14:paraId="2EC44BAE" w14:textId="14971363" w:rsidR="00310C1F" w:rsidRPr="004A64CE" w:rsidRDefault="00320313" w:rsidP="36C2AFBA">
      <w:pPr>
        <w:rPr>
          <w:color w:val="C00000"/>
        </w:rPr>
      </w:pPr>
      <w:r w:rsidRPr="004A64CE">
        <w:br w:type="page"/>
      </w:r>
    </w:p>
    <w:p w14:paraId="1AF2D678" w14:textId="19890B4E" w:rsidR="00B90D8B" w:rsidRPr="004A64CE" w:rsidRDefault="5BAAD421" w:rsidP="36C2AFBA">
      <w:pPr>
        <w:pStyle w:val="Titre1"/>
      </w:pPr>
      <w:bookmarkStart w:id="815" w:name="_Toc144997123"/>
      <w:r w:rsidRPr="004A64CE">
        <w:lastRenderedPageBreak/>
        <w:t>Dé</w:t>
      </w:r>
      <w:r w:rsidR="6D07BB63" w:rsidRPr="004A64CE">
        <w:t>finition</w:t>
      </w:r>
      <w:r w:rsidR="65FCA3D3" w:rsidRPr="004A64CE">
        <w:t xml:space="preserve"> du problème</w:t>
      </w:r>
      <w:r w:rsidR="6D07BB63" w:rsidRPr="004A64CE">
        <w:t xml:space="preserve">, </w:t>
      </w:r>
      <w:r w:rsidR="28D1E7D2" w:rsidRPr="004A64CE">
        <w:t>développement de con</w:t>
      </w:r>
      <w:r w:rsidR="6D07BB63" w:rsidRPr="004A64CE">
        <w:t>cept</w:t>
      </w:r>
      <w:r w:rsidR="2850325A" w:rsidRPr="004A64CE">
        <w:t>s et plan de projet</w:t>
      </w:r>
      <w:bookmarkEnd w:id="815"/>
    </w:p>
    <w:p w14:paraId="29C24878" w14:textId="40E33593" w:rsidR="00111C1E" w:rsidRPr="004A64CE" w:rsidRDefault="2850325A" w:rsidP="36C2AFBA">
      <w:pPr>
        <w:pStyle w:val="Titre2"/>
        <w:rPr>
          <w:lang w:val="fr-FR"/>
          <w:rPrChange w:id="816" w:author="Tessa Gounongbe" w:date="2023-10-04T14:01:00Z">
            <w:rPr>
              <w:lang w:val="fr-CA"/>
            </w:rPr>
          </w:rPrChange>
        </w:rPr>
      </w:pPr>
      <w:bookmarkStart w:id="817" w:name="_Toc144997124"/>
      <w:r w:rsidRPr="004A64CE">
        <w:rPr>
          <w:lang w:val="fr-FR"/>
          <w:rPrChange w:id="818" w:author="Tessa Gounongbe" w:date="2023-10-04T14:01:00Z">
            <w:rPr/>
          </w:rPrChange>
        </w:rPr>
        <w:t>Dé</w:t>
      </w:r>
      <w:r w:rsidR="0A7AE10C" w:rsidRPr="004A64CE">
        <w:rPr>
          <w:lang w:val="fr-FR"/>
          <w:rPrChange w:id="819" w:author="Tessa Gounongbe" w:date="2023-10-04T14:01:00Z">
            <w:rPr/>
          </w:rPrChange>
        </w:rPr>
        <w:t>finition</w:t>
      </w:r>
      <w:r w:rsidR="146D5511" w:rsidRPr="004A64CE">
        <w:rPr>
          <w:lang w:val="fr-FR"/>
          <w:rPrChange w:id="820" w:author="Tessa Gounongbe" w:date="2023-10-04T14:01:00Z">
            <w:rPr/>
          </w:rPrChange>
        </w:rPr>
        <w:t xml:space="preserve"> du problème</w:t>
      </w:r>
      <w:bookmarkEnd w:id="817"/>
    </w:p>
    <w:p w14:paraId="0D57DB64" w14:textId="105CB50C" w:rsidR="00997258" w:rsidRPr="00C044FC" w:rsidRDefault="00997258" w:rsidP="36C2AFBA">
      <w:pPr>
        <w:pStyle w:val="ParIndent"/>
        <w:spacing w:line="240" w:lineRule="auto"/>
        <w:rPr>
          <w:ins w:id="821" w:author="Yassine Hassoune" w:date="2023-09-28T19:12:00Z"/>
          <w:b/>
          <w:lang w:val="fr-FR"/>
          <w:rPrChange w:id="822" w:author="Tessa Gounongbe" w:date="2023-10-04T14:01:00Z">
            <w:rPr>
              <w:ins w:id="823" w:author="Yassine Hassoune" w:date="2023-09-28T19:12:00Z"/>
              <w:lang w:val="fr-CA"/>
            </w:rPr>
          </w:rPrChange>
        </w:rPr>
      </w:pPr>
      <w:ins w:id="824" w:author="Tessa Gounongbe" w:date="2023-09-28T15:04:00Z">
        <w:r w:rsidRPr="00C044FC">
          <w:rPr>
            <w:b/>
            <w:lang w:val="fr-FR"/>
            <w:rPrChange w:id="825" w:author="Tessa Gounongbe" w:date="2023-10-04T14:01:00Z">
              <w:rPr/>
            </w:rPrChange>
          </w:rPr>
          <w:t xml:space="preserve">Dresser </w:t>
        </w:r>
      </w:ins>
      <w:ins w:id="826" w:author="Tessa Gounongbe" w:date="2023-09-28T15:05:00Z">
        <w:r w:rsidRPr="00C044FC">
          <w:rPr>
            <w:b/>
            <w:lang w:val="fr-FR"/>
            <w:rPrChange w:id="827" w:author="Tessa Gounongbe" w:date="2023-10-04T14:01:00Z">
              <w:rPr/>
            </w:rPrChange>
          </w:rPr>
          <w:t>une liste des besoins</w:t>
        </w:r>
      </w:ins>
      <w:ins w:id="828" w:author="Lionel Bicaba" w:date="2023-09-28T19:07:00Z">
        <w:r w:rsidR="721793DA" w:rsidRPr="00C044FC">
          <w:rPr>
            <w:b/>
            <w:lang w:val="fr-FR"/>
            <w:rPrChange w:id="829" w:author="Tessa Gounongbe" w:date="2023-10-04T14:01:00Z">
              <w:rPr/>
            </w:rPrChange>
          </w:rPr>
          <w:t xml:space="preserve"> </w:t>
        </w:r>
      </w:ins>
    </w:p>
    <w:tbl>
      <w:tblPr>
        <w:tblStyle w:val="Grilledutableau"/>
        <w:tblW w:w="9465" w:type="dxa"/>
        <w:tblLayout w:type="fixed"/>
        <w:tblLook w:val="06A0" w:firstRow="1" w:lastRow="0" w:firstColumn="1" w:lastColumn="0" w:noHBand="1" w:noVBand="1"/>
        <w:tblPrChange w:id="830" w:author="Ramzi Senouci" w:date="2023-09-28T15:41:00Z">
          <w:tblPr>
            <w:tblStyle w:val="Grilledutableau"/>
            <w:tblW w:w="9465" w:type="dxa"/>
            <w:tblLayout w:type="fixed"/>
            <w:tblLook w:val="06A0" w:firstRow="1" w:lastRow="0" w:firstColumn="1" w:lastColumn="0" w:noHBand="1" w:noVBand="1"/>
          </w:tblPr>
        </w:tblPrChange>
      </w:tblPr>
      <w:tblGrid>
        <w:gridCol w:w="2295"/>
        <w:gridCol w:w="2378"/>
        <w:gridCol w:w="2426"/>
        <w:gridCol w:w="2366"/>
        <w:tblGridChange w:id="831">
          <w:tblGrid>
            <w:gridCol w:w="2295"/>
            <w:gridCol w:w="2438"/>
            <w:gridCol w:w="2366"/>
            <w:gridCol w:w="2366"/>
          </w:tblGrid>
        </w:tblGridChange>
      </w:tblGrid>
      <w:tr w:rsidR="00F5495E" w:rsidRPr="004A64CE" w14:paraId="413730CE" w14:textId="15FB0B00" w:rsidTr="00B674C8">
        <w:trPr>
          <w:trHeight w:val="300"/>
          <w:trPrChange w:id="832" w:author="Ramzi Senouci" w:date="2023-09-28T15:41:00Z">
            <w:trPr>
              <w:trHeight w:val="300"/>
            </w:trPr>
          </w:trPrChange>
        </w:trPr>
        <w:tc>
          <w:tcPr>
            <w:tcW w:w="2295" w:type="dxa"/>
            <w:tcPrChange w:id="833" w:author="Ramzi Senouci" w:date="2023-09-28T15:41:00Z">
              <w:tcPr>
                <w:tcW w:w="2295" w:type="dxa"/>
              </w:tcPr>
            </w:tcPrChange>
          </w:tcPr>
          <w:p w14:paraId="3756E2AE" w14:textId="56B6CFD1" w:rsidR="00F5495E" w:rsidRPr="004A64CE" w:rsidRDefault="00F5495E" w:rsidP="00F5495E">
            <w:pPr>
              <w:pStyle w:val="ParIndent"/>
              <w:ind w:firstLine="0"/>
              <w:jc w:val="center"/>
              <w:rPr>
                <w:b/>
                <w:bCs/>
                <w:lang w:val="fr-FR"/>
                <w:rPrChange w:id="834" w:author="Tessa Gounongbe" w:date="2023-10-04T14:01:00Z">
                  <w:rPr>
                    <w:b/>
                    <w:bCs/>
                    <w:lang w:val="fr-CA"/>
                  </w:rPr>
                </w:rPrChange>
              </w:rPr>
            </w:pPr>
            <w:r w:rsidRPr="004A64CE">
              <w:rPr>
                <w:b/>
                <w:lang w:val="fr-FR"/>
                <w:rPrChange w:id="835" w:author="Tessa Gounongbe" w:date="2023-10-04T14:01:00Z">
                  <w:rPr>
                    <w:b/>
                  </w:rPr>
                </w:rPrChange>
              </w:rPr>
              <w:t>No de besoins</w:t>
            </w:r>
          </w:p>
        </w:tc>
        <w:tc>
          <w:tcPr>
            <w:tcW w:w="2378" w:type="dxa"/>
            <w:tcPrChange w:id="836" w:author="Ramzi Senouci" w:date="2023-09-28T15:41:00Z">
              <w:tcPr>
                <w:tcW w:w="2438" w:type="dxa"/>
              </w:tcPr>
            </w:tcPrChange>
          </w:tcPr>
          <w:p w14:paraId="49E66562" w14:textId="4C568BC9" w:rsidR="00F5495E" w:rsidRPr="004A64CE" w:rsidRDefault="0018349C" w:rsidP="007F0D5D">
            <w:pPr>
              <w:pStyle w:val="ParIndent"/>
              <w:ind w:firstLine="0"/>
              <w:jc w:val="center"/>
              <w:rPr>
                <w:b/>
                <w:bCs/>
                <w:lang w:val="fr-FR"/>
                <w:rPrChange w:id="837" w:author="Tessa Gounongbe" w:date="2023-10-04T14:01:00Z">
                  <w:rPr>
                    <w:b/>
                    <w:bCs/>
                    <w:lang w:val="fr-CA"/>
                  </w:rPr>
                </w:rPrChange>
              </w:rPr>
            </w:pPr>
            <w:ins w:id="838" w:author="Tessa Gounongbe" w:date="2023-09-28T15:41:00Z">
              <w:r w:rsidRPr="004A64CE">
                <w:rPr>
                  <w:b/>
                  <w:lang w:val="fr-FR"/>
                  <w:rPrChange w:id="839" w:author="Tessa Gounongbe" w:date="2023-10-04T14:01:00Z">
                    <w:rPr>
                      <w:b/>
                    </w:rPr>
                  </w:rPrChange>
                </w:rPr>
                <w:t>Besoins</w:t>
              </w:r>
            </w:ins>
          </w:p>
        </w:tc>
        <w:tc>
          <w:tcPr>
            <w:tcW w:w="2426" w:type="dxa"/>
            <w:tcPrChange w:id="840" w:author="Ramzi Senouci" w:date="2023-09-28T15:41:00Z">
              <w:tcPr>
                <w:tcW w:w="2366" w:type="dxa"/>
              </w:tcPr>
            </w:tcPrChange>
          </w:tcPr>
          <w:p w14:paraId="21FFD37D" w14:textId="19DE16EF" w:rsidR="00F5495E" w:rsidRPr="004A64CE" w:rsidRDefault="00EF4657" w:rsidP="00A9099A">
            <w:pPr>
              <w:pStyle w:val="ParIndent"/>
              <w:ind w:firstLine="0"/>
              <w:jc w:val="center"/>
              <w:rPr>
                <w:b/>
                <w:bCs/>
                <w:lang w:val="fr-FR"/>
                <w:rPrChange w:id="841" w:author="Tessa Gounongbe" w:date="2023-10-04T14:01:00Z">
                  <w:rPr>
                    <w:b/>
                    <w:bCs/>
                    <w:lang w:val="fr-CA"/>
                  </w:rPr>
                </w:rPrChange>
              </w:rPr>
            </w:pPr>
            <w:ins w:id="842" w:author="Tessa Gounongbe" w:date="2023-09-28T15:44:00Z">
              <w:r w:rsidRPr="004A64CE">
                <w:rPr>
                  <w:b/>
                  <w:lang w:val="fr-FR"/>
                  <w:rPrChange w:id="843" w:author="Tessa Gounongbe" w:date="2023-10-04T14:01:00Z">
                    <w:rPr>
                      <w:b/>
                    </w:rPr>
                  </w:rPrChange>
                </w:rPr>
                <w:t>Déclaration</w:t>
              </w:r>
            </w:ins>
            <w:ins w:id="844" w:author="Tessa Gounongbe" w:date="2023-09-28T15:41:00Z">
              <w:r w:rsidR="0018349C" w:rsidRPr="004A64CE">
                <w:rPr>
                  <w:b/>
                  <w:lang w:val="fr-FR"/>
                  <w:rPrChange w:id="845" w:author="Tessa Gounongbe" w:date="2023-10-04T14:01:00Z">
                    <w:rPr>
                      <w:b/>
                    </w:rPr>
                  </w:rPrChange>
                </w:rPr>
                <w:t xml:space="preserve"> du cl</w:t>
              </w:r>
            </w:ins>
            <w:ins w:id="846" w:author="Tessa Gounongbe" w:date="2023-09-28T15:42:00Z">
              <w:r w:rsidR="0018349C" w:rsidRPr="004A64CE">
                <w:rPr>
                  <w:b/>
                  <w:lang w:val="fr-FR"/>
                  <w:rPrChange w:id="847" w:author="Tessa Gounongbe" w:date="2023-10-04T14:01:00Z">
                    <w:rPr>
                      <w:b/>
                    </w:rPr>
                  </w:rPrChange>
                </w:rPr>
                <w:t xml:space="preserve">ient </w:t>
              </w:r>
            </w:ins>
          </w:p>
        </w:tc>
        <w:tc>
          <w:tcPr>
            <w:tcW w:w="2366" w:type="dxa"/>
            <w:tcPrChange w:id="848" w:author="Ramzi Senouci" w:date="2023-09-28T15:41:00Z">
              <w:tcPr>
                <w:tcW w:w="2366" w:type="dxa"/>
              </w:tcPr>
            </w:tcPrChange>
          </w:tcPr>
          <w:p w14:paraId="5AE1C0C9" w14:textId="2D15DBDC" w:rsidR="00F5495E" w:rsidRPr="004A64CE" w:rsidRDefault="00F5495E" w:rsidP="009B7F11">
            <w:pPr>
              <w:pStyle w:val="ParIndent"/>
              <w:ind w:firstLine="0"/>
              <w:jc w:val="center"/>
              <w:rPr>
                <w:b/>
                <w:bCs/>
                <w:lang w:val="fr-FR"/>
                <w:rPrChange w:id="849" w:author="Tessa Gounongbe" w:date="2023-10-04T14:01:00Z">
                  <w:rPr>
                    <w:b/>
                    <w:bCs/>
                    <w:lang w:val="fr-CA"/>
                  </w:rPr>
                </w:rPrChange>
              </w:rPr>
            </w:pPr>
            <w:ins w:id="850" w:author="Ramzi Senouci" w:date="2023-09-28T15:30:00Z">
              <w:r w:rsidRPr="004A64CE">
                <w:rPr>
                  <w:b/>
                  <w:lang w:val="fr-FR"/>
                  <w:rPrChange w:id="851" w:author="Tessa Gounongbe" w:date="2023-10-04T14:01:00Z">
                    <w:rPr>
                      <w:b/>
                    </w:rPr>
                  </w:rPrChange>
                </w:rPr>
                <w:t>Importance</w:t>
              </w:r>
            </w:ins>
          </w:p>
        </w:tc>
      </w:tr>
      <w:tr w:rsidR="00F5495E" w:rsidRPr="004A64CE" w14:paraId="2C573DEB" w14:textId="3882DEB6" w:rsidTr="00B674C8">
        <w:trPr>
          <w:trHeight w:val="300"/>
          <w:trPrChange w:id="852" w:author="Ramzi Senouci" w:date="2023-09-28T15:41:00Z">
            <w:trPr>
              <w:trHeight w:val="300"/>
            </w:trPr>
          </w:trPrChange>
        </w:trPr>
        <w:tc>
          <w:tcPr>
            <w:tcW w:w="2295" w:type="dxa"/>
            <w:tcPrChange w:id="853" w:author="Ramzi Senouci" w:date="2023-09-28T15:41:00Z">
              <w:tcPr>
                <w:tcW w:w="2295" w:type="dxa"/>
              </w:tcPr>
            </w:tcPrChange>
          </w:tcPr>
          <w:p w14:paraId="134B6DBC" w14:textId="499A1BF5" w:rsidR="00F5495E" w:rsidRPr="004A64CE" w:rsidRDefault="00F5495E" w:rsidP="7FEAD5F4">
            <w:pPr>
              <w:pStyle w:val="ParIndent"/>
              <w:rPr>
                <w:lang w:val="fr-FR"/>
                <w:rPrChange w:id="854" w:author="Tessa Gounongbe" w:date="2023-10-04T14:01:00Z">
                  <w:rPr>
                    <w:lang w:val="fr-CA"/>
                  </w:rPr>
                </w:rPrChange>
              </w:rPr>
            </w:pPr>
            <w:r w:rsidRPr="004A64CE">
              <w:rPr>
                <w:lang w:val="fr-FR"/>
                <w:rPrChange w:id="855" w:author="Tessa Gounongbe" w:date="2023-10-04T14:01:00Z">
                  <w:rPr/>
                </w:rPrChange>
              </w:rPr>
              <w:t>1</w:t>
            </w:r>
          </w:p>
        </w:tc>
        <w:tc>
          <w:tcPr>
            <w:tcW w:w="2378" w:type="dxa"/>
            <w:tcPrChange w:id="856" w:author="Ramzi Senouci" w:date="2023-09-28T15:41:00Z">
              <w:tcPr>
                <w:tcW w:w="2438" w:type="dxa"/>
              </w:tcPr>
            </w:tcPrChange>
          </w:tcPr>
          <w:p w14:paraId="4F5B1138" w14:textId="6B1ECA83" w:rsidR="00F5495E" w:rsidRPr="004A64CE" w:rsidRDefault="00121498" w:rsidP="7FEAD5F4">
            <w:pPr>
              <w:pStyle w:val="ParIndent"/>
              <w:rPr>
                <w:lang w:val="fr-FR"/>
                <w:rPrChange w:id="857" w:author="Tessa Gounongbe" w:date="2023-10-04T14:01:00Z">
                  <w:rPr>
                    <w:lang w:val="fr-CA"/>
                  </w:rPr>
                </w:rPrChange>
              </w:rPr>
            </w:pPr>
            <w:r w:rsidRPr="004A64CE">
              <w:rPr>
                <w:lang w:val="fr-FR"/>
                <w:rPrChange w:id="858" w:author="Tessa Gounongbe" w:date="2023-10-04T14:01:00Z">
                  <w:rPr/>
                </w:rPrChange>
              </w:rPr>
              <w:t>Le</w:t>
            </w:r>
            <w:ins w:id="859" w:author="Tessa Gounongbe" w:date="2023-09-28T15:39:00Z">
              <w:r w:rsidRPr="004A64CE">
                <w:rPr>
                  <w:lang w:val="fr-FR"/>
                  <w:rPrChange w:id="860" w:author="Tessa Gounongbe" w:date="2023-10-04T14:01:00Z">
                    <w:rPr/>
                  </w:rPrChange>
                </w:rPr>
                <w:t xml:space="preserve"> produit est attr</w:t>
              </w:r>
              <w:r w:rsidR="009D1A79" w:rsidRPr="004A64CE">
                <w:rPr>
                  <w:lang w:val="fr-FR"/>
                  <w:rPrChange w:id="861" w:author="Tessa Gounongbe" w:date="2023-10-04T14:01:00Z">
                    <w:rPr/>
                  </w:rPrChange>
                </w:rPr>
                <w:t>ayant</w:t>
              </w:r>
            </w:ins>
            <w:ins w:id="862" w:author="Tessa Gounongbe" w:date="2023-09-28T15:42:00Z">
              <w:r w:rsidR="0018349C" w:rsidRPr="004A64CE">
                <w:rPr>
                  <w:lang w:val="fr-FR"/>
                  <w:rPrChange w:id="863" w:author="Tessa Gounongbe" w:date="2023-10-04T14:01:00Z">
                    <w:rPr/>
                  </w:rPrChange>
                </w:rPr>
                <w:t>.</w:t>
              </w:r>
            </w:ins>
          </w:p>
        </w:tc>
        <w:tc>
          <w:tcPr>
            <w:tcW w:w="2426" w:type="dxa"/>
            <w:tcPrChange w:id="864" w:author="Ramzi Senouci" w:date="2023-09-28T15:41:00Z">
              <w:tcPr>
                <w:tcW w:w="2366" w:type="dxa"/>
              </w:tcPr>
            </w:tcPrChange>
          </w:tcPr>
          <w:p w14:paraId="7A4F73CF" w14:textId="66952485" w:rsidR="00F5495E" w:rsidRPr="004A64CE" w:rsidRDefault="00F5495E" w:rsidP="7FEAD5F4">
            <w:pPr>
              <w:pStyle w:val="ParIndent"/>
              <w:rPr>
                <w:lang w:val="fr-FR"/>
                <w:rPrChange w:id="865" w:author="Tessa Gounongbe" w:date="2023-10-04T14:01:00Z">
                  <w:rPr>
                    <w:lang w:val="fr-CA"/>
                  </w:rPr>
                </w:rPrChange>
              </w:rPr>
            </w:pPr>
            <w:ins w:id="866" w:author="Yassine Hassoune" w:date="2023-09-28T19:20:00Z">
              <w:r w:rsidRPr="004A64CE">
                <w:rPr>
                  <w:lang w:val="fr-FR"/>
                  <w:rPrChange w:id="867" w:author="Tessa Gounongbe" w:date="2023-10-04T14:01:00Z">
                    <w:rPr/>
                  </w:rPrChange>
                </w:rPr>
                <w:t xml:space="preserve">Les </w:t>
              </w:r>
            </w:ins>
            <w:ins w:id="868" w:author="Yassine Hassoune" w:date="2023-09-28T19:21:00Z">
              <w:r w:rsidRPr="004A64CE">
                <w:rPr>
                  <w:lang w:val="fr-FR"/>
                  <w:rPrChange w:id="869" w:author="Tessa Gounongbe" w:date="2023-10-04T14:01:00Z">
                    <w:rPr/>
                  </w:rPrChange>
                </w:rPr>
                <w:t xml:space="preserve"> </w:t>
              </w:r>
            </w:ins>
            <w:ins w:id="870" w:author="Yassine Hassoune" w:date="2023-09-28T19:20:00Z">
              <w:r w:rsidRPr="004A64CE">
                <w:rPr>
                  <w:lang w:val="fr-FR"/>
                  <w:rPrChange w:id="871" w:author="Tessa Gounongbe" w:date="2023-10-04T14:01:00Z">
                    <w:rPr/>
                  </w:rPrChange>
                </w:rPr>
                <w:t>enfants aiment tout ce qui est</w:t>
              </w:r>
            </w:ins>
            <w:ins w:id="872" w:author="Yassine Hassoune" w:date="2023-09-28T19:21:00Z">
              <w:r w:rsidRPr="004A64CE">
                <w:rPr>
                  <w:lang w:val="fr-FR"/>
                  <w:rPrChange w:id="873" w:author="Tessa Gounongbe" w:date="2023-10-04T14:01:00Z">
                    <w:rPr/>
                  </w:rPrChange>
                </w:rPr>
                <w:t xml:space="preserve"> en couleur, </w:t>
              </w:r>
            </w:ins>
          </w:p>
        </w:tc>
        <w:tc>
          <w:tcPr>
            <w:tcW w:w="2366" w:type="dxa"/>
            <w:tcPrChange w:id="874" w:author="Ramzi Senouci" w:date="2023-09-28T15:41:00Z">
              <w:tcPr>
                <w:tcW w:w="2366" w:type="dxa"/>
              </w:tcPr>
            </w:tcPrChange>
          </w:tcPr>
          <w:p w14:paraId="0FA6C9C8" w14:textId="59D9C0AD" w:rsidR="00F5495E" w:rsidRPr="004A64CE" w:rsidRDefault="00F5495E" w:rsidP="7FEAD5F4">
            <w:pPr>
              <w:pStyle w:val="ParIndent"/>
              <w:rPr>
                <w:lang w:val="fr-FR"/>
                <w:rPrChange w:id="875" w:author="Tessa Gounongbe" w:date="2023-10-04T14:01:00Z">
                  <w:rPr>
                    <w:lang w:val="fr-CA"/>
                  </w:rPr>
                </w:rPrChange>
              </w:rPr>
            </w:pPr>
            <w:ins w:id="876" w:author="Yassine Hassoune" w:date="2023-09-28T19:31:00Z">
              <w:r w:rsidRPr="004A64CE">
                <w:rPr>
                  <w:lang w:val="fr-FR"/>
                  <w:rPrChange w:id="877" w:author="Tessa Gounongbe" w:date="2023-10-04T14:01:00Z">
                    <w:rPr/>
                  </w:rPrChange>
                </w:rPr>
                <w:t>3</w:t>
              </w:r>
            </w:ins>
          </w:p>
        </w:tc>
      </w:tr>
      <w:tr w:rsidR="00F5495E" w:rsidRPr="004A64CE" w14:paraId="0AB76AD0" w14:textId="3C397BBA" w:rsidTr="00B674C8">
        <w:trPr>
          <w:trHeight w:val="1455"/>
          <w:trPrChange w:id="878" w:author="Ramzi Senouci" w:date="2023-09-28T15:41:00Z">
            <w:trPr>
              <w:trHeight w:val="1455"/>
            </w:trPr>
          </w:trPrChange>
        </w:trPr>
        <w:tc>
          <w:tcPr>
            <w:tcW w:w="2295" w:type="dxa"/>
            <w:tcPrChange w:id="879" w:author="Ramzi Senouci" w:date="2023-09-28T15:41:00Z">
              <w:tcPr>
                <w:tcW w:w="2295" w:type="dxa"/>
              </w:tcPr>
            </w:tcPrChange>
          </w:tcPr>
          <w:p w14:paraId="2F5B5EEF" w14:textId="713D0678" w:rsidR="00F5495E" w:rsidRPr="004A64CE" w:rsidRDefault="00F5495E" w:rsidP="7FEAD5F4">
            <w:pPr>
              <w:pStyle w:val="ParIndent"/>
              <w:rPr>
                <w:lang w:val="fr-FR"/>
                <w:rPrChange w:id="880" w:author="Tessa Gounongbe" w:date="2023-10-04T14:01:00Z">
                  <w:rPr>
                    <w:lang w:val="fr-CA"/>
                  </w:rPr>
                </w:rPrChange>
              </w:rPr>
            </w:pPr>
            <w:r w:rsidRPr="004A64CE">
              <w:rPr>
                <w:lang w:val="fr-FR"/>
                <w:rPrChange w:id="881" w:author="Tessa Gounongbe" w:date="2023-10-04T14:01:00Z">
                  <w:rPr/>
                </w:rPrChange>
              </w:rPr>
              <w:t>2</w:t>
            </w:r>
          </w:p>
        </w:tc>
        <w:tc>
          <w:tcPr>
            <w:tcW w:w="2378" w:type="dxa"/>
            <w:tcPrChange w:id="882" w:author="Ramzi Senouci" w:date="2023-09-28T15:41:00Z">
              <w:tcPr>
                <w:tcW w:w="2438" w:type="dxa"/>
              </w:tcPr>
            </w:tcPrChange>
          </w:tcPr>
          <w:p w14:paraId="4B65B308" w14:textId="21CFAA89" w:rsidR="00F5495E" w:rsidRPr="004A64CE" w:rsidRDefault="0018349C" w:rsidP="7FEAD5F4">
            <w:pPr>
              <w:pStyle w:val="ParIndent"/>
              <w:rPr>
                <w:lang w:val="fr-FR"/>
                <w:rPrChange w:id="883" w:author="Tessa Gounongbe" w:date="2023-10-04T14:01:00Z">
                  <w:rPr>
                    <w:lang w:val="fr-CA"/>
                  </w:rPr>
                </w:rPrChange>
              </w:rPr>
            </w:pPr>
            <w:ins w:id="884" w:author="Tessa Gounongbe" w:date="2023-09-28T15:42:00Z">
              <w:r w:rsidRPr="004A64CE">
                <w:rPr>
                  <w:lang w:val="fr-FR"/>
                  <w:rPrChange w:id="885" w:author="Tessa Gounongbe" w:date="2023-10-04T14:01:00Z">
                    <w:rPr/>
                  </w:rPrChange>
                </w:rPr>
                <w:t>L</w:t>
              </w:r>
              <w:r w:rsidR="00C1306B" w:rsidRPr="004A64CE">
                <w:rPr>
                  <w:lang w:val="fr-FR"/>
                  <w:rPrChange w:id="886" w:author="Tessa Gounongbe" w:date="2023-10-04T14:01:00Z">
                    <w:rPr/>
                  </w:rPrChange>
                </w:rPr>
                <w:t xml:space="preserve">’appareil </w:t>
              </w:r>
            </w:ins>
            <w:ins w:id="887" w:author="Tessa Gounongbe" w:date="2023-09-28T15:50:00Z">
              <w:r w:rsidR="006122C2" w:rsidRPr="004A64CE">
                <w:rPr>
                  <w:lang w:val="fr-FR"/>
                  <w:rPrChange w:id="888" w:author="Tessa Gounongbe" w:date="2023-10-04T14:01:00Z">
                    <w:rPr/>
                  </w:rPrChange>
                </w:rPr>
                <w:t>résiste</w:t>
              </w:r>
            </w:ins>
            <w:ins w:id="889" w:author="Tessa Gounongbe" w:date="2023-09-28T15:42:00Z">
              <w:r w:rsidR="00C1306B" w:rsidRPr="004A64CE">
                <w:rPr>
                  <w:lang w:val="fr-FR"/>
                  <w:rPrChange w:id="890" w:author="Tessa Gounongbe" w:date="2023-10-04T14:01:00Z">
                    <w:rPr/>
                  </w:rPrChange>
                </w:rPr>
                <w:t xml:space="preserve"> au choc. </w:t>
              </w:r>
            </w:ins>
          </w:p>
        </w:tc>
        <w:tc>
          <w:tcPr>
            <w:tcW w:w="2426" w:type="dxa"/>
            <w:tcPrChange w:id="891" w:author="Ramzi Senouci" w:date="2023-09-28T15:41:00Z">
              <w:tcPr>
                <w:tcW w:w="2366" w:type="dxa"/>
              </w:tcPr>
            </w:tcPrChange>
          </w:tcPr>
          <w:p w14:paraId="67FE52AD" w14:textId="734D48CA" w:rsidR="00F5495E" w:rsidRPr="004A64CE" w:rsidRDefault="00F5495E">
            <w:pPr>
              <w:pStyle w:val="ParIndent"/>
              <w:ind w:firstLine="0"/>
              <w:jc w:val="left"/>
              <w:rPr>
                <w:lang w:val="fr-FR"/>
                <w:rPrChange w:id="892" w:author="Tessa Gounongbe" w:date="2023-10-04T14:01:00Z">
                  <w:rPr>
                    <w:lang w:val="fr-CA"/>
                  </w:rPr>
                </w:rPrChange>
              </w:rPr>
              <w:pPrChange w:id="893" w:author="Tessa Gounongbe" w:date="2023-09-28T15:17:00Z">
                <w:pPr>
                  <w:pStyle w:val="ParIndent"/>
                </w:pPr>
              </w:pPrChange>
            </w:pPr>
            <w:ins w:id="894" w:author="Tessa Gounongbe" w:date="2023-09-28T15:16:00Z">
              <w:r w:rsidRPr="004A64CE">
                <w:rPr>
                  <w:lang w:val="fr-FR"/>
                  <w:rPrChange w:id="895" w:author="Tessa Gounongbe" w:date="2023-10-04T14:01:00Z">
                    <w:rPr/>
                  </w:rPrChange>
                </w:rPr>
                <w:t>Un enfant peut jeter l’appareil par inattention ou de son plein</w:t>
              </w:r>
            </w:ins>
            <w:ins w:id="896" w:author="Tessa Gounongbe" w:date="2023-09-28T15:17:00Z">
              <w:r w:rsidRPr="004A64CE">
                <w:rPr>
                  <w:lang w:val="fr-FR"/>
                  <w:rPrChange w:id="897" w:author="Tessa Gounongbe" w:date="2023-10-04T14:01:00Z">
                    <w:rPr/>
                  </w:rPrChange>
                </w:rPr>
                <w:t xml:space="preserve"> gré </w:t>
              </w:r>
            </w:ins>
          </w:p>
        </w:tc>
        <w:tc>
          <w:tcPr>
            <w:tcW w:w="2366" w:type="dxa"/>
            <w:tcPrChange w:id="898" w:author="Ramzi Senouci" w:date="2023-09-28T15:41:00Z">
              <w:tcPr>
                <w:tcW w:w="2366" w:type="dxa"/>
              </w:tcPr>
            </w:tcPrChange>
          </w:tcPr>
          <w:p w14:paraId="044C668A" w14:textId="5E79AF37" w:rsidR="00F5495E" w:rsidRPr="004A64CE" w:rsidRDefault="1EA1A327">
            <w:pPr>
              <w:pStyle w:val="ParIndent"/>
              <w:ind w:firstLine="0"/>
              <w:jc w:val="center"/>
              <w:rPr>
                <w:lang w:val="fr-FR"/>
                <w:rPrChange w:id="899" w:author="Tessa Gounongbe" w:date="2023-10-04T14:01:00Z">
                  <w:rPr>
                    <w:lang w:val="fr-CA"/>
                  </w:rPr>
                </w:rPrChange>
              </w:rPr>
              <w:pPrChange w:id="900" w:author="Hulda Mwepu" w:date="2023-10-04T13:35:00Z">
                <w:pPr>
                  <w:pStyle w:val="ParIndent"/>
                  <w:ind w:firstLine="0"/>
                </w:pPr>
              </w:pPrChange>
            </w:pPr>
            <w:ins w:id="901" w:author="Lionel Bicaba" w:date="2023-09-28T19:31:00Z">
              <w:r w:rsidRPr="004A64CE">
                <w:rPr>
                  <w:lang w:val="fr-FR"/>
                  <w:rPrChange w:id="902" w:author="Tessa Gounongbe" w:date="2023-10-04T14:01:00Z">
                    <w:rPr/>
                  </w:rPrChange>
                </w:rPr>
                <w:t>5</w:t>
              </w:r>
            </w:ins>
          </w:p>
        </w:tc>
      </w:tr>
      <w:tr w:rsidR="00F5495E" w:rsidRPr="004A64CE" w14:paraId="76F7A1A0" w14:textId="45547896" w:rsidTr="00B674C8">
        <w:trPr>
          <w:trHeight w:val="300"/>
          <w:trPrChange w:id="903" w:author="Ramzi Senouci" w:date="2023-09-28T15:41:00Z">
            <w:trPr>
              <w:trHeight w:val="300"/>
            </w:trPr>
          </w:trPrChange>
        </w:trPr>
        <w:tc>
          <w:tcPr>
            <w:tcW w:w="2295" w:type="dxa"/>
            <w:tcPrChange w:id="904" w:author="Ramzi Senouci" w:date="2023-09-28T15:41:00Z">
              <w:tcPr>
                <w:tcW w:w="2295" w:type="dxa"/>
              </w:tcPr>
            </w:tcPrChange>
          </w:tcPr>
          <w:p w14:paraId="7B5773F3" w14:textId="2C3B03C2" w:rsidR="00F5495E" w:rsidRPr="004A64CE" w:rsidRDefault="00F5495E" w:rsidP="7FEAD5F4">
            <w:pPr>
              <w:pStyle w:val="ParIndent"/>
              <w:rPr>
                <w:lang w:val="fr-FR"/>
                <w:rPrChange w:id="905" w:author="Tessa Gounongbe" w:date="2023-10-04T14:01:00Z">
                  <w:rPr>
                    <w:lang w:val="fr-CA"/>
                  </w:rPr>
                </w:rPrChange>
              </w:rPr>
            </w:pPr>
            <w:r w:rsidRPr="004A64CE">
              <w:rPr>
                <w:lang w:val="fr-FR"/>
                <w:rPrChange w:id="906" w:author="Tessa Gounongbe" w:date="2023-10-04T14:01:00Z">
                  <w:rPr/>
                </w:rPrChange>
              </w:rPr>
              <w:t>3</w:t>
            </w:r>
          </w:p>
        </w:tc>
        <w:tc>
          <w:tcPr>
            <w:tcW w:w="2378" w:type="dxa"/>
            <w:tcPrChange w:id="907" w:author="Ramzi Senouci" w:date="2023-09-28T15:41:00Z">
              <w:tcPr>
                <w:tcW w:w="2438" w:type="dxa"/>
              </w:tcPr>
            </w:tcPrChange>
          </w:tcPr>
          <w:p w14:paraId="5BFFC576" w14:textId="59524E61" w:rsidR="7E217099" w:rsidRPr="004A64CE" w:rsidRDefault="00C1306B" w:rsidP="7E217099">
            <w:pPr>
              <w:pStyle w:val="ParIndent"/>
              <w:rPr>
                <w:ins w:id="908" w:author="Tessa Gounongbe" w:date="2023-09-28T15:43:00Z"/>
                <w:lang w:val="fr-FR"/>
                <w:rPrChange w:id="909" w:author="Tessa Gounongbe" w:date="2023-10-04T14:01:00Z">
                  <w:rPr>
                    <w:ins w:id="910" w:author="Tessa Gounongbe" w:date="2023-09-28T15:43:00Z"/>
                    <w:lang w:val="fr-CA"/>
                  </w:rPr>
                </w:rPrChange>
              </w:rPr>
            </w:pPr>
            <w:ins w:id="911" w:author="Tessa Gounongbe" w:date="2023-09-28T15:42:00Z">
              <w:r w:rsidRPr="004A64CE">
                <w:rPr>
                  <w:lang w:val="fr-FR"/>
                  <w:rPrChange w:id="912" w:author="Tessa Gounongbe" w:date="2023-10-04T14:01:00Z">
                    <w:rPr/>
                  </w:rPrChange>
                </w:rPr>
                <w:t xml:space="preserve"> </w:t>
              </w:r>
            </w:ins>
          </w:p>
          <w:p w14:paraId="3FC05827" w14:textId="05BCAD0A" w:rsidR="00F5495E" w:rsidRPr="004A64CE" w:rsidRDefault="00D73C22" w:rsidP="7FEAD5F4">
            <w:pPr>
              <w:pStyle w:val="ParIndent"/>
              <w:rPr>
                <w:lang w:val="fr-FR"/>
                <w:rPrChange w:id="913" w:author="Tessa Gounongbe" w:date="2023-10-04T14:01:00Z">
                  <w:rPr>
                    <w:lang w:val="fr-CA"/>
                  </w:rPr>
                </w:rPrChange>
              </w:rPr>
            </w:pPr>
            <w:ins w:id="914" w:author="Tessa Gounongbe" w:date="2023-09-28T15:43:00Z">
              <w:r w:rsidRPr="004A64CE">
                <w:rPr>
                  <w:lang w:val="fr-FR"/>
                  <w:rPrChange w:id="915" w:author="Tessa Gounongbe" w:date="2023-10-04T14:01:00Z">
                    <w:rPr/>
                  </w:rPrChange>
                </w:rPr>
                <w:t>L’appareil</w:t>
              </w:r>
              <w:r w:rsidR="00017C8A" w:rsidRPr="004A64CE">
                <w:rPr>
                  <w:lang w:val="fr-FR"/>
                  <w:rPrChange w:id="916" w:author="Tessa Gounongbe" w:date="2023-10-04T14:01:00Z">
                    <w:rPr/>
                  </w:rPrChange>
                </w:rPr>
                <w:t xml:space="preserve"> convertit le son en vibrations.</w:t>
              </w:r>
            </w:ins>
          </w:p>
        </w:tc>
        <w:tc>
          <w:tcPr>
            <w:tcW w:w="2426" w:type="dxa"/>
            <w:tcPrChange w:id="917" w:author="Ramzi Senouci" w:date="2023-09-28T15:41:00Z">
              <w:tcPr>
                <w:tcW w:w="2366" w:type="dxa"/>
              </w:tcPr>
            </w:tcPrChange>
          </w:tcPr>
          <w:p w14:paraId="75104E5A" w14:textId="21FD91A0" w:rsidR="00F5495E" w:rsidRPr="004A64CE" w:rsidRDefault="00F5495E" w:rsidP="7FEAD5F4">
            <w:pPr>
              <w:pStyle w:val="ParIndent"/>
              <w:rPr>
                <w:lang w:val="fr-FR"/>
                <w:rPrChange w:id="918" w:author="Tessa Gounongbe" w:date="2023-10-04T14:01:00Z">
                  <w:rPr>
                    <w:lang w:val="fr-CA"/>
                  </w:rPr>
                </w:rPrChange>
              </w:rPr>
            </w:pPr>
            <w:ins w:id="919" w:author="Tessa Gounongbe" w:date="2023-09-28T15:25:00Z">
              <w:r w:rsidRPr="004A64CE">
                <w:rPr>
                  <w:lang w:val="fr-FR"/>
                  <w:rPrChange w:id="920" w:author="Tessa Gounongbe" w:date="2023-10-04T14:01:00Z">
                    <w:rPr/>
                  </w:rPrChange>
                </w:rPr>
                <w:t>Il faudrait que l’ap</w:t>
              </w:r>
            </w:ins>
            <w:ins w:id="921" w:author="Tessa Gounongbe" w:date="2023-09-28T15:26:00Z">
              <w:r w:rsidRPr="004A64CE">
                <w:rPr>
                  <w:lang w:val="fr-FR"/>
                  <w:rPrChange w:id="922" w:author="Tessa Gounongbe" w:date="2023-10-04T14:01:00Z">
                    <w:rPr/>
                  </w:rPrChange>
                </w:rPr>
                <w:t xml:space="preserve">pareil </w:t>
              </w:r>
            </w:ins>
            <w:ins w:id="923" w:author="Lionel Bicaba" w:date="2023-10-03T21:10:00Z">
              <w:r w:rsidRPr="004A64CE">
                <w:rPr>
                  <w:lang w:val="fr-FR"/>
                  <w:rPrChange w:id="924" w:author="Tessa Gounongbe" w:date="2023-10-04T14:01:00Z">
                    <w:rPr/>
                  </w:rPrChange>
                </w:rPr>
                <w:t>soit fonctionnel</w:t>
              </w:r>
            </w:ins>
            <w:ins w:id="925" w:author="Lionel Bicaba" w:date="2023-09-28T19:29:00Z">
              <w:r w:rsidRPr="004A64CE">
                <w:rPr>
                  <w:lang w:val="fr-FR"/>
                  <w:rPrChange w:id="926" w:author="Tessa Gounongbe" w:date="2023-10-04T14:01:00Z">
                    <w:rPr/>
                  </w:rPrChange>
                </w:rPr>
                <w:t xml:space="preserve"> c’est à dire convertir la musique en vibration </w:t>
              </w:r>
            </w:ins>
          </w:p>
        </w:tc>
        <w:tc>
          <w:tcPr>
            <w:tcW w:w="2366" w:type="dxa"/>
            <w:tcPrChange w:id="927" w:author="Ramzi Senouci" w:date="2023-09-28T15:41:00Z">
              <w:tcPr>
                <w:tcW w:w="2366" w:type="dxa"/>
              </w:tcPr>
            </w:tcPrChange>
          </w:tcPr>
          <w:p w14:paraId="54A2DA33" w14:textId="302F181D" w:rsidR="00F5495E" w:rsidRPr="004A64CE" w:rsidRDefault="00F5495E" w:rsidP="7FEAD5F4">
            <w:pPr>
              <w:pStyle w:val="ParIndent"/>
              <w:rPr>
                <w:lang w:val="fr-FR"/>
                <w:rPrChange w:id="928" w:author="Tessa Gounongbe" w:date="2023-10-04T14:01:00Z">
                  <w:rPr>
                    <w:lang w:val="fr-CA"/>
                  </w:rPr>
                </w:rPrChange>
              </w:rPr>
            </w:pPr>
            <w:ins w:id="929" w:author="Yassine Hassoune" w:date="2023-09-28T19:31:00Z">
              <w:r w:rsidRPr="004A64CE">
                <w:rPr>
                  <w:lang w:val="fr-FR"/>
                  <w:rPrChange w:id="930" w:author="Tessa Gounongbe" w:date="2023-10-04T14:01:00Z">
                    <w:rPr/>
                  </w:rPrChange>
                </w:rPr>
                <w:t>5</w:t>
              </w:r>
            </w:ins>
          </w:p>
        </w:tc>
      </w:tr>
      <w:tr w:rsidR="00F5495E" w:rsidRPr="004A64CE" w14:paraId="558EC153" w14:textId="6DE97030" w:rsidTr="00B674C8">
        <w:trPr>
          <w:trHeight w:val="300"/>
          <w:trPrChange w:id="931" w:author="Ramzi Senouci" w:date="2023-09-28T15:41:00Z">
            <w:trPr>
              <w:trHeight w:val="300"/>
            </w:trPr>
          </w:trPrChange>
        </w:trPr>
        <w:tc>
          <w:tcPr>
            <w:tcW w:w="2295" w:type="dxa"/>
            <w:tcPrChange w:id="932" w:author="Ramzi Senouci" w:date="2023-09-28T15:41:00Z">
              <w:tcPr>
                <w:tcW w:w="2295" w:type="dxa"/>
              </w:tcPr>
            </w:tcPrChange>
          </w:tcPr>
          <w:p w14:paraId="13C6BE5D" w14:textId="3748CE33" w:rsidR="00F5495E" w:rsidRPr="004A64CE" w:rsidRDefault="00F5495E" w:rsidP="7FEAD5F4">
            <w:pPr>
              <w:pStyle w:val="ParIndent"/>
              <w:rPr>
                <w:lang w:val="fr-FR"/>
                <w:rPrChange w:id="933" w:author="Tessa Gounongbe" w:date="2023-10-04T14:01:00Z">
                  <w:rPr>
                    <w:lang w:val="fr-CA"/>
                  </w:rPr>
                </w:rPrChange>
              </w:rPr>
            </w:pPr>
            <w:r w:rsidRPr="004A64CE">
              <w:rPr>
                <w:lang w:val="fr-FR"/>
                <w:rPrChange w:id="934" w:author="Tessa Gounongbe" w:date="2023-10-04T14:01:00Z">
                  <w:rPr/>
                </w:rPrChange>
              </w:rPr>
              <w:t>4</w:t>
            </w:r>
          </w:p>
        </w:tc>
        <w:tc>
          <w:tcPr>
            <w:tcW w:w="2378" w:type="dxa"/>
            <w:tcPrChange w:id="935" w:author="Ramzi Senouci" w:date="2023-09-28T15:41:00Z">
              <w:tcPr>
                <w:tcW w:w="2438" w:type="dxa"/>
              </w:tcPr>
            </w:tcPrChange>
          </w:tcPr>
          <w:p w14:paraId="6BC3F98A" w14:textId="7E0C964C" w:rsidR="7E217099" w:rsidRPr="004A64CE" w:rsidRDefault="007C5F79" w:rsidP="7E217099">
            <w:pPr>
              <w:pStyle w:val="ParIndent"/>
              <w:rPr>
                <w:ins w:id="936" w:author="Tessa Gounongbe" w:date="2023-09-28T15:45:00Z"/>
                <w:lang w:val="fr-FR"/>
                <w:rPrChange w:id="937" w:author="Tessa Gounongbe" w:date="2023-10-04T14:01:00Z">
                  <w:rPr>
                    <w:ins w:id="938" w:author="Tessa Gounongbe" w:date="2023-09-28T15:45:00Z"/>
                    <w:lang w:val="fr-CA"/>
                  </w:rPr>
                </w:rPrChange>
              </w:rPr>
            </w:pPr>
            <w:ins w:id="939" w:author="Tessa Gounongbe" w:date="2023-09-28T15:45:00Z">
              <w:r w:rsidRPr="004A64CE">
                <w:rPr>
                  <w:lang w:val="fr-FR"/>
                  <w:rPrChange w:id="940" w:author="Tessa Gounongbe" w:date="2023-10-04T14:01:00Z">
                    <w:rPr/>
                  </w:rPrChange>
                </w:rPr>
                <w:t xml:space="preserve"> </w:t>
              </w:r>
            </w:ins>
          </w:p>
          <w:p w14:paraId="11C2DFB7" w14:textId="3C8A139A" w:rsidR="00F5495E" w:rsidRPr="004A64CE" w:rsidRDefault="00A11B79" w:rsidP="7FEAD5F4">
            <w:pPr>
              <w:pStyle w:val="ParIndent"/>
              <w:rPr>
                <w:lang w:val="fr-FR"/>
                <w:rPrChange w:id="941" w:author="Tessa Gounongbe" w:date="2023-10-04T14:01:00Z">
                  <w:rPr>
                    <w:lang w:val="fr-CA"/>
                  </w:rPr>
                </w:rPrChange>
              </w:rPr>
            </w:pPr>
            <w:ins w:id="942" w:author="Tessa Gounongbe" w:date="2023-09-28T15:45:00Z">
              <w:r w:rsidRPr="004A64CE">
                <w:rPr>
                  <w:lang w:val="fr-FR"/>
                  <w:rPrChange w:id="943" w:author="Tessa Gounongbe" w:date="2023-10-04T14:01:00Z">
                    <w:rPr/>
                  </w:rPrChange>
                </w:rPr>
                <w:t xml:space="preserve">Le produit est </w:t>
              </w:r>
              <w:r w:rsidR="00E475A3" w:rsidRPr="004A64CE">
                <w:rPr>
                  <w:lang w:val="fr-FR"/>
                  <w:rPrChange w:id="944" w:author="Tessa Gounongbe" w:date="2023-10-04T14:01:00Z">
                    <w:rPr/>
                  </w:rPrChange>
                </w:rPr>
                <w:t xml:space="preserve">tactile et </w:t>
              </w:r>
              <w:r w:rsidR="00F206F1" w:rsidRPr="004A64CE">
                <w:rPr>
                  <w:lang w:val="fr-FR"/>
                  <w:rPrChange w:id="945" w:author="Tessa Gounongbe" w:date="2023-10-04T14:01:00Z">
                    <w:rPr/>
                  </w:rPrChange>
                </w:rPr>
                <w:t>visibl</w:t>
              </w:r>
            </w:ins>
            <w:ins w:id="946" w:author="Tessa Gounongbe" w:date="2023-09-28T15:46:00Z">
              <w:r w:rsidR="00F206F1" w:rsidRPr="004A64CE">
                <w:rPr>
                  <w:lang w:val="fr-FR"/>
                  <w:rPrChange w:id="947" w:author="Tessa Gounongbe" w:date="2023-10-04T14:01:00Z">
                    <w:rPr/>
                  </w:rPrChange>
                </w:rPr>
                <w:t>e</w:t>
              </w:r>
            </w:ins>
            <w:r w:rsidR="00D852C7" w:rsidRPr="004A64CE">
              <w:rPr>
                <w:lang w:val="fr-FR"/>
                <w:rPrChange w:id="948" w:author="Tessa Gounongbe" w:date="2023-10-04T14:01:00Z">
                  <w:rPr/>
                </w:rPrChange>
              </w:rPr>
              <w:t>.</w:t>
            </w:r>
          </w:p>
        </w:tc>
        <w:tc>
          <w:tcPr>
            <w:tcW w:w="2426" w:type="dxa"/>
            <w:tcPrChange w:id="949" w:author="Ramzi Senouci" w:date="2023-09-28T15:41:00Z">
              <w:tcPr>
                <w:tcW w:w="2366" w:type="dxa"/>
              </w:tcPr>
            </w:tcPrChange>
          </w:tcPr>
          <w:p w14:paraId="4B0A3C60" w14:textId="0DB4632B" w:rsidR="00F5495E" w:rsidRPr="004A64CE" w:rsidRDefault="00F5495E" w:rsidP="7FEAD5F4">
            <w:pPr>
              <w:pStyle w:val="ParIndent"/>
              <w:rPr>
                <w:lang w:val="fr-FR"/>
                <w:rPrChange w:id="950" w:author="Tessa Gounongbe" w:date="2023-10-04T14:01:00Z">
                  <w:rPr>
                    <w:lang w:val="fr-CA"/>
                  </w:rPr>
                </w:rPrChange>
              </w:rPr>
            </w:pPr>
            <w:ins w:id="951" w:author="Yassine Hassoune" w:date="2023-09-28T19:21:00Z">
              <w:r w:rsidRPr="004A64CE">
                <w:rPr>
                  <w:lang w:val="fr-FR"/>
                  <w:rPrChange w:id="952" w:author="Tessa Gounongbe" w:date="2023-10-04T14:01:00Z">
                    <w:rPr/>
                  </w:rPrChange>
                </w:rPr>
                <w:t>Il faut que le produit soit t</w:t>
              </w:r>
            </w:ins>
            <w:ins w:id="953" w:author="Lionel Bicaba" w:date="2023-09-28T19:30:00Z">
              <w:r w:rsidRPr="004A64CE">
                <w:rPr>
                  <w:lang w:val="fr-FR"/>
                  <w:rPrChange w:id="954" w:author="Tessa Gounongbe" w:date="2023-10-04T14:01:00Z">
                    <w:rPr/>
                  </w:rPrChange>
                </w:rPr>
                <w:t>actile</w:t>
              </w:r>
            </w:ins>
            <w:ins w:id="955" w:author="Yassine Hassoune" w:date="2023-09-28T19:30:00Z">
              <w:r w:rsidRPr="004A64CE">
                <w:rPr>
                  <w:lang w:val="fr-FR"/>
                  <w:rPrChange w:id="956" w:author="Tessa Gounongbe" w:date="2023-10-04T14:01:00Z">
                    <w:rPr/>
                  </w:rPrChange>
                </w:rPr>
                <w:t xml:space="preserve"> </w:t>
              </w:r>
            </w:ins>
            <w:ins w:id="957" w:author="Yassine Hassoune" w:date="2023-09-28T19:22:00Z">
              <w:r w:rsidRPr="004A64CE">
                <w:rPr>
                  <w:lang w:val="fr-FR"/>
                  <w:rPrChange w:id="958" w:author="Tessa Gounongbe" w:date="2023-10-04T14:01:00Z">
                    <w:rPr/>
                  </w:rPrChange>
                </w:rPr>
                <w:t xml:space="preserve">et qu’il ne soit pas très </w:t>
              </w:r>
              <w:r w:rsidRPr="004A64CE">
                <w:rPr>
                  <w:lang w:val="fr-FR"/>
                  <w:rPrChange w:id="959" w:author="Tessa Gounongbe" w:date="2023-10-04T14:01:00Z">
                    <w:rPr/>
                  </w:rPrChange>
                </w:rPr>
                <w:lastRenderedPageBreak/>
                <w:t>petit car  le produit</w:t>
              </w:r>
            </w:ins>
            <w:ins w:id="960" w:author="Hulda Mwepu" w:date="2023-09-28T19:34:00Z">
              <w:r w:rsidRPr="004A64CE">
                <w:rPr>
                  <w:lang w:val="fr-FR"/>
                  <w:rPrChange w:id="961" w:author="Tessa Gounongbe" w:date="2023-10-04T14:01:00Z">
                    <w:rPr/>
                  </w:rPrChange>
                </w:rPr>
                <w:t xml:space="preserve"> </w:t>
              </w:r>
              <w:r w:rsidR="25F6F6A3" w:rsidRPr="004A64CE">
                <w:rPr>
                  <w:lang w:val="fr-FR"/>
                  <w:rPrChange w:id="962" w:author="Tessa Gounongbe" w:date="2023-10-04T14:01:00Z">
                    <w:rPr/>
                  </w:rPrChange>
                </w:rPr>
                <w:t>risque de</w:t>
              </w:r>
            </w:ins>
            <w:ins w:id="963" w:author="Yassine Hassoune" w:date="2023-09-28T19:22:00Z">
              <w:r w:rsidR="356E6D3D" w:rsidRPr="004A64CE">
                <w:rPr>
                  <w:lang w:val="fr-FR"/>
                  <w:rPrChange w:id="964" w:author="Tessa Gounongbe" w:date="2023-10-04T14:01:00Z">
                    <w:rPr/>
                  </w:rPrChange>
                </w:rPr>
                <w:t xml:space="preserve"> se perd</w:t>
              </w:r>
            </w:ins>
            <w:ins w:id="965" w:author="Hulda Mwepu" w:date="2023-09-28T19:34:00Z">
              <w:r w:rsidR="1AD1876B" w:rsidRPr="004A64CE">
                <w:rPr>
                  <w:lang w:val="fr-FR"/>
                  <w:rPrChange w:id="966" w:author="Tessa Gounongbe" w:date="2023-10-04T14:01:00Z">
                    <w:rPr/>
                  </w:rPrChange>
                </w:rPr>
                <w:t>re</w:t>
              </w:r>
            </w:ins>
          </w:p>
        </w:tc>
        <w:tc>
          <w:tcPr>
            <w:tcW w:w="2366" w:type="dxa"/>
            <w:tcPrChange w:id="967" w:author="Ramzi Senouci" w:date="2023-09-28T15:41:00Z">
              <w:tcPr>
                <w:tcW w:w="2366" w:type="dxa"/>
              </w:tcPr>
            </w:tcPrChange>
          </w:tcPr>
          <w:p w14:paraId="2F81DBCC" w14:textId="28CAB249" w:rsidR="00F5495E" w:rsidRPr="004A64CE" w:rsidRDefault="00F5495E" w:rsidP="7FEAD5F4">
            <w:pPr>
              <w:pStyle w:val="ParIndent"/>
              <w:rPr>
                <w:lang w:val="fr-FR"/>
                <w:rPrChange w:id="968" w:author="Tessa Gounongbe" w:date="2023-10-04T14:01:00Z">
                  <w:rPr>
                    <w:lang w:val="fr-CA"/>
                  </w:rPr>
                </w:rPrChange>
              </w:rPr>
            </w:pPr>
            <w:ins w:id="969" w:author="Yassine Hassoune" w:date="2023-09-28T19:31:00Z">
              <w:r w:rsidRPr="004A64CE">
                <w:rPr>
                  <w:lang w:val="fr-FR"/>
                  <w:rPrChange w:id="970" w:author="Tessa Gounongbe" w:date="2023-10-04T14:01:00Z">
                    <w:rPr/>
                  </w:rPrChange>
                </w:rPr>
                <w:lastRenderedPageBreak/>
                <w:t>2</w:t>
              </w:r>
            </w:ins>
          </w:p>
        </w:tc>
      </w:tr>
      <w:tr w:rsidR="00F5495E" w:rsidRPr="004A64CE" w14:paraId="2D41AE1D" w14:textId="5330BDE1" w:rsidTr="00B674C8">
        <w:trPr>
          <w:trHeight w:val="300"/>
          <w:trPrChange w:id="971" w:author="Ramzi Senouci" w:date="2023-09-28T15:41:00Z">
            <w:trPr>
              <w:trHeight w:val="300"/>
            </w:trPr>
          </w:trPrChange>
        </w:trPr>
        <w:tc>
          <w:tcPr>
            <w:tcW w:w="2295" w:type="dxa"/>
            <w:tcPrChange w:id="972" w:author="Ramzi Senouci" w:date="2023-09-28T15:41:00Z">
              <w:tcPr>
                <w:tcW w:w="2295" w:type="dxa"/>
              </w:tcPr>
            </w:tcPrChange>
          </w:tcPr>
          <w:p w14:paraId="5194FB2F" w14:textId="3CA1E177" w:rsidR="00F5495E" w:rsidRPr="004A64CE" w:rsidRDefault="00F5495E" w:rsidP="7FEAD5F4">
            <w:pPr>
              <w:pStyle w:val="ParIndent"/>
              <w:rPr>
                <w:lang w:val="fr-FR"/>
                <w:rPrChange w:id="973" w:author="Tessa Gounongbe" w:date="2023-10-04T14:01:00Z">
                  <w:rPr>
                    <w:lang w:val="fr-CA"/>
                  </w:rPr>
                </w:rPrChange>
              </w:rPr>
            </w:pPr>
            <w:r w:rsidRPr="004A64CE">
              <w:rPr>
                <w:lang w:val="fr-FR"/>
                <w:rPrChange w:id="974" w:author="Tessa Gounongbe" w:date="2023-10-04T14:01:00Z">
                  <w:rPr/>
                </w:rPrChange>
              </w:rPr>
              <w:t>5</w:t>
            </w:r>
          </w:p>
        </w:tc>
        <w:tc>
          <w:tcPr>
            <w:tcW w:w="2378" w:type="dxa"/>
            <w:tcPrChange w:id="975" w:author="Ramzi Senouci" w:date="2023-09-28T15:41:00Z">
              <w:tcPr>
                <w:tcW w:w="2438" w:type="dxa"/>
              </w:tcPr>
            </w:tcPrChange>
          </w:tcPr>
          <w:p w14:paraId="0632DDBA" w14:textId="7F8A3A31" w:rsidR="00F5495E" w:rsidRPr="004A64CE" w:rsidRDefault="0021204C" w:rsidP="7FEAD5F4">
            <w:pPr>
              <w:pStyle w:val="ParIndent"/>
              <w:rPr>
                <w:lang w:val="fr-FR"/>
                <w:rPrChange w:id="976" w:author="Tessa Gounongbe" w:date="2023-10-04T14:01:00Z">
                  <w:rPr>
                    <w:lang w:val="fr-CA"/>
                  </w:rPr>
                </w:rPrChange>
              </w:rPr>
            </w:pPr>
            <w:r w:rsidRPr="004A64CE">
              <w:rPr>
                <w:lang w:val="fr-FR"/>
                <w:rPrChange w:id="977" w:author="Tessa Gounongbe" w:date="2023-10-04T14:01:00Z">
                  <w:rPr/>
                </w:rPrChange>
              </w:rPr>
              <w:t>L</w:t>
            </w:r>
            <w:r w:rsidR="00B54187" w:rsidRPr="004A64CE">
              <w:rPr>
                <w:lang w:val="fr-FR"/>
                <w:rPrChange w:id="978" w:author="Tessa Gounongbe" w:date="2023-10-04T14:01:00Z">
                  <w:rPr/>
                </w:rPrChange>
              </w:rPr>
              <w:t>’a</w:t>
            </w:r>
            <w:ins w:id="979" w:author="Tessa Gounongbe" w:date="2023-09-28T15:48:00Z">
              <w:r w:rsidR="00B54187" w:rsidRPr="004A64CE">
                <w:rPr>
                  <w:lang w:val="fr-FR"/>
                  <w:rPrChange w:id="980" w:author="Tessa Gounongbe" w:date="2023-10-04T14:01:00Z">
                    <w:rPr/>
                  </w:rPrChange>
                </w:rPr>
                <w:t>p</w:t>
              </w:r>
              <w:r w:rsidR="000E4A8C" w:rsidRPr="004A64CE">
                <w:rPr>
                  <w:lang w:val="fr-FR"/>
                  <w:rPrChange w:id="981" w:author="Tessa Gounongbe" w:date="2023-10-04T14:01:00Z">
                    <w:rPr/>
                  </w:rPrChange>
                </w:rPr>
                <w:t xml:space="preserve">pareil est facile </w:t>
              </w:r>
            </w:ins>
            <w:ins w:id="982" w:author="Tessa Gounongbe" w:date="2023-09-28T15:49:00Z">
              <w:r w:rsidR="000E4A8C" w:rsidRPr="004A64CE">
                <w:rPr>
                  <w:lang w:val="fr-FR"/>
                  <w:rPrChange w:id="983" w:author="Tessa Gounongbe" w:date="2023-10-04T14:01:00Z">
                    <w:rPr/>
                  </w:rPrChange>
                </w:rPr>
                <w:t xml:space="preserve">à </w:t>
              </w:r>
            </w:ins>
            <w:ins w:id="984" w:author="Tessa Gounongbe" w:date="2023-09-28T15:48:00Z">
              <w:r w:rsidR="000E4A8C" w:rsidRPr="004A64CE">
                <w:rPr>
                  <w:lang w:val="fr-FR"/>
                  <w:rPrChange w:id="985" w:author="Tessa Gounongbe" w:date="2023-10-04T14:01:00Z">
                    <w:rPr/>
                  </w:rPrChange>
                </w:rPr>
                <w:t>utiliser.</w:t>
              </w:r>
            </w:ins>
          </w:p>
        </w:tc>
        <w:tc>
          <w:tcPr>
            <w:tcW w:w="2426" w:type="dxa"/>
            <w:tcPrChange w:id="986" w:author="Ramzi Senouci" w:date="2023-09-28T15:41:00Z">
              <w:tcPr>
                <w:tcW w:w="2366" w:type="dxa"/>
              </w:tcPr>
            </w:tcPrChange>
          </w:tcPr>
          <w:p w14:paraId="2226CEDE" w14:textId="637A52CD" w:rsidR="00F5495E" w:rsidRPr="004A64CE" w:rsidRDefault="00F5495E" w:rsidP="7FEAD5F4">
            <w:pPr>
              <w:pStyle w:val="ParIndent"/>
              <w:rPr>
                <w:lang w:val="fr-FR"/>
                <w:rPrChange w:id="987" w:author="Tessa Gounongbe" w:date="2023-10-04T14:01:00Z">
                  <w:rPr>
                    <w:lang w:val="fr-CA"/>
                  </w:rPr>
                </w:rPrChange>
              </w:rPr>
            </w:pPr>
            <w:ins w:id="988" w:author="Tessa Gounongbe" w:date="2023-09-28T15:21:00Z">
              <w:r w:rsidRPr="004A64CE">
                <w:rPr>
                  <w:lang w:val="fr-FR"/>
                  <w:rPrChange w:id="989" w:author="Tessa Gounongbe" w:date="2023-10-04T14:01:00Z">
                    <w:rPr/>
                  </w:rPrChange>
                </w:rPr>
                <w:t xml:space="preserve">Les enfants sont </w:t>
              </w:r>
            </w:ins>
            <w:ins w:id="990" w:author="Tessa Gounongbe" w:date="2023-09-28T15:22:00Z">
              <w:r w:rsidRPr="004A64CE">
                <w:rPr>
                  <w:lang w:val="fr-FR"/>
                  <w:rPrChange w:id="991" w:author="Tessa Gounongbe" w:date="2023-10-04T14:01:00Z">
                    <w:rPr/>
                  </w:rPrChange>
                </w:rPr>
                <w:t>âgés</w:t>
              </w:r>
            </w:ins>
            <w:ins w:id="992" w:author="Tessa Gounongbe" w:date="2023-09-28T15:21:00Z">
              <w:r w:rsidRPr="004A64CE">
                <w:rPr>
                  <w:lang w:val="fr-FR"/>
                  <w:rPrChange w:id="993" w:author="Tessa Gounongbe" w:date="2023-10-04T14:01:00Z">
                    <w:rPr/>
                  </w:rPrChange>
                </w:rPr>
                <w:t xml:space="preserve"> de 12 </w:t>
              </w:r>
            </w:ins>
            <w:ins w:id="994" w:author="Tessa Gounongbe" w:date="2023-09-28T15:22:00Z">
              <w:r w:rsidRPr="004A64CE">
                <w:rPr>
                  <w:lang w:val="fr-FR"/>
                  <w:rPrChange w:id="995" w:author="Tessa Gounongbe" w:date="2023-10-04T14:01:00Z">
                    <w:rPr/>
                  </w:rPrChange>
                </w:rPr>
                <w:t>à</w:t>
              </w:r>
            </w:ins>
            <w:ins w:id="996" w:author="Tessa Gounongbe" w:date="2023-09-28T15:21:00Z">
              <w:r w:rsidRPr="004A64CE">
                <w:rPr>
                  <w:lang w:val="fr-FR"/>
                  <w:rPrChange w:id="997" w:author="Tessa Gounongbe" w:date="2023-10-04T14:01:00Z">
                    <w:rPr/>
                  </w:rPrChange>
                </w:rPr>
                <w:t xml:space="preserve"> 17 a</w:t>
              </w:r>
            </w:ins>
            <w:ins w:id="998" w:author="Tessa Gounongbe" w:date="2023-09-28T15:22:00Z">
              <w:r w:rsidRPr="004A64CE">
                <w:rPr>
                  <w:lang w:val="fr-FR"/>
                  <w:rPrChange w:id="999" w:author="Tessa Gounongbe" w:date="2023-10-04T14:01:00Z">
                    <w:rPr/>
                  </w:rPrChange>
                </w:rPr>
                <w:t>ns, l’appareil doit être facile à utiliser</w:t>
              </w:r>
            </w:ins>
          </w:p>
        </w:tc>
        <w:tc>
          <w:tcPr>
            <w:tcW w:w="2366" w:type="dxa"/>
            <w:tcPrChange w:id="1000" w:author="Ramzi Senouci" w:date="2023-09-28T15:41:00Z">
              <w:tcPr>
                <w:tcW w:w="2366" w:type="dxa"/>
              </w:tcPr>
            </w:tcPrChange>
          </w:tcPr>
          <w:p w14:paraId="0FF13316" w14:textId="12C6D1E7" w:rsidR="00F5495E" w:rsidRPr="004A64CE" w:rsidRDefault="35A7BB63" w:rsidP="7FEAD5F4">
            <w:pPr>
              <w:pStyle w:val="ParIndent"/>
              <w:rPr>
                <w:lang w:val="fr-FR"/>
                <w:rPrChange w:id="1001" w:author="Tessa Gounongbe" w:date="2023-10-04T14:01:00Z">
                  <w:rPr>
                    <w:lang w:val="fr-CA"/>
                  </w:rPr>
                </w:rPrChange>
              </w:rPr>
            </w:pPr>
            <w:ins w:id="1002" w:author="Yassine Hassoune" w:date="2023-09-28T19:31:00Z">
              <w:r w:rsidRPr="004A64CE">
                <w:rPr>
                  <w:lang w:val="fr-FR"/>
                  <w:rPrChange w:id="1003" w:author="Tessa Gounongbe" w:date="2023-10-04T14:01:00Z">
                    <w:rPr/>
                  </w:rPrChange>
                </w:rPr>
                <w:t>3</w:t>
              </w:r>
            </w:ins>
          </w:p>
        </w:tc>
      </w:tr>
      <w:tr w:rsidR="00F5495E" w:rsidRPr="004A64CE" w14:paraId="46249413" w14:textId="09D3AC38" w:rsidTr="00B674C8">
        <w:trPr>
          <w:trHeight w:val="300"/>
          <w:ins w:id="1004" w:author="Yassine Hassoune" w:date="2023-09-28T19:16:00Z"/>
          <w:trPrChange w:id="1005" w:author="Ramzi Senouci" w:date="2023-09-28T15:41:00Z">
            <w:trPr>
              <w:trHeight w:val="300"/>
            </w:trPr>
          </w:trPrChange>
        </w:trPr>
        <w:tc>
          <w:tcPr>
            <w:tcW w:w="2295" w:type="dxa"/>
            <w:tcPrChange w:id="1006" w:author="Ramzi Senouci" w:date="2023-09-28T15:41:00Z">
              <w:tcPr>
                <w:tcW w:w="2295" w:type="dxa"/>
              </w:tcPr>
            </w:tcPrChange>
          </w:tcPr>
          <w:p w14:paraId="1551D12F" w14:textId="551E424F" w:rsidR="00F5495E" w:rsidRPr="004A64CE" w:rsidRDefault="00F5495E">
            <w:pPr>
              <w:pStyle w:val="ParIndent"/>
              <w:rPr>
                <w:lang w:val="fr-FR"/>
                <w:rPrChange w:id="1007" w:author="Tessa Gounongbe" w:date="2023-10-04T14:01:00Z">
                  <w:rPr>
                    <w:lang w:val="fr-CA"/>
                  </w:rPr>
                </w:rPrChange>
              </w:rPr>
            </w:pPr>
            <w:r w:rsidRPr="004A64CE">
              <w:rPr>
                <w:lang w:val="fr-FR"/>
                <w:rPrChange w:id="1008" w:author="Tessa Gounongbe" w:date="2023-10-04T14:01:00Z">
                  <w:rPr/>
                </w:rPrChange>
              </w:rPr>
              <w:t>6</w:t>
            </w:r>
          </w:p>
        </w:tc>
        <w:tc>
          <w:tcPr>
            <w:tcW w:w="2378" w:type="dxa"/>
            <w:tcPrChange w:id="1009" w:author="Ramzi Senouci" w:date="2023-09-28T15:41:00Z">
              <w:tcPr>
                <w:tcW w:w="2438" w:type="dxa"/>
              </w:tcPr>
            </w:tcPrChange>
          </w:tcPr>
          <w:p w14:paraId="08ADC42A" w14:textId="0A2A8FEA" w:rsidR="5E721EC7" w:rsidRPr="004A64CE" w:rsidRDefault="000F35DA">
            <w:pPr>
              <w:pStyle w:val="ParIndent"/>
              <w:rPr>
                <w:ins w:id="1010" w:author="Tessa Gounongbe" w:date="2023-09-28T15:49:00Z"/>
                <w:lang w:val="fr-FR"/>
                <w:rPrChange w:id="1011" w:author="Tessa Gounongbe" w:date="2023-10-04T14:01:00Z">
                  <w:rPr>
                    <w:ins w:id="1012" w:author="Tessa Gounongbe" w:date="2023-09-28T15:49:00Z"/>
                    <w:lang w:val="fr-CA"/>
                  </w:rPr>
                </w:rPrChange>
              </w:rPr>
            </w:pPr>
            <w:ins w:id="1013" w:author="Tessa Gounongbe" w:date="2023-09-28T15:49:00Z">
              <w:r w:rsidRPr="004A64CE">
                <w:rPr>
                  <w:lang w:val="fr-FR"/>
                  <w:rPrChange w:id="1014" w:author="Tessa Gounongbe" w:date="2023-10-04T14:01:00Z">
                    <w:rPr/>
                  </w:rPrChange>
                </w:rPr>
                <w:t xml:space="preserve"> </w:t>
              </w:r>
            </w:ins>
          </w:p>
          <w:p w14:paraId="293542E2" w14:textId="01A3B910" w:rsidR="00F5495E" w:rsidRPr="002B04AD" w:rsidRDefault="000F35DA">
            <w:pPr>
              <w:pStyle w:val="ParIndent"/>
              <w:rPr>
                <w:lang w:val="fr-CA"/>
              </w:rPr>
              <w:pPrChange w:id="1015" w:author="Yassine Hassoune" w:date="2023-09-28T19:16:00Z">
                <w:pPr/>
              </w:pPrChange>
            </w:pPr>
            <w:ins w:id="1016" w:author="Tessa Gounongbe" w:date="2023-09-28T15:49:00Z">
              <w:r w:rsidRPr="00FA3872">
                <w:rPr>
                  <w:lang w:val="fr-FR"/>
                </w:rPr>
                <w:t>L’appareil fonction</w:t>
              </w:r>
              <w:r w:rsidR="006122C2" w:rsidRPr="00FA3872">
                <w:rPr>
                  <w:lang w:val="fr-FR"/>
                </w:rPr>
                <w:t>ne pendant un</w:t>
              </w:r>
            </w:ins>
            <w:ins w:id="1017" w:author="Tessa Gounongbe" w:date="2023-09-28T15:50:00Z">
              <w:r w:rsidR="006122C2" w:rsidRPr="00FA3872">
                <w:rPr>
                  <w:lang w:val="fr-FR"/>
                </w:rPr>
                <w:t>e longue période.</w:t>
              </w:r>
            </w:ins>
          </w:p>
        </w:tc>
        <w:tc>
          <w:tcPr>
            <w:tcW w:w="2426" w:type="dxa"/>
            <w:tcPrChange w:id="1018" w:author="Ramzi Senouci" w:date="2023-09-28T15:41:00Z">
              <w:tcPr>
                <w:tcW w:w="2366" w:type="dxa"/>
              </w:tcPr>
            </w:tcPrChange>
          </w:tcPr>
          <w:p w14:paraId="51A6CD8D" w14:textId="30B0559B" w:rsidR="00F5495E" w:rsidRPr="002B04AD" w:rsidRDefault="00F5495E">
            <w:pPr>
              <w:pStyle w:val="ParIndent"/>
              <w:jc w:val="left"/>
              <w:rPr>
                <w:lang w:val="fr-CA"/>
              </w:rPr>
              <w:pPrChange w:id="1019" w:author="Yassine Hassoune" w:date="2023-09-28T19:16:00Z">
                <w:pPr/>
              </w:pPrChange>
            </w:pPr>
            <w:ins w:id="1020" w:author="Yassine Hassoune" w:date="2023-09-28T19:22:00Z">
              <w:r w:rsidRPr="00FA3872">
                <w:rPr>
                  <w:lang w:val="fr-FR"/>
                </w:rPr>
                <w:t xml:space="preserve">Le produit sera utilisé spécialement pour les </w:t>
              </w:r>
            </w:ins>
            <w:r w:rsidR="0014166F" w:rsidRPr="00FA3872">
              <w:rPr>
                <w:lang w:val="fr-FR"/>
              </w:rPr>
              <w:t>événements</w:t>
            </w:r>
            <w:ins w:id="1021" w:author="Yassine Hassoune" w:date="2023-09-28T19:23:00Z">
              <w:r w:rsidRPr="00FA3872">
                <w:rPr>
                  <w:lang w:val="fr-FR"/>
                </w:rPr>
                <w:t xml:space="preserve"> scolaires tels que la fête </w:t>
              </w:r>
              <w:r w:rsidR="1F329BB7" w:rsidRPr="00FA3872">
                <w:rPr>
                  <w:lang w:val="fr-FR"/>
                </w:rPr>
                <w:t>Franc</w:t>
              </w:r>
            </w:ins>
            <w:ins w:id="1022" w:author="Yassine Hassoune" w:date="2023-09-28T19:34:00Z">
              <w:r w:rsidR="546C882A" w:rsidRPr="00FA3872">
                <w:rPr>
                  <w:lang w:val="fr-FR"/>
                </w:rPr>
                <w:t>o</w:t>
              </w:r>
            </w:ins>
            <w:ins w:id="1023" w:author="Yassine Hassoune" w:date="2023-09-28T19:23:00Z">
              <w:r w:rsidRPr="00FA3872">
                <w:rPr>
                  <w:lang w:val="fr-FR"/>
                </w:rPr>
                <w:t xml:space="preserve">-Ontarienne, ou d’autres évènements. Donc, le produit doit </w:t>
              </w:r>
            </w:ins>
            <w:ins w:id="1024" w:author="Yassine Hassoune" w:date="2023-09-28T19:24:00Z">
              <w:r w:rsidRPr="00FA3872">
                <w:rPr>
                  <w:lang w:val="fr-FR"/>
                </w:rPr>
                <w:t>rester en charge pour une durée d</w:t>
              </w:r>
            </w:ins>
            <w:ins w:id="1025" w:author="Yassine Hassoune" w:date="2023-09-28T19:25:00Z">
              <w:r w:rsidRPr="00FA3872">
                <w:rPr>
                  <w:lang w:val="fr-FR"/>
                </w:rPr>
                <w:t>e plus que la durée d’un évènement</w:t>
              </w:r>
            </w:ins>
          </w:p>
        </w:tc>
        <w:tc>
          <w:tcPr>
            <w:tcW w:w="2366" w:type="dxa"/>
            <w:tcPrChange w:id="1026" w:author="Ramzi Senouci" w:date="2023-09-28T15:41:00Z">
              <w:tcPr>
                <w:tcW w:w="2366" w:type="dxa"/>
              </w:tcPr>
            </w:tcPrChange>
          </w:tcPr>
          <w:p w14:paraId="18828CA1" w14:textId="56A7135C" w:rsidR="00F5495E" w:rsidRPr="004A64CE" w:rsidRDefault="542E5022">
            <w:pPr>
              <w:pStyle w:val="ParIndent"/>
              <w:rPr>
                <w:ins w:id="1027" w:author="Tessa Gounongbe" w:date="2023-09-28T15:30:00Z"/>
                <w:lang w:val="fr-FR"/>
              </w:rPr>
            </w:pPr>
            <w:ins w:id="1028" w:author="Yassine Hassoune" w:date="2023-09-28T19:31:00Z">
              <w:r w:rsidRPr="004F12C7">
                <w:rPr>
                  <w:lang w:val="fr-FR"/>
                </w:rPr>
                <w:t>2</w:t>
              </w:r>
            </w:ins>
          </w:p>
        </w:tc>
      </w:tr>
      <w:tr w:rsidR="00F5495E" w:rsidRPr="004A64CE" w14:paraId="63A6FD5E" w14:textId="45AE1B3C" w:rsidTr="00B674C8">
        <w:trPr>
          <w:trHeight w:val="300"/>
          <w:ins w:id="1029" w:author="Yassine Hassoune" w:date="2023-09-28T19:16:00Z"/>
          <w:trPrChange w:id="1030" w:author="Ramzi Senouci" w:date="2023-09-28T15:41:00Z">
            <w:trPr>
              <w:trHeight w:val="300"/>
            </w:trPr>
          </w:trPrChange>
        </w:trPr>
        <w:tc>
          <w:tcPr>
            <w:tcW w:w="2295" w:type="dxa"/>
            <w:tcPrChange w:id="1031" w:author="Ramzi Senouci" w:date="2023-09-28T15:41:00Z">
              <w:tcPr>
                <w:tcW w:w="2295" w:type="dxa"/>
              </w:tcPr>
            </w:tcPrChange>
          </w:tcPr>
          <w:p w14:paraId="2F7949DB" w14:textId="534E2249" w:rsidR="00F5495E" w:rsidRPr="004A64CE" w:rsidRDefault="00F5495E">
            <w:pPr>
              <w:pStyle w:val="ParIndent"/>
              <w:rPr>
                <w:lang w:val="fr-FR"/>
                <w:rPrChange w:id="1032" w:author="Tessa Gounongbe" w:date="2023-10-04T14:01:00Z">
                  <w:rPr>
                    <w:lang w:val="fr-CA"/>
                  </w:rPr>
                </w:rPrChange>
              </w:rPr>
            </w:pPr>
            <w:r w:rsidRPr="004A64CE">
              <w:rPr>
                <w:lang w:val="fr-FR"/>
                <w:rPrChange w:id="1033" w:author="Tessa Gounongbe" w:date="2023-10-04T14:01:00Z">
                  <w:rPr/>
                </w:rPrChange>
              </w:rPr>
              <w:t>7</w:t>
            </w:r>
          </w:p>
        </w:tc>
        <w:tc>
          <w:tcPr>
            <w:tcW w:w="2378" w:type="dxa"/>
            <w:tcPrChange w:id="1034" w:author="Ramzi Senouci" w:date="2023-09-28T15:41:00Z">
              <w:tcPr>
                <w:tcW w:w="2438" w:type="dxa"/>
              </w:tcPr>
            </w:tcPrChange>
          </w:tcPr>
          <w:p w14:paraId="429A1B89" w14:textId="5C4D2131" w:rsidR="5E721EC7" w:rsidRPr="004A64CE" w:rsidRDefault="5E721EC7">
            <w:pPr>
              <w:pStyle w:val="ParIndent"/>
              <w:rPr>
                <w:ins w:id="1035" w:author="Tessa Gounongbe" w:date="2023-09-28T15:50:00Z"/>
                <w:lang w:val="fr-FR"/>
                <w:rPrChange w:id="1036" w:author="Tessa Gounongbe" w:date="2023-10-04T14:01:00Z">
                  <w:rPr>
                    <w:ins w:id="1037" w:author="Tessa Gounongbe" w:date="2023-09-28T15:50:00Z"/>
                    <w:lang w:val="fr-CA"/>
                  </w:rPr>
                </w:rPrChange>
              </w:rPr>
            </w:pPr>
          </w:p>
          <w:p w14:paraId="6F97BECA" w14:textId="144735F1" w:rsidR="00F5495E" w:rsidRPr="002B04AD" w:rsidRDefault="006122C2">
            <w:pPr>
              <w:pStyle w:val="ParIndent"/>
              <w:rPr>
                <w:lang w:val="fr-CA"/>
              </w:rPr>
              <w:pPrChange w:id="1038" w:author="Yassine Hassoune" w:date="2023-09-28T19:16:00Z">
                <w:pPr/>
              </w:pPrChange>
            </w:pPr>
            <w:ins w:id="1039" w:author="Tessa Gounongbe" w:date="2023-09-28T15:50:00Z">
              <w:r w:rsidRPr="00FA3872">
                <w:rPr>
                  <w:lang w:val="fr-FR"/>
                </w:rPr>
                <w:t>L’appareil est confortable</w:t>
              </w:r>
            </w:ins>
            <w:ins w:id="1040" w:author="Hulda Mwepu" w:date="2023-10-03T16:44:00Z">
              <w:r w:rsidR="4BBAD3C4" w:rsidRPr="00FA3872">
                <w:rPr>
                  <w:lang w:val="fr-FR"/>
                </w:rPr>
                <w:t xml:space="preserve"> et léger</w:t>
              </w:r>
            </w:ins>
            <w:ins w:id="1041" w:author="Tessa Gounongbe" w:date="2023-09-28T15:50:00Z">
              <w:r w:rsidRPr="00FA3872">
                <w:rPr>
                  <w:lang w:val="fr-FR"/>
                </w:rPr>
                <w:t>.</w:t>
              </w:r>
            </w:ins>
          </w:p>
        </w:tc>
        <w:tc>
          <w:tcPr>
            <w:tcW w:w="2426" w:type="dxa"/>
            <w:tcPrChange w:id="1042" w:author="Ramzi Senouci" w:date="2023-09-28T15:41:00Z">
              <w:tcPr>
                <w:tcW w:w="2366" w:type="dxa"/>
              </w:tcPr>
            </w:tcPrChange>
          </w:tcPr>
          <w:p w14:paraId="220B7C43" w14:textId="5B68386B" w:rsidR="00F5495E" w:rsidRPr="002B04AD" w:rsidRDefault="00F5495E">
            <w:pPr>
              <w:pStyle w:val="ParIndent"/>
              <w:rPr>
                <w:lang w:val="fr-CA"/>
              </w:rPr>
              <w:pPrChange w:id="1043" w:author="Yassine Hassoune" w:date="2023-09-28T19:16:00Z">
                <w:pPr/>
              </w:pPrChange>
            </w:pPr>
            <w:ins w:id="1044" w:author="Tessa Gounongbe" w:date="2023-09-28T15:29:00Z">
              <w:r w:rsidRPr="00FA3872">
                <w:rPr>
                  <w:lang w:val="fr-FR"/>
                </w:rPr>
                <w:t xml:space="preserve">Il doit être facile </w:t>
              </w:r>
            </w:ins>
            <w:ins w:id="1045" w:author="Tessa Gounongbe" w:date="2023-09-28T15:30:00Z">
              <w:r w:rsidRPr="00FA3872">
                <w:rPr>
                  <w:lang w:val="fr-FR"/>
                </w:rPr>
                <w:t>à</w:t>
              </w:r>
            </w:ins>
            <w:ins w:id="1046" w:author="Tessa Gounongbe" w:date="2023-09-28T15:29:00Z">
              <w:r w:rsidRPr="00FA3872">
                <w:rPr>
                  <w:lang w:val="fr-FR"/>
                </w:rPr>
                <w:t xml:space="preserve"> p</w:t>
              </w:r>
            </w:ins>
            <w:ins w:id="1047" w:author="Tessa Gounongbe" w:date="2023-09-28T15:30:00Z">
              <w:r w:rsidRPr="00FA3872">
                <w:rPr>
                  <w:lang w:val="fr-FR"/>
                </w:rPr>
                <w:t xml:space="preserve">orter et </w:t>
              </w:r>
            </w:ins>
            <w:ins w:id="1048" w:author="Tessa Gounongbe" w:date="2023-09-28T15:32:00Z">
              <w:r w:rsidR="00A557EF" w:rsidRPr="00FA3872">
                <w:rPr>
                  <w:lang w:val="fr-FR"/>
                </w:rPr>
                <w:t>discret</w:t>
              </w:r>
            </w:ins>
            <w:ins w:id="1049" w:author="Tessa Gounongbe" w:date="2023-09-28T15:30:00Z">
              <w:r w:rsidRPr="00FA3872">
                <w:rPr>
                  <w:lang w:val="fr-FR"/>
                </w:rPr>
                <w:t xml:space="preserve"> </w:t>
              </w:r>
            </w:ins>
          </w:p>
        </w:tc>
        <w:tc>
          <w:tcPr>
            <w:tcW w:w="2366" w:type="dxa"/>
            <w:tcPrChange w:id="1050" w:author="Ramzi Senouci" w:date="2023-09-28T15:41:00Z">
              <w:tcPr>
                <w:tcW w:w="2366" w:type="dxa"/>
              </w:tcPr>
            </w:tcPrChange>
          </w:tcPr>
          <w:p w14:paraId="4357B7B8" w14:textId="3945A259" w:rsidR="00F5495E" w:rsidRPr="004A64CE" w:rsidRDefault="26C5D124">
            <w:pPr>
              <w:pStyle w:val="ParIndent"/>
              <w:rPr>
                <w:ins w:id="1051" w:author="Tessa Gounongbe" w:date="2023-09-28T15:30:00Z"/>
                <w:lang w:val="fr-FR"/>
              </w:rPr>
            </w:pPr>
            <w:ins w:id="1052" w:author="Yassine Hassoune" w:date="2023-09-28T19:31:00Z">
              <w:r w:rsidRPr="004F12C7">
                <w:rPr>
                  <w:lang w:val="fr-FR"/>
                </w:rPr>
                <w:t>4</w:t>
              </w:r>
            </w:ins>
          </w:p>
        </w:tc>
      </w:tr>
    </w:tbl>
    <w:p w14:paraId="0F6458A9" w14:textId="01D0C2ED" w:rsidR="45407ABE" w:rsidRPr="004A64CE" w:rsidRDefault="45407ABE" w:rsidP="193D3DA2">
      <w:pPr>
        <w:pStyle w:val="ParIndent"/>
        <w:spacing w:line="240" w:lineRule="auto"/>
        <w:ind w:firstLine="0"/>
        <w:rPr>
          <w:ins w:id="1053" w:author="Tessa Gounongbe" w:date="2023-09-28T15:04:00Z"/>
          <w:lang w:val="fr-FR"/>
          <w:rPrChange w:id="1054" w:author="Tessa Gounongbe" w:date="2023-10-04T14:01:00Z">
            <w:rPr>
              <w:ins w:id="1055" w:author="Tessa Gounongbe" w:date="2023-09-28T15:04:00Z"/>
              <w:lang w:val="fr-CA"/>
            </w:rPr>
          </w:rPrChange>
        </w:rPr>
      </w:pPr>
    </w:p>
    <w:p w14:paraId="50785DDF" w14:textId="5F7D8EDF" w:rsidR="1D04EF2B" w:rsidRPr="004F5CA6" w:rsidRDefault="0215F109" w:rsidP="79D9E592">
      <w:pPr>
        <w:pStyle w:val="ParIndent"/>
        <w:spacing w:line="240" w:lineRule="auto"/>
        <w:rPr>
          <w:ins w:id="1056" w:author="Hulda Mwepu" w:date="2023-09-28T19:28:00Z"/>
          <w:b/>
          <w:lang w:val="fr-FR"/>
          <w:rPrChange w:id="1057" w:author="Tessa Gounongbe" w:date="2023-10-04T14:01:00Z">
            <w:rPr>
              <w:ins w:id="1058" w:author="Hulda Mwepu" w:date="2023-09-28T19:28:00Z"/>
              <w:lang w:val="fr-CA"/>
            </w:rPr>
          </w:rPrChange>
        </w:rPr>
      </w:pPr>
      <w:ins w:id="1059" w:author="Lionel Bicaba" w:date="2023-09-28T19:06:00Z">
        <w:r w:rsidRPr="004F5CA6">
          <w:rPr>
            <w:b/>
            <w:lang w:val="fr-FR"/>
            <w:rPrChange w:id="1060" w:author="Tessa Gounongbe" w:date="2023-10-04T14:01:00Z">
              <w:rPr/>
            </w:rPrChange>
          </w:rPr>
          <w:lastRenderedPageBreak/>
          <w:t>Énoncé</w:t>
        </w:r>
      </w:ins>
      <w:ins w:id="1061" w:author="Tessa Gounongbe" w:date="2023-09-28T15:05:00Z">
        <w:r w:rsidR="00997258" w:rsidRPr="004F5CA6">
          <w:rPr>
            <w:b/>
            <w:lang w:val="fr-FR"/>
            <w:rPrChange w:id="1062" w:author="Tessa Gounongbe" w:date="2023-10-04T14:01:00Z">
              <w:rPr/>
            </w:rPrChange>
          </w:rPr>
          <w:t xml:space="preserve"> du </w:t>
        </w:r>
      </w:ins>
      <w:ins w:id="1063" w:author="Lionel Bicaba" w:date="2023-09-28T19:07:00Z">
        <w:r w:rsidR="28356E16" w:rsidRPr="004F5CA6">
          <w:rPr>
            <w:b/>
            <w:lang w:val="fr-FR"/>
            <w:rPrChange w:id="1064" w:author="Tessa Gounongbe" w:date="2023-10-04T14:01:00Z">
              <w:rPr/>
            </w:rPrChange>
          </w:rPr>
          <w:t>problème</w:t>
        </w:r>
      </w:ins>
      <w:ins w:id="1065" w:author="Tessa Gounongbe" w:date="2023-09-28T15:10:00Z">
        <w:r w:rsidR="00081DD8" w:rsidRPr="004F5CA6">
          <w:rPr>
            <w:b/>
            <w:lang w:val="fr-FR"/>
            <w:rPrChange w:id="1066" w:author="Tessa Gounongbe" w:date="2023-10-04T14:01:00Z">
              <w:rPr/>
            </w:rPrChange>
          </w:rPr>
          <w:t> :</w:t>
        </w:r>
      </w:ins>
    </w:p>
    <w:p w14:paraId="5A1D311A" w14:textId="7CBA3095" w:rsidR="1D04EF2B" w:rsidRPr="004A64CE" w:rsidRDefault="00E10733" w:rsidP="6DFF3164">
      <w:pPr>
        <w:pStyle w:val="ParIndent"/>
        <w:spacing w:line="240" w:lineRule="auto"/>
        <w:ind w:firstLine="0"/>
        <w:rPr>
          <w:lang w:val="fr-FR"/>
          <w:rPrChange w:id="1067" w:author="Tessa Gounongbe" w:date="2023-10-04T14:01:00Z">
            <w:rPr>
              <w:lang w:val="fr-CA"/>
            </w:rPr>
          </w:rPrChange>
        </w:rPr>
      </w:pPr>
      <w:ins w:id="1068" w:author="Tessa Gounongbe" w:date="2023-10-04T17:12:00Z">
        <w:r>
          <w:rPr>
            <w:lang w:val="fr-FR"/>
          </w:rPr>
          <w:t xml:space="preserve">Concevoir </w:t>
        </w:r>
      </w:ins>
      <w:ins w:id="1069" w:author="Tessa Gounongbe" w:date="2023-09-28T15:12:00Z">
        <w:r w:rsidR="00621557" w:rsidRPr="004A64CE">
          <w:rPr>
            <w:lang w:val="fr-FR"/>
            <w:rPrChange w:id="1070" w:author="Tessa Gounongbe" w:date="2023-10-04T14:01:00Z">
              <w:rPr/>
            </w:rPrChange>
          </w:rPr>
          <w:t xml:space="preserve">pour les </w:t>
        </w:r>
        <w:r w:rsidR="00171666" w:rsidRPr="004A64CE">
          <w:rPr>
            <w:lang w:val="fr-FR"/>
            <w:rPrChange w:id="1071" w:author="Tessa Gounongbe" w:date="2023-10-04T14:01:00Z">
              <w:rPr/>
            </w:rPrChange>
          </w:rPr>
          <w:t>élèves</w:t>
        </w:r>
        <w:r w:rsidR="00621557" w:rsidRPr="004A64CE">
          <w:rPr>
            <w:lang w:val="fr-FR"/>
            <w:rPrChange w:id="1072" w:author="Tessa Gounongbe" w:date="2023-10-04T14:01:00Z">
              <w:rPr/>
            </w:rPrChange>
          </w:rPr>
          <w:t xml:space="preserve"> </w:t>
        </w:r>
        <w:r w:rsidR="00171666" w:rsidRPr="004A64CE">
          <w:rPr>
            <w:lang w:val="fr-FR"/>
            <w:rPrChange w:id="1073" w:author="Tessa Gounongbe" w:date="2023-10-04T14:01:00Z">
              <w:rPr/>
            </w:rPrChange>
          </w:rPr>
          <w:t>malentendants</w:t>
        </w:r>
        <w:r w:rsidR="00621557" w:rsidRPr="004A64CE">
          <w:rPr>
            <w:lang w:val="fr-FR"/>
            <w:rPrChange w:id="1074" w:author="Tessa Gounongbe" w:date="2023-10-04T14:01:00Z">
              <w:rPr/>
            </w:rPrChange>
          </w:rPr>
          <w:t xml:space="preserve"> d’une</w:t>
        </w:r>
        <w:r w:rsidR="00171666" w:rsidRPr="004A64CE">
          <w:rPr>
            <w:lang w:val="fr-FR"/>
            <w:rPrChange w:id="1075" w:author="Tessa Gounongbe" w:date="2023-10-04T14:01:00Z">
              <w:rPr/>
            </w:rPrChange>
          </w:rPr>
          <w:t xml:space="preserve"> enseignante un appareil </w:t>
        </w:r>
      </w:ins>
      <w:ins w:id="1076" w:author="Tessa Gounongbe" w:date="2023-09-28T15:13:00Z">
        <w:r w:rsidR="00177403" w:rsidRPr="00FA3872">
          <w:rPr>
            <w:lang w:val="fr-FR"/>
            <w:rPrChange w:id="1077" w:author="Tessa Gounongbe" w:date="2023-10-04T05:56:00Z">
              <w:rPr/>
            </w:rPrChange>
          </w:rPr>
          <w:t xml:space="preserve">capable de </w:t>
        </w:r>
      </w:ins>
      <w:del w:id="1078" w:author="Tessa Gounongbe" w:date="2023-11-08T15:08:00Z">
        <w:r w:rsidR="00177403" w:rsidDel="00EB63E6">
          <w:rPr>
            <w:lang w:val="fr-FR"/>
          </w:rPr>
          <w:delText>convetir</w:delText>
        </w:r>
      </w:del>
      <w:ins w:id="1079" w:author="Tessa Gounongbe" w:date="2023-11-08T15:08:00Z">
        <w:r w:rsidR="00EB63E6">
          <w:rPr>
            <w:lang w:val="fr-FR"/>
          </w:rPr>
          <w:t>convertir</w:t>
        </w:r>
      </w:ins>
      <w:ins w:id="1080" w:author="Tessa Gounongbe" w:date="2023-09-28T15:14:00Z">
        <w:r w:rsidR="00177403" w:rsidRPr="00FA3872">
          <w:rPr>
            <w:lang w:val="fr-FR"/>
            <w:rPrChange w:id="1081" w:author="Tessa Gounongbe" w:date="2023-10-04T05:56:00Z">
              <w:rPr/>
            </w:rPrChange>
          </w:rPr>
          <w:t xml:space="preserve"> l</w:t>
        </w:r>
      </w:ins>
      <w:r w:rsidR="002F2575">
        <w:rPr>
          <w:lang w:val="fr-FR"/>
        </w:rPr>
        <w:t>a musique</w:t>
      </w:r>
      <w:r w:rsidR="00AE1E98">
        <w:rPr>
          <w:lang w:val="fr-FR"/>
        </w:rPr>
        <w:t xml:space="preserve"> </w:t>
      </w:r>
      <w:ins w:id="1082" w:author="Tessa Gounongbe" w:date="2023-09-28T15:14:00Z">
        <w:r w:rsidR="00177403" w:rsidRPr="00FA3872">
          <w:rPr>
            <w:lang w:val="fr-FR"/>
            <w:rPrChange w:id="1083" w:author="Tessa Gounongbe" w:date="2023-10-04T05:56:00Z">
              <w:rPr/>
            </w:rPrChange>
          </w:rPr>
          <w:t xml:space="preserve"> en vibration</w:t>
        </w:r>
      </w:ins>
      <w:r w:rsidR="1EC66FA0">
        <w:rPr>
          <w:lang w:val="fr-FR"/>
        </w:rPr>
        <w:t xml:space="preserve"> </w:t>
      </w:r>
      <w:ins w:id="1084" w:author="Hulda Mwepu" w:date="2023-09-28T19:29:00Z">
        <w:r w:rsidR="1EC66FA0" w:rsidRPr="004A64CE">
          <w:rPr>
            <w:lang w:val="fr-FR"/>
            <w:rPrChange w:id="1085" w:author="Tessa Gounongbe" w:date="2023-10-04T14:01:00Z">
              <w:rPr/>
            </w:rPrChange>
          </w:rPr>
          <w:t>qui soit portatif</w:t>
        </w:r>
      </w:ins>
      <w:ins w:id="1086" w:author="Hulda Mwepu" w:date="2023-09-28T19:30:00Z">
        <w:r w:rsidR="1EC66FA0" w:rsidRPr="004A64CE">
          <w:rPr>
            <w:lang w:val="fr-FR"/>
            <w:rPrChange w:id="1087" w:author="Tessa Gounongbe" w:date="2023-10-04T14:01:00Z">
              <w:rPr/>
            </w:rPrChange>
          </w:rPr>
          <w:t xml:space="preserve">, robuste </w:t>
        </w:r>
      </w:ins>
      <w:r w:rsidR="00177403">
        <w:rPr>
          <w:lang w:val="fr-FR"/>
        </w:rPr>
        <w:t>,</w:t>
      </w:r>
      <w:ins w:id="1088" w:author="Hulda Mwepu" w:date="2023-09-28T19:30:00Z">
        <w:r w:rsidR="1EC66FA0" w:rsidRPr="004A64CE">
          <w:rPr>
            <w:lang w:val="fr-FR"/>
            <w:rPrChange w:id="1089" w:author="Tessa Gounongbe" w:date="2023-10-04T14:01:00Z">
              <w:rPr/>
            </w:rPrChange>
          </w:rPr>
          <w:t xml:space="preserve"> tactile</w:t>
        </w:r>
      </w:ins>
      <w:ins w:id="1090" w:author="Tessa Gounongbe" w:date="2023-10-04T05:48:00Z">
        <w:r w:rsidR="00627E0C" w:rsidRPr="004A64CE">
          <w:rPr>
            <w:lang w:val="fr-FR"/>
          </w:rPr>
          <w:t xml:space="preserve"> </w:t>
        </w:r>
      </w:ins>
      <w:r w:rsidR="00120916">
        <w:rPr>
          <w:lang w:val="fr-FR"/>
        </w:rPr>
        <w:t>e</w:t>
      </w:r>
      <w:r w:rsidR="005036C2">
        <w:rPr>
          <w:lang w:val="fr-FR"/>
        </w:rPr>
        <w:t>t</w:t>
      </w:r>
      <w:r w:rsidR="00120916">
        <w:rPr>
          <w:lang w:val="fr-FR"/>
        </w:rPr>
        <w:t xml:space="preserve"> facile d’utilisation</w:t>
      </w:r>
      <w:r w:rsidR="006125C1">
        <w:rPr>
          <w:lang w:val="fr-FR"/>
        </w:rPr>
        <w:t xml:space="preserve"> pour</w:t>
      </w:r>
      <w:r w:rsidR="002A5B7B">
        <w:rPr>
          <w:lang w:val="fr-FR"/>
        </w:rPr>
        <w:t xml:space="preserve"> les </w:t>
      </w:r>
      <w:r w:rsidR="00F24B2F">
        <w:rPr>
          <w:lang w:val="fr-FR"/>
        </w:rPr>
        <w:t>jeunes</w:t>
      </w:r>
      <w:r w:rsidR="00C82616">
        <w:rPr>
          <w:lang w:val="fr-FR"/>
        </w:rPr>
        <w:t>.</w:t>
      </w:r>
    </w:p>
    <w:p w14:paraId="097D2F7D" w14:textId="0744F4AF" w:rsidR="3BA4DF02" w:rsidRPr="004F5CA6" w:rsidRDefault="3BA4DF02" w:rsidP="3BA4DF02">
      <w:pPr>
        <w:pStyle w:val="ParIndent"/>
        <w:spacing w:line="240" w:lineRule="auto"/>
        <w:ind w:firstLine="0"/>
        <w:rPr>
          <w:del w:id="1091" w:author="Tessa Gounongbe" w:date="2023-09-28T15:03:00Z"/>
          <w:b/>
          <w:lang w:val="fr-FR"/>
          <w:rPrChange w:id="1092" w:author="Tessa Gounongbe" w:date="2023-10-04T14:01:00Z">
            <w:rPr>
              <w:del w:id="1093" w:author="Tessa Gounongbe" w:date="2023-09-28T15:03:00Z"/>
              <w:lang w:val="fr-CA"/>
            </w:rPr>
          </w:rPrChange>
        </w:rPr>
      </w:pPr>
    </w:p>
    <w:p w14:paraId="41339BEC" w14:textId="106BB70A" w:rsidR="00997258" w:rsidRPr="004F5CA6" w:rsidRDefault="005F36B1" w:rsidP="36C2AFBA">
      <w:pPr>
        <w:pStyle w:val="ParIndent"/>
        <w:spacing w:line="240" w:lineRule="auto"/>
        <w:rPr>
          <w:ins w:id="1094" w:author="Lionel Bicaba" w:date="2023-09-28T19:15:00Z"/>
          <w:b/>
          <w:lang w:val="fr-FR"/>
          <w:rPrChange w:id="1095" w:author="Tessa Gounongbe" w:date="2023-10-04T14:01:00Z">
            <w:rPr>
              <w:ins w:id="1096" w:author="Lionel Bicaba" w:date="2023-09-28T19:15:00Z"/>
              <w:lang w:val="fr-CA"/>
            </w:rPr>
          </w:rPrChange>
        </w:rPr>
      </w:pPr>
      <w:ins w:id="1097" w:author="Tessa Gounongbe" w:date="2023-09-28T15:05:00Z">
        <w:r w:rsidRPr="004F5CA6">
          <w:rPr>
            <w:b/>
            <w:lang w:val="fr-FR"/>
            <w:rPrChange w:id="1098" w:author="Tessa Gounongbe" w:date="2023-10-04T14:01:00Z">
              <w:rPr/>
            </w:rPrChange>
          </w:rPr>
          <w:t>L</w:t>
        </w:r>
        <w:r w:rsidR="00E51114" w:rsidRPr="004F5CA6">
          <w:rPr>
            <w:b/>
            <w:lang w:val="fr-FR"/>
            <w:rPrChange w:id="1099" w:author="Tessa Gounongbe" w:date="2023-10-04T14:01:00Z">
              <w:rPr/>
            </w:rPrChange>
          </w:rPr>
          <w:t xml:space="preserve">iste des </w:t>
        </w:r>
      </w:ins>
      <w:ins w:id="1100" w:author="Lionel Bicaba" w:date="2023-09-28T19:07:00Z">
        <w:r w:rsidR="27529FFB" w:rsidRPr="004F5CA6">
          <w:rPr>
            <w:b/>
            <w:lang w:val="fr-FR"/>
            <w:rPrChange w:id="1101" w:author="Tessa Gounongbe" w:date="2023-10-04T14:01:00Z">
              <w:rPr/>
            </w:rPrChange>
          </w:rPr>
          <w:t>métriques</w:t>
        </w:r>
      </w:ins>
      <w:ins w:id="1102" w:author="Lionel Bicaba" w:date="2023-09-28T19:12:00Z">
        <w:r w:rsidR="030A98FE" w:rsidRPr="004F5CA6">
          <w:rPr>
            <w:b/>
            <w:lang w:val="fr-FR"/>
            <w:rPrChange w:id="1103" w:author="Tessa Gounongbe" w:date="2023-10-04T14:01:00Z">
              <w:rPr/>
            </w:rPrChange>
          </w:rPr>
          <w:t xml:space="preserve"> : </w:t>
        </w:r>
      </w:ins>
      <w:ins w:id="1104" w:author="Lionel Bicaba" w:date="2023-09-28T19:13:00Z">
        <w:r w:rsidR="030A98FE" w:rsidRPr="004F5CA6">
          <w:rPr>
            <w:b/>
            <w:lang w:val="fr-FR"/>
            <w:rPrChange w:id="1105" w:author="Tessa Gounongbe" w:date="2023-10-04T14:01:00Z">
              <w:rPr/>
            </w:rPrChange>
          </w:rPr>
          <w:t xml:space="preserve"> </w:t>
        </w:r>
      </w:ins>
    </w:p>
    <w:tbl>
      <w:tblPr>
        <w:tblStyle w:val="Grilledutableau"/>
        <w:tblW w:w="8826" w:type="dxa"/>
        <w:tblLook w:val="04A0" w:firstRow="1" w:lastRow="0" w:firstColumn="1" w:lastColumn="0" w:noHBand="0" w:noVBand="1"/>
      </w:tblPr>
      <w:tblGrid>
        <w:gridCol w:w="1361"/>
        <w:gridCol w:w="2085"/>
        <w:gridCol w:w="1879"/>
        <w:gridCol w:w="1885"/>
        <w:gridCol w:w="1616"/>
      </w:tblGrid>
      <w:tr w:rsidR="00A13580" w:rsidRPr="004A64CE" w14:paraId="72183278" w14:textId="77777777" w:rsidTr="35DBF3F1">
        <w:trPr>
          <w:trHeight w:val="758"/>
        </w:trPr>
        <w:tc>
          <w:tcPr>
            <w:tcW w:w="1361" w:type="dxa"/>
          </w:tcPr>
          <w:p w14:paraId="2F3BCF01" w14:textId="1B546753" w:rsidR="00A13580" w:rsidRPr="004A64CE" w:rsidRDefault="00A13580" w:rsidP="00CF6DDD">
            <w:pPr>
              <w:pStyle w:val="ParIndent"/>
              <w:spacing w:line="240" w:lineRule="auto"/>
              <w:ind w:firstLine="0"/>
              <w:jc w:val="left"/>
              <w:rPr>
                <w:b/>
                <w:bCs/>
                <w:lang w:val="fr-FR"/>
                <w:rPrChange w:id="1106" w:author="Tessa Gounongbe" w:date="2023-10-04T14:01:00Z">
                  <w:rPr>
                    <w:b/>
                    <w:bCs/>
                    <w:lang w:val="fr-CA"/>
                  </w:rPr>
                </w:rPrChange>
              </w:rPr>
            </w:pPr>
            <w:r w:rsidRPr="004A64CE">
              <w:rPr>
                <w:b/>
                <w:lang w:val="fr-FR"/>
                <w:rPrChange w:id="1107" w:author="Tessa Gounongbe" w:date="2023-10-04T14:01:00Z">
                  <w:rPr>
                    <w:b/>
                  </w:rPr>
                </w:rPrChange>
              </w:rPr>
              <w:t>No Métrique</w:t>
            </w:r>
          </w:p>
        </w:tc>
        <w:tc>
          <w:tcPr>
            <w:tcW w:w="2085" w:type="dxa"/>
          </w:tcPr>
          <w:p w14:paraId="5D5D2DDF" w14:textId="28E71D81" w:rsidR="00A13580" w:rsidRPr="004A64CE" w:rsidRDefault="00A13580" w:rsidP="00CF6DDD">
            <w:pPr>
              <w:pStyle w:val="ParIndent"/>
              <w:spacing w:line="240" w:lineRule="auto"/>
              <w:ind w:firstLine="0"/>
              <w:jc w:val="left"/>
              <w:rPr>
                <w:b/>
                <w:bCs/>
                <w:lang w:val="fr-FR"/>
                <w:rPrChange w:id="1108" w:author="Tessa Gounongbe" w:date="2023-10-04T14:01:00Z">
                  <w:rPr>
                    <w:b/>
                    <w:bCs/>
                    <w:lang w:val="fr-CA"/>
                  </w:rPr>
                </w:rPrChange>
              </w:rPr>
            </w:pPr>
            <w:r w:rsidRPr="004A64CE">
              <w:rPr>
                <w:b/>
                <w:lang w:val="fr-FR"/>
                <w:rPrChange w:id="1109" w:author="Tessa Gounongbe" w:date="2023-10-04T14:01:00Z">
                  <w:rPr>
                    <w:b/>
                  </w:rPr>
                </w:rPrChange>
              </w:rPr>
              <w:t>No besoins</w:t>
            </w:r>
          </w:p>
        </w:tc>
        <w:tc>
          <w:tcPr>
            <w:tcW w:w="1879" w:type="dxa"/>
          </w:tcPr>
          <w:p w14:paraId="592A5A40" w14:textId="6513D87D" w:rsidR="00A13580" w:rsidRPr="004A64CE" w:rsidRDefault="00A13580" w:rsidP="00CF6DDD">
            <w:pPr>
              <w:pStyle w:val="ParIndent"/>
              <w:spacing w:line="240" w:lineRule="auto"/>
              <w:ind w:firstLine="0"/>
              <w:jc w:val="left"/>
              <w:rPr>
                <w:b/>
                <w:bCs/>
                <w:lang w:val="fr-FR"/>
                <w:rPrChange w:id="1110" w:author="Tessa Gounongbe" w:date="2023-10-04T14:01:00Z">
                  <w:rPr>
                    <w:b/>
                    <w:bCs/>
                    <w:lang w:val="fr-CA"/>
                  </w:rPr>
                </w:rPrChange>
              </w:rPr>
            </w:pPr>
            <w:r w:rsidRPr="004A64CE">
              <w:rPr>
                <w:b/>
                <w:lang w:val="fr-FR"/>
                <w:rPrChange w:id="1111" w:author="Tessa Gounongbe" w:date="2023-10-04T14:01:00Z">
                  <w:rPr>
                    <w:b/>
                  </w:rPr>
                </w:rPrChange>
              </w:rPr>
              <w:t>Métrique</w:t>
            </w:r>
          </w:p>
        </w:tc>
        <w:tc>
          <w:tcPr>
            <w:tcW w:w="1885" w:type="dxa"/>
          </w:tcPr>
          <w:p w14:paraId="48D53765" w14:textId="3B36D01E" w:rsidR="00A13580" w:rsidRPr="004A64CE" w:rsidRDefault="00A13580" w:rsidP="00CF6DDD">
            <w:pPr>
              <w:pStyle w:val="ParIndent"/>
              <w:spacing w:line="240" w:lineRule="auto"/>
              <w:ind w:firstLine="0"/>
              <w:jc w:val="left"/>
              <w:rPr>
                <w:b/>
                <w:bCs/>
                <w:lang w:val="fr-FR"/>
                <w:rPrChange w:id="1112" w:author="Tessa Gounongbe" w:date="2023-10-04T14:01:00Z">
                  <w:rPr>
                    <w:b/>
                    <w:bCs/>
                    <w:lang w:val="fr-CA"/>
                  </w:rPr>
                </w:rPrChange>
              </w:rPr>
            </w:pPr>
            <w:r w:rsidRPr="004A64CE">
              <w:rPr>
                <w:b/>
                <w:lang w:val="fr-FR"/>
                <w:rPrChange w:id="1113" w:author="Tessa Gounongbe" w:date="2023-10-04T14:01:00Z">
                  <w:rPr>
                    <w:b/>
                  </w:rPr>
                </w:rPrChange>
              </w:rPr>
              <w:t>Importance</w:t>
            </w:r>
          </w:p>
        </w:tc>
        <w:tc>
          <w:tcPr>
            <w:tcW w:w="1616" w:type="dxa"/>
          </w:tcPr>
          <w:p w14:paraId="36BAF7FB" w14:textId="1CB165DA" w:rsidR="00A13580" w:rsidRPr="004A64CE" w:rsidRDefault="00A13580" w:rsidP="00CF6DDD">
            <w:pPr>
              <w:pStyle w:val="ParIndent"/>
              <w:spacing w:line="240" w:lineRule="auto"/>
              <w:ind w:firstLine="0"/>
              <w:jc w:val="left"/>
              <w:rPr>
                <w:b/>
                <w:bCs/>
                <w:lang w:val="fr-FR"/>
                <w:rPrChange w:id="1114" w:author="Tessa Gounongbe" w:date="2023-10-04T14:01:00Z">
                  <w:rPr>
                    <w:b/>
                    <w:bCs/>
                    <w:lang w:val="fr-CA"/>
                  </w:rPr>
                </w:rPrChange>
              </w:rPr>
            </w:pPr>
            <w:r w:rsidRPr="004A64CE">
              <w:rPr>
                <w:b/>
                <w:lang w:val="fr-FR"/>
                <w:rPrChange w:id="1115" w:author="Tessa Gounongbe" w:date="2023-10-04T14:01:00Z">
                  <w:rPr>
                    <w:b/>
                  </w:rPr>
                </w:rPrChange>
              </w:rPr>
              <w:t>Unité</w:t>
            </w:r>
          </w:p>
        </w:tc>
      </w:tr>
      <w:tr w:rsidR="00A13580" w:rsidRPr="004A64CE" w14:paraId="5901944D" w14:textId="77777777" w:rsidTr="35DBF3F1">
        <w:trPr>
          <w:trHeight w:val="388"/>
        </w:trPr>
        <w:tc>
          <w:tcPr>
            <w:tcW w:w="1361" w:type="dxa"/>
          </w:tcPr>
          <w:p w14:paraId="2547D44D" w14:textId="0745E792" w:rsidR="00A13580" w:rsidRPr="004A64CE" w:rsidRDefault="00E92B63" w:rsidP="00CF6DDD">
            <w:pPr>
              <w:pStyle w:val="ParIndent"/>
              <w:spacing w:line="240" w:lineRule="auto"/>
              <w:ind w:firstLine="0"/>
              <w:jc w:val="left"/>
              <w:rPr>
                <w:lang w:val="fr-FR"/>
                <w:rPrChange w:id="1116" w:author="Tessa Gounongbe" w:date="2023-10-04T14:01:00Z">
                  <w:rPr>
                    <w:lang w:val="fr-CA"/>
                  </w:rPr>
                </w:rPrChange>
              </w:rPr>
            </w:pPr>
            <w:ins w:id="1117" w:author="Ramzi Senouci" w:date="2023-09-28T15:42:00Z">
              <w:r w:rsidRPr="004A64CE">
                <w:rPr>
                  <w:lang w:val="fr-FR"/>
                  <w:rPrChange w:id="1118" w:author="Tessa Gounongbe" w:date="2023-10-04T14:01:00Z">
                    <w:rPr/>
                  </w:rPrChange>
                </w:rPr>
                <w:t>1</w:t>
              </w:r>
            </w:ins>
          </w:p>
        </w:tc>
        <w:tc>
          <w:tcPr>
            <w:tcW w:w="2085" w:type="dxa"/>
          </w:tcPr>
          <w:p w14:paraId="6F3D3A04" w14:textId="59ACFFD3" w:rsidR="00A13580" w:rsidRPr="004A64CE" w:rsidRDefault="00E92B63" w:rsidP="00CF6DDD">
            <w:pPr>
              <w:pStyle w:val="ParIndent"/>
              <w:spacing w:line="240" w:lineRule="auto"/>
              <w:ind w:firstLine="0"/>
              <w:jc w:val="left"/>
              <w:rPr>
                <w:lang w:val="fr-FR"/>
                <w:rPrChange w:id="1119" w:author="Tessa Gounongbe" w:date="2023-10-04T14:01:00Z">
                  <w:rPr>
                    <w:lang w:val="fr-CA"/>
                  </w:rPr>
                </w:rPrChange>
              </w:rPr>
            </w:pPr>
            <w:ins w:id="1120" w:author="Ramzi Senouci" w:date="2023-09-28T15:43:00Z">
              <w:r w:rsidRPr="004A64CE">
                <w:rPr>
                  <w:lang w:val="fr-FR"/>
                  <w:rPrChange w:id="1121" w:author="Tessa Gounongbe" w:date="2023-10-04T14:01:00Z">
                    <w:rPr/>
                  </w:rPrChange>
                </w:rPr>
                <w:t>6</w:t>
              </w:r>
            </w:ins>
          </w:p>
        </w:tc>
        <w:tc>
          <w:tcPr>
            <w:tcW w:w="1879" w:type="dxa"/>
          </w:tcPr>
          <w:p w14:paraId="255528F2" w14:textId="3E01B41A" w:rsidR="00A13580" w:rsidRPr="004A64CE" w:rsidRDefault="00A13580" w:rsidP="00CF6DDD">
            <w:pPr>
              <w:pStyle w:val="ParIndent"/>
              <w:spacing w:line="240" w:lineRule="auto"/>
              <w:ind w:firstLine="0"/>
              <w:jc w:val="left"/>
              <w:rPr>
                <w:lang w:val="fr-FR"/>
                <w:rPrChange w:id="1122" w:author="Tessa Gounongbe" w:date="2023-10-04T14:01:00Z">
                  <w:rPr>
                    <w:lang w:val="fr-CA"/>
                  </w:rPr>
                </w:rPrChange>
              </w:rPr>
            </w:pPr>
            <w:ins w:id="1123" w:author="Lionel Bicaba" w:date="2023-09-28T19:21:00Z">
              <w:r w:rsidRPr="004A64CE">
                <w:rPr>
                  <w:lang w:val="fr-FR"/>
                  <w:rPrChange w:id="1124" w:author="Tessa Gounongbe" w:date="2023-10-04T14:01:00Z">
                    <w:rPr/>
                  </w:rPrChange>
                </w:rPr>
                <w:t>Autonomie</w:t>
              </w:r>
            </w:ins>
          </w:p>
        </w:tc>
        <w:tc>
          <w:tcPr>
            <w:tcW w:w="1885" w:type="dxa"/>
          </w:tcPr>
          <w:p w14:paraId="4F108F6D" w14:textId="52AC2F3E" w:rsidR="00A13580" w:rsidRPr="004A64CE" w:rsidRDefault="5EC74278" w:rsidP="00CF6DDD">
            <w:pPr>
              <w:pStyle w:val="ParIndent"/>
              <w:spacing w:line="240" w:lineRule="auto"/>
              <w:ind w:firstLine="0"/>
              <w:jc w:val="left"/>
              <w:rPr>
                <w:lang w:val="fr-FR"/>
                <w:rPrChange w:id="1125" w:author="Tessa Gounongbe" w:date="2023-10-04T14:01:00Z">
                  <w:rPr>
                    <w:lang w:val="fr-CA"/>
                  </w:rPr>
                </w:rPrChange>
              </w:rPr>
            </w:pPr>
            <w:ins w:id="1126" w:author="Yassine Hassoune" w:date="2023-09-28T19:50:00Z">
              <w:r w:rsidRPr="004A64CE">
                <w:rPr>
                  <w:lang w:val="fr-FR"/>
                  <w:rPrChange w:id="1127" w:author="Tessa Gounongbe" w:date="2023-10-04T14:01:00Z">
                    <w:rPr/>
                  </w:rPrChange>
                </w:rPr>
                <w:t>2</w:t>
              </w:r>
            </w:ins>
          </w:p>
        </w:tc>
        <w:tc>
          <w:tcPr>
            <w:tcW w:w="1616" w:type="dxa"/>
          </w:tcPr>
          <w:p w14:paraId="495B1553" w14:textId="1C5F79FD" w:rsidR="00A13580" w:rsidRPr="004A64CE" w:rsidRDefault="0041404E" w:rsidP="00CF6DDD">
            <w:pPr>
              <w:pStyle w:val="ParIndent"/>
              <w:spacing w:line="240" w:lineRule="auto"/>
              <w:ind w:firstLine="0"/>
              <w:jc w:val="left"/>
              <w:rPr>
                <w:lang w:val="fr-FR"/>
                <w:rPrChange w:id="1128" w:author="Tessa Gounongbe" w:date="2023-10-04T14:01:00Z">
                  <w:rPr>
                    <w:lang w:val="fr-CA"/>
                  </w:rPr>
                </w:rPrChange>
              </w:rPr>
            </w:pPr>
            <w:ins w:id="1129" w:author="Ramzi Senouci" w:date="2023-09-28T15:41:00Z">
              <w:r w:rsidRPr="004A64CE">
                <w:rPr>
                  <w:lang w:val="fr-FR"/>
                  <w:rPrChange w:id="1130" w:author="Tessa Gounongbe" w:date="2023-10-04T14:01:00Z">
                    <w:rPr/>
                  </w:rPrChange>
                </w:rPr>
                <w:t>h</w:t>
              </w:r>
            </w:ins>
          </w:p>
        </w:tc>
      </w:tr>
      <w:tr w:rsidR="00A13580" w:rsidRPr="004A64CE" w14:paraId="579FDE2A" w14:textId="77777777" w:rsidTr="35DBF3F1">
        <w:trPr>
          <w:trHeight w:val="388"/>
        </w:trPr>
        <w:tc>
          <w:tcPr>
            <w:tcW w:w="1361" w:type="dxa"/>
          </w:tcPr>
          <w:p w14:paraId="6D4BBE83" w14:textId="1BACDA7D" w:rsidR="00A13580" w:rsidRPr="004A64CE" w:rsidRDefault="00E92B63" w:rsidP="00CF6DDD">
            <w:pPr>
              <w:pStyle w:val="ParIndent"/>
              <w:spacing w:line="240" w:lineRule="auto"/>
              <w:ind w:firstLine="0"/>
              <w:jc w:val="left"/>
              <w:rPr>
                <w:lang w:val="fr-FR"/>
                <w:rPrChange w:id="1131" w:author="Tessa Gounongbe" w:date="2023-10-04T14:01:00Z">
                  <w:rPr>
                    <w:lang w:val="fr-CA"/>
                  </w:rPr>
                </w:rPrChange>
              </w:rPr>
            </w:pPr>
            <w:ins w:id="1132" w:author="Ramzi Senouci" w:date="2023-09-28T15:42:00Z">
              <w:r w:rsidRPr="004A64CE">
                <w:rPr>
                  <w:lang w:val="fr-FR"/>
                  <w:rPrChange w:id="1133" w:author="Tessa Gounongbe" w:date="2023-10-04T14:01:00Z">
                    <w:rPr/>
                  </w:rPrChange>
                </w:rPr>
                <w:t>2</w:t>
              </w:r>
            </w:ins>
          </w:p>
        </w:tc>
        <w:tc>
          <w:tcPr>
            <w:tcW w:w="2085" w:type="dxa"/>
          </w:tcPr>
          <w:p w14:paraId="0F875977" w14:textId="251D850A" w:rsidR="00A13580" w:rsidRPr="004A64CE" w:rsidRDefault="002D4E24" w:rsidP="00CF6DDD">
            <w:pPr>
              <w:pStyle w:val="ParIndent"/>
              <w:spacing w:line="240" w:lineRule="auto"/>
              <w:ind w:firstLine="0"/>
              <w:jc w:val="left"/>
              <w:rPr>
                <w:lang w:val="fr-FR"/>
                <w:rPrChange w:id="1134" w:author="Tessa Gounongbe" w:date="2023-10-04T14:01:00Z">
                  <w:rPr>
                    <w:lang w:val="fr-CA"/>
                  </w:rPr>
                </w:rPrChange>
              </w:rPr>
            </w:pPr>
            <w:ins w:id="1135" w:author="Ramzi Senouci" w:date="2023-09-28T15:42:00Z">
              <w:r w:rsidRPr="004A64CE">
                <w:rPr>
                  <w:lang w:val="fr-FR"/>
                  <w:rPrChange w:id="1136" w:author="Tessa Gounongbe" w:date="2023-10-04T14:01:00Z">
                    <w:rPr/>
                  </w:rPrChange>
                </w:rPr>
                <w:t>7, 8</w:t>
              </w:r>
            </w:ins>
          </w:p>
        </w:tc>
        <w:tc>
          <w:tcPr>
            <w:tcW w:w="1879" w:type="dxa"/>
          </w:tcPr>
          <w:p w14:paraId="2CA34290" w14:textId="039094EF" w:rsidR="00A13580" w:rsidRPr="004A64CE" w:rsidRDefault="00A13580" w:rsidP="00CF6DDD">
            <w:pPr>
              <w:pStyle w:val="ParIndent"/>
              <w:spacing w:line="240" w:lineRule="auto"/>
              <w:ind w:firstLine="0"/>
              <w:jc w:val="left"/>
              <w:rPr>
                <w:lang w:val="fr-FR"/>
                <w:rPrChange w:id="1137" w:author="Tessa Gounongbe" w:date="2023-10-04T14:01:00Z">
                  <w:rPr>
                    <w:lang w:val="fr-CA"/>
                  </w:rPr>
                </w:rPrChange>
              </w:rPr>
            </w:pPr>
            <w:ins w:id="1138" w:author="Lionel Bicaba" w:date="2023-09-28T19:21:00Z">
              <w:r w:rsidRPr="004A64CE">
                <w:rPr>
                  <w:lang w:val="fr-FR"/>
                  <w:rPrChange w:id="1139" w:author="Tessa Gounongbe" w:date="2023-10-04T14:01:00Z">
                    <w:rPr/>
                  </w:rPrChange>
                </w:rPr>
                <w:t>Poids</w:t>
              </w:r>
            </w:ins>
          </w:p>
        </w:tc>
        <w:tc>
          <w:tcPr>
            <w:tcW w:w="1885" w:type="dxa"/>
          </w:tcPr>
          <w:p w14:paraId="0E3D5A12" w14:textId="415CAD8E" w:rsidR="00A13580" w:rsidRPr="004A64CE" w:rsidRDefault="3F835513" w:rsidP="00CF6DDD">
            <w:pPr>
              <w:pStyle w:val="ParIndent"/>
              <w:spacing w:line="240" w:lineRule="auto"/>
              <w:ind w:firstLine="0"/>
              <w:jc w:val="left"/>
              <w:rPr>
                <w:lang w:val="fr-FR"/>
                <w:rPrChange w:id="1140" w:author="Tessa Gounongbe" w:date="2023-10-04T14:01:00Z">
                  <w:rPr>
                    <w:lang w:val="fr-CA"/>
                  </w:rPr>
                </w:rPrChange>
              </w:rPr>
            </w:pPr>
            <w:ins w:id="1141" w:author="Yassine Hassoune" w:date="2023-09-28T19:50:00Z">
              <w:r w:rsidRPr="004A64CE">
                <w:rPr>
                  <w:lang w:val="fr-FR"/>
                  <w:rPrChange w:id="1142" w:author="Tessa Gounongbe" w:date="2023-10-04T14:01:00Z">
                    <w:rPr/>
                  </w:rPrChange>
                </w:rPr>
                <w:t>4</w:t>
              </w:r>
            </w:ins>
          </w:p>
        </w:tc>
        <w:tc>
          <w:tcPr>
            <w:tcW w:w="1616" w:type="dxa"/>
          </w:tcPr>
          <w:p w14:paraId="62B50A27" w14:textId="70C9A560" w:rsidR="00A13580" w:rsidRPr="004A64CE" w:rsidRDefault="00C375BC" w:rsidP="00CF6DDD">
            <w:pPr>
              <w:pStyle w:val="ParIndent"/>
              <w:spacing w:line="240" w:lineRule="auto"/>
              <w:ind w:firstLine="0"/>
              <w:jc w:val="left"/>
              <w:rPr>
                <w:lang w:val="fr-FR"/>
                <w:rPrChange w:id="1143" w:author="Tessa Gounongbe" w:date="2023-10-04T14:01:00Z">
                  <w:rPr>
                    <w:lang w:val="fr-CA"/>
                  </w:rPr>
                </w:rPrChange>
              </w:rPr>
            </w:pPr>
            <w:r w:rsidRPr="004A64CE">
              <w:rPr>
                <w:lang w:val="fr-FR"/>
                <w:rPrChange w:id="1144" w:author="Tessa Gounongbe" w:date="2023-10-04T14:01:00Z">
                  <w:rPr/>
                </w:rPrChange>
              </w:rPr>
              <w:t>g</w:t>
            </w:r>
          </w:p>
        </w:tc>
      </w:tr>
      <w:tr w:rsidR="00A13580" w:rsidRPr="004A64CE" w14:paraId="6C22AAAD" w14:textId="77777777" w:rsidTr="35DBF3F1">
        <w:trPr>
          <w:trHeight w:val="369"/>
        </w:trPr>
        <w:tc>
          <w:tcPr>
            <w:tcW w:w="1361" w:type="dxa"/>
          </w:tcPr>
          <w:p w14:paraId="55F34879" w14:textId="3CBE9DB9" w:rsidR="00A13580" w:rsidRPr="004A64CE" w:rsidRDefault="00E92B63" w:rsidP="00CF6DDD">
            <w:pPr>
              <w:pStyle w:val="ParIndent"/>
              <w:spacing w:line="240" w:lineRule="auto"/>
              <w:ind w:firstLine="0"/>
              <w:jc w:val="left"/>
              <w:rPr>
                <w:lang w:val="fr-FR"/>
                <w:rPrChange w:id="1145" w:author="Tessa Gounongbe" w:date="2023-10-04T14:01:00Z">
                  <w:rPr>
                    <w:lang w:val="fr-CA"/>
                  </w:rPr>
                </w:rPrChange>
              </w:rPr>
            </w:pPr>
            <w:ins w:id="1146" w:author="Ramzi Senouci" w:date="2023-09-28T15:42:00Z">
              <w:r w:rsidRPr="004A64CE">
                <w:rPr>
                  <w:lang w:val="fr-FR"/>
                  <w:rPrChange w:id="1147" w:author="Tessa Gounongbe" w:date="2023-10-04T14:01:00Z">
                    <w:rPr/>
                  </w:rPrChange>
                </w:rPr>
                <w:t>3</w:t>
              </w:r>
            </w:ins>
          </w:p>
        </w:tc>
        <w:tc>
          <w:tcPr>
            <w:tcW w:w="2085" w:type="dxa"/>
          </w:tcPr>
          <w:p w14:paraId="77503DC6" w14:textId="78D2F64F" w:rsidR="00A13580" w:rsidRPr="004A64CE" w:rsidRDefault="7E48AE8F" w:rsidP="00CF6DDD">
            <w:pPr>
              <w:pStyle w:val="ParIndent"/>
              <w:spacing w:line="240" w:lineRule="auto"/>
              <w:ind w:firstLine="0"/>
              <w:jc w:val="left"/>
              <w:rPr>
                <w:lang w:val="fr-FR"/>
                <w:rPrChange w:id="1148" w:author="Tessa Gounongbe" w:date="2023-10-04T14:01:00Z">
                  <w:rPr>
                    <w:lang w:val="fr-CA"/>
                  </w:rPr>
                </w:rPrChange>
              </w:rPr>
            </w:pPr>
            <w:ins w:id="1149" w:author="Yassine Hassoune" w:date="2023-09-28T19:49:00Z">
              <w:r w:rsidRPr="004A64CE">
                <w:rPr>
                  <w:lang w:val="fr-FR"/>
                  <w:rPrChange w:id="1150" w:author="Tessa Gounongbe" w:date="2023-10-04T14:01:00Z">
                    <w:rPr/>
                  </w:rPrChange>
                </w:rPr>
                <w:t>2</w:t>
              </w:r>
            </w:ins>
          </w:p>
        </w:tc>
        <w:tc>
          <w:tcPr>
            <w:tcW w:w="1879" w:type="dxa"/>
          </w:tcPr>
          <w:p w14:paraId="2B1AE2B3" w14:textId="51B07F64" w:rsidR="00A13580" w:rsidRPr="004A64CE" w:rsidRDefault="00E2579F" w:rsidP="00CF6DDD">
            <w:pPr>
              <w:pStyle w:val="ParIndent"/>
              <w:spacing w:line="240" w:lineRule="auto"/>
              <w:ind w:firstLine="0"/>
              <w:jc w:val="left"/>
              <w:rPr>
                <w:lang w:val="fr-FR"/>
                <w:rPrChange w:id="1151" w:author="Tessa Gounongbe" w:date="2023-10-04T14:01:00Z">
                  <w:rPr>
                    <w:lang w:val="fr-CA"/>
                  </w:rPr>
                </w:rPrChange>
              </w:rPr>
            </w:pPr>
            <w:r>
              <w:rPr>
                <w:lang w:val="fr-FR"/>
              </w:rPr>
              <w:t>Matériel</w:t>
            </w:r>
          </w:p>
        </w:tc>
        <w:tc>
          <w:tcPr>
            <w:tcW w:w="1885" w:type="dxa"/>
          </w:tcPr>
          <w:p w14:paraId="4177C704" w14:textId="2BE970AD" w:rsidR="00A13580" w:rsidRPr="004A64CE" w:rsidRDefault="25DCC6C9" w:rsidP="00CF6DDD">
            <w:pPr>
              <w:pStyle w:val="ParIndent"/>
              <w:spacing w:line="240" w:lineRule="auto"/>
              <w:ind w:firstLine="0"/>
              <w:jc w:val="left"/>
              <w:rPr>
                <w:lang w:val="fr-FR"/>
                <w:rPrChange w:id="1152" w:author="Tessa Gounongbe" w:date="2023-10-04T14:01:00Z">
                  <w:rPr>
                    <w:lang w:val="fr-CA"/>
                  </w:rPr>
                </w:rPrChange>
              </w:rPr>
            </w:pPr>
            <w:ins w:id="1153" w:author="Yassine Hassoune" w:date="2023-09-28T19:51:00Z">
              <w:r w:rsidRPr="004A64CE">
                <w:rPr>
                  <w:lang w:val="fr-FR"/>
                  <w:rPrChange w:id="1154" w:author="Tessa Gounongbe" w:date="2023-10-04T14:01:00Z">
                    <w:rPr/>
                  </w:rPrChange>
                </w:rPr>
                <w:t>5</w:t>
              </w:r>
            </w:ins>
          </w:p>
        </w:tc>
        <w:tc>
          <w:tcPr>
            <w:tcW w:w="1616" w:type="dxa"/>
          </w:tcPr>
          <w:p w14:paraId="2B1AC410" w14:textId="6FEE8827" w:rsidR="00A13580" w:rsidRPr="004A64CE" w:rsidRDefault="003A3968" w:rsidP="00CF6DDD">
            <w:pPr>
              <w:pStyle w:val="ParIndent"/>
              <w:spacing w:line="240" w:lineRule="auto"/>
              <w:ind w:firstLine="0"/>
              <w:jc w:val="left"/>
              <w:rPr>
                <w:lang w:val="fr-FR"/>
                <w:rPrChange w:id="1155" w:author="Tessa Gounongbe" w:date="2023-10-04T14:01:00Z">
                  <w:rPr>
                    <w:lang w:val="fr-CA"/>
                  </w:rPr>
                </w:rPrChange>
              </w:rPr>
            </w:pPr>
            <w:r>
              <w:rPr>
                <w:lang w:val="fr-FR"/>
              </w:rPr>
              <w:t>liste</w:t>
            </w:r>
          </w:p>
        </w:tc>
      </w:tr>
      <w:tr w:rsidR="00A13580" w:rsidRPr="004A64CE" w14:paraId="7CBF47E6" w14:textId="77777777" w:rsidTr="35DBF3F1">
        <w:trPr>
          <w:trHeight w:val="776"/>
        </w:trPr>
        <w:tc>
          <w:tcPr>
            <w:tcW w:w="1361" w:type="dxa"/>
          </w:tcPr>
          <w:p w14:paraId="45A1FEB2" w14:textId="7E1089F5" w:rsidR="00A13580" w:rsidRPr="004A64CE" w:rsidRDefault="00E92B63" w:rsidP="00CF6DDD">
            <w:pPr>
              <w:pStyle w:val="ParIndent"/>
              <w:spacing w:line="240" w:lineRule="auto"/>
              <w:ind w:firstLine="0"/>
              <w:jc w:val="left"/>
              <w:rPr>
                <w:lang w:val="fr-FR"/>
                <w:rPrChange w:id="1156" w:author="Tessa Gounongbe" w:date="2023-10-04T14:01:00Z">
                  <w:rPr>
                    <w:lang w:val="fr-CA"/>
                  </w:rPr>
                </w:rPrChange>
              </w:rPr>
            </w:pPr>
            <w:ins w:id="1157" w:author="Ramzi Senouci" w:date="2023-09-28T15:42:00Z">
              <w:r w:rsidRPr="004A64CE">
                <w:rPr>
                  <w:lang w:val="fr-FR"/>
                  <w:rPrChange w:id="1158" w:author="Tessa Gounongbe" w:date="2023-10-04T14:01:00Z">
                    <w:rPr/>
                  </w:rPrChange>
                </w:rPr>
                <w:t>4</w:t>
              </w:r>
            </w:ins>
          </w:p>
        </w:tc>
        <w:tc>
          <w:tcPr>
            <w:tcW w:w="2085" w:type="dxa"/>
          </w:tcPr>
          <w:p w14:paraId="010E1E37" w14:textId="15C72CDF" w:rsidR="00A13580" w:rsidRPr="004A64CE" w:rsidRDefault="26E471B7" w:rsidP="00CF6DDD">
            <w:pPr>
              <w:pStyle w:val="ParIndent"/>
              <w:spacing w:line="240" w:lineRule="auto"/>
              <w:ind w:firstLine="0"/>
              <w:jc w:val="left"/>
              <w:rPr>
                <w:lang w:val="fr-FR"/>
                <w:rPrChange w:id="1159" w:author="Tessa Gounongbe" w:date="2023-10-04T14:01:00Z">
                  <w:rPr>
                    <w:lang w:val="fr-CA"/>
                  </w:rPr>
                </w:rPrChange>
              </w:rPr>
            </w:pPr>
            <w:ins w:id="1160" w:author="Yassine Hassoune" w:date="2023-09-28T19:49:00Z">
              <w:r w:rsidRPr="004A64CE">
                <w:rPr>
                  <w:lang w:val="fr-FR"/>
                  <w:rPrChange w:id="1161" w:author="Tessa Gounongbe" w:date="2023-10-04T14:01:00Z">
                    <w:rPr/>
                  </w:rPrChange>
                </w:rPr>
                <w:t>3</w:t>
              </w:r>
            </w:ins>
          </w:p>
        </w:tc>
        <w:tc>
          <w:tcPr>
            <w:tcW w:w="1879" w:type="dxa"/>
          </w:tcPr>
          <w:p w14:paraId="08FA9E58" w14:textId="783D6B97" w:rsidR="00A13580" w:rsidRPr="00970011" w:rsidRDefault="002B148F" w:rsidP="00CF6DDD">
            <w:pPr>
              <w:pStyle w:val="ParIndent"/>
              <w:spacing w:line="240" w:lineRule="auto"/>
              <w:ind w:firstLine="0"/>
              <w:jc w:val="left"/>
              <w:rPr>
                <w:rPrChange w:id="1162" w:author="Tessa Gounongbe" w:date="2023-10-04T14:01:00Z">
                  <w:rPr>
                    <w:lang w:val="fr-CA"/>
                  </w:rPr>
                </w:rPrChange>
              </w:rPr>
            </w:pPr>
            <w:r w:rsidRPr="004A64CE">
              <w:rPr>
                <w:lang w:val="fr-FR"/>
                <w:rPrChange w:id="1163" w:author="Tessa Gounongbe" w:date="2023-10-04T15:29:00Z">
                  <w:rPr/>
                </w:rPrChange>
              </w:rPr>
              <w:t>Sensibilit</w:t>
            </w:r>
            <w:r w:rsidR="00970011">
              <w:t>é</w:t>
            </w:r>
          </w:p>
        </w:tc>
        <w:tc>
          <w:tcPr>
            <w:tcW w:w="1885" w:type="dxa"/>
          </w:tcPr>
          <w:p w14:paraId="1199543D" w14:textId="42F02E47" w:rsidR="00A13580" w:rsidRPr="004A64CE" w:rsidRDefault="306D9171" w:rsidP="00CF6DDD">
            <w:pPr>
              <w:pStyle w:val="ParIndent"/>
              <w:spacing w:line="240" w:lineRule="auto"/>
              <w:ind w:firstLine="0"/>
              <w:jc w:val="left"/>
              <w:rPr>
                <w:lang w:val="fr-FR"/>
                <w:rPrChange w:id="1164" w:author="Tessa Gounongbe" w:date="2023-10-04T14:01:00Z">
                  <w:rPr>
                    <w:lang w:val="fr-CA"/>
                  </w:rPr>
                </w:rPrChange>
              </w:rPr>
            </w:pPr>
            <w:ins w:id="1165" w:author="Yassine Hassoune" w:date="2023-09-28T19:52:00Z">
              <w:r w:rsidRPr="004A64CE">
                <w:rPr>
                  <w:lang w:val="fr-FR"/>
                  <w:rPrChange w:id="1166" w:author="Tessa Gounongbe" w:date="2023-10-04T14:01:00Z">
                    <w:rPr/>
                  </w:rPrChange>
                </w:rPr>
                <w:t>5</w:t>
              </w:r>
            </w:ins>
          </w:p>
        </w:tc>
        <w:tc>
          <w:tcPr>
            <w:tcW w:w="1616" w:type="dxa"/>
          </w:tcPr>
          <w:p w14:paraId="42415977" w14:textId="4DEFA2E0" w:rsidR="00A13580" w:rsidRPr="004A64CE" w:rsidRDefault="69125998" w:rsidP="00CF6DDD">
            <w:pPr>
              <w:pStyle w:val="ParIndent"/>
              <w:spacing w:line="240" w:lineRule="auto"/>
              <w:ind w:firstLine="0"/>
              <w:jc w:val="left"/>
              <w:rPr>
                <w:lang w:val="fr-FR"/>
                <w:rPrChange w:id="1167" w:author="Tessa Gounongbe" w:date="2023-10-04T14:01:00Z">
                  <w:rPr>
                    <w:lang w:val="fr-CA"/>
                  </w:rPr>
                </w:rPrChange>
              </w:rPr>
            </w:pPr>
            <w:r w:rsidRPr="004A64CE">
              <w:rPr>
                <w:lang w:val="fr-FR"/>
                <w:rPrChange w:id="1168" w:author="Tessa Gounongbe" w:date="2023-10-04T14:01:00Z">
                  <w:rPr/>
                </w:rPrChange>
              </w:rPr>
              <w:t>m</w:t>
            </w:r>
          </w:p>
        </w:tc>
      </w:tr>
      <w:tr w:rsidR="00A13580" w:rsidRPr="004A64CE" w14:paraId="490D6037" w14:textId="77777777" w:rsidTr="35DBF3F1">
        <w:trPr>
          <w:trHeight w:val="388"/>
        </w:trPr>
        <w:tc>
          <w:tcPr>
            <w:tcW w:w="1361" w:type="dxa"/>
          </w:tcPr>
          <w:p w14:paraId="77177A8F" w14:textId="6EEB848C" w:rsidR="00A13580" w:rsidRPr="004A64CE" w:rsidRDefault="00E92B63" w:rsidP="00CF6DDD">
            <w:pPr>
              <w:pStyle w:val="ParIndent"/>
              <w:spacing w:line="240" w:lineRule="auto"/>
              <w:ind w:firstLine="0"/>
              <w:jc w:val="left"/>
              <w:rPr>
                <w:lang w:val="fr-FR"/>
                <w:rPrChange w:id="1169" w:author="Tessa Gounongbe" w:date="2023-10-04T14:01:00Z">
                  <w:rPr>
                    <w:lang w:val="fr-CA"/>
                  </w:rPr>
                </w:rPrChange>
              </w:rPr>
            </w:pPr>
            <w:ins w:id="1170" w:author="Ramzi Senouci" w:date="2023-09-28T15:42:00Z">
              <w:r w:rsidRPr="004A64CE">
                <w:rPr>
                  <w:lang w:val="fr-FR"/>
                  <w:rPrChange w:id="1171" w:author="Tessa Gounongbe" w:date="2023-10-04T14:01:00Z">
                    <w:rPr/>
                  </w:rPrChange>
                </w:rPr>
                <w:t>5</w:t>
              </w:r>
            </w:ins>
          </w:p>
        </w:tc>
        <w:tc>
          <w:tcPr>
            <w:tcW w:w="2085" w:type="dxa"/>
          </w:tcPr>
          <w:p w14:paraId="1923BE58" w14:textId="2DFEAD94" w:rsidR="00A13580" w:rsidRPr="004A64CE" w:rsidRDefault="1F773FD2" w:rsidP="00CF6DDD">
            <w:pPr>
              <w:pStyle w:val="ParIndent"/>
              <w:spacing w:line="240" w:lineRule="auto"/>
              <w:ind w:firstLine="0"/>
              <w:jc w:val="left"/>
              <w:rPr>
                <w:lang w:val="fr-FR"/>
                <w:rPrChange w:id="1172" w:author="Tessa Gounongbe" w:date="2023-10-04T14:01:00Z">
                  <w:rPr>
                    <w:lang w:val="fr-CA"/>
                  </w:rPr>
                </w:rPrChange>
              </w:rPr>
            </w:pPr>
            <w:ins w:id="1173" w:author="Yassine Hassoune" w:date="2023-09-28T19:50:00Z">
              <w:r w:rsidRPr="004A64CE">
                <w:rPr>
                  <w:lang w:val="fr-FR"/>
                  <w:rPrChange w:id="1174" w:author="Tessa Gounongbe" w:date="2023-10-04T14:01:00Z">
                    <w:rPr/>
                  </w:rPrChange>
                </w:rPr>
                <w:t>3</w:t>
              </w:r>
            </w:ins>
          </w:p>
        </w:tc>
        <w:tc>
          <w:tcPr>
            <w:tcW w:w="1879" w:type="dxa"/>
          </w:tcPr>
          <w:p w14:paraId="51364E12" w14:textId="2A5840FF" w:rsidR="00A13580" w:rsidRPr="004A64CE" w:rsidRDefault="593E83FA" w:rsidP="00CF6DDD">
            <w:pPr>
              <w:pStyle w:val="ParIndent"/>
              <w:spacing w:line="240" w:lineRule="auto"/>
              <w:ind w:firstLine="0"/>
              <w:jc w:val="left"/>
              <w:rPr>
                <w:lang w:val="fr-FR"/>
                <w:rPrChange w:id="1175" w:author="Tessa Gounongbe" w:date="2023-10-04T14:01:00Z">
                  <w:rPr>
                    <w:lang w:val="fr-CA"/>
                  </w:rPr>
                </w:rPrChange>
              </w:rPr>
            </w:pPr>
            <w:ins w:id="1176" w:author="Lionel Bicaba" w:date="2023-09-28T19:22:00Z">
              <w:r w:rsidRPr="004A64CE">
                <w:rPr>
                  <w:lang w:val="fr-FR"/>
                  <w:rPrChange w:id="1177" w:author="Tessa Gounongbe" w:date="2023-10-04T14:01:00Z">
                    <w:rPr/>
                  </w:rPrChange>
                </w:rPr>
                <w:t>Fréquence</w:t>
              </w:r>
            </w:ins>
          </w:p>
        </w:tc>
        <w:tc>
          <w:tcPr>
            <w:tcW w:w="1885" w:type="dxa"/>
          </w:tcPr>
          <w:p w14:paraId="2B5DEAC6" w14:textId="5C497A0A" w:rsidR="00A13580" w:rsidRPr="004A64CE" w:rsidRDefault="389C742A" w:rsidP="00CF6DDD">
            <w:pPr>
              <w:pStyle w:val="ParIndent"/>
              <w:spacing w:line="240" w:lineRule="auto"/>
              <w:ind w:firstLine="0"/>
              <w:jc w:val="left"/>
              <w:rPr>
                <w:lang w:val="fr-FR"/>
                <w:rPrChange w:id="1178" w:author="Tessa Gounongbe" w:date="2023-10-04T14:01:00Z">
                  <w:rPr>
                    <w:lang w:val="fr-CA"/>
                  </w:rPr>
                </w:rPrChange>
              </w:rPr>
            </w:pPr>
            <w:ins w:id="1179" w:author="Yassine Hassoune" w:date="2023-09-28T19:52:00Z">
              <w:r w:rsidRPr="004A64CE">
                <w:rPr>
                  <w:lang w:val="fr-FR"/>
                  <w:rPrChange w:id="1180" w:author="Tessa Gounongbe" w:date="2023-10-04T14:01:00Z">
                    <w:rPr/>
                  </w:rPrChange>
                </w:rPr>
                <w:t>2</w:t>
              </w:r>
            </w:ins>
          </w:p>
        </w:tc>
        <w:tc>
          <w:tcPr>
            <w:tcW w:w="1616" w:type="dxa"/>
          </w:tcPr>
          <w:p w14:paraId="4D04666D" w14:textId="6D2E08B9" w:rsidR="00A13580" w:rsidRPr="004A64CE" w:rsidRDefault="1FBD44E1" w:rsidP="00CF6DDD">
            <w:pPr>
              <w:pStyle w:val="ParIndent"/>
              <w:spacing w:line="240" w:lineRule="auto"/>
              <w:ind w:firstLine="0"/>
              <w:jc w:val="left"/>
              <w:rPr>
                <w:lang w:val="fr-FR"/>
                <w:rPrChange w:id="1181" w:author="Tessa Gounongbe" w:date="2023-10-04T14:01:00Z">
                  <w:rPr>
                    <w:lang w:val="fr-CA"/>
                  </w:rPr>
                </w:rPrChange>
              </w:rPr>
            </w:pPr>
            <w:r w:rsidRPr="004A64CE">
              <w:rPr>
                <w:lang w:val="fr-FR"/>
                <w:rPrChange w:id="1182" w:author="Tessa Gounongbe" w:date="2023-10-04T14:01:00Z">
                  <w:rPr/>
                </w:rPrChange>
              </w:rPr>
              <w:t>Hz</w:t>
            </w:r>
          </w:p>
        </w:tc>
      </w:tr>
      <w:tr w:rsidR="00A13580" w:rsidRPr="004A64CE" w14:paraId="2B19082F" w14:textId="77777777" w:rsidTr="35DBF3F1">
        <w:trPr>
          <w:trHeight w:val="405"/>
        </w:trPr>
        <w:tc>
          <w:tcPr>
            <w:tcW w:w="1361" w:type="dxa"/>
          </w:tcPr>
          <w:p w14:paraId="6ED80203" w14:textId="498B84C4" w:rsidR="00A13580" w:rsidRPr="004A64CE" w:rsidRDefault="00E92B63" w:rsidP="00CF6DDD">
            <w:pPr>
              <w:pStyle w:val="ParIndent"/>
              <w:spacing w:line="240" w:lineRule="auto"/>
              <w:ind w:firstLine="0"/>
              <w:jc w:val="left"/>
              <w:rPr>
                <w:lang w:val="fr-FR"/>
                <w:rPrChange w:id="1183" w:author="Tessa Gounongbe" w:date="2023-10-04T14:01:00Z">
                  <w:rPr>
                    <w:lang w:val="fr-CA"/>
                  </w:rPr>
                </w:rPrChange>
              </w:rPr>
            </w:pPr>
            <w:ins w:id="1184" w:author="Ramzi Senouci" w:date="2023-09-28T15:42:00Z">
              <w:r w:rsidRPr="004A64CE">
                <w:rPr>
                  <w:lang w:val="fr-FR"/>
                  <w:rPrChange w:id="1185" w:author="Tessa Gounongbe" w:date="2023-10-04T14:01:00Z">
                    <w:rPr/>
                  </w:rPrChange>
                </w:rPr>
                <w:t>6</w:t>
              </w:r>
            </w:ins>
          </w:p>
        </w:tc>
        <w:tc>
          <w:tcPr>
            <w:tcW w:w="2085" w:type="dxa"/>
          </w:tcPr>
          <w:p w14:paraId="3E27C8AE" w14:textId="6F2851FD" w:rsidR="00A13580" w:rsidRPr="004A64CE" w:rsidRDefault="7390F894" w:rsidP="00CF6DDD">
            <w:pPr>
              <w:pStyle w:val="ParIndent"/>
              <w:spacing w:line="240" w:lineRule="auto"/>
              <w:ind w:firstLine="0"/>
              <w:jc w:val="left"/>
              <w:rPr>
                <w:lang w:val="fr-FR"/>
                <w:rPrChange w:id="1186" w:author="Tessa Gounongbe" w:date="2023-10-04T14:01:00Z">
                  <w:rPr>
                    <w:lang w:val="fr-CA"/>
                  </w:rPr>
                </w:rPrChange>
              </w:rPr>
            </w:pPr>
            <w:ins w:id="1187" w:author="Yassine Hassoune" w:date="2023-09-28T19:50:00Z">
              <w:r w:rsidRPr="004A64CE">
                <w:rPr>
                  <w:lang w:val="fr-FR"/>
                  <w:rPrChange w:id="1188" w:author="Tessa Gounongbe" w:date="2023-10-04T14:01:00Z">
                    <w:rPr/>
                  </w:rPrChange>
                </w:rPr>
                <w:t>6</w:t>
              </w:r>
            </w:ins>
          </w:p>
        </w:tc>
        <w:tc>
          <w:tcPr>
            <w:tcW w:w="1879" w:type="dxa"/>
          </w:tcPr>
          <w:p w14:paraId="21310A54" w14:textId="3014FA53" w:rsidR="00A13580" w:rsidRPr="004A64CE" w:rsidRDefault="00FA7BD6" w:rsidP="00CF6DDD">
            <w:pPr>
              <w:pStyle w:val="ParIndent"/>
              <w:spacing w:line="240" w:lineRule="auto"/>
              <w:ind w:firstLine="0"/>
              <w:jc w:val="left"/>
              <w:rPr>
                <w:lang w:val="fr-FR"/>
                <w:rPrChange w:id="1189" w:author="Tessa Gounongbe" w:date="2023-10-04T14:01:00Z">
                  <w:rPr>
                    <w:lang w:val="fr-CA"/>
                  </w:rPr>
                </w:rPrChange>
              </w:rPr>
            </w:pPr>
            <w:ins w:id="1190" w:author="Ramzi Senouci" w:date="2023-09-28T15:25:00Z">
              <w:r w:rsidRPr="004A64CE">
                <w:rPr>
                  <w:lang w:val="fr-FR"/>
                  <w:rPrChange w:id="1191" w:author="Tessa Gounongbe" w:date="2023-10-04T14:01:00Z">
                    <w:rPr/>
                  </w:rPrChange>
                </w:rPr>
                <w:t>Durée de vie</w:t>
              </w:r>
            </w:ins>
          </w:p>
        </w:tc>
        <w:tc>
          <w:tcPr>
            <w:tcW w:w="1885" w:type="dxa"/>
          </w:tcPr>
          <w:p w14:paraId="71660504" w14:textId="15D107A1" w:rsidR="00A13580" w:rsidRPr="004A64CE" w:rsidRDefault="3369858B" w:rsidP="00CF6DDD">
            <w:pPr>
              <w:pStyle w:val="ParIndent"/>
              <w:spacing w:line="240" w:lineRule="auto"/>
              <w:ind w:firstLine="0"/>
              <w:jc w:val="left"/>
              <w:rPr>
                <w:lang w:val="fr-FR"/>
                <w:rPrChange w:id="1192" w:author="Tessa Gounongbe" w:date="2023-10-04T14:01:00Z">
                  <w:rPr>
                    <w:lang w:val="fr-CA"/>
                  </w:rPr>
                </w:rPrChange>
              </w:rPr>
            </w:pPr>
            <w:r w:rsidRPr="004A64CE">
              <w:rPr>
                <w:lang w:val="fr-FR"/>
                <w:rPrChange w:id="1193" w:author="Tessa Gounongbe" w:date="2023-10-04T14:01:00Z">
                  <w:rPr/>
                </w:rPrChange>
              </w:rPr>
              <w:t>2</w:t>
            </w:r>
          </w:p>
        </w:tc>
        <w:tc>
          <w:tcPr>
            <w:tcW w:w="1616" w:type="dxa"/>
          </w:tcPr>
          <w:p w14:paraId="71DB55BF" w14:textId="44B5E3C9" w:rsidR="00A13580" w:rsidRPr="004A64CE" w:rsidRDefault="377B5DAD" w:rsidP="00CF6DDD">
            <w:pPr>
              <w:pStyle w:val="ParIndent"/>
              <w:spacing w:line="240" w:lineRule="auto"/>
              <w:ind w:firstLine="0"/>
              <w:jc w:val="left"/>
              <w:rPr>
                <w:lang w:val="fr-FR"/>
                <w:rPrChange w:id="1194" w:author="Tessa Gounongbe" w:date="2023-10-04T14:01:00Z">
                  <w:rPr>
                    <w:lang w:val="fr-CA"/>
                  </w:rPr>
                </w:rPrChange>
              </w:rPr>
            </w:pPr>
            <w:ins w:id="1195" w:author="Lionel Bicaba" w:date="2023-09-28T19:49:00Z">
              <w:r w:rsidRPr="004A64CE">
                <w:rPr>
                  <w:lang w:val="fr-FR"/>
                  <w:rPrChange w:id="1196" w:author="Tessa Gounongbe" w:date="2023-10-04T14:01:00Z">
                    <w:rPr/>
                  </w:rPrChange>
                </w:rPr>
                <w:t>Année</w:t>
              </w:r>
            </w:ins>
          </w:p>
        </w:tc>
      </w:tr>
      <w:tr w:rsidR="6B7323C6" w:rsidRPr="004A64CE" w14:paraId="3122A9C7" w14:textId="77777777" w:rsidTr="35DBF3F1">
        <w:trPr>
          <w:trHeight w:val="369"/>
        </w:trPr>
        <w:tc>
          <w:tcPr>
            <w:tcW w:w="1361" w:type="dxa"/>
          </w:tcPr>
          <w:p w14:paraId="61204E70" w14:textId="7619371B" w:rsidR="6B7323C6" w:rsidRPr="00CF6DDD" w:rsidRDefault="377B5DAD" w:rsidP="00CF6DDD">
            <w:pPr>
              <w:pStyle w:val="ParIndent"/>
              <w:spacing w:line="240" w:lineRule="auto"/>
              <w:ind w:firstLine="0"/>
              <w:jc w:val="left"/>
              <w:rPr>
                <w:lang w:val="fr-CA"/>
              </w:rPr>
            </w:pPr>
            <w:r w:rsidRPr="00CF6DDD">
              <w:t>7</w:t>
            </w:r>
          </w:p>
        </w:tc>
        <w:tc>
          <w:tcPr>
            <w:tcW w:w="2085" w:type="dxa"/>
          </w:tcPr>
          <w:p w14:paraId="3023C1DF" w14:textId="0FDF1973" w:rsidR="6B7323C6" w:rsidRPr="00CF6DDD" w:rsidRDefault="6DC5B62C" w:rsidP="00CF6DDD">
            <w:pPr>
              <w:pStyle w:val="ParIndent"/>
              <w:spacing w:line="240" w:lineRule="auto"/>
              <w:ind w:firstLine="0"/>
              <w:jc w:val="left"/>
              <w:rPr>
                <w:lang w:val="fr-CA"/>
              </w:rPr>
            </w:pPr>
            <w:r w:rsidRPr="00CF6DDD">
              <w:rPr>
                <w:lang w:val="fr-CA"/>
              </w:rPr>
              <w:t>S.O</w:t>
            </w:r>
          </w:p>
        </w:tc>
        <w:tc>
          <w:tcPr>
            <w:tcW w:w="1879" w:type="dxa"/>
          </w:tcPr>
          <w:p w14:paraId="1B5CB726" w14:textId="1E1C4BA3" w:rsidR="6B7323C6" w:rsidRPr="00CF6DDD" w:rsidRDefault="00CF6DDD" w:rsidP="00CF6DDD">
            <w:pPr>
              <w:pStyle w:val="ParIndent"/>
              <w:spacing w:line="240" w:lineRule="auto"/>
              <w:ind w:firstLine="0"/>
              <w:jc w:val="left"/>
              <w:rPr>
                <w:lang w:val="fr-CA"/>
              </w:rPr>
            </w:pPr>
            <w:r>
              <w:rPr>
                <w:lang w:val="fr-FR"/>
              </w:rPr>
              <w:t>Prix</w:t>
            </w:r>
          </w:p>
        </w:tc>
        <w:tc>
          <w:tcPr>
            <w:tcW w:w="1885" w:type="dxa"/>
          </w:tcPr>
          <w:p w14:paraId="09B813D5" w14:textId="7EECECB3" w:rsidR="6B7323C6" w:rsidRPr="00CF6DDD" w:rsidRDefault="4CB72094" w:rsidP="00CF6DDD">
            <w:pPr>
              <w:pStyle w:val="ParIndent"/>
              <w:spacing w:line="240" w:lineRule="auto"/>
              <w:ind w:firstLine="0"/>
              <w:jc w:val="left"/>
              <w:rPr>
                <w:lang w:val="fr-CA"/>
              </w:rPr>
            </w:pPr>
            <w:ins w:id="1197" w:author="Yassine Hassoune" w:date="2023-09-29T22:23:00Z">
              <w:r w:rsidRPr="00CF6DDD">
                <w:t>4</w:t>
              </w:r>
            </w:ins>
          </w:p>
        </w:tc>
        <w:tc>
          <w:tcPr>
            <w:tcW w:w="1616" w:type="dxa"/>
          </w:tcPr>
          <w:p w14:paraId="18CC8FE5" w14:textId="27A6834F" w:rsidR="6B7323C6" w:rsidRPr="00CF6DDD" w:rsidRDefault="377B5DAD" w:rsidP="00CF6DDD">
            <w:pPr>
              <w:pStyle w:val="ParIndent"/>
              <w:spacing w:line="240" w:lineRule="auto"/>
              <w:ind w:firstLine="0"/>
              <w:jc w:val="left"/>
              <w:rPr>
                <w:lang w:val="fr-CA"/>
              </w:rPr>
            </w:pPr>
            <w:ins w:id="1198" w:author="Lionel Bicaba" w:date="2023-09-28T19:49:00Z">
              <w:r w:rsidRPr="00CF6DDD">
                <w:t xml:space="preserve">  </w:t>
              </w:r>
            </w:ins>
            <w:ins w:id="1199" w:author="Lionel Bicaba" w:date="2023-09-28T19:48:00Z">
              <w:r w:rsidRPr="00CF6DDD">
                <w:t>$</w:t>
              </w:r>
            </w:ins>
          </w:p>
        </w:tc>
      </w:tr>
      <w:tr w:rsidR="00CF6DDD" w14:paraId="201798E2" w14:textId="77777777" w:rsidTr="35DBF3F1">
        <w:trPr>
          <w:trHeight w:val="369"/>
        </w:trPr>
        <w:tc>
          <w:tcPr>
            <w:tcW w:w="1361" w:type="dxa"/>
          </w:tcPr>
          <w:p w14:paraId="6B7DA080" w14:textId="77777777" w:rsidR="00CF6DDD" w:rsidRPr="00CF6DDD" w:rsidRDefault="00CF6DDD" w:rsidP="00CF6DDD">
            <w:pPr>
              <w:pStyle w:val="ParIndent"/>
              <w:spacing w:line="240" w:lineRule="auto"/>
              <w:jc w:val="left"/>
            </w:pPr>
          </w:p>
        </w:tc>
        <w:tc>
          <w:tcPr>
            <w:tcW w:w="2085" w:type="dxa"/>
          </w:tcPr>
          <w:p w14:paraId="4D834B41" w14:textId="77777777" w:rsidR="00CF6DDD" w:rsidRPr="00CF6DDD" w:rsidRDefault="00CF6DDD" w:rsidP="00CF6DDD">
            <w:pPr>
              <w:pStyle w:val="ParIndent"/>
              <w:spacing w:line="240" w:lineRule="auto"/>
              <w:jc w:val="left"/>
              <w:rPr>
                <w:lang w:val="fr-CA"/>
              </w:rPr>
            </w:pPr>
          </w:p>
        </w:tc>
        <w:tc>
          <w:tcPr>
            <w:tcW w:w="1879" w:type="dxa"/>
          </w:tcPr>
          <w:p w14:paraId="40EAE716" w14:textId="3D04D95A" w:rsidR="00CF6DDD" w:rsidRDefault="00921E5C" w:rsidP="00CF6DDD">
            <w:pPr>
              <w:pStyle w:val="ParIndent"/>
              <w:spacing w:line="240" w:lineRule="auto"/>
              <w:ind w:firstLine="0"/>
              <w:jc w:val="left"/>
              <w:rPr>
                <w:lang w:val="fr-FR"/>
              </w:rPr>
            </w:pPr>
            <w:r>
              <w:rPr>
                <w:lang w:val="fr-FR"/>
              </w:rPr>
              <w:t>Temps de chargement</w:t>
            </w:r>
          </w:p>
        </w:tc>
        <w:tc>
          <w:tcPr>
            <w:tcW w:w="1885" w:type="dxa"/>
          </w:tcPr>
          <w:p w14:paraId="0EB0151B" w14:textId="3611F58F" w:rsidR="00CF6DDD" w:rsidRPr="00CF6DDD" w:rsidRDefault="00B03165" w:rsidP="00B03165">
            <w:pPr>
              <w:pStyle w:val="ParIndent"/>
              <w:spacing w:line="240" w:lineRule="auto"/>
              <w:ind w:firstLine="0"/>
            </w:pPr>
            <w:r>
              <w:t>2</w:t>
            </w:r>
          </w:p>
        </w:tc>
        <w:tc>
          <w:tcPr>
            <w:tcW w:w="1616" w:type="dxa"/>
          </w:tcPr>
          <w:p w14:paraId="142665AF" w14:textId="63042096" w:rsidR="00CF6DDD" w:rsidRPr="00CF6DDD" w:rsidRDefault="00B03165" w:rsidP="00CF6DDD">
            <w:pPr>
              <w:pStyle w:val="ParIndent"/>
              <w:spacing w:line="240" w:lineRule="auto"/>
              <w:ind w:firstLine="0"/>
              <w:jc w:val="left"/>
            </w:pPr>
            <w:r>
              <w:t>h</w:t>
            </w:r>
          </w:p>
        </w:tc>
      </w:tr>
    </w:tbl>
    <w:p w14:paraId="5EEC22BA" w14:textId="2BA0866D" w:rsidR="35F8D61F" w:rsidRPr="004A64CE" w:rsidRDefault="35F8D61F" w:rsidP="35F8D61F">
      <w:pPr>
        <w:pStyle w:val="ParIndent"/>
        <w:spacing w:line="240" w:lineRule="auto"/>
        <w:rPr>
          <w:lang w:val="fr-FR"/>
          <w:rPrChange w:id="1200" w:author="Tessa Gounongbe" w:date="2023-10-04T14:01:00Z">
            <w:rPr>
              <w:lang w:val="fr-CA"/>
            </w:rPr>
          </w:rPrChange>
        </w:rPr>
      </w:pPr>
    </w:p>
    <w:p w14:paraId="6BF34E91" w14:textId="2BA0866D" w:rsidR="004C49B8" w:rsidRPr="004A64CE" w:rsidRDefault="004C49B8" w:rsidP="35F8D61F">
      <w:pPr>
        <w:pStyle w:val="ParIndent"/>
        <w:spacing w:line="240" w:lineRule="auto"/>
        <w:rPr>
          <w:lang w:val="fr-FR"/>
          <w:rPrChange w:id="1201" w:author="Tessa Gounongbe" w:date="2023-10-04T14:01:00Z">
            <w:rPr>
              <w:lang w:val="fr-CA"/>
            </w:rPr>
          </w:rPrChange>
        </w:rPr>
      </w:pPr>
    </w:p>
    <w:p w14:paraId="7084838C" w14:textId="77777777" w:rsidR="003A3C4D" w:rsidRPr="004A64CE" w:rsidRDefault="003A3C4D" w:rsidP="35F8D61F">
      <w:pPr>
        <w:pStyle w:val="ParIndent"/>
        <w:spacing w:line="240" w:lineRule="auto"/>
        <w:rPr>
          <w:ins w:id="1202" w:author="Tessa Gounongbe" w:date="2023-10-04T11:40:00Z"/>
          <w:lang w:val="fr-FR"/>
          <w:rPrChange w:id="1203" w:author="Tessa Gounongbe" w:date="2023-10-04T14:01:00Z">
            <w:rPr>
              <w:ins w:id="1204" w:author="Tessa Gounongbe" w:date="2023-10-04T11:40:00Z"/>
              <w:lang w:val="fr-CA"/>
            </w:rPr>
          </w:rPrChange>
        </w:rPr>
      </w:pPr>
    </w:p>
    <w:p w14:paraId="7E697091" w14:textId="77777777" w:rsidR="003A3C4D" w:rsidRPr="004A64CE" w:rsidRDefault="003A3C4D" w:rsidP="35F8D61F">
      <w:pPr>
        <w:pStyle w:val="ParIndent"/>
        <w:spacing w:line="240" w:lineRule="auto"/>
        <w:rPr>
          <w:ins w:id="1205" w:author="Tessa Gounongbe" w:date="2023-10-04T11:40:00Z"/>
          <w:lang w:val="fr-FR"/>
          <w:rPrChange w:id="1206" w:author="Tessa Gounongbe" w:date="2023-10-04T14:01:00Z">
            <w:rPr>
              <w:ins w:id="1207" w:author="Tessa Gounongbe" w:date="2023-10-04T11:40:00Z"/>
              <w:lang w:val="fr-CA"/>
            </w:rPr>
          </w:rPrChange>
        </w:rPr>
      </w:pPr>
    </w:p>
    <w:p w14:paraId="4CA3C07E" w14:textId="77777777" w:rsidR="003A3C4D" w:rsidRPr="004A64CE" w:rsidRDefault="003A3C4D" w:rsidP="35F8D61F">
      <w:pPr>
        <w:pStyle w:val="ParIndent"/>
        <w:spacing w:line="240" w:lineRule="auto"/>
        <w:rPr>
          <w:ins w:id="1208" w:author="Tessa Gounongbe" w:date="2023-10-04T11:40:00Z"/>
          <w:lang w:val="fr-FR"/>
          <w:rPrChange w:id="1209" w:author="Tessa Gounongbe" w:date="2023-10-04T14:01:00Z">
            <w:rPr>
              <w:ins w:id="1210" w:author="Tessa Gounongbe" w:date="2023-10-04T11:40:00Z"/>
              <w:lang w:val="fr-CA"/>
            </w:rPr>
          </w:rPrChange>
        </w:rPr>
      </w:pPr>
    </w:p>
    <w:p w14:paraId="12C1BF65" w14:textId="77777777" w:rsidR="003A3C4D" w:rsidRPr="004A64CE" w:rsidRDefault="003A3C4D" w:rsidP="35F8D61F">
      <w:pPr>
        <w:pStyle w:val="ParIndent"/>
        <w:spacing w:line="240" w:lineRule="auto"/>
        <w:rPr>
          <w:ins w:id="1211" w:author="Tessa Gounongbe" w:date="2023-10-04T11:40:00Z"/>
          <w:lang w:val="fr-FR"/>
          <w:rPrChange w:id="1212" w:author="Tessa Gounongbe" w:date="2023-10-04T14:01:00Z">
            <w:rPr>
              <w:ins w:id="1213" w:author="Tessa Gounongbe" w:date="2023-10-04T11:40:00Z"/>
              <w:lang w:val="fr-CA"/>
            </w:rPr>
          </w:rPrChange>
        </w:rPr>
      </w:pPr>
    </w:p>
    <w:p w14:paraId="72E19E52" w14:textId="77777777" w:rsidR="003A3C4D" w:rsidRPr="004A64CE" w:rsidRDefault="003A3C4D" w:rsidP="35F8D61F">
      <w:pPr>
        <w:pStyle w:val="ParIndent"/>
        <w:spacing w:line="240" w:lineRule="auto"/>
        <w:rPr>
          <w:ins w:id="1214" w:author="Tessa Gounongbe" w:date="2023-10-04T11:40:00Z"/>
          <w:lang w:val="fr-FR"/>
          <w:rPrChange w:id="1215" w:author="Tessa Gounongbe" w:date="2023-10-04T14:01:00Z">
            <w:rPr>
              <w:ins w:id="1216" w:author="Tessa Gounongbe" w:date="2023-10-04T11:40:00Z"/>
              <w:lang w:val="fr-CA"/>
            </w:rPr>
          </w:rPrChange>
        </w:rPr>
      </w:pPr>
    </w:p>
    <w:p w14:paraId="3FE892F1" w14:textId="77777777" w:rsidR="003A3C4D" w:rsidRDefault="003A3C4D" w:rsidP="35F8D61F">
      <w:pPr>
        <w:pStyle w:val="ParIndent"/>
        <w:spacing w:line="240" w:lineRule="auto"/>
        <w:rPr>
          <w:lang w:val="fr-FR"/>
        </w:rPr>
      </w:pPr>
    </w:p>
    <w:p w14:paraId="023BB91B" w14:textId="77777777" w:rsidR="00C044FC" w:rsidRDefault="00C044FC" w:rsidP="35F8D61F">
      <w:pPr>
        <w:pStyle w:val="ParIndent"/>
        <w:spacing w:line="240" w:lineRule="auto"/>
        <w:rPr>
          <w:lang w:val="fr-FR"/>
        </w:rPr>
      </w:pPr>
    </w:p>
    <w:p w14:paraId="4931C686" w14:textId="77777777" w:rsidR="00C044FC" w:rsidRDefault="00C044FC" w:rsidP="35F8D61F">
      <w:pPr>
        <w:pStyle w:val="ParIndent"/>
        <w:spacing w:line="240" w:lineRule="auto"/>
        <w:rPr>
          <w:lang w:val="fr-FR"/>
        </w:rPr>
      </w:pPr>
    </w:p>
    <w:p w14:paraId="051D77EB" w14:textId="57890DF0" w:rsidR="00841464" w:rsidRDefault="05A5078F" w:rsidP="35F8D61F">
      <w:pPr>
        <w:pStyle w:val="ParIndent"/>
        <w:spacing w:line="240" w:lineRule="auto"/>
        <w:rPr>
          <w:lang w:val="fr-FR"/>
        </w:rPr>
      </w:pPr>
      <w:r w:rsidRPr="004A64CE">
        <w:rPr>
          <w:lang w:val="fr-FR"/>
          <w:rPrChange w:id="1217" w:author="Tessa Gounongbe" w:date="2023-10-04T14:01:00Z">
            <w:rPr>
              <w:lang w:val="fr-CA"/>
            </w:rPr>
          </w:rPrChange>
        </w:rPr>
        <w:t xml:space="preserve">Etalonnage : </w:t>
      </w:r>
    </w:p>
    <w:p w14:paraId="5B9AA437" w14:textId="6DB65E3B" w:rsidR="001E12B0" w:rsidRDefault="001E12B0" w:rsidP="001E12B0">
      <w:pPr>
        <w:pStyle w:val="ParIndent"/>
        <w:spacing w:line="240" w:lineRule="auto"/>
        <w:ind w:firstLine="0"/>
        <w:rPr>
          <w:lang w:val="fr-FR"/>
        </w:rPr>
      </w:pPr>
      <w:r>
        <w:rPr>
          <w:lang w:val="fr-FR"/>
        </w:rPr>
        <w:t xml:space="preserve">Nous </w:t>
      </w:r>
      <w:r w:rsidR="00022DE5">
        <w:rPr>
          <w:lang w:val="fr-FR"/>
        </w:rPr>
        <w:t>effectuons l’étalonnage</w:t>
      </w:r>
      <w:r w:rsidR="00F847CE">
        <w:rPr>
          <w:lang w:val="fr-FR"/>
        </w:rPr>
        <w:t xml:space="preserve"> des</w:t>
      </w:r>
      <w:r w:rsidR="007C60D6">
        <w:rPr>
          <w:lang w:val="fr-FR"/>
        </w:rPr>
        <w:t xml:space="preserve"> métriques s</w:t>
      </w:r>
      <w:r w:rsidR="008964D9">
        <w:rPr>
          <w:lang w:val="fr-FR"/>
        </w:rPr>
        <w:t>ur 3 appareils de vibration</w:t>
      </w:r>
      <w:r w:rsidR="003038E5">
        <w:rPr>
          <w:lang w:val="fr-FR"/>
        </w:rPr>
        <w:t xml:space="preserve"> </w:t>
      </w:r>
      <w:r w:rsidR="00CD6BD3">
        <w:rPr>
          <w:lang w:val="fr-FR"/>
        </w:rPr>
        <w:t xml:space="preserve">sur </w:t>
      </w:r>
      <w:r w:rsidR="00027894">
        <w:rPr>
          <w:lang w:val="fr-FR"/>
        </w:rPr>
        <w:t>que nous avons</w:t>
      </w:r>
      <w:r w:rsidR="00B86613">
        <w:rPr>
          <w:lang w:val="fr-FR"/>
        </w:rPr>
        <w:t xml:space="preserve"> trouvé sur le marché</w:t>
      </w:r>
      <w:r w:rsidR="00A7060D">
        <w:rPr>
          <w:lang w:val="fr-FR"/>
        </w:rPr>
        <w:t>, rare</w:t>
      </w:r>
      <w:r w:rsidR="0026285C">
        <w:rPr>
          <w:lang w:val="fr-FR"/>
        </w:rPr>
        <w:t>s</w:t>
      </w:r>
      <w:r w:rsidR="00A7060D">
        <w:rPr>
          <w:lang w:val="fr-FR"/>
        </w:rPr>
        <w:t xml:space="preserve"> qu’ils sont,</w:t>
      </w:r>
      <w:r w:rsidR="007C4765">
        <w:rPr>
          <w:lang w:val="fr-FR"/>
        </w:rPr>
        <w:t xml:space="preserve"> et on les compar</w:t>
      </w:r>
      <w:r w:rsidR="00CA7E7B">
        <w:rPr>
          <w:lang w:val="fr-FR"/>
        </w:rPr>
        <w:t>e à partir d’une matrice décisionnelle qui nous permet de déterminer lequel des 3 produits concurrents</w:t>
      </w:r>
      <w:r w:rsidR="00593C28">
        <w:rPr>
          <w:lang w:val="fr-FR"/>
        </w:rPr>
        <w:t xml:space="preserve"> </w:t>
      </w:r>
      <w:r w:rsidR="00DF17EF">
        <w:rPr>
          <w:lang w:val="fr-FR"/>
        </w:rPr>
        <w:t>ont</w:t>
      </w:r>
      <w:r w:rsidR="00D6057A">
        <w:rPr>
          <w:lang w:val="fr-FR"/>
        </w:rPr>
        <w:t xml:space="preserve"> </w:t>
      </w:r>
      <w:r w:rsidR="001D01C0">
        <w:rPr>
          <w:lang w:val="fr-FR"/>
        </w:rPr>
        <w:t>les meilleures spécifications</w:t>
      </w:r>
      <w:r w:rsidR="00593C28">
        <w:rPr>
          <w:lang w:val="fr-FR"/>
        </w:rPr>
        <w:t>.</w:t>
      </w:r>
      <w:r w:rsidR="00CA7E7B">
        <w:rPr>
          <w:lang w:val="fr-FR"/>
        </w:rPr>
        <w:t xml:space="preserve"> </w:t>
      </w:r>
      <w:r w:rsidR="00F21683">
        <w:rPr>
          <w:lang w:val="fr-FR"/>
        </w:rPr>
        <w:t>Le premier appareil est le Neosensory Buzz,</w:t>
      </w:r>
      <w:r w:rsidR="0026285C">
        <w:rPr>
          <w:lang w:val="fr-FR"/>
        </w:rPr>
        <w:t xml:space="preserve"> un bracelet portable qui </w:t>
      </w:r>
      <w:r w:rsidR="0060562F">
        <w:rPr>
          <w:lang w:val="fr-FR"/>
        </w:rPr>
        <w:t xml:space="preserve">capte le son </w:t>
      </w:r>
      <w:r w:rsidR="009B3433">
        <w:rPr>
          <w:lang w:val="fr-FR"/>
        </w:rPr>
        <w:t xml:space="preserve">ambiant et </w:t>
      </w:r>
      <w:r w:rsidR="0026285C">
        <w:rPr>
          <w:lang w:val="fr-FR"/>
        </w:rPr>
        <w:t xml:space="preserve">permet aux </w:t>
      </w:r>
      <w:r w:rsidR="00120BF1">
        <w:rPr>
          <w:lang w:val="fr-FR"/>
        </w:rPr>
        <w:t>utilisateurs</w:t>
      </w:r>
      <w:r w:rsidR="0026285C">
        <w:rPr>
          <w:lang w:val="fr-FR"/>
        </w:rPr>
        <w:t xml:space="preserve"> de ressentir les</w:t>
      </w:r>
      <w:r w:rsidR="00120BF1">
        <w:rPr>
          <w:lang w:val="fr-FR"/>
        </w:rPr>
        <w:t xml:space="preserve"> vibrations </w:t>
      </w:r>
      <w:r w:rsidR="0093312F">
        <w:rPr>
          <w:lang w:val="fr-FR"/>
        </w:rPr>
        <w:t>à travers leur peau</w:t>
      </w:r>
      <w:r w:rsidR="00234E8E">
        <w:rPr>
          <w:lang w:val="fr-FR"/>
        </w:rPr>
        <w:t>. Le Buzz</w:t>
      </w:r>
      <w:r w:rsidR="00B936FB">
        <w:rPr>
          <w:lang w:val="fr-FR"/>
        </w:rPr>
        <w:t xml:space="preserve"> peut créer</w:t>
      </w:r>
      <w:r w:rsidR="00D06CE2">
        <w:rPr>
          <w:lang w:val="fr-FR"/>
        </w:rPr>
        <w:t xml:space="preserve"> 29</w:t>
      </w:r>
      <w:r w:rsidR="00342590">
        <w:rPr>
          <w:lang w:val="fr-FR"/>
        </w:rPr>
        <w:t> </w:t>
      </w:r>
      <w:r w:rsidR="00D06CE2">
        <w:rPr>
          <w:lang w:val="fr-FR"/>
        </w:rPr>
        <w:t>000</w:t>
      </w:r>
      <w:r w:rsidR="00342590">
        <w:rPr>
          <w:lang w:val="fr-FR"/>
        </w:rPr>
        <w:t xml:space="preserve"> motifs</w:t>
      </w:r>
      <w:r w:rsidR="0096455B">
        <w:rPr>
          <w:lang w:val="fr-FR"/>
        </w:rPr>
        <w:t xml:space="preserve"> de</w:t>
      </w:r>
      <w:r w:rsidR="00342590">
        <w:rPr>
          <w:lang w:val="fr-FR"/>
        </w:rPr>
        <w:t xml:space="preserve"> basés sur la hauteur, </w:t>
      </w:r>
      <w:r w:rsidR="009F49C0">
        <w:rPr>
          <w:lang w:val="fr-FR"/>
        </w:rPr>
        <w:t>l’intensité et</w:t>
      </w:r>
      <w:r w:rsidR="00591CB7">
        <w:rPr>
          <w:lang w:val="fr-FR"/>
        </w:rPr>
        <w:t xml:space="preserve"> </w:t>
      </w:r>
      <w:r w:rsidR="009E7793">
        <w:rPr>
          <w:lang w:val="fr-FR"/>
        </w:rPr>
        <w:t>détecte</w:t>
      </w:r>
      <w:r w:rsidR="004D0747">
        <w:rPr>
          <w:lang w:val="fr-FR"/>
        </w:rPr>
        <w:t xml:space="preserve"> </w:t>
      </w:r>
      <w:r w:rsidR="00766F84">
        <w:rPr>
          <w:lang w:val="fr-FR"/>
        </w:rPr>
        <w:t xml:space="preserve">les </w:t>
      </w:r>
      <w:r w:rsidR="00591CB7">
        <w:rPr>
          <w:lang w:val="fr-FR"/>
        </w:rPr>
        <w:t>sons du quotidien comme les</w:t>
      </w:r>
      <w:r w:rsidR="00631D48">
        <w:rPr>
          <w:lang w:val="fr-FR"/>
        </w:rPr>
        <w:t xml:space="preserve"> </w:t>
      </w:r>
      <w:r w:rsidR="00766F84">
        <w:rPr>
          <w:lang w:val="fr-FR"/>
        </w:rPr>
        <w:t>gens qui</w:t>
      </w:r>
      <w:r w:rsidR="001437FE">
        <w:rPr>
          <w:lang w:val="fr-FR"/>
        </w:rPr>
        <w:t xml:space="preserve"> parlent, les rires, les </w:t>
      </w:r>
      <w:r w:rsidR="00E47B1F">
        <w:rPr>
          <w:lang w:val="fr-FR"/>
        </w:rPr>
        <w:t>aboiements</w:t>
      </w:r>
      <w:r w:rsidR="001437FE">
        <w:rPr>
          <w:lang w:val="fr-FR"/>
        </w:rPr>
        <w:t xml:space="preserve"> de chiens,</w:t>
      </w:r>
      <w:r w:rsidR="007A1D82">
        <w:rPr>
          <w:lang w:val="fr-FR"/>
        </w:rPr>
        <w:t xml:space="preserve"> les </w:t>
      </w:r>
      <w:r w:rsidR="00324B36">
        <w:rPr>
          <w:lang w:val="fr-FR"/>
        </w:rPr>
        <w:t>notifications</w:t>
      </w:r>
      <w:r w:rsidR="007A1D82">
        <w:rPr>
          <w:lang w:val="fr-FR"/>
        </w:rPr>
        <w:t xml:space="preserve"> téléphoniques.</w:t>
      </w:r>
      <w:r w:rsidR="004B09EB">
        <w:rPr>
          <w:lang w:val="fr-FR"/>
        </w:rPr>
        <w:t xml:space="preserve"> Le </w:t>
      </w:r>
      <w:r w:rsidR="00B871B4">
        <w:rPr>
          <w:lang w:val="fr-FR"/>
        </w:rPr>
        <w:t xml:space="preserve">BassMe est un </w:t>
      </w:r>
      <w:r w:rsidR="00E556EE">
        <w:rPr>
          <w:lang w:val="fr-FR"/>
        </w:rPr>
        <w:t>caisson</w:t>
      </w:r>
      <w:r w:rsidR="00B871B4">
        <w:rPr>
          <w:lang w:val="fr-FR"/>
        </w:rPr>
        <w:t xml:space="preserve"> de basses </w:t>
      </w:r>
      <w:r w:rsidR="0014241C">
        <w:rPr>
          <w:lang w:val="fr-FR"/>
        </w:rPr>
        <w:t>et</w:t>
      </w:r>
      <w:r w:rsidR="00B871B4">
        <w:rPr>
          <w:lang w:val="fr-FR"/>
        </w:rPr>
        <w:t xml:space="preserve"> </w:t>
      </w:r>
      <w:r w:rsidR="00267AFA">
        <w:rPr>
          <w:lang w:val="fr-FR"/>
        </w:rPr>
        <w:t xml:space="preserve">de </w:t>
      </w:r>
      <w:r w:rsidR="00111C5A">
        <w:rPr>
          <w:lang w:val="fr-FR"/>
        </w:rPr>
        <w:t xml:space="preserve">vibreur </w:t>
      </w:r>
      <w:r w:rsidR="00B871B4">
        <w:rPr>
          <w:lang w:val="fr-FR"/>
        </w:rPr>
        <w:t>qui se porte sur</w:t>
      </w:r>
      <w:r w:rsidR="00110059">
        <w:rPr>
          <w:lang w:val="fr-FR"/>
        </w:rPr>
        <w:t xml:space="preserve"> l’épaule</w:t>
      </w:r>
      <w:r w:rsidR="00132CED">
        <w:rPr>
          <w:lang w:val="fr-FR"/>
        </w:rPr>
        <w:t xml:space="preserve"> et </w:t>
      </w:r>
      <w:r w:rsidR="00365548">
        <w:rPr>
          <w:lang w:val="fr-FR"/>
        </w:rPr>
        <w:t>qui trans</w:t>
      </w:r>
      <w:r w:rsidR="004F6011">
        <w:rPr>
          <w:lang w:val="fr-FR"/>
        </w:rPr>
        <w:t>met</w:t>
      </w:r>
      <w:r w:rsidR="00844FDA">
        <w:rPr>
          <w:lang w:val="fr-FR"/>
        </w:rPr>
        <w:t xml:space="preserve"> </w:t>
      </w:r>
      <w:r w:rsidR="007F1260">
        <w:rPr>
          <w:lang w:val="fr-FR"/>
        </w:rPr>
        <w:t xml:space="preserve">des vibrations </w:t>
      </w:r>
      <w:r w:rsidR="00111C5A">
        <w:rPr>
          <w:lang w:val="fr-FR"/>
        </w:rPr>
        <w:t>s</w:t>
      </w:r>
      <w:r w:rsidR="00906E3C">
        <w:rPr>
          <w:lang w:val="fr-FR"/>
        </w:rPr>
        <w:t>ur la cage thoracique</w:t>
      </w:r>
      <w:r w:rsidR="00AD4DDE">
        <w:rPr>
          <w:lang w:val="fr-FR"/>
        </w:rPr>
        <w:t xml:space="preserve"> </w:t>
      </w:r>
      <w:r w:rsidR="00132CED">
        <w:rPr>
          <w:lang w:val="fr-FR"/>
        </w:rPr>
        <w:t>disposé optimalement.</w:t>
      </w:r>
      <w:r w:rsidR="00CA766F">
        <w:rPr>
          <w:lang w:val="fr-FR"/>
        </w:rPr>
        <w:t xml:space="preserve"> </w:t>
      </w:r>
      <w:r w:rsidR="00132CED">
        <w:rPr>
          <w:lang w:val="fr-FR"/>
        </w:rPr>
        <w:t>Il</w:t>
      </w:r>
      <w:r w:rsidR="00FE5979">
        <w:rPr>
          <w:lang w:val="fr-FR"/>
        </w:rPr>
        <w:t xml:space="preserve"> garantit de ressentir</w:t>
      </w:r>
      <w:r w:rsidR="00BE5531">
        <w:rPr>
          <w:lang w:val="fr-FR"/>
        </w:rPr>
        <w:t xml:space="preserve"> l’audio</w:t>
      </w:r>
      <w:r w:rsidR="00132CED">
        <w:rPr>
          <w:lang w:val="fr-FR"/>
        </w:rPr>
        <w:t xml:space="preserve"> grâce à ses sensations et ses vibrations</w:t>
      </w:r>
      <w:r w:rsidR="00FE5979">
        <w:rPr>
          <w:lang w:val="fr-FR"/>
        </w:rPr>
        <w:t xml:space="preserve">, </w:t>
      </w:r>
      <w:r w:rsidR="00E556EE">
        <w:rPr>
          <w:lang w:val="fr-FR"/>
        </w:rPr>
        <w:t>créant un</w:t>
      </w:r>
      <w:r w:rsidR="00FA53A3">
        <w:rPr>
          <w:lang w:val="fr-FR"/>
        </w:rPr>
        <w:t>e</w:t>
      </w:r>
      <w:r w:rsidR="00E556EE">
        <w:rPr>
          <w:lang w:val="fr-FR"/>
        </w:rPr>
        <w:t xml:space="preserve"> expérience </w:t>
      </w:r>
      <w:r w:rsidR="009C4388">
        <w:rPr>
          <w:lang w:val="fr-FR"/>
        </w:rPr>
        <w:t>immersi</w:t>
      </w:r>
      <w:r w:rsidR="00761171">
        <w:rPr>
          <w:lang w:val="fr-FR"/>
        </w:rPr>
        <w:t xml:space="preserve">ve </w:t>
      </w:r>
      <w:r w:rsidR="00A10559">
        <w:rPr>
          <w:lang w:val="fr-FR"/>
        </w:rPr>
        <w:t>des fil</w:t>
      </w:r>
      <w:r w:rsidR="00761171">
        <w:rPr>
          <w:lang w:val="fr-FR"/>
        </w:rPr>
        <w:t>ms</w:t>
      </w:r>
      <w:r w:rsidR="00C96CE8">
        <w:rPr>
          <w:lang w:val="fr-FR"/>
        </w:rPr>
        <w:t xml:space="preserve">, des jeux </w:t>
      </w:r>
      <w:r w:rsidR="00FE5979">
        <w:rPr>
          <w:lang w:val="fr-FR"/>
        </w:rPr>
        <w:t>vidéo</w:t>
      </w:r>
      <w:r w:rsidR="00C96CE8">
        <w:rPr>
          <w:lang w:val="fr-FR"/>
        </w:rPr>
        <w:t xml:space="preserve"> et de la musique.</w:t>
      </w:r>
      <w:r w:rsidR="0050152F">
        <w:rPr>
          <w:lang w:val="fr-FR"/>
        </w:rPr>
        <w:t xml:space="preserve"> Le </w:t>
      </w:r>
      <w:r w:rsidR="00CA766F">
        <w:rPr>
          <w:lang w:val="fr-FR"/>
        </w:rPr>
        <w:t>Batband</w:t>
      </w:r>
      <w:r w:rsidR="00B27623">
        <w:rPr>
          <w:lang w:val="fr-FR"/>
        </w:rPr>
        <w:t xml:space="preserve"> est une </w:t>
      </w:r>
      <w:r w:rsidR="00A9359A">
        <w:rPr>
          <w:lang w:val="fr-FR"/>
        </w:rPr>
        <w:t>technologie</w:t>
      </w:r>
      <w:r w:rsidR="00B27623">
        <w:rPr>
          <w:lang w:val="fr-FR"/>
        </w:rPr>
        <w:t xml:space="preserve"> auditive</w:t>
      </w:r>
      <w:r w:rsidR="00A9359A">
        <w:rPr>
          <w:lang w:val="fr-FR"/>
        </w:rPr>
        <w:t xml:space="preserve"> qui basé sur le principe de </w:t>
      </w:r>
      <w:r w:rsidR="004E558A">
        <w:rPr>
          <w:lang w:val="fr-FR"/>
        </w:rPr>
        <w:t>la conduction osseuse,</w:t>
      </w:r>
      <w:r w:rsidR="00666848">
        <w:rPr>
          <w:lang w:val="fr-FR"/>
        </w:rPr>
        <w:t xml:space="preserve"> transfère les vibrations sonores </w:t>
      </w:r>
      <w:r w:rsidR="008F5F8C">
        <w:rPr>
          <w:lang w:val="fr-FR"/>
        </w:rPr>
        <w:t>au niveau du crâne</w:t>
      </w:r>
      <w:r w:rsidR="004E14E4">
        <w:rPr>
          <w:lang w:val="fr-FR"/>
        </w:rPr>
        <w:t xml:space="preserve"> qui fait vibrer l’oreille interne</w:t>
      </w:r>
      <w:r w:rsidR="00F90ED8">
        <w:rPr>
          <w:lang w:val="fr-FR"/>
        </w:rPr>
        <w:t xml:space="preserve">, au lieu de </w:t>
      </w:r>
      <w:r w:rsidR="00210192">
        <w:rPr>
          <w:lang w:val="fr-FR"/>
        </w:rPr>
        <w:t>faire</w:t>
      </w:r>
      <w:r w:rsidR="00F90ED8">
        <w:rPr>
          <w:lang w:val="fr-FR"/>
        </w:rPr>
        <w:t xml:space="preserve"> </w:t>
      </w:r>
      <w:r w:rsidR="00857596">
        <w:rPr>
          <w:lang w:val="fr-FR"/>
        </w:rPr>
        <w:t>jouer la musique</w:t>
      </w:r>
      <w:ins w:id="1218" w:author="Ramzi Senouci" w:date="2023-10-04T17:20:00Z">
        <w:r w:rsidR="008B676D">
          <w:rPr>
            <w:lang w:val="fr-FR"/>
          </w:rPr>
          <w:t xml:space="preserve"> dans l’oreille externe.</w:t>
        </w:r>
      </w:ins>
      <w:r w:rsidR="002F4525">
        <w:rPr>
          <w:lang w:val="fr-FR"/>
        </w:rPr>
        <w:t xml:space="preserve"> Cela</w:t>
      </w:r>
      <w:r w:rsidR="00027E0D">
        <w:rPr>
          <w:lang w:val="fr-FR"/>
        </w:rPr>
        <w:t xml:space="preserve"> </w:t>
      </w:r>
      <w:r w:rsidR="00EA4E11">
        <w:rPr>
          <w:lang w:val="fr-FR"/>
        </w:rPr>
        <w:t>permet</w:t>
      </w:r>
      <w:r w:rsidR="00027E0D">
        <w:rPr>
          <w:lang w:val="fr-FR"/>
        </w:rPr>
        <w:t xml:space="preserve"> d’écouter de la musique </w:t>
      </w:r>
      <w:r w:rsidR="00E3708D">
        <w:rPr>
          <w:lang w:val="fr-FR"/>
        </w:rPr>
        <w:t xml:space="preserve">et </w:t>
      </w:r>
      <w:r w:rsidR="00877FA7">
        <w:rPr>
          <w:lang w:val="fr-FR"/>
        </w:rPr>
        <w:t>de</w:t>
      </w:r>
      <w:r w:rsidR="00E3708D">
        <w:rPr>
          <w:lang w:val="fr-FR"/>
        </w:rPr>
        <w:t xml:space="preserve"> la ressentir dans la tête</w:t>
      </w:r>
      <w:r w:rsidR="00027E0D">
        <w:rPr>
          <w:lang w:val="fr-FR"/>
        </w:rPr>
        <w:t xml:space="preserve"> tout en restant</w:t>
      </w:r>
      <w:r w:rsidR="00851155">
        <w:rPr>
          <w:lang w:val="fr-FR"/>
        </w:rPr>
        <w:t xml:space="preserve"> </w:t>
      </w:r>
      <w:r w:rsidR="005A67C8">
        <w:rPr>
          <w:lang w:val="fr-FR"/>
        </w:rPr>
        <w:t>connectés</w:t>
      </w:r>
      <w:r w:rsidR="00851155">
        <w:rPr>
          <w:lang w:val="fr-FR"/>
        </w:rPr>
        <w:t xml:space="preserve"> au sons autour de </w:t>
      </w:r>
      <w:r w:rsidR="00BF5DC4">
        <w:rPr>
          <w:lang w:val="fr-FR"/>
        </w:rPr>
        <w:t>nous</w:t>
      </w:r>
      <w:r w:rsidR="00851155">
        <w:rPr>
          <w:lang w:val="fr-FR"/>
        </w:rPr>
        <w:t>.</w:t>
      </w:r>
    </w:p>
    <w:p w14:paraId="6D473B3A" w14:textId="24975F49" w:rsidR="00D92973" w:rsidRDefault="002116E0" w:rsidP="004B053E">
      <w:pPr>
        <w:pStyle w:val="ParIndent"/>
        <w:spacing w:line="240" w:lineRule="auto"/>
        <w:ind w:firstLine="0"/>
        <w:jc w:val="center"/>
        <w:rPr>
          <w:lang w:val="fr-FR"/>
        </w:rPr>
      </w:pPr>
      <w:r>
        <w:rPr>
          <w:noProof/>
        </w:rPr>
        <w:drawing>
          <wp:inline distT="0" distB="0" distL="0" distR="0" wp14:anchorId="539C68DE" wp14:editId="679907D5">
            <wp:extent cx="1638300" cy="1638300"/>
            <wp:effectExtent l="0" t="0" r="0" b="0"/>
            <wp:docPr id="260391161" name="Image 260391161" descr="Une image contenant Casques, écou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91161" name="Image 1" descr="Une image contenant Casques, écouteur&#10;&#10;Description générée automatiquemen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p w14:paraId="6CFCF51D" w14:textId="049FB71D" w:rsidR="008648B7" w:rsidRPr="00C338E4" w:rsidRDefault="009C48DC" w:rsidP="009C48DC">
      <w:pPr>
        <w:pStyle w:val="ParIndent"/>
        <w:spacing w:line="240" w:lineRule="auto"/>
        <w:ind w:firstLine="0"/>
        <w:jc w:val="center"/>
        <w:rPr>
          <w:lang w:val="fr-FR"/>
        </w:rPr>
      </w:pPr>
      <w:r w:rsidRPr="009C48DC">
        <w:rPr>
          <w:b/>
          <w:bCs/>
          <w:lang w:val="fr-FR"/>
        </w:rPr>
        <w:t xml:space="preserve">Figure 1 : </w:t>
      </w:r>
      <w:r w:rsidR="0014241C" w:rsidRPr="00C338E4">
        <w:rPr>
          <w:lang w:val="fr-FR"/>
        </w:rPr>
        <w:t xml:space="preserve">Le caisson de basses </w:t>
      </w:r>
      <w:r w:rsidRPr="00C338E4">
        <w:rPr>
          <w:lang w:val="fr-FR"/>
        </w:rPr>
        <w:t>BassMe</w:t>
      </w:r>
    </w:p>
    <w:p w14:paraId="1ED5FDEF" w14:textId="27ED3911" w:rsidR="008648B7" w:rsidRDefault="00B35272" w:rsidP="00B70E7D">
      <w:pPr>
        <w:pStyle w:val="ParIndent"/>
        <w:spacing w:line="240" w:lineRule="auto"/>
        <w:ind w:firstLine="0"/>
        <w:jc w:val="center"/>
        <w:rPr>
          <w:lang w:val="fr-FR"/>
        </w:rPr>
      </w:pPr>
      <w:r>
        <w:rPr>
          <w:noProof/>
        </w:rPr>
        <w:drawing>
          <wp:inline distT="0" distB="0" distL="0" distR="0" wp14:anchorId="148D8904" wp14:editId="7063E694">
            <wp:extent cx="3822158" cy="2038350"/>
            <wp:effectExtent l="0" t="0" r="6985" b="0"/>
            <wp:docPr id="191464836" name="Image 191464836" descr="Introducing Buzz - Neosens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roducing Buzz - Neosensor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29322" cy="2042171"/>
                    </a:xfrm>
                    <a:prstGeom prst="rect">
                      <a:avLst/>
                    </a:prstGeom>
                    <a:noFill/>
                    <a:ln>
                      <a:noFill/>
                    </a:ln>
                  </pic:spPr>
                </pic:pic>
              </a:graphicData>
            </a:graphic>
          </wp:inline>
        </w:drawing>
      </w:r>
    </w:p>
    <w:p w14:paraId="2658FAE9" w14:textId="6F48C4A9" w:rsidR="008648B7" w:rsidRDefault="009123E9" w:rsidP="009123E9">
      <w:pPr>
        <w:pStyle w:val="ParIndent"/>
        <w:spacing w:line="240" w:lineRule="auto"/>
        <w:ind w:firstLine="0"/>
        <w:jc w:val="center"/>
        <w:rPr>
          <w:lang w:val="fr-FR"/>
        </w:rPr>
      </w:pPr>
      <w:r w:rsidRPr="00C338E4">
        <w:rPr>
          <w:b/>
          <w:bCs/>
          <w:lang w:val="fr-FR"/>
        </w:rPr>
        <w:t>Figure 2 :</w:t>
      </w:r>
      <w:r>
        <w:rPr>
          <w:lang w:val="fr-FR"/>
        </w:rPr>
        <w:t xml:space="preserve"> </w:t>
      </w:r>
      <w:r w:rsidR="0075792B">
        <w:rPr>
          <w:lang w:val="fr-FR"/>
        </w:rPr>
        <w:t>Le bracelet vibratoire Neosensory Buzz</w:t>
      </w:r>
    </w:p>
    <w:p w14:paraId="188DCFF5" w14:textId="77777777" w:rsidR="00BC497C" w:rsidRDefault="00BC497C" w:rsidP="001E12B0">
      <w:pPr>
        <w:pStyle w:val="ParIndent"/>
        <w:spacing w:line="240" w:lineRule="auto"/>
        <w:ind w:firstLine="0"/>
        <w:rPr>
          <w:lang w:val="fr-FR"/>
        </w:rPr>
      </w:pPr>
    </w:p>
    <w:p w14:paraId="3C9A421D" w14:textId="77777777" w:rsidR="00BC497C" w:rsidRDefault="00BC497C" w:rsidP="001E12B0">
      <w:pPr>
        <w:pStyle w:val="ParIndent"/>
        <w:spacing w:line="240" w:lineRule="auto"/>
        <w:ind w:firstLine="0"/>
        <w:rPr>
          <w:lang w:val="fr-FR"/>
        </w:rPr>
      </w:pPr>
    </w:p>
    <w:p w14:paraId="7D1881E1" w14:textId="5FCCEBF3" w:rsidR="001B51E8" w:rsidRDefault="007E014D" w:rsidP="00825F57">
      <w:pPr>
        <w:pStyle w:val="ParIndent"/>
        <w:spacing w:line="240" w:lineRule="auto"/>
        <w:ind w:firstLine="0"/>
        <w:jc w:val="center"/>
        <w:rPr>
          <w:lang w:val="fr-FR"/>
        </w:rPr>
      </w:pPr>
      <w:r>
        <w:rPr>
          <w:noProof/>
        </w:rPr>
        <w:drawing>
          <wp:inline distT="0" distB="0" distL="0" distR="0" wp14:anchorId="637D433A" wp14:editId="49244712">
            <wp:extent cx="2647950" cy="1504036"/>
            <wp:effectExtent l="0" t="0" r="0" b="1270"/>
            <wp:docPr id="372661004" name="Image 372661004" descr="BATBAND : Amazon.in: Electron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TBAND : Amazon.in: Electronic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49341" cy="1504826"/>
                    </a:xfrm>
                    <a:prstGeom prst="rect">
                      <a:avLst/>
                    </a:prstGeom>
                    <a:noFill/>
                    <a:ln>
                      <a:noFill/>
                    </a:ln>
                  </pic:spPr>
                </pic:pic>
              </a:graphicData>
            </a:graphic>
          </wp:inline>
        </w:drawing>
      </w:r>
    </w:p>
    <w:p w14:paraId="002CADDB" w14:textId="77777777" w:rsidR="002116E0" w:rsidRDefault="002116E0" w:rsidP="001B51E8">
      <w:pPr>
        <w:pStyle w:val="ParIndent"/>
        <w:spacing w:line="240" w:lineRule="auto"/>
        <w:ind w:firstLine="0"/>
        <w:rPr>
          <w:lang w:val="fr-FR"/>
        </w:rPr>
      </w:pPr>
    </w:p>
    <w:p w14:paraId="55D6B02B" w14:textId="7C847A7C" w:rsidR="00C76BFF" w:rsidRDefault="00C76BFF" w:rsidP="00C76BFF">
      <w:pPr>
        <w:pStyle w:val="ParIndent"/>
        <w:spacing w:line="240" w:lineRule="auto"/>
        <w:ind w:firstLine="0"/>
        <w:jc w:val="center"/>
        <w:rPr>
          <w:lang w:val="fr-FR"/>
        </w:rPr>
      </w:pPr>
      <w:r w:rsidRPr="00C338E4">
        <w:rPr>
          <w:b/>
          <w:bCs/>
          <w:lang w:val="fr-FR"/>
        </w:rPr>
        <w:t xml:space="preserve">Figure </w:t>
      </w:r>
      <w:r>
        <w:rPr>
          <w:b/>
          <w:bCs/>
          <w:lang w:val="fr-FR"/>
        </w:rPr>
        <w:t>3</w:t>
      </w:r>
      <w:r w:rsidRPr="00C338E4">
        <w:rPr>
          <w:b/>
          <w:bCs/>
          <w:lang w:val="fr-FR"/>
        </w:rPr>
        <w:t> :</w:t>
      </w:r>
      <w:r w:rsidR="00C044FC">
        <w:rPr>
          <w:lang w:val="fr-FR"/>
        </w:rPr>
        <w:t xml:space="preserve"> L’écouteur à conduction osseuse Batband</w:t>
      </w:r>
    </w:p>
    <w:p w14:paraId="70782510" w14:textId="0A82D9C6" w:rsidR="00841464" w:rsidRPr="004A64CE" w:rsidRDefault="00841464" w:rsidP="00C76BFF">
      <w:pPr>
        <w:pStyle w:val="ParIndent"/>
        <w:spacing w:line="240" w:lineRule="auto"/>
        <w:ind w:firstLine="0"/>
        <w:rPr>
          <w:lang w:val="fr-FR"/>
          <w:rPrChange w:id="1219" w:author="Tessa Gounongbe" w:date="2023-10-04T14:01:00Z">
            <w:rPr>
              <w:lang w:val="fr-CA"/>
            </w:rPr>
          </w:rPrChange>
        </w:rPr>
      </w:pPr>
    </w:p>
    <w:tbl>
      <w:tblPr>
        <w:tblStyle w:val="Grilledutableau"/>
        <w:tblW w:w="9977" w:type="dxa"/>
        <w:tblLook w:val="04A0" w:firstRow="1" w:lastRow="0" w:firstColumn="1" w:lastColumn="0" w:noHBand="0" w:noVBand="1"/>
        <w:tblPrChange w:id="1220" w:author="Tessa Gounongbe" w:date="2023-10-04T13:43:00Z">
          <w:tblPr>
            <w:tblStyle w:val="Grilledutableau"/>
            <w:tblW w:w="9917" w:type="dxa"/>
            <w:tblLook w:val="04A0" w:firstRow="1" w:lastRow="0" w:firstColumn="1" w:lastColumn="0" w:noHBand="0" w:noVBand="1"/>
          </w:tblPr>
        </w:tblPrChange>
      </w:tblPr>
      <w:tblGrid>
        <w:gridCol w:w="1150"/>
        <w:gridCol w:w="963"/>
        <w:gridCol w:w="1336"/>
        <w:gridCol w:w="1416"/>
        <w:gridCol w:w="843"/>
        <w:gridCol w:w="1656"/>
        <w:gridCol w:w="1430"/>
        <w:gridCol w:w="1216"/>
        <w:tblGridChange w:id="1221">
          <w:tblGrid>
            <w:gridCol w:w="1150"/>
            <w:gridCol w:w="963"/>
            <w:gridCol w:w="1336"/>
            <w:gridCol w:w="1416"/>
            <w:gridCol w:w="843"/>
            <w:gridCol w:w="1656"/>
            <w:gridCol w:w="1430"/>
            <w:gridCol w:w="1216"/>
          </w:tblGrid>
        </w:tblGridChange>
      </w:tblGrid>
      <w:tr w:rsidR="00FE0536" w:rsidRPr="004A64CE" w14:paraId="158788EF" w14:textId="17A506D2" w:rsidTr="001E12B0">
        <w:trPr>
          <w:trHeight w:val="766"/>
          <w:trPrChange w:id="1222" w:author="Tessa Gounongbe" w:date="2023-10-04T13:43:00Z">
            <w:trPr>
              <w:trHeight w:val="765"/>
            </w:trPr>
          </w:trPrChange>
        </w:trPr>
        <w:tc>
          <w:tcPr>
            <w:tcW w:w="1146" w:type="dxa"/>
            <w:tcPrChange w:id="1223" w:author="Tessa Gounongbe" w:date="2023-10-04T13:43:00Z">
              <w:tcPr>
                <w:tcW w:w="1150" w:type="dxa"/>
              </w:tcPr>
            </w:tcPrChange>
          </w:tcPr>
          <w:p w14:paraId="3DD80E38" w14:textId="0F628257" w:rsidR="00E15ED0" w:rsidRPr="004A64CE" w:rsidRDefault="00E15ED0">
            <w:pPr>
              <w:pStyle w:val="ParIndent"/>
              <w:spacing w:line="240" w:lineRule="auto"/>
              <w:ind w:firstLine="0"/>
              <w:jc w:val="center"/>
              <w:rPr>
                <w:b/>
                <w:bCs/>
                <w:lang w:val="fr-FR"/>
                <w:rPrChange w:id="1224" w:author="Tessa Gounongbe" w:date="2023-10-04T14:01:00Z">
                  <w:rPr>
                    <w:b/>
                    <w:bCs/>
                    <w:lang w:val="fr-CA"/>
                  </w:rPr>
                </w:rPrChange>
              </w:rPr>
              <w:pPrChange w:id="1225" w:author="Ramzi Senouci" w:date="2023-09-28T16:04:00Z">
                <w:pPr>
                  <w:pStyle w:val="ParIndent"/>
                  <w:spacing w:line="240" w:lineRule="auto"/>
                  <w:ind w:firstLine="0"/>
                </w:pPr>
              </w:pPrChange>
            </w:pPr>
            <w:ins w:id="1226" w:author="Ramzi Senouci" w:date="2023-09-28T15:47:00Z">
              <w:r w:rsidRPr="004A64CE">
                <w:rPr>
                  <w:b/>
                  <w:lang w:val="fr-FR"/>
                  <w:rPrChange w:id="1227" w:author="Tessa Gounongbe" w:date="2023-10-04T14:01:00Z">
                    <w:rPr>
                      <w:b/>
                    </w:rPr>
                  </w:rPrChange>
                </w:rPr>
                <w:t>No métrique</w:t>
              </w:r>
            </w:ins>
          </w:p>
        </w:tc>
        <w:tc>
          <w:tcPr>
            <w:tcW w:w="960" w:type="dxa"/>
            <w:tcPrChange w:id="1228" w:author="Tessa Gounongbe" w:date="2023-10-04T13:43:00Z">
              <w:tcPr>
                <w:tcW w:w="963" w:type="dxa"/>
              </w:tcPr>
            </w:tcPrChange>
          </w:tcPr>
          <w:p w14:paraId="24A65FE0" w14:textId="44616F6E" w:rsidR="00E15ED0" w:rsidRPr="004A64CE" w:rsidRDefault="00E15ED0">
            <w:pPr>
              <w:pStyle w:val="ParIndent"/>
              <w:spacing w:line="240" w:lineRule="auto"/>
              <w:ind w:firstLine="0"/>
              <w:jc w:val="center"/>
              <w:rPr>
                <w:b/>
                <w:bCs/>
                <w:lang w:val="fr-FR"/>
                <w:rPrChange w:id="1229" w:author="Tessa Gounongbe" w:date="2023-10-04T14:01:00Z">
                  <w:rPr>
                    <w:b/>
                    <w:bCs/>
                    <w:lang w:val="fr-CA"/>
                  </w:rPr>
                </w:rPrChange>
              </w:rPr>
              <w:pPrChange w:id="1230" w:author="Ramzi Senouci" w:date="2023-09-28T16:04:00Z">
                <w:pPr>
                  <w:pStyle w:val="ParIndent"/>
                  <w:spacing w:line="240" w:lineRule="auto"/>
                  <w:ind w:firstLine="0"/>
                </w:pPr>
              </w:pPrChange>
            </w:pPr>
            <w:ins w:id="1231" w:author="Ramzi Senouci" w:date="2023-09-28T15:47:00Z">
              <w:r w:rsidRPr="004A64CE">
                <w:rPr>
                  <w:b/>
                  <w:lang w:val="fr-FR"/>
                  <w:rPrChange w:id="1232" w:author="Tessa Gounongbe" w:date="2023-10-04T14:01:00Z">
                    <w:rPr>
                      <w:b/>
                    </w:rPr>
                  </w:rPrChange>
                </w:rPr>
                <w:t>No besoins</w:t>
              </w:r>
            </w:ins>
          </w:p>
        </w:tc>
        <w:tc>
          <w:tcPr>
            <w:tcW w:w="1332" w:type="dxa"/>
            <w:tcPrChange w:id="1233" w:author="Tessa Gounongbe" w:date="2023-10-04T13:43:00Z">
              <w:tcPr>
                <w:tcW w:w="1336" w:type="dxa"/>
              </w:tcPr>
            </w:tcPrChange>
          </w:tcPr>
          <w:p w14:paraId="1DB8CC93" w14:textId="14362CBA" w:rsidR="00E15ED0" w:rsidRPr="004A64CE" w:rsidRDefault="00E15ED0">
            <w:pPr>
              <w:pStyle w:val="ParIndent"/>
              <w:spacing w:line="240" w:lineRule="auto"/>
              <w:ind w:firstLine="0"/>
              <w:jc w:val="center"/>
              <w:rPr>
                <w:b/>
                <w:bCs/>
                <w:lang w:val="fr-FR"/>
                <w:rPrChange w:id="1234" w:author="Tessa Gounongbe" w:date="2023-10-04T14:01:00Z">
                  <w:rPr>
                    <w:b/>
                    <w:bCs/>
                    <w:lang w:val="fr-CA"/>
                  </w:rPr>
                </w:rPrChange>
              </w:rPr>
              <w:pPrChange w:id="1235" w:author="Ramzi Senouci" w:date="2023-09-28T16:04:00Z">
                <w:pPr>
                  <w:pStyle w:val="ParIndent"/>
                  <w:spacing w:line="240" w:lineRule="auto"/>
                  <w:ind w:firstLine="0"/>
                </w:pPr>
              </w:pPrChange>
            </w:pPr>
            <w:ins w:id="1236" w:author="Ramzi Senouci" w:date="2023-09-28T15:47:00Z">
              <w:r w:rsidRPr="004A64CE">
                <w:rPr>
                  <w:b/>
                  <w:lang w:val="fr-FR"/>
                  <w:rPrChange w:id="1237" w:author="Tessa Gounongbe" w:date="2023-10-04T14:01:00Z">
                    <w:rPr>
                      <w:b/>
                    </w:rPr>
                  </w:rPrChange>
                </w:rPr>
                <w:t>Métrique</w:t>
              </w:r>
            </w:ins>
          </w:p>
        </w:tc>
        <w:tc>
          <w:tcPr>
            <w:tcW w:w="1411" w:type="dxa"/>
            <w:tcPrChange w:id="1238" w:author="Tessa Gounongbe" w:date="2023-10-04T13:43:00Z">
              <w:tcPr>
                <w:tcW w:w="1416" w:type="dxa"/>
              </w:tcPr>
            </w:tcPrChange>
          </w:tcPr>
          <w:p w14:paraId="558CDFB8" w14:textId="2012298B" w:rsidR="00E15ED0" w:rsidRPr="004A64CE" w:rsidRDefault="00E15ED0">
            <w:pPr>
              <w:pStyle w:val="ParIndent"/>
              <w:spacing w:line="240" w:lineRule="auto"/>
              <w:ind w:firstLine="0"/>
              <w:jc w:val="center"/>
              <w:rPr>
                <w:b/>
                <w:bCs/>
                <w:lang w:val="fr-FR"/>
                <w:rPrChange w:id="1239" w:author="Tessa Gounongbe" w:date="2023-10-04T14:01:00Z">
                  <w:rPr>
                    <w:b/>
                    <w:bCs/>
                    <w:lang w:val="fr-CA"/>
                  </w:rPr>
                </w:rPrChange>
              </w:rPr>
              <w:pPrChange w:id="1240" w:author="Ramzi Senouci" w:date="2023-09-28T16:04:00Z">
                <w:pPr>
                  <w:pStyle w:val="ParIndent"/>
                  <w:spacing w:line="240" w:lineRule="auto"/>
                  <w:ind w:firstLine="0"/>
                </w:pPr>
              </w:pPrChange>
            </w:pPr>
            <w:r w:rsidRPr="004A64CE">
              <w:rPr>
                <w:b/>
                <w:lang w:val="fr-FR"/>
                <w:rPrChange w:id="1241" w:author="Tessa Gounongbe" w:date="2023-10-04T14:01:00Z">
                  <w:rPr>
                    <w:b/>
                  </w:rPr>
                </w:rPrChange>
              </w:rPr>
              <w:t>Importance</w:t>
            </w:r>
          </w:p>
        </w:tc>
        <w:tc>
          <w:tcPr>
            <w:tcW w:w="840" w:type="dxa"/>
            <w:tcPrChange w:id="1242" w:author="Tessa Gounongbe" w:date="2023-10-04T13:43:00Z">
              <w:tcPr>
                <w:tcW w:w="843" w:type="dxa"/>
              </w:tcPr>
            </w:tcPrChange>
          </w:tcPr>
          <w:p w14:paraId="186F7827" w14:textId="69DC164A" w:rsidR="00E15ED0" w:rsidRPr="004A64CE" w:rsidRDefault="00E15ED0">
            <w:pPr>
              <w:pStyle w:val="ParIndent"/>
              <w:spacing w:line="240" w:lineRule="auto"/>
              <w:ind w:firstLine="0"/>
              <w:jc w:val="center"/>
              <w:rPr>
                <w:b/>
                <w:bCs/>
                <w:lang w:val="fr-FR"/>
                <w:rPrChange w:id="1243" w:author="Tessa Gounongbe" w:date="2023-10-04T14:01:00Z">
                  <w:rPr>
                    <w:b/>
                    <w:bCs/>
                    <w:lang w:val="fr-CA"/>
                  </w:rPr>
                </w:rPrChange>
              </w:rPr>
              <w:pPrChange w:id="1244" w:author="Ramzi Senouci" w:date="2023-09-28T16:04:00Z">
                <w:pPr>
                  <w:pStyle w:val="ParIndent"/>
                  <w:spacing w:line="240" w:lineRule="auto"/>
                  <w:ind w:firstLine="0"/>
                </w:pPr>
              </w:pPrChange>
            </w:pPr>
            <w:r w:rsidRPr="004A64CE">
              <w:rPr>
                <w:b/>
                <w:lang w:val="fr-FR"/>
                <w:rPrChange w:id="1245" w:author="Tessa Gounongbe" w:date="2023-10-04T14:01:00Z">
                  <w:rPr>
                    <w:b/>
                  </w:rPr>
                </w:rPrChange>
              </w:rPr>
              <w:t>Unité</w:t>
            </w:r>
          </w:p>
        </w:tc>
        <w:tc>
          <w:tcPr>
            <w:tcW w:w="1651" w:type="dxa"/>
            <w:tcPrChange w:id="1246" w:author="Tessa Gounongbe" w:date="2023-10-04T13:43:00Z">
              <w:tcPr>
                <w:tcW w:w="1656" w:type="dxa"/>
              </w:tcPr>
            </w:tcPrChange>
          </w:tcPr>
          <w:p w14:paraId="07612FA3" w14:textId="51A0D458" w:rsidR="00E15ED0" w:rsidRPr="004A64CE" w:rsidRDefault="00841464">
            <w:pPr>
              <w:pStyle w:val="ParIndent"/>
              <w:spacing w:line="240" w:lineRule="auto"/>
              <w:ind w:firstLine="0"/>
              <w:jc w:val="center"/>
              <w:rPr>
                <w:b/>
                <w:bCs/>
                <w:lang w:val="fr-FR"/>
                <w:rPrChange w:id="1247" w:author="Tessa Gounongbe" w:date="2023-10-04T14:01:00Z">
                  <w:rPr>
                    <w:b/>
                    <w:bCs/>
                    <w:lang w:val="fr-CA"/>
                  </w:rPr>
                </w:rPrChange>
              </w:rPr>
              <w:pPrChange w:id="1248" w:author="Ramzi Senouci" w:date="2023-09-28T16:04:00Z">
                <w:pPr>
                  <w:pStyle w:val="ParIndent"/>
                  <w:spacing w:line="240" w:lineRule="auto"/>
                  <w:ind w:firstLine="0"/>
                </w:pPr>
              </w:pPrChange>
            </w:pPr>
            <w:r w:rsidRPr="004A64CE">
              <w:rPr>
                <w:b/>
                <w:lang w:val="fr-FR"/>
                <w:rPrChange w:id="1249" w:author="Tessa Gounongbe" w:date="2023-10-04T14:01:00Z">
                  <w:rPr>
                    <w:b/>
                  </w:rPr>
                </w:rPrChange>
              </w:rPr>
              <w:t>Neosensory Buzz</w:t>
            </w:r>
          </w:p>
        </w:tc>
        <w:tc>
          <w:tcPr>
            <w:tcW w:w="1425" w:type="dxa"/>
            <w:tcPrChange w:id="1250" w:author="Tessa Gounongbe" w:date="2023-10-04T13:43:00Z">
              <w:tcPr>
                <w:tcW w:w="1430" w:type="dxa"/>
              </w:tcPr>
            </w:tcPrChange>
          </w:tcPr>
          <w:p w14:paraId="366D2DEC" w14:textId="7871611F" w:rsidR="00E15ED0" w:rsidRPr="004A64CE" w:rsidRDefault="00BC31C1" w:rsidP="35F8D61F">
            <w:pPr>
              <w:pStyle w:val="ParIndent"/>
              <w:spacing w:line="240" w:lineRule="auto"/>
              <w:ind w:firstLine="0"/>
              <w:rPr>
                <w:b/>
                <w:bCs/>
                <w:lang w:val="fr-FR"/>
                <w:rPrChange w:id="1251" w:author="Tessa Gounongbe" w:date="2023-10-04T14:01:00Z">
                  <w:rPr>
                    <w:lang w:val="fr-CA"/>
                  </w:rPr>
                </w:rPrChange>
              </w:rPr>
            </w:pPr>
            <w:ins w:id="1252" w:author="Ramzi Senouci" w:date="2023-10-04T06:02:00Z">
              <w:r w:rsidRPr="004A64CE">
                <w:rPr>
                  <w:b/>
                  <w:bCs/>
                  <w:lang w:val="fr-FR"/>
                  <w:rPrChange w:id="1253" w:author="Tessa Gounongbe" w:date="2023-10-04T14:01:00Z">
                    <w:rPr>
                      <w:b/>
                      <w:bCs/>
                    </w:rPr>
                  </w:rPrChange>
                </w:rPr>
                <w:t>Batband</w:t>
              </w:r>
            </w:ins>
          </w:p>
        </w:tc>
        <w:tc>
          <w:tcPr>
            <w:tcW w:w="1212" w:type="dxa"/>
            <w:tcPrChange w:id="1254" w:author="Tessa Gounongbe" w:date="2023-10-04T13:43:00Z">
              <w:tcPr>
                <w:tcW w:w="1123" w:type="dxa"/>
              </w:tcPr>
            </w:tcPrChange>
          </w:tcPr>
          <w:p w14:paraId="31036588" w14:textId="5D6017A1" w:rsidR="00E15ED0" w:rsidRPr="004A64CE" w:rsidRDefault="000E7D31" w:rsidP="35F8D61F">
            <w:pPr>
              <w:pStyle w:val="ParIndent"/>
              <w:spacing w:line="240" w:lineRule="auto"/>
              <w:ind w:firstLine="0"/>
              <w:rPr>
                <w:b/>
                <w:bCs/>
                <w:lang w:val="fr-FR"/>
                <w:rPrChange w:id="1255" w:author="Tessa Gounongbe" w:date="2023-10-04T14:01:00Z">
                  <w:rPr>
                    <w:lang w:val="fr-CA"/>
                  </w:rPr>
                </w:rPrChange>
              </w:rPr>
            </w:pPr>
            <w:ins w:id="1256" w:author="Ramzi Senouci" w:date="2023-09-28T16:05:00Z">
              <w:r w:rsidRPr="004A64CE">
                <w:rPr>
                  <w:b/>
                  <w:lang w:val="fr-FR"/>
                  <w:rPrChange w:id="1257" w:author="Tessa Gounongbe" w:date="2023-10-04T14:01:00Z">
                    <w:rPr>
                      <w:lang w:val="fr-CA"/>
                    </w:rPr>
                  </w:rPrChange>
                </w:rPr>
                <w:t>Ba</w:t>
              </w:r>
            </w:ins>
            <w:ins w:id="1258" w:author="Ramzi Senouci" w:date="2023-10-04T05:57:00Z">
              <w:r w:rsidR="006839F3" w:rsidRPr="004A64CE">
                <w:rPr>
                  <w:b/>
                  <w:lang w:val="fr-FR"/>
                  <w:rPrChange w:id="1259" w:author="Tessa Gounongbe" w:date="2023-10-04T14:01:00Z">
                    <w:rPr>
                      <w:b/>
                    </w:rPr>
                  </w:rPrChange>
                </w:rPr>
                <w:t>ssme</w:t>
              </w:r>
            </w:ins>
          </w:p>
        </w:tc>
      </w:tr>
      <w:tr w:rsidR="00FE0536" w:rsidRPr="004A64CE" w14:paraId="3560297F" w14:textId="1BB84C44" w:rsidTr="001E12B0">
        <w:trPr>
          <w:trHeight w:val="392"/>
          <w:trPrChange w:id="1260" w:author="Tessa Gounongbe" w:date="2023-10-04T13:43:00Z">
            <w:trPr>
              <w:trHeight w:val="392"/>
            </w:trPr>
          </w:trPrChange>
        </w:trPr>
        <w:tc>
          <w:tcPr>
            <w:tcW w:w="1146" w:type="dxa"/>
            <w:tcPrChange w:id="1261" w:author="Tessa Gounongbe" w:date="2023-10-04T13:43:00Z">
              <w:tcPr>
                <w:tcW w:w="1150" w:type="dxa"/>
              </w:tcPr>
            </w:tcPrChange>
          </w:tcPr>
          <w:p w14:paraId="0B9CF645" w14:textId="67DCD6FC" w:rsidR="00E15ED0" w:rsidRPr="004A64CE" w:rsidRDefault="002C472E" w:rsidP="009D3E4F">
            <w:pPr>
              <w:pStyle w:val="ParIndent"/>
              <w:spacing w:line="240" w:lineRule="auto"/>
              <w:ind w:firstLine="0"/>
              <w:jc w:val="left"/>
              <w:rPr>
                <w:lang w:val="fr-FR"/>
                <w:rPrChange w:id="1262" w:author="Tessa Gounongbe" w:date="2023-10-04T14:01:00Z">
                  <w:rPr>
                    <w:lang w:val="fr-CA"/>
                  </w:rPr>
                </w:rPrChange>
              </w:rPr>
            </w:pPr>
            <w:ins w:id="1263" w:author="Ramzi Senouci" w:date="2023-09-28T16:04:00Z">
              <w:r w:rsidRPr="004A64CE">
                <w:rPr>
                  <w:lang w:val="fr-FR"/>
                  <w:rPrChange w:id="1264" w:author="Tessa Gounongbe" w:date="2023-10-04T14:01:00Z">
                    <w:rPr/>
                  </w:rPrChange>
                </w:rPr>
                <w:t>1</w:t>
              </w:r>
            </w:ins>
          </w:p>
        </w:tc>
        <w:tc>
          <w:tcPr>
            <w:tcW w:w="960" w:type="dxa"/>
            <w:tcPrChange w:id="1265" w:author="Tessa Gounongbe" w:date="2023-10-04T13:43:00Z">
              <w:tcPr>
                <w:tcW w:w="963" w:type="dxa"/>
              </w:tcPr>
            </w:tcPrChange>
          </w:tcPr>
          <w:p w14:paraId="1FA06672" w14:textId="4947AC32" w:rsidR="00E15ED0" w:rsidRPr="004A64CE" w:rsidRDefault="008C08DA" w:rsidP="009D3E4F">
            <w:pPr>
              <w:pStyle w:val="ParIndent"/>
              <w:spacing w:line="240" w:lineRule="auto"/>
              <w:ind w:firstLine="0"/>
              <w:jc w:val="left"/>
              <w:rPr>
                <w:lang w:val="fr-FR"/>
                <w:rPrChange w:id="1266" w:author="Tessa Gounongbe" w:date="2023-10-04T14:01:00Z">
                  <w:rPr>
                    <w:lang w:val="fr-CA"/>
                  </w:rPr>
                </w:rPrChange>
              </w:rPr>
            </w:pPr>
            <w:ins w:id="1267" w:author="Ramzi Senouci" w:date="2023-09-28T16:48:00Z">
              <w:r w:rsidRPr="004A64CE">
                <w:rPr>
                  <w:lang w:val="fr-FR"/>
                  <w:rPrChange w:id="1268" w:author="Tessa Gounongbe" w:date="2023-10-04T14:01:00Z">
                    <w:rPr/>
                  </w:rPrChange>
                </w:rPr>
                <w:t>6</w:t>
              </w:r>
            </w:ins>
          </w:p>
        </w:tc>
        <w:tc>
          <w:tcPr>
            <w:tcW w:w="1332" w:type="dxa"/>
            <w:tcPrChange w:id="1269" w:author="Tessa Gounongbe" w:date="2023-10-04T13:43:00Z">
              <w:tcPr>
                <w:tcW w:w="1336" w:type="dxa"/>
              </w:tcPr>
            </w:tcPrChange>
          </w:tcPr>
          <w:p w14:paraId="6786F1C9" w14:textId="3FE05A20" w:rsidR="00E15ED0" w:rsidRPr="004A64CE" w:rsidRDefault="00611620" w:rsidP="009D3E4F">
            <w:pPr>
              <w:pStyle w:val="ParIndent"/>
              <w:spacing w:line="240" w:lineRule="auto"/>
              <w:ind w:firstLine="0"/>
              <w:jc w:val="left"/>
              <w:rPr>
                <w:lang w:val="fr-FR"/>
                <w:rPrChange w:id="1270" w:author="Tessa Gounongbe" w:date="2023-10-04T14:01:00Z">
                  <w:rPr>
                    <w:lang w:val="fr-CA"/>
                  </w:rPr>
                </w:rPrChange>
              </w:rPr>
            </w:pPr>
            <w:ins w:id="1271" w:author="Ramzi Senouci" w:date="2023-09-28T16:49:00Z">
              <w:r w:rsidRPr="004A64CE">
                <w:rPr>
                  <w:lang w:val="fr-FR"/>
                  <w:rPrChange w:id="1272" w:author="Tessa Gounongbe" w:date="2023-10-04T14:01:00Z">
                    <w:rPr/>
                  </w:rPrChange>
                </w:rPr>
                <w:t>Autonomie</w:t>
              </w:r>
            </w:ins>
          </w:p>
        </w:tc>
        <w:tc>
          <w:tcPr>
            <w:tcW w:w="1411" w:type="dxa"/>
            <w:tcPrChange w:id="1273" w:author="Tessa Gounongbe" w:date="2023-10-04T13:43:00Z">
              <w:tcPr>
                <w:tcW w:w="1416" w:type="dxa"/>
              </w:tcPr>
            </w:tcPrChange>
          </w:tcPr>
          <w:p w14:paraId="3EF6AC13" w14:textId="0C33716A" w:rsidR="00E15ED0" w:rsidRPr="004A64CE" w:rsidRDefault="04DA9E4F" w:rsidP="009D3E4F">
            <w:pPr>
              <w:pStyle w:val="ParIndent"/>
              <w:spacing w:line="240" w:lineRule="auto"/>
              <w:ind w:firstLine="0"/>
              <w:jc w:val="left"/>
              <w:rPr>
                <w:lang w:val="fr-FR"/>
                <w:rPrChange w:id="1274" w:author="Tessa Gounongbe" w:date="2023-10-04T14:01:00Z">
                  <w:rPr>
                    <w:lang w:val="fr-CA"/>
                  </w:rPr>
                </w:rPrChange>
              </w:rPr>
            </w:pPr>
            <w:ins w:id="1275" w:author="Yassine Hassoune" w:date="2023-09-29T22:23:00Z">
              <w:r w:rsidRPr="004A64CE">
                <w:rPr>
                  <w:lang w:val="fr-FR"/>
                  <w:rPrChange w:id="1276" w:author="Tessa Gounongbe" w:date="2023-10-04T14:01:00Z">
                    <w:rPr/>
                  </w:rPrChange>
                </w:rPr>
                <w:t>2</w:t>
              </w:r>
            </w:ins>
          </w:p>
        </w:tc>
        <w:tc>
          <w:tcPr>
            <w:tcW w:w="840" w:type="dxa"/>
            <w:tcPrChange w:id="1277" w:author="Tessa Gounongbe" w:date="2023-10-04T13:43:00Z">
              <w:tcPr>
                <w:tcW w:w="843" w:type="dxa"/>
              </w:tcPr>
            </w:tcPrChange>
          </w:tcPr>
          <w:p w14:paraId="183418A4" w14:textId="3B6B3C02" w:rsidR="00E15ED0" w:rsidRPr="004A64CE" w:rsidRDefault="5527BFB3" w:rsidP="009D3E4F">
            <w:pPr>
              <w:pStyle w:val="ParIndent"/>
              <w:spacing w:line="240" w:lineRule="auto"/>
              <w:ind w:firstLine="0"/>
              <w:jc w:val="left"/>
              <w:rPr>
                <w:lang w:val="fr-FR"/>
                <w:rPrChange w:id="1278" w:author="Tessa Gounongbe" w:date="2023-10-04T14:01:00Z">
                  <w:rPr>
                    <w:lang w:val="fr-CA"/>
                  </w:rPr>
                </w:rPrChange>
              </w:rPr>
            </w:pPr>
            <w:ins w:id="1279" w:author="Yassine Hassoune" w:date="2023-09-29T22:22:00Z">
              <w:r w:rsidRPr="004A64CE">
                <w:rPr>
                  <w:lang w:val="fr-FR"/>
                  <w:rPrChange w:id="1280" w:author="Tessa Gounongbe" w:date="2023-10-04T14:01:00Z">
                    <w:rPr/>
                  </w:rPrChange>
                </w:rPr>
                <w:t>h</w:t>
              </w:r>
            </w:ins>
          </w:p>
        </w:tc>
        <w:tc>
          <w:tcPr>
            <w:tcW w:w="1651" w:type="dxa"/>
            <w:tcPrChange w:id="1281" w:author="Tessa Gounongbe" w:date="2023-10-04T13:43:00Z">
              <w:tcPr>
                <w:tcW w:w="1656" w:type="dxa"/>
              </w:tcPr>
            </w:tcPrChange>
          </w:tcPr>
          <w:p w14:paraId="21A206D9" w14:textId="57069C6E" w:rsidR="00E15ED0" w:rsidRPr="004A64CE" w:rsidRDefault="007423AB" w:rsidP="009D3E4F">
            <w:pPr>
              <w:pStyle w:val="ParIndent"/>
              <w:spacing w:line="240" w:lineRule="auto"/>
              <w:ind w:firstLine="0"/>
              <w:jc w:val="left"/>
              <w:rPr>
                <w:lang w:val="fr-FR"/>
                <w:rPrChange w:id="1282" w:author="Tessa Gounongbe" w:date="2023-10-04T14:01:00Z">
                  <w:rPr>
                    <w:lang w:val="fr-CA"/>
                  </w:rPr>
                </w:rPrChange>
              </w:rPr>
            </w:pPr>
            <w:r w:rsidRPr="004A64CE">
              <w:rPr>
                <w:lang w:val="fr-FR"/>
                <w:rPrChange w:id="1283" w:author="Tessa Gounongbe" w:date="2023-10-04T14:01:00Z">
                  <w:rPr/>
                </w:rPrChange>
              </w:rPr>
              <w:t>24</w:t>
            </w:r>
            <w:ins w:id="1284" w:author="Tessa Gounongbe" w:date="2023-10-04T11:46:00Z">
              <w:r w:rsidR="000A02A0" w:rsidRPr="004A64CE">
                <w:rPr>
                  <w:lang w:val="fr-FR"/>
                  <w:rPrChange w:id="1285" w:author="Tessa Gounongbe" w:date="2023-10-04T14:01:00Z">
                    <w:rPr/>
                  </w:rPrChange>
                </w:rPr>
                <w:t xml:space="preserve"> (3)</w:t>
              </w:r>
            </w:ins>
          </w:p>
        </w:tc>
        <w:tc>
          <w:tcPr>
            <w:tcW w:w="1425" w:type="dxa"/>
            <w:tcPrChange w:id="1286" w:author="Tessa Gounongbe" w:date="2023-10-04T13:43:00Z">
              <w:tcPr>
                <w:tcW w:w="1430" w:type="dxa"/>
              </w:tcPr>
            </w:tcPrChange>
          </w:tcPr>
          <w:p w14:paraId="5FED804E" w14:textId="2109979E" w:rsidR="00E15ED0" w:rsidRPr="004A64CE" w:rsidRDefault="00D31E44" w:rsidP="009D3E4F">
            <w:pPr>
              <w:pStyle w:val="ParIndent"/>
              <w:spacing w:line="240" w:lineRule="auto"/>
              <w:ind w:firstLine="0"/>
              <w:jc w:val="left"/>
              <w:rPr>
                <w:lang w:val="fr-FR"/>
                <w:rPrChange w:id="1287" w:author="Tessa Gounongbe" w:date="2023-10-04T14:01:00Z">
                  <w:rPr>
                    <w:lang w:val="fr-CA"/>
                  </w:rPr>
                </w:rPrChange>
              </w:rPr>
            </w:pPr>
            <w:ins w:id="1288" w:author="Ramzi Senouci" w:date="2023-10-04T06:04:00Z">
              <w:r w:rsidRPr="004A64CE">
                <w:rPr>
                  <w:lang w:val="fr-FR"/>
                  <w:rPrChange w:id="1289" w:author="Tessa Gounongbe" w:date="2023-10-04T14:01:00Z">
                    <w:rPr>
                      <w:lang w:val="fr-CA"/>
                    </w:rPr>
                  </w:rPrChange>
                </w:rPr>
                <w:t>4</w:t>
              </w:r>
            </w:ins>
            <w:ins w:id="1290" w:author="Tessa Gounongbe" w:date="2023-10-04T11:47:00Z">
              <w:r w:rsidR="000A02A0" w:rsidRPr="004A64CE">
                <w:rPr>
                  <w:lang w:val="fr-FR"/>
                  <w:rPrChange w:id="1291" w:author="Tessa Gounongbe" w:date="2023-10-04T14:01:00Z">
                    <w:rPr>
                      <w:lang w:val="fr-CA"/>
                    </w:rPr>
                  </w:rPrChange>
                </w:rPr>
                <w:t xml:space="preserve"> (1)</w:t>
              </w:r>
            </w:ins>
          </w:p>
        </w:tc>
        <w:tc>
          <w:tcPr>
            <w:tcW w:w="1212" w:type="dxa"/>
            <w:tcPrChange w:id="1292" w:author="Tessa Gounongbe" w:date="2023-10-04T13:43:00Z">
              <w:tcPr>
                <w:tcW w:w="1123" w:type="dxa"/>
              </w:tcPr>
            </w:tcPrChange>
          </w:tcPr>
          <w:p w14:paraId="085288A6" w14:textId="3F6472D6" w:rsidR="00E15ED0" w:rsidRPr="004A64CE" w:rsidRDefault="002A4480" w:rsidP="009D3E4F">
            <w:pPr>
              <w:pStyle w:val="ParIndent"/>
              <w:spacing w:line="240" w:lineRule="auto"/>
              <w:ind w:firstLine="0"/>
              <w:jc w:val="left"/>
              <w:rPr>
                <w:lang w:val="fr-FR"/>
                <w:rPrChange w:id="1293" w:author="Tessa Gounongbe" w:date="2023-10-04T14:01:00Z">
                  <w:rPr>
                    <w:lang w:val="fr-CA"/>
                  </w:rPr>
                </w:rPrChange>
              </w:rPr>
            </w:pPr>
            <w:ins w:id="1294" w:author="Ramzi Senouci" w:date="2023-10-04T05:57:00Z">
              <w:r w:rsidRPr="004A64CE">
                <w:rPr>
                  <w:lang w:val="fr-FR"/>
                  <w:rPrChange w:id="1295" w:author="Tessa Gounongbe" w:date="2023-10-04T14:01:00Z">
                    <w:rPr>
                      <w:lang w:val="fr-CA"/>
                    </w:rPr>
                  </w:rPrChange>
                </w:rPr>
                <w:t>6</w:t>
              </w:r>
            </w:ins>
            <w:ins w:id="1296" w:author="Tessa Gounongbe" w:date="2023-10-04T11:47:00Z">
              <w:r w:rsidR="000A02A0" w:rsidRPr="004A64CE">
                <w:rPr>
                  <w:lang w:val="fr-FR"/>
                  <w:rPrChange w:id="1297" w:author="Tessa Gounongbe" w:date="2023-10-04T14:01:00Z">
                    <w:rPr>
                      <w:lang w:val="fr-CA"/>
                    </w:rPr>
                  </w:rPrChange>
                </w:rPr>
                <w:t xml:space="preserve"> (2)</w:t>
              </w:r>
            </w:ins>
          </w:p>
        </w:tc>
      </w:tr>
      <w:tr w:rsidR="00FE0536" w:rsidRPr="004A64CE" w14:paraId="4C5B5A38" w14:textId="36871369" w:rsidTr="001E12B0">
        <w:trPr>
          <w:trHeight w:val="392"/>
          <w:trPrChange w:id="1298" w:author="Tessa Gounongbe" w:date="2023-10-04T13:43:00Z">
            <w:trPr>
              <w:trHeight w:val="392"/>
            </w:trPr>
          </w:trPrChange>
        </w:trPr>
        <w:tc>
          <w:tcPr>
            <w:tcW w:w="1146" w:type="dxa"/>
            <w:tcPrChange w:id="1299" w:author="Tessa Gounongbe" w:date="2023-10-04T13:43:00Z">
              <w:tcPr>
                <w:tcW w:w="1150" w:type="dxa"/>
              </w:tcPr>
            </w:tcPrChange>
          </w:tcPr>
          <w:p w14:paraId="4524BBF6" w14:textId="2E80FA23" w:rsidR="00E15ED0" w:rsidRPr="004A64CE" w:rsidRDefault="002C472E" w:rsidP="009D3E4F">
            <w:pPr>
              <w:pStyle w:val="ParIndent"/>
              <w:spacing w:line="240" w:lineRule="auto"/>
              <w:ind w:firstLine="0"/>
              <w:jc w:val="left"/>
              <w:rPr>
                <w:lang w:val="fr-FR"/>
                <w:rPrChange w:id="1300" w:author="Tessa Gounongbe" w:date="2023-10-04T14:01:00Z">
                  <w:rPr>
                    <w:lang w:val="fr-CA"/>
                  </w:rPr>
                </w:rPrChange>
              </w:rPr>
            </w:pPr>
            <w:ins w:id="1301" w:author="Ramzi Senouci" w:date="2023-09-28T16:04:00Z">
              <w:r w:rsidRPr="004A64CE">
                <w:rPr>
                  <w:lang w:val="fr-FR"/>
                  <w:rPrChange w:id="1302" w:author="Tessa Gounongbe" w:date="2023-10-04T14:01:00Z">
                    <w:rPr/>
                  </w:rPrChange>
                </w:rPr>
                <w:t>2</w:t>
              </w:r>
            </w:ins>
          </w:p>
        </w:tc>
        <w:tc>
          <w:tcPr>
            <w:tcW w:w="960" w:type="dxa"/>
            <w:tcPrChange w:id="1303" w:author="Tessa Gounongbe" w:date="2023-10-04T13:43:00Z">
              <w:tcPr>
                <w:tcW w:w="963" w:type="dxa"/>
              </w:tcPr>
            </w:tcPrChange>
          </w:tcPr>
          <w:p w14:paraId="2D4BA981" w14:textId="1CE6ED6A" w:rsidR="00E15ED0" w:rsidRPr="004A64CE" w:rsidRDefault="008C08DA" w:rsidP="009D3E4F">
            <w:pPr>
              <w:pStyle w:val="ParIndent"/>
              <w:spacing w:line="240" w:lineRule="auto"/>
              <w:ind w:firstLine="0"/>
              <w:jc w:val="left"/>
              <w:rPr>
                <w:lang w:val="fr-FR"/>
                <w:rPrChange w:id="1304" w:author="Tessa Gounongbe" w:date="2023-10-04T14:01:00Z">
                  <w:rPr>
                    <w:lang w:val="fr-CA"/>
                  </w:rPr>
                </w:rPrChange>
              </w:rPr>
            </w:pPr>
            <w:ins w:id="1305" w:author="Ramzi Senouci" w:date="2023-09-28T16:48:00Z">
              <w:r w:rsidRPr="004A64CE">
                <w:rPr>
                  <w:lang w:val="fr-FR"/>
                  <w:rPrChange w:id="1306" w:author="Tessa Gounongbe" w:date="2023-10-04T14:01:00Z">
                    <w:rPr/>
                  </w:rPrChange>
                </w:rPr>
                <w:t>7</w:t>
              </w:r>
            </w:ins>
            <w:ins w:id="1307" w:author="Ramzi Senouci" w:date="2023-09-28T16:49:00Z">
              <w:r w:rsidRPr="004A64CE">
                <w:rPr>
                  <w:lang w:val="fr-FR"/>
                  <w:rPrChange w:id="1308" w:author="Tessa Gounongbe" w:date="2023-10-04T14:01:00Z">
                    <w:rPr/>
                  </w:rPrChange>
                </w:rPr>
                <w:t>,8</w:t>
              </w:r>
            </w:ins>
          </w:p>
        </w:tc>
        <w:tc>
          <w:tcPr>
            <w:tcW w:w="1332" w:type="dxa"/>
            <w:tcPrChange w:id="1309" w:author="Tessa Gounongbe" w:date="2023-10-04T13:43:00Z">
              <w:tcPr>
                <w:tcW w:w="1336" w:type="dxa"/>
              </w:tcPr>
            </w:tcPrChange>
          </w:tcPr>
          <w:p w14:paraId="4AB28B3C" w14:textId="2EA5F5C3" w:rsidR="00E15ED0" w:rsidRPr="004A64CE" w:rsidRDefault="009817A0" w:rsidP="009D3E4F">
            <w:pPr>
              <w:pStyle w:val="ParIndent"/>
              <w:spacing w:line="240" w:lineRule="auto"/>
              <w:ind w:firstLine="0"/>
              <w:jc w:val="left"/>
              <w:rPr>
                <w:lang w:val="fr-FR"/>
                <w:rPrChange w:id="1310" w:author="Tessa Gounongbe" w:date="2023-10-04T14:01:00Z">
                  <w:rPr>
                    <w:lang w:val="fr-CA"/>
                  </w:rPr>
                </w:rPrChange>
              </w:rPr>
            </w:pPr>
            <w:r w:rsidRPr="004A64CE">
              <w:rPr>
                <w:lang w:val="fr-FR"/>
                <w:rPrChange w:id="1311" w:author="Tessa Gounongbe" w:date="2023-10-04T14:01:00Z">
                  <w:rPr/>
                </w:rPrChange>
              </w:rPr>
              <w:t>Poids</w:t>
            </w:r>
          </w:p>
        </w:tc>
        <w:tc>
          <w:tcPr>
            <w:tcW w:w="1411" w:type="dxa"/>
            <w:tcPrChange w:id="1312" w:author="Tessa Gounongbe" w:date="2023-10-04T13:43:00Z">
              <w:tcPr>
                <w:tcW w:w="1416" w:type="dxa"/>
              </w:tcPr>
            </w:tcPrChange>
          </w:tcPr>
          <w:p w14:paraId="3E9460AD" w14:textId="502DD85C" w:rsidR="00E15ED0" w:rsidRPr="004A64CE" w:rsidRDefault="671C16F1" w:rsidP="009D3E4F">
            <w:pPr>
              <w:pStyle w:val="ParIndent"/>
              <w:spacing w:line="240" w:lineRule="auto"/>
              <w:ind w:firstLine="0"/>
              <w:jc w:val="left"/>
              <w:rPr>
                <w:lang w:val="fr-FR"/>
                <w:rPrChange w:id="1313" w:author="Tessa Gounongbe" w:date="2023-10-04T14:01:00Z">
                  <w:rPr>
                    <w:lang w:val="fr-CA"/>
                  </w:rPr>
                </w:rPrChange>
              </w:rPr>
            </w:pPr>
            <w:ins w:id="1314" w:author="Yassine Hassoune" w:date="2023-09-29T22:23:00Z">
              <w:r w:rsidRPr="004A64CE">
                <w:rPr>
                  <w:lang w:val="fr-FR"/>
                  <w:rPrChange w:id="1315" w:author="Tessa Gounongbe" w:date="2023-10-04T14:01:00Z">
                    <w:rPr/>
                  </w:rPrChange>
                </w:rPr>
                <w:t>4</w:t>
              </w:r>
            </w:ins>
          </w:p>
        </w:tc>
        <w:tc>
          <w:tcPr>
            <w:tcW w:w="840" w:type="dxa"/>
            <w:tcPrChange w:id="1316" w:author="Tessa Gounongbe" w:date="2023-10-04T13:43:00Z">
              <w:tcPr>
                <w:tcW w:w="843" w:type="dxa"/>
              </w:tcPr>
            </w:tcPrChange>
          </w:tcPr>
          <w:p w14:paraId="5D4DAB8E" w14:textId="48628E70" w:rsidR="00E15ED0" w:rsidRPr="004A64CE" w:rsidRDefault="22EF3C1D" w:rsidP="009D3E4F">
            <w:pPr>
              <w:pStyle w:val="ParIndent"/>
              <w:spacing w:line="240" w:lineRule="auto"/>
              <w:ind w:firstLine="0"/>
              <w:jc w:val="left"/>
              <w:rPr>
                <w:lang w:val="fr-FR"/>
                <w:rPrChange w:id="1317" w:author="Tessa Gounongbe" w:date="2023-10-04T14:01:00Z">
                  <w:rPr>
                    <w:lang w:val="fr-CA"/>
                  </w:rPr>
                </w:rPrChange>
              </w:rPr>
            </w:pPr>
            <w:ins w:id="1318" w:author="Yassine Hassoune" w:date="2023-09-29T22:22:00Z">
              <w:r w:rsidRPr="004A64CE">
                <w:rPr>
                  <w:lang w:val="fr-FR"/>
                  <w:rPrChange w:id="1319" w:author="Tessa Gounongbe" w:date="2023-10-04T14:01:00Z">
                    <w:rPr/>
                  </w:rPrChange>
                </w:rPr>
                <w:t>g</w:t>
              </w:r>
            </w:ins>
          </w:p>
        </w:tc>
        <w:tc>
          <w:tcPr>
            <w:tcW w:w="1651" w:type="dxa"/>
            <w:tcPrChange w:id="1320" w:author="Tessa Gounongbe" w:date="2023-10-04T13:43:00Z">
              <w:tcPr>
                <w:tcW w:w="1656" w:type="dxa"/>
              </w:tcPr>
            </w:tcPrChange>
          </w:tcPr>
          <w:p w14:paraId="07BB5735" w14:textId="1EC4FF84" w:rsidR="00E15ED0" w:rsidRPr="004A64CE" w:rsidRDefault="00AB2D52" w:rsidP="009D3E4F">
            <w:pPr>
              <w:pStyle w:val="ParIndent"/>
              <w:spacing w:line="240" w:lineRule="auto"/>
              <w:ind w:firstLine="0"/>
              <w:jc w:val="left"/>
              <w:rPr>
                <w:lang w:val="fr-FR"/>
                <w:rPrChange w:id="1321" w:author="Tessa Gounongbe" w:date="2023-10-04T14:01:00Z">
                  <w:rPr>
                    <w:lang w:val="fr-CA"/>
                  </w:rPr>
                </w:rPrChange>
              </w:rPr>
            </w:pPr>
            <w:r w:rsidRPr="004A64CE">
              <w:rPr>
                <w:lang w:val="fr-FR"/>
                <w:rPrChange w:id="1322" w:author="Tessa Gounongbe" w:date="2023-10-04T14:01:00Z">
                  <w:rPr/>
                </w:rPrChange>
              </w:rPr>
              <w:t>51</w:t>
            </w:r>
            <w:ins w:id="1323" w:author="Tessa Gounongbe" w:date="2023-10-04T11:47:00Z">
              <w:r w:rsidR="000A02A0" w:rsidRPr="004A64CE">
                <w:rPr>
                  <w:lang w:val="fr-FR"/>
                  <w:rPrChange w:id="1324" w:author="Tessa Gounongbe" w:date="2023-10-04T14:01:00Z">
                    <w:rPr/>
                  </w:rPrChange>
                </w:rPr>
                <w:t xml:space="preserve"> (3)</w:t>
              </w:r>
            </w:ins>
          </w:p>
        </w:tc>
        <w:tc>
          <w:tcPr>
            <w:tcW w:w="1425" w:type="dxa"/>
            <w:tcPrChange w:id="1325" w:author="Tessa Gounongbe" w:date="2023-10-04T13:43:00Z">
              <w:tcPr>
                <w:tcW w:w="1430" w:type="dxa"/>
              </w:tcPr>
            </w:tcPrChange>
          </w:tcPr>
          <w:p w14:paraId="390D3FF5" w14:textId="60143FC7" w:rsidR="00E15ED0" w:rsidRPr="004A64CE" w:rsidRDefault="00316462" w:rsidP="009D3E4F">
            <w:pPr>
              <w:pStyle w:val="ParIndent"/>
              <w:spacing w:line="240" w:lineRule="auto"/>
              <w:ind w:firstLine="0"/>
              <w:jc w:val="left"/>
              <w:rPr>
                <w:lang w:val="fr-FR"/>
                <w:rPrChange w:id="1326" w:author="Tessa Gounongbe" w:date="2023-10-04T14:01:00Z">
                  <w:rPr>
                    <w:lang w:val="fr-CA"/>
                  </w:rPr>
                </w:rPrChange>
              </w:rPr>
            </w:pPr>
            <w:ins w:id="1327" w:author="Ramzi Senouci" w:date="2023-10-04T06:02:00Z">
              <w:r w:rsidRPr="004A64CE">
                <w:rPr>
                  <w:lang w:val="fr-FR"/>
                  <w:rPrChange w:id="1328" w:author="Tessa Gounongbe" w:date="2023-10-04T14:01:00Z">
                    <w:rPr>
                      <w:lang w:val="fr-CA"/>
                    </w:rPr>
                  </w:rPrChange>
                </w:rPr>
                <w:t>140</w:t>
              </w:r>
            </w:ins>
            <w:ins w:id="1329" w:author="Tessa Gounongbe" w:date="2023-10-04T11:47:00Z">
              <w:r w:rsidR="000A02A0" w:rsidRPr="004A64CE">
                <w:rPr>
                  <w:lang w:val="fr-FR"/>
                  <w:rPrChange w:id="1330" w:author="Tessa Gounongbe" w:date="2023-10-04T14:01:00Z">
                    <w:rPr>
                      <w:lang w:val="fr-CA"/>
                    </w:rPr>
                  </w:rPrChange>
                </w:rPr>
                <w:t xml:space="preserve"> (2)</w:t>
              </w:r>
            </w:ins>
          </w:p>
        </w:tc>
        <w:tc>
          <w:tcPr>
            <w:tcW w:w="1212" w:type="dxa"/>
            <w:tcPrChange w:id="1331" w:author="Tessa Gounongbe" w:date="2023-10-04T13:43:00Z">
              <w:tcPr>
                <w:tcW w:w="1123" w:type="dxa"/>
              </w:tcPr>
            </w:tcPrChange>
          </w:tcPr>
          <w:p w14:paraId="77008705" w14:textId="4D2EF020" w:rsidR="00E15ED0" w:rsidRPr="004A64CE" w:rsidRDefault="002A4480" w:rsidP="009D3E4F">
            <w:pPr>
              <w:pStyle w:val="ParIndent"/>
              <w:spacing w:line="240" w:lineRule="auto"/>
              <w:ind w:firstLine="0"/>
              <w:jc w:val="left"/>
              <w:rPr>
                <w:lang w:val="fr-FR"/>
                <w:rPrChange w:id="1332" w:author="Tessa Gounongbe" w:date="2023-10-04T14:01:00Z">
                  <w:rPr>
                    <w:lang w:val="fr-CA"/>
                  </w:rPr>
                </w:rPrChange>
              </w:rPr>
            </w:pPr>
            <w:ins w:id="1333" w:author="Ramzi Senouci" w:date="2023-10-04T05:57:00Z">
              <w:r w:rsidRPr="004A64CE">
                <w:rPr>
                  <w:lang w:val="fr-FR"/>
                  <w:rPrChange w:id="1334" w:author="Tessa Gounongbe" w:date="2023-10-04T14:01:00Z">
                    <w:rPr>
                      <w:lang w:val="fr-CA"/>
                    </w:rPr>
                  </w:rPrChange>
                </w:rPr>
                <w:t>310</w:t>
              </w:r>
            </w:ins>
            <w:ins w:id="1335" w:author="Tessa Gounongbe" w:date="2023-10-04T11:47:00Z">
              <w:r w:rsidR="000A02A0" w:rsidRPr="004A64CE">
                <w:rPr>
                  <w:lang w:val="fr-FR"/>
                  <w:rPrChange w:id="1336" w:author="Tessa Gounongbe" w:date="2023-10-04T14:01:00Z">
                    <w:rPr>
                      <w:lang w:val="fr-CA"/>
                    </w:rPr>
                  </w:rPrChange>
                </w:rPr>
                <w:t xml:space="preserve"> (1)</w:t>
              </w:r>
            </w:ins>
          </w:p>
        </w:tc>
      </w:tr>
      <w:tr w:rsidR="00FE0536" w:rsidRPr="004A64CE" w14:paraId="0296309E" w14:textId="187A87B2" w:rsidTr="001E12B0">
        <w:trPr>
          <w:trHeight w:val="373"/>
          <w:trPrChange w:id="1337" w:author="Tessa Gounongbe" w:date="2023-10-04T13:43:00Z">
            <w:trPr>
              <w:trHeight w:val="373"/>
            </w:trPr>
          </w:trPrChange>
        </w:trPr>
        <w:tc>
          <w:tcPr>
            <w:tcW w:w="1146" w:type="dxa"/>
            <w:tcPrChange w:id="1338" w:author="Tessa Gounongbe" w:date="2023-10-04T13:43:00Z">
              <w:tcPr>
                <w:tcW w:w="1150" w:type="dxa"/>
              </w:tcPr>
            </w:tcPrChange>
          </w:tcPr>
          <w:p w14:paraId="67A0E35E" w14:textId="49B93933" w:rsidR="00E15ED0" w:rsidRPr="004A64CE" w:rsidRDefault="002C472E" w:rsidP="009D3E4F">
            <w:pPr>
              <w:pStyle w:val="ParIndent"/>
              <w:spacing w:line="240" w:lineRule="auto"/>
              <w:ind w:firstLine="0"/>
              <w:jc w:val="left"/>
              <w:rPr>
                <w:lang w:val="fr-FR"/>
                <w:rPrChange w:id="1339" w:author="Tessa Gounongbe" w:date="2023-10-04T14:01:00Z">
                  <w:rPr>
                    <w:lang w:val="fr-CA"/>
                  </w:rPr>
                </w:rPrChange>
              </w:rPr>
            </w:pPr>
            <w:ins w:id="1340" w:author="Ramzi Senouci" w:date="2023-09-28T16:04:00Z">
              <w:r w:rsidRPr="004A64CE">
                <w:rPr>
                  <w:lang w:val="fr-FR"/>
                  <w:rPrChange w:id="1341" w:author="Tessa Gounongbe" w:date="2023-10-04T14:01:00Z">
                    <w:rPr/>
                  </w:rPrChange>
                </w:rPr>
                <w:t>3</w:t>
              </w:r>
            </w:ins>
          </w:p>
        </w:tc>
        <w:tc>
          <w:tcPr>
            <w:tcW w:w="960" w:type="dxa"/>
            <w:tcPrChange w:id="1342" w:author="Tessa Gounongbe" w:date="2023-10-04T13:43:00Z">
              <w:tcPr>
                <w:tcW w:w="963" w:type="dxa"/>
              </w:tcPr>
            </w:tcPrChange>
          </w:tcPr>
          <w:p w14:paraId="223F82DD" w14:textId="5645C68A" w:rsidR="00E15ED0" w:rsidRPr="004A64CE" w:rsidRDefault="008C08DA" w:rsidP="009D3E4F">
            <w:pPr>
              <w:pStyle w:val="ParIndent"/>
              <w:spacing w:line="240" w:lineRule="auto"/>
              <w:ind w:firstLine="0"/>
              <w:jc w:val="left"/>
              <w:rPr>
                <w:lang w:val="fr-FR"/>
                <w:rPrChange w:id="1343" w:author="Tessa Gounongbe" w:date="2023-10-04T14:01:00Z">
                  <w:rPr>
                    <w:lang w:val="fr-CA"/>
                  </w:rPr>
                </w:rPrChange>
              </w:rPr>
            </w:pPr>
            <w:ins w:id="1344" w:author="Ramzi Senouci" w:date="2023-09-28T16:49:00Z">
              <w:r w:rsidRPr="004A64CE">
                <w:rPr>
                  <w:lang w:val="fr-FR"/>
                  <w:rPrChange w:id="1345" w:author="Tessa Gounongbe" w:date="2023-10-04T14:01:00Z">
                    <w:rPr/>
                  </w:rPrChange>
                </w:rPr>
                <w:t>2</w:t>
              </w:r>
            </w:ins>
          </w:p>
        </w:tc>
        <w:tc>
          <w:tcPr>
            <w:tcW w:w="1332" w:type="dxa"/>
            <w:tcPrChange w:id="1346" w:author="Tessa Gounongbe" w:date="2023-10-04T13:43:00Z">
              <w:tcPr>
                <w:tcW w:w="1336" w:type="dxa"/>
              </w:tcPr>
            </w:tcPrChange>
          </w:tcPr>
          <w:p w14:paraId="798C1978" w14:textId="6122C888" w:rsidR="00E15ED0" w:rsidRPr="004A64CE" w:rsidRDefault="00160F37" w:rsidP="009D3E4F">
            <w:pPr>
              <w:pStyle w:val="ParIndent"/>
              <w:spacing w:line="240" w:lineRule="auto"/>
              <w:ind w:firstLine="0"/>
              <w:jc w:val="left"/>
              <w:rPr>
                <w:lang w:val="fr-FR"/>
                <w:rPrChange w:id="1347" w:author="Tessa Gounongbe" w:date="2023-10-04T14:01:00Z">
                  <w:rPr>
                    <w:lang w:val="fr-CA"/>
                  </w:rPr>
                </w:rPrChange>
              </w:rPr>
            </w:pPr>
            <w:r w:rsidRPr="004A64CE">
              <w:rPr>
                <w:lang w:val="fr-FR"/>
                <w:rPrChange w:id="1348" w:author="Tessa Gounongbe" w:date="2023-10-04T14:01:00Z">
                  <w:rPr/>
                </w:rPrChange>
              </w:rPr>
              <w:t>Matériau</w:t>
            </w:r>
          </w:p>
        </w:tc>
        <w:tc>
          <w:tcPr>
            <w:tcW w:w="1411" w:type="dxa"/>
            <w:tcPrChange w:id="1349" w:author="Tessa Gounongbe" w:date="2023-10-04T13:43:00Z">
              <w:tcPr>
                <w:tcW w:w="1416" w:type="dxa"/>
              </w:tcPr>
            </w:tcPrChange>
          </w:tcPr>
          <w:p w14:paraId="0EBA11D9" w14:textId="47880A9F" w:rsidR="00E15ED0" w:rsidRPr="004A64CE" w:rsidRDefault="26BAC40E" w:rsidP="009D3E4F">
            <w:pPr>
              <w:pStyle w:val="ParIndent"/>
              <w:spacing w:line="240" w:lineRule="auto"/>
              <w:ind w:firstLine="0"/>
              <w:jc w:val="left"/>
              <w:rPr>
                <w:lang w:val="fr-FR"/>
                <w:rPrChange w:id="1350" w:author="Tessa Gounongbe" w:date="2023-10-04T14:01:00Z">
                  <w:rPr>
                    <w:lang w:val="fr-CA"/>
                  </w:rPr>
                </w:rPrChange>
              </w:rPr>
            </w:pPr>
            <w:ins w:id="1351" w:author="Yassine Hassoune" w:date="2023-09-29T22:23:00Z">
              <w:r w:rsidRPr="004A64CE">
                <w:rPr>
                  <w:lang w:val="fr-FR"/>
                  <w:rPrChange w:id="1352" w:author="Tessa Gounongbe" w:date="2023-10-04T14:01:00Z">
                    <w:rPr/>
                  </w:rPrChange>
                </w:rPr>
                <w:t>5</w:t>
              </w:r>
            </w:ins>
          </w:p>
        </w:tc>
        <w:tc>
          <w:tcPr>
            <w:tcW w:w="840" w:type="dxa"/>
            <w:tcPrChange w:id="1353" w:author="Tessa Gounongbe" w:date="2023-10-04T13:43:00Z">
              <w:tcPr>
                <w:tcW w:w="843" w:type="dxa"/>
              </w:tcPr>
            </w:tcPrChange>
          </w:tcPr>
          <w:p w14:paraId="134B720C" w14:textId="33CB4733" w:rsidR="00E15ED0" w:rsidRPr="004A64CE" w:rsidRDefault="005E7A9F" w:rsidP="009D3E4F">
            <w:pPr>
              <w:pStyle w:val="ParIndent"/>
              <w:spacing w:line="240" w:lineRule="auto"/>
              <w:ind w:firstLine="0"/>
              <w:jc w:val="left"/>
              <w:rPr>
                <w:lang w:val="fr-FR"/>
                <w:rPrChange w:id="1354" w:author="Tessa Gounongbe" w:date="2023-10-04T14:01:00Z">
                  <w:rPr>
                    <w:lang w:val="en-CA"/>
                  </w:rPr>
                </w:rPrChange>
              </w:rPr>
            </w:pPr>
            <w:r>
              <w:rPr>
                <w:lang w:val="fr-FR"/>
              </w:rPr>
              <w:t>liste</w:t>
            </w:r>
          </w:p>
        </w:tc>
        <w:tc>
          <w:tcPr>
            <w:tcW w:w="1651" w:type="dxa"/>
            <w:tcPrChange w:id="1355" w:author="Tessa Gounongbe" w:date="2023-10-04T13:43:00Z">
              <w:tcPr>
                <w:tcW w:w="1656" w:type="dxa"/>
              </w:tcPr>
            </w:tcPrChange>
          </w:tcPr>
          <w:p w14:paraId="2E771501" w14:textId="77777777" w:rsidR="00E15ED0" w:rsidRPr="004A64CE" w:rsidRDefault="00A64DA4" w:rsidP="009D3E4F">
            <w:pPr>
              <w:pStyle w:val="ParIndent"/>
              <w:spacing w:line="240" w:lineRule="auto"/>
              <w:ind w:firstLine="0"/>
              <w:jc w:val="left"/>
              <w:rPr>
                <w:lang w:val="fr-FR"/>
                <w:rPrChange w:id="1356" w:author="Tessa Gounongbe" w:date="2023-10-04T14:01:00Z">
                  <w:rPr>
                    <w:lang w:val="fr-CA"/>
                  </w:rPr>
                </w:rPrChange>
              </w:rPr>
            </w:pPr>
            <w:ins w:id="1357" w:author="Ramzi Senouci" w:date="2023-10-04T11:40:00Z">
              <w:r w:rsidRPr="004A64CE">
                <w:rPr>
                  <w:lang w:val="fr-FR"/>
                  <w:rPrChange w:id="1358" w:author="Tessa Gounongbe" w:date="2023-10-04T14:01:00Z">
                    <w:rPr>
                      <w:lang w:val="fr-CA"/>
                    </w:rPr>
                  </w:rPrChange>
                </w:rPr>
                <w:t>Sil</w:t>
              </w:r>
            </w:ins>
            <w:r w:rsidRPr="004A64CE">
              <w:rPr>
                <w:lang w:val="fr-FR"/>
                <w:rPrChange w:id="1359" w:author="Tessa Gounongbe" w:date="2023-10-04T14:01:00Z">
                  <w:rPr>
                    <w:lang w:val="fr-CA"/>
                  </w:rPr>
                </w:rPrChange>
              </w:rPr>
              <w:t>icone hypoallergique</w:t>
            </w:r>
          </w:p>
          <w:p w14:paraId="50630363" w14:textId="587ECC70" w:rsidR="007A0873" w:rsidRPr="004A64CE" w:rsidRDefault="007A0873" w:rsidP="009D3E4F">
            <w:pPr>
              <w:pStyle w:val="ParIndent"/>
              <w:spacing w:line="240" w:lineRule="auto"/>
              <w:ind w:firstLine="0"/>
              <w:jc w:val="left"/>
              <w:rPr>
                <w:lang w:val="fr-FR"/>
                <w:rPrChange w:id="1360" w:author="Tessa Gounongbe" w:date="2023-10-04T14:01:00Z">
                  <w:rPr>
                    <w:lang w:val="fr-CA"/>
                  </w:rPr>
                </w:rPrChange>
              </w:rPr>
            </w:pPr>
            <w:ins w:id="1361" w:author="Tessa Gounongbe" w:date="2023-10-04T12:12:00Z">
              <w:r w:rsidRPr="004A64CE">
                <w:rPr>
                  <w:lang w:val="fr-FR"/>
                  <w:rPrChange w:id="1362" w:author="Tessa Gounongbe" w:date="2023-10-04T14:01:00Z">
                    <w:rPr>
                      <w:lang w:val="fr-CA"/>
                    </w:rPr>
                  </w:rPrChange>
                </w:rPr>
                <w:t>(</w:t>
              </w:r>
            </w:ins>
            <w:ins w:id="1363" w:author="Tessa Gounongbe" w:date="2023-10-04T12:13:00Z">
              <w:r w:rsidRPr="004A64CE">
                <w:rPr>
                  <w:lang w:val="fr-FR"/>
                  <w:rPrChange w:id="1364" w:author="Tessa Gounongbe" w:date="2023-10-04T14:01:00Z">
                    <w:rPr>
                      <w:lang w:val="fr-CA"/>
                    </w:rPr>
                  </w:rPrChange>
                </w:rPr>
                <w:t>3)</w:t>
              </w:r>
            </w:ins>
          </w:p>
        </w:tc>
        <w:tc>
          <w:tcPr>
            <w:tcW w:w="1425" w:type="dxa"/>
            <w:tcPrChange w:id="1365" w:author="Tessa Gounongbe" w:date="2023-10-04T13:43:00Z">
              <w:tcPr>
                <w:tcW w:w="1430" w:type="dxa"/>
              </w:tcPr>
            </w:tcPrChange>
          </w:tcPr>
          <w:p w14:paraId="5CAC16E6" w14:textId="77777777" w:rsidR="00E15ED0" w:rsidRPr="004A64CE" w:rsidRDefault="00593EF7" w:rsidP="009D3E4F">
            <w:pPr>
              <w:pStyle w:val="ParIndent"/>
              <w:spacing w:line="240" w:lineRule="auto"/>
              <w:ind w:firstLine="0"/>
              <w:jc w:val="left"/>
              <w:rPr>
                <w:lang w:val="fr-FR"/>
                <w:rPrChange w:id="1366" w:author="Tessa Gounongbe" w:date="2023-10-04T14:01:00Z">
                  <w:rPr>
                    <w:lang w:val="fr-CA"/>
                  </w:rPr>
                </w:rPrChange>
              </w:rPr>
            </w:pPr>
            <w:r w:rsidRPr="004A64CE">
              <w:rPr>
                <w:lang w:val="fr-FR"/>
                <w:rPrChange w:id="1367" w:author="Tessa Gounongbe" w:date="2023-10-04T14:01:00Z">
                  <w:rPr>
                    <w:lang w:val="fr-CA"/>
                  </w:rPr>
                </w:rPrChange>
              </w:rPr>
              <w:t xml:space="preserve">Cadre en acier a ressorts </w:t>
            </w:r>
            <w:r w:rsidR="003200E9" w:rsidRPr="004A64CE">
              <w:rPr>
                <w:lang w:val="fr-FR"/>
                <w:rPrChange w:id="1368" w:author="Tessa Gounongbe" w:date="2023-10-04T14:01:00Z">
                  <w:rPr>
                    <w:lang w:val="fr-CA"/>
                  </w:rPr>
                </w:rPrChange>
              </w:rPr>
              <w:t>revêtu</w:t>
            </w:r>
            <w:r w:rsidRPr="004A64CE">
              <w:rPr>
                <w:lang w:val="fr-FR"/>
                <w:rPrChange w:id="1369" w:author="Tessa Gounongbe" w:date="2023-10-04T14:01:00Z">
                  <w:rPr>
                    <w:lang w:val="fr-CA"/>
                  </w:rPr>
                </w:rPrChange>
              </w:rPr>
              <w:t xml:space="preserve"> et doublure en silicone </w:t>
            </w:r>
            <w:r w:rsidR="00144855" w:rsidRPr="004A64CE">
              <w:rPr>
                <w:lang w:val="fr-FR"/>
                <w:rPrChange w:id="1370" w:author="Tessa Gounongbe" w:date="2023-10-04T14:01:00Z">
                  <w:rPr>
                    <w:lang w:val="fr-CA"/>
                  </w:rPr>
                </w:rPrChange>
              </w:rPr>
              <w:t>résistante</w:t>
            </w:r>
            <w:r w:rsidRPr="004A64CE">
              <w:rPr>
                <w:lang w:val="fr-FR"/>
                <w:rPrChange w:id="1371" w:author="Tessa Gounongbe" w:date="2023-10-04T14:01:00Z">
                  <w:rPr>
                    <w:lang w:val="fr-CA"/>
                  </w:rPr>
                </w:rPrChange>
              </w:rPr>
              <w:t xml:space="preserve"> a la transpiration</w:t>
            </w:r>
          </w:p>
          <w:p w14:paraId="0185BC51" w14:textId="698683DC" w:rsidR="00F95A2A" w:rsidRPr="004A64CE" w:rsidRDefault="00F97A2D" w:rsidP="009D3E4F">
            <w:pPr>
              <w:pStyle w:val="ParIndent"/>
              <w:spacing w:line="240" w:lineRule="auto"/>
              <w:ind w:firstLine="0"/>
              <w:jc w:val="left"/>
              <w:rPr>
                <w:lang w:val="fr-FR"/>
                <w:rPrChange w:id="1372" w:author="Tessa Gounongbe" w:date="2023-10-04T14:01:00Z">
                  <w:rPr>
                    <w:lang w:val="fr-CA"/>
                  </w:rPr>
                </w:rPrChange>
              </w:rPr>
            </w:pPr>
            <w:ins w:id="1373" w:author="Tessa Gounongbe" w:date="2023-10-04T12:19:00Z">
              <w:r w:rsidRPr="004A64CE">
                <w:rPr>
                  <w:lang w:val="fr-FR"/>
                  <w:rPrChange w:id="1374" w:author="Tessa Gounongbe" w:date="2023-10-04T14:01:00Z">
                    <w:rPr>
                      <w:lang w:val="fr-CA"/>
                    </w:rPr>
                  </w:rPrChange>
                </w:rPr>
                <w:t>(2)</w:t>
              </w:r>
            </w:ins>
          </w:p>
        </w:tc>
        <w:tc>
          <w:tcPr>
            <w:tcW w:w="1212" w:type="dxa"/>
            <w:tcPrChange w:id="1375" w:author="Tessa Gounongbe" w:date="2023-10-04T13:43:00Z">
              <w:tcPr>
                <w:tcW w:w="1123" w:type="dxa"/>
              </w:tcPr>
            </w:tcPrChange>
          </w:tcPr>
          <w:p w14:paraId="1D33BB72" w14:textId="3E8572F8" w:rsidR="00E15ED0" w:rsidRPr="004A64CE" w:rsidRDefault="002A3E9F" w:rsidP="009D3E4F">
            <w:pPr>
              <w:pStyle w:val="ParIndent"/>
              <w:spacing w:line="240" w:lineRule="auto"/>
              <w:ind w:firstLine="0"/>
              <w:jc w:val="left"/>
              <w:rPr>
                <w:ins w:id="1376" w:author="Tessa Gounongbe" w:date="2023-10-04T12:19:00Z"/>
                <w:lang w:val="fr-FR"/>
                <w:rPrChange w:id="1377" w:author="Tessa Gounongbe" w:date="2023-10-04T14:01:00Z">
                  <w:rPr>
                    <w:ins w:id="1378" w:author="Tessa Gounongbe" w:date="2023-10-04T12:19:00Z"/>
                    <w:lang w:val="fr-CA"/>
                  </w:rPr>
                </w:rPrChange>
              </w:rPr>
            </w:pPr>
            <w:r w:rsidRPr="004A64CE">
              <w:rPr>
                <w:lang w:val="fr-FR"/>
                <w:rPrChange w:id="1379" w:author="Tessa Gounongbe" w:date="2023-10-04T14:01:00Z">
                  <w:rPr>
                    <w:lang w:val="fr-CA"/>
                  </w:rPr>
                </w:rPrChange>
              </w:rPr>
              <w:t>Cha</w:t>
            </w:r>
            <w:r w:rsidR="00123EFA" w:rsidRPr="004A64CE">
              <w:rPr>
                <w:lang w:val="fr-FR"/>
                <w:rPrChange w:id="1380" w:author="Tessa Gounongbe" w:date="2023-10-04T14:01:00Z">
                  <w:rPr>
                    <w:lang w:val="fr-CA"/>
                  </w:rPr>
                </w:rPrChange>
              </w:rPr>
              <w:t xml:space="preserve">ssis en </w:t>
            </w:r>
            <w:ins w:id="1381" w:author="Tessa Gounongbe" w:date="2023-10-04T12:20:00Z">
              <w:r w:rsidR="00F97A2D" w:rsidRPr="004A64CE">
                <w:rPr>
                  <w:lang w:val="fr-FR"/>
                  <w:rPrChange w:id="1382" w:author="Tessa Gounongbe" w:date="2023-10-04T14:01:00Z">
                    <w:rPr>
                      <w:lang w:val="fr-CA"/>
                    </w:rPr>
                  </w:rPrChange>
                </w:rPr>
                <w:t>polymères</w:t>
              </w:r>
            </w:ins>
          </w:p>
          <w:p w14:paraId="2FB477E1" w14:textId="28915A16" w:rsidR="00F97A2D" w:rsidRPr="004F12C7" w:rsidRDefault="00F97A2D">
            <w:pPr>
              <w:pPrChange w:id="1383" w:author="Tessa Gounongbe" w:date="2023-10-04T12:19:00Z">
                <w:pPr>
                  <w:pStyle w:val="ParIndent"/>
                  <w:spacing w:line="240" w:lineRule="auto"/>
                  <w:ind w:firstLine="0"/>
                  <w:jc w:val="left"/>
                </w:pPr>
              </w:pPrChange>
            </w:pPr>
            <w:ins w:id="1384" w:author="Tessa Gounongbe" w:date="2023-10-04T12:19:00Z">
              <w:r w:rsidRPr="004A64CE">
                <w:t>(1)</w:t>
              </w:r>
            </w:ins>
          </w:p>
        </w:tc>
      </w:tr>
      <w:tr w:rsidR="00FE0536" w:rsidRPr="004A64CE" w14:paraId="73284E90" w14:textId="77777777" w:rsidTr="001E12B0">
        <w:trPr>
          <w:trHeight w:val="373"/>
          <w:trPrChange w:id="1385" w:author="Tessa Gounongbe" w:date="2023-10-04T13:43:00Z">
            <w:trPr>
              <w:trHeight w:val="373"/>
            </w:trPr>
          </w:trPrChange>
        </w:trPr>
        <w:tc>
          <w:tcPr>
            <w:tcW w:w="1146" w:type="dxa"/>
            <w:tcPrChange w:id="1386" w:author="Tessa Gounongbe" w:date="2023-10-04T13:43:00Z">
              <w:tcPr>
                <w:tcW w:w="1150" w:type="dxa"/>
              </w:tcPr>
            </w:tcPrChange>
          </w:tcPr>
          <w:p w14:paraId="21A0A9B0" w14:textId="1A81B63F" w:rsidR="009057AE" w:rsidRPr="004A64CE" w:rsidRDefault="002B148F" w:rsidP="009D3E4F">
            <w:pPr>
              <w:pStyle w:val="ParIndent"/>
              <w:spacing w:line="240" w:lineRule="auto"/>
              <w:ind w:firstLine="0"/>
              <w:jc w:val="left"/>
              <w:rPr>
                <w:lang w:val="fr-FR"/>
                <w:rPrChange w:id="1387" w:author="Tessa Gounongbe" w:date="2023-10-04T14:01:00Z">
                  <w:rPr/>
                </w:rPrChange>
              </w:rPr>
            </w:pPr>
            <w:r w:rsidRPr="004A64CE">
              <w:rPr>
                <w:lang w:val="fr-FR"/>
                <w:rPrChange w:id="1388" w:author="Tessa Gounongbe" w:date="2023-10-04T14:01:00Z">
                  <w:rPr/>
                </w:rPrChange>
              </w:rPr>
              <w:t>4</w:t>
            </w:r>
          </w:p>
        </w:tc>
        <w:tc>
          <w:tcPr>
            <w:tcW w:w="960" w:type="dxa"/>
            <w:tcPrChange w:id="1389" w:author="Tessa Gounongbe" w:date="2023-10-04T13:43:00Z">
              <w:tcPr>
                <w:tcW w:w="963" w:type="dxa"/>
              </w:tcPr>
            </w:tcPrChange>
          </w:tcPr>
          <w:p w14:paraId="2B9A82AE" w14:textId="291A355A" w:rsidR="009057AE" w:rsidRPr="004A64CE" w:rsidRDefault="002B148F" w:rsidP="009D3E4F">
            <w:pPr>
              <w:pStyle w:val="ParIndent"/>
              <w:spacing w:line="240" w:lineRule="auto"/>
              <w:ind w:firstLine="0"/>
              <w:jc w:val="left"/>
              <w:rPr>
                <w:lang w:val="fr-FR"/>
                <w:rPrChange w:id="1390" w:author="Tessa Gounongbe" w:date="2023-10-04T14:01:00Z">
                  <w:rPr/>
                </w:rPrChange>
              </w:rPr>
            </w:pPr>
            <w:r w:rsidRPr="004A64CE">
              <w:rPr>
                <w:lang w:val="fr-FR"/>
                <w:rPrChange w:id="1391" w:author="Tessa Gounongbe" w:date="2023-10-04T14:01:00Z">
                  <w:rPr/>
                </w:rPrChange>
              </w:rPr>
              <w:t>5</w:t>
            </w:r>
          </w:p>
        </w:tc>
        <w:tc>
          <w:tcPr>
            <w:tcW w:w="1332" w:type="dxa"/>
            <w:tcPrChange w:id="1392" w:author="Tessa Gounongbe" w:date="2023-10-04T13:43:00Z">
              <w:tcPr>
                <w:tcW w:w="1336" w:type="dxa"/>
              </w:tcPr>
            </w:tcPrChange>
          </w:tcPr>
          <w:p w14:paraId="61941A76" w14:textId="02AF6F6B" w:rsidR="009057AE" w:rsidRPr="004A64CE" w:rsidRDefault="009057AE" w:rsidP="009D3E4F">
            <w:pPr>
              <w:pStyle w:val="ParIndent"/>
              <w:spacing w:line="240" w:lineRule="auto"/>
              <w:ind w:firstLine="0"/>
              <w:jc w:val="left"/>
              <w:rPr>
                <w:lang w:val="fr-FR"/>
                <w:rPrChange w:id="1393" w:author="Tessa Gounongbe" w:date="2023-10-04T14:01:00Z">
                  <w:rPr/>
                </w:rPrChange>
              </w:rPr>
            </w:pPr>
            <w:r w:rsidRPr="004A64CE">
              <w:rPr>
                <w:lang w:val="fr-FR"/>
                <w:rPrChange w:id="1394" w:author="Tessa Gounongbe" w:date="2023-10-04T14:01:00Z">
                  <w:rPr/>
                </w:rPrChange>
              </w:rPr>
              <w:t>Sensibilité</w:t>
            </w:r>
          </w:p>
        </w:tc>
        <w:tc>
          <w:tcPr>
            <w:tcW w:w="1411" w:type="dxa"/>
            <w:tcPrChange w:id="1395" w:author="Tessa Gounongbe" w:date="2023-10-04T13:43:00Z">
              <w:tcPr>
                <w:tcW w:w="1416" w:type="dxa"/>
              </w:tcPr>
            </w:tcPrChange>
          </w:tcPr>
          <w:p w14:paraId="09C80520" w14:textId="0CE17B17" w:rsidR="009057AE" w:rsidRPr="004A64CE" w:rsidRDefault="0014797C" w:rsidP="009D3E4F">
            <w:pPr>
              <w:pStyle w:val="ParIndent"/>
              <w:spacing w:line="240" w:lineRule="auto"/>
              <w:ind w:firstLine="0"/>
              <w:jc w:val="left"/>
              <w:rPr>
                <w:lang w:val="fr-FR"/>
                <w:rPrChange w:id="1396" w:author="Tessa Gounongbe" w:date="2023-10-04T14:01:00Z">
                  <w:rPr/>
                </w:rPrChange>
              </w:rPr>
            </w:pPr>
            <w:r w:rsidRPr="004A64CE">
              <w:rPr>
                <w:lang w:val="fr-FR"/>
                <w:rPrChange w:id="1397" w:author="Tessa Gounongbe" w:date="2023-10-04T14:01:00Z">
                  <w:rPr/>
                </w:rPrChange>
              </w:rPr>
              <w:t>5</w:t>
            </w:r>
          </w:p>
        </w:tc>
        <w:tc>
          <w:tcPr>
            <w:tcW w:w="840" w:type="dxa"/>
            <w:tcPrChange w:id="1398" w:author="Tessa Gounongbe" w:date="2023-10-04T13:43:00Z">
              <w:tcPr>
                <w:tcW w:w="843" w:type="dxa"/>
              </w:tcPr>
            </w:tcPrChange>
          </w:tcPr>
          <w:p w14:paraId="59795173" w14:textId="47CFB0C1" w:rsidR="009057AE" w:rsidRPr="004A64CE" w:rsidRDefault="009057AE" w:rsidP="009D3E4F">
            <w:pPr>
              <w:pStyle w:val="ParIndent"/>
              <w:spacing w:line="240" w:lineRule="auto"/>
              <w:ind w:firstLine="0"/>
              <w:jc w:val="left"/>
              <w:rPr>
                <w:lang w:val="fr-FR"/>
                <w:rPrChange w:id="1399" w:author="Tessa Gounongbe" w:date="2023-10-04T14:01:00Z">
                  <w:rPr>
                    <w:lang w:val="fr-CA"/>
                  </w:rPr>
                </w:rPrChange>
              </w:rPr>
            </w:pPr>
            <w:r w:rsidRPr="004A64CE">
              <w:rPr>
                <w:lang w:val="fr-FR"/>
                <w:rPrChange w:id="1400" w:author="Tessa Gounongbe" w:date="2023-10-04T14:01:00Z">
                  <w:rPr>
                    <w:lang w:val="fr-CA"/>
                  </w:rPr>
                </w:rPrChange>
              </w:rPr>
              <w:t>db</w:t>
            </w:r>
          </w:p>
        </w:tc>
        <w:tc>
          <w:tcPr>
            <w:tcW w:w="1651" w:type="dxa"/>
            <w:tcPrChange w:id="1401" w:author="Tessa Gounongbe" w:date="2023-10-04T13:43:00Z">
              <w:tcPr>
                <w:tcW w:w="1656" w:type="dxa"/>
              </w:tcPr>
            </w:tcPrChange>
          </w:tcPr>
          <w:p w14:paraId="1E3684CB" w14:textId="0A5977DE" w:rsidR="009057AE" w:rsidRPr="004A64CE" w:rsidRDefault="009902BF" w:rsidP="009D3E4F">
            <w:pPr>
              <w:pStyle w:val="ParIndent"/>
              <w:spacing w:line="240" w:lineRule="auto"/>
              <w:ind w:firstLine="0"/>
              <w:jc w:val="left"/>
              <w:rPr>
                <w:lang w:val="fr-FR"/>
                <w:rPrChange w:id="1402" w:author="Tessa Gounongbe" w:date="2023-10-04T14:01:00Z">
                  <w:rPr>
                    <w:lang w:val="fr-CA"/>
                  </w:rPr>
                </w:rPrChange>
              </w:rPr>
            </w:pPr>
            <w:r w:rsidRPr="004A64CE">
              <w:rPr>
                <w:lang w:val="fr-FR"/>
                <w:rPrChange w:id="1403" w:author="Tessa Gounongbe" w:date="2023-10-04T14:01:00Z">
                  <w:rPr>
                    <w:lang w:val="fr-CA"/>
                  </w:rPr>
                </w:rPrChange>
              </w:rPr>
              <w:t>30</w:t>
            </w:r>
            <w:ins w:id="1404" w:author="Tessa Gounongbe" w:date="2023-10-04T12:01:00Z">
              <w:r w:rsidR="009A18C9" w:rsidRPr="004A64CE">
                <w:rPr>
                  <w:lang w:val="fr-FR"/>
                  <w:rPrChange w:id="1405" w:author="Tessa Gounongbe" w:date="2023-10-04T14:01:00Z">
                    <w:rPr>
                      <w:lang w:val="fr-CA"/>
                    </w:rPr>
                  </w:rPrChange>
                </w:rPr>
                <w:t xml:space="preserve"> (3)</w:t>
              </w:r>
            </w:ins>
          </w:p>
        </w:tc>
        <w:tc>
          <w:tcPr>
            <w:tcW w:w="1425" w:type="dxa"/>
            <w:tcPrChange w:id="1406" w:author="Tessa Gounongbe" w:date="2023-10-04T13:43:00Z">
              <w:tcPr>
                <w:tcW w:w="1430" w:type="dxa"/>
              </w:tcPr>
            </w:tcPrChange>
          </w:tcPr>
          <w:p w14:paraId="2C911552" w14:textId="3095B0BF" w:rsidR="009057AE" w:rsidRPr="004A64CE" w:rsidRDefault="00365F79" w:rsidP="009D3E4F">
            <w:pPr>
              <w:pStyle w:val="ParIndent"/>
              <w:spacing w:line="240" w:lineRule="auto"/>
              <w:ind w:firstLine="0"/>
              <w:jc w:val="left"/>
              <w:rPr>
                <w:lang w:val="fr-FR"/>
                <w:rPrChange w:id="1407" w:author="Tessa Gounongbe" w:date="2023-10-04T14:01:00Z">
                  <w:rPr>
                    <w:lang w:val="fr-CA"/>
                  </w:rPr>
                </w:rPrChange>
              </w:rPr>
            </w:pPr>
            <w:r w:rsidRPr="004A64CE">
              <w:rPr>
                <w:lang w:val="fr-FR"/>
                <w:rPrChange w:id="1408" w:author="Tessa Gounongbe" w:date="2023-10-04T14:01:00Z">
                  <w:rPr>
                    <w:lang w:val="fr-CA"/>
                  </w:rPr>
                </w:rPrChange>
              </w:rPr>
              <w:t>101</w:t>
            </w:r>
            <w:ins w:id="1409" w:author="Tessa Gounongbe" w:date="2023-10-04T13:48:00Z">
              <w:r w:rsidR="007C05F2" w:rsidRPr="004A64CE">
                <w:rPr>
                  <w:lang w:val="fr-FR"/>
                  <w:rPrChange w:id="1410" w:author="Tessa Gounongbe" w:date="2023-10-04T14:01:00Z">
                    <w:rPr>
                      <w:lang w:val="fr-CA"/>
                    </w:rPr>
                  </w:rPrChange>
                </w:rPr>
                <w:t xml:space="preserve"> </w:t>
              </w:r>
            </w:ins>
            <w:ins w:id="1411" w:author="Tessa Gounongbe" w:date="2023-10-04T13:49:00Z">
              <w:r w:rsidR="007C05F2" w:rsidRPr="004A64CE">
                <w:rPr>
                  <w:lang w:val="fr-FR"/>
                  <w:rPrChange w:id="1412" w:author="Tessa Gounongbe" w:date="2023-10-04T14:01:00Z">
                    <w:rPr>
                      <w:lang w:val="fr-CA"/>
                    </w:rPr>
                  </w:rPrChange>
                </w:rPr>
                <w:t>(2)</w:t>
              </w:r>
            </w:ins>
          </w:p>
        </w:tc>
        <w:tc>
          <w:tcPr>
            <w:tcW w:w="1212" w:type="dxa"/>
            <w:tcPrChange w:id="1413" w:author="Tessa Gounongbe" w:date="2023-10-04T13:43:00Z">
              <w:tcPr>
                <w:tcW w:w="1123" w:type="dxa"/>
              </w:tcPr>
            </w:tcPrChange>
          </w:tcPr>
          <w:p w14:paraId="54EBBFC2" w14:textId="30BBDF7F" w:rsidR="009057AE" w:rsidRPr="004A64CE" w:rsidRDefault="007C05F2" w:rsidP="009D3E4F">
            <w:pPr>
              <w:pStyle w:val="ParIndent"/>
              <w:spacing w:line="240" w:lineRule="auto"/>
              <w:ind w:firstLine="0"/>
              <w:jc w:val="left"/>
              <w:rPr>
                <w:lang w:val="fr-FR"/>
                <w:rPrChange w:id="1414" w:author="Tessa Gounongbe" w:date="2023-10-04T14:01:00Z">
                  <w:rPr>
                    <w:lang w:val="fr-CA"/>
                  </w:rPr>
                </w:rPrChange>
              </w:rPr>
            </w:pPr>
            <w:ins w:id="1415" w:author="Tessa Gounongbe" w:date="2023-10-04T13:49:00Z">
              <w:r w:rsidRPr="004A64CE">
                <w:rPr>
                  <w:lang w:val="fr-FR"/>
                  <w:rPrChange w:id="1416" w:author="Tessa Gounongbe" w:date="2023-10-04T14:01:00Z">
                    <w:rPr>
                      <w:lang w:val="fr-CA"/>
                    </w:rPr>
                  </w:rPrChange>
                </w:rPr>
                <w:t>s.o</w:t>
              </w:r>
            </w:ins>
          </w:p>
        </w:tc>
      </w:tr>
      <w:tr w:rsidR="00FE0536" w:rsidRPr="004A64CE" w14:paraId="440D43F1" w14:textId="1F35E84A" w:rsidTr="001E12B0">
        <w:trPr>
          <w:trHeight w:val="392"/>
          <w:trPrChange w:id="1417" w:author="Tessa Gounongbe" w:date="2023-10-04T13:43:00Z">
            <w:trPr>
              <w:trHeight w:val="392"/>
            </w:trPr>
          </w:trPrChange>
        </w:trPr>
        <w:tc>
          <w:tcPr>
            <w:tcW w:w="1146" w:type="dxa"/>
            <w:tcPrChange w:id="1418" w:author="Tessa Gounongbe" w:date="2023-10-04T13:43:00Z">
              <w:tcPr>
                <w:tcW w:w="1150" w:type="dxa"/>
              </w:tcPr>
            </w:tcPrChange>
          </w:tcPr>
          <w:p w14:paraId="4099734E" w14:textId="5305D55E" w:rsidR="00E15ED0" w:rsidRPr="004A64CE" w:rsidRDefault="002C472E" w:rsidP="009D3E4F">
            <w:pPr>
              <w:pStyle w:val="ParIndent"/>
              <w:spacing w:line="240" w:lineRule="auto"/>
              <w:ind w:firstLine="0"/>
              <w:jc w:val="left"/>
              <w:rPr>
                <w:lang w:val="fr-FR"/>
                <w:rPrChange w:id="1419" w:author="Tessa Gounongbe" w:date="2023-10-04T14:01:00Z">
                  <w:rPr>
                    <w:lang w:val="fr-CA"/>
                  </w:rPr>
                </w:rPrChange>
              </w:rPr>
            </w:pPr>
            <w:ins w:id="1420" w:author="Ramzi Senouci" w:date="2023-09-28T16:04:00Z">
              <w:r w:rsidRPr="004A64CE">
                <w:rPr>
                  <w:lang w:val="fr-FR"/>
                  <w:rPrChange w:id="1421" w:author="Tessa Gounongbe" w:date="2023-10-04T14:01:00Z">
                    <w:rPr/>
                  </w:rPrChange>
                </w:rPr>
                <w:t>5</w:t>
              </w:r>
            </w:ins>
          </w:p>
        </w:tc>
        <w:tc>
          <w:tcPr>
            <w:tcW w:w="960" w:type="dxa"/>
            <w:tcPrChange w:id="1422" w:author="Tessa Gounongbe" w:date="2023-10-04T13:43:00Z">
              <w:tcPr>
                <w:tcW w:w="963" w:type="dxa"/>
              </w:tcPr>
            </w:tcPrChange>
          </w:tcPr>
          <w:p w14:paraId="59E95059" w14:textId="4992A57E" w:rsidR="00E15ED0" w:rsidRPr="004A64CE" w:rsidRDefault="008C08DA" w:rsidP="009D3E4F">
            <w:pPr>
              <w:pStyle w:val="ParIndent"/>
              <w:spacing w:line="240" w:lineRule="auto"/>
              <w:ind w:firstLine="0"/>
              <w:jc w:val="left"/>
              <w:rPr>
                <w:lang w:val="fr-FR"/>
                <w:rPrChange w:id="1423" w:author="Tessa Gounongbe" w:date="2023-10-04T14:01:00Z">
                  <w:rPr>
                    <w:lang w:val="fr-CA"/>
                  </w:rPr>
                </w:rPrChange>
              </w:rPr>
            </w:pPr>
            <w:ins w:id="1424" w:author="Ramzi Senouci" w:date="2023-09-28T16:49:00Z">
              <w:r w:rsidRPr="004A64CE">
                <w:rPr>
                  <w:lang w:val="fr-FR"/>
                  <w:rPrChange w:id="1425" w:author="Tessa Gounongbe" w:date="2023-10-04T14:01:00Z">
                    <w:rPr/>
                  </w:rPrChange>
                </w:rPr>
                <w:t>3</w:t>
              </w:r>
            </w:ins>
          </w:p>
        </w:tc>
        <w:tc>
          <w:tcPr>
            <w:tcW w:w="1332" w:type="dxa"/>
            <w:tcPrChange w:id="1426" w:author="Tessa Gounongbe" w:date="2023-10-04T13:43:00Z">
              <w:tcPr>
                <w:tcW w:w="1336" w:type="dxa"/>
              </w:tcPr>
            </w:tcPrChange>
          </w:tcPr>
          <w:p w14:paraId="66BC5E71" w14:textId="3F9601DD" w:rsidR="00E15ED0" w:rsidRPr="004A64CE" w:rsidRDefault="009817A0" w:rsidP="009D3E4F">
            <w:pPr>
              <w:pStyle w:val="ParIndent"/>
              <w:spacing w:line="240" w:lineRule="auto"/>
              <w:ind w:firstLine="0"/>
              <w:jc w:val="left"/>
              <w:rPr>
                <w:lang w:val="fr-FR"/>
                <w:rPrChange w:id="1427" w:author="Tessa Gounongbe" w:date="2023-10-04T14:01:00Z">
                  <w:rPr>
                    <w:lang w:val="fr-CA"/>
                  </w:rPr>
                </w:rPrChange>
              </w:rPr>
            </w:pPr>
            <w:r w:rsidRPr="004A64CE">
              <w:rPr>
                <w:lang w:val="fr-FR"/>
                <w:rPrChange w:id="1428" w:author="Tessa Gounongbe" w:date="2023-10-04T14:01:00Z">
                  <w:rPr/>
                </w:rPrChange>
              </w:rPr>
              <w:t>Fréquence</w:t>
            </w:r>
          </w:p>
        </w:tc>
        <w:tc>
          <w:tcPr>
            <w:tcW w:w="1411" w:type="dxa"/>
            <w:tcPrChange w:id="1429" w:author="Tessa Gounongbe" w:date="2023-10-04T13:43:00Z">
              <w:tcPr>
                <w:tcW w:w="1416" w:type="dxa"/>
              </w:tcPr>
            </w:tcPrChange>
          </w:tcPr>
          <w:p w14:paraId="637FF568" w14:textId="6E3CE4F9" w:rsidR="00E15ED0" w:rsidRPr="004A64CE" w:rsidRDefault="200AEACF" w:rsidP="009D3E4F">
            <w:pPr>
              <w:pStyle w:val="ParIndent"/>
              <w:spacing w:line="240" w:lineRule="auto"/>
              <w:ind w:firstLine="0"/>
              <w:jc w:val="left"/>
              <w:rPr>
                <w:lang w:val="fr-FR"/>
                <w:rPrChange w:id="1430" w:author="Tessa Gounongbe" w:date="2023-10-04T14:01:00Z">
                  <w:rPr>
                    <w:lang w:val="fr-CA"/>
                  </w:rPr>
                </w:rPrChange>
              </w:rPr>
            </w:pPr>
            <w:ins w:id="1431" w:author="Yassine Hassoune" w:date="2023-09-29T22:23:00Z">
              <w:r w:rsidRPr="004A64CE">
                <w:rPr>
                  <w:lang w:val="fr-FR"/>
                  <w:rPrChange w:id="1432" w:author="Tessa Gounongbe" w:date="2023-10-04T14:01:00Z">
                    <w:rPr/>
                  </w:rPrChange>
                </w:rPr>
                <w:t>2</w:t>
              </w:r>
            </w:ins>
          </w:p>
        </w:tc>
        <w:tc>
          <w:tcPr>
            <w:tcW w:w="840" w:type="dxa"/>
            <w:tcPrChange w:id="1433" w:author="Tessa Gounongbe" w:date="2023-10-04T13:43:00Z">
              <w:tcPr>
                <w:tcW w:w="843" w:type="dxa"/>
              </w:tcPr>
            </w:tcPrChange>
          </w:tcPr>
          <w:p w14:paraId="3EF68740" w14:textId="69637059" w:rsidR="00E15ED0" w:rsidRPr="004A64CE" w:rsidRDefault="2A065791" w:rsidP="009D3E4F">
            <w:pPr>
              <w:pStyle w:val="ParIndent"/>
              <w:spacing w:line="240" w:lineRule="auto"/>
              <w:ind w:firstLine="0"/>
              <w:jc w:val="left"/>
              <w:rPr>
                <w:lang w:val="fr-FR"/>
                <w:rPrChange w:id="1434" w:author="Tessa Gounongbe" w:date="2023-10-04T14:01:00Z">
                  <w:rPr>
                    <w:lang w:val="fr-CA"/>
                  </w:rPr>
                </w:rPrChange>
              </w:rPr>
            </w:pPr>
            <w:ins w:id="1435" w:author="Yassine Hassoune" w:date="2023-09-29T22:23:00Z">
              <w:r w:rsidRPr="004A64CE">
                <w:rPr>
                  <w:lang w:val="fr-FR"/>
                  <w:rPrChange w:id="1436" w:author="Tessa Gounongbe" w:date="2023-10-04T14:01:00Z">
                    <w:rPr/>
                  </w:rPrChange>
                </w:rPr>
                <w:t>Hz</w:t>
              </w:r>
            </w:ins>
          </w:p>
        </w:tc>
        <w:tc>
          <w:tcPr>
            <w:tcW w:w="1651" w:type="dxa"/>
            <w:tcPrChange w:id="1437" w:author="Tessa Gounongbe" w:date="2023-10-04T13:43:00Z">
              <w:tcPr>
                <w:tcW w:w="1656" w:type="dxa"/>
              </w:tcPr>
            </w:tcPrChange>
          </w:tcPr>
          <w:p w14:paraId="12AF6E61" w14:textId="0ADB6DD6" w:rsidR="00E15ED0" w:rsidRPr="004A64CE" w:rsidRDefault="00190413" w:rsidP="009D3E4F">
            <w:pPr>
              <w:pStyle w:val="ParIndent"/>
              <w:spacing w:line="240" w:lineRule="auto"/>
              <w:ind w:firstLine="0"/>
              <w:jc w:val="left"/>
              <w:rPr>
                <w:lang w:val="fr-FR"/>
                <w:rPrChange w:id="1438" w:author="Tessa Gounongbe" w:date="2023-10-04T14:01:00Z">
                  <w:rPr>
                    <w:lang w:val="fr-CA"/>
                  </w:rPr>
                </w:rPrChange>
              </w:rPr>
            </w:pPr>
            <w:ins w:id="1439" w:author="Ramzi Senouci" w:date="2023-10-03T17:54:00Z">
              <w:r w:rsidRPr="004A64CE">
                <w:rPr>
                  <w:lang w:val="fr-FR"/>
                  <w:rPrChange w:id="1440" w:author="Tessa Gounongbe" w:date="2023-10-04T14:01:00Z">
                    <w:rPr/>
                  </w:rPrChange>
                </w:rPr>
                <w:t>300</w:t>
              </w:r>
            </w:ins>
            <w:ins w:id="1441" w:author="Ramzi Senouci" w:date="2023-10-04T06:03:00Z">
              <w:r w:rsidR="00F47FE0" w:rsidRPr="004A64CE">
                <w:rPr>
                  <w:lang w:val="fr-FR"/>
                  <w:rPrChange w:id="1442" w:author="Tessa Gounongbe" w:date="2023-10-04T14:01:00Z">
                    <w:rPr/>
                  </w:rPrChange>
                </w:rPr>
                <w:t>-</w:t>
              </w:r>
              <w:r w:rsidR="0070446C" w:rsidRPr="004A64CE">
                <w:rPr>
                  <w:lang w:val="fr-FR"/>
                  <w:rPrChange w:id="1443" w:author="Tessa Gounongbe" w:date="2023-10-04T14:01:00Z">
                    <w:rPr/>
                  </w:rPrChange>
                </w:rPr>
                <w:t>7.5k</w:t>
              </w:r>
            </w:ins>
            <w:ins w:id="1444" w:author="Tessa Gounongbe" w:date="2023-10-04T13:41:00Z">
              <w:r w:rsidR="00D14969" w:rsidRPr="004A64CE">
                <w:rPr>
                  <w:lang w:val="fr-FR"/>
                  <w:rPrChange w:id="1445" w:author="Tessa Gounongbe" w:date="2023-10-04T14:01:00Z">
                    <w:rPr/>
                  </w:rPrChange>
                </w:rPr>
                <w:t xml:space="preserve"> (1)</w:t>
              </w:r>
            </w:ins>
          </w:p>
        </w:tc>
        <w:tc>
          <w:tcPr>
            <w:tcW w:w="1425" w:type="dxa"/>
            <w:tcPrChange w:id="1446" w:author="Tessa Gounongbe" w:date="2023-10-04T13:43:00Z">
              <w:tcPr>
                <w:tcW w:w="1430" w:type="dxa"/>
              </w:tcPr>
            </w:tcPrChange>
          </w:tcPr>
          <w:p w14:paraId="6F2A47B1" w14:textId="4CCBBA3E" w:rsidR="00E15ED0" w:rsidRPr="004A64CE" w:rsidRDefault="003D7AC2" w:rsidP="009D3E4F">
            <w:pPr>
              <w:pStyle w:val="ParIndent"/>
              <w:spacing w:line="240" w:lineRule="auto"/>
              <w:ind w:firstLine="0"/>
              <w:jc w:val="left"/>
              <w:rPr>
                <w:lang w:val="fr-FR"/>
                <w:rPrChange w:id="1447" w:author="Tessa Gounongbe" w:date="2023-10-04T14:01:00Z">
                  <w:rPr>
                    <w:lang w:val="fr-CA"/>
                  </w:rPr>
                </w:rPrChange>
              </w:rPr>
            </w:pPr>
            <w:ins w:id="1448" w:author="Ramzi Senouci" w:date="2023-10-04T06:03:00Z">
              <w:r w:rsidRPr="004A64CE">
                <w:rPr>
                  <w:lang w:val="fr-FR"/>
                  <w:rPrChange w:id="1449" w:author="Tessa Gounongbe" w:date="2023-10-04T14:01:00Z">
                    <w:rPr>
                      <w:lang w:val="fr-CA"/>
                    </w:rPr>
                  </w:rPrChange>
                </w:rPr>
                <w:t>20</w:t>
              </w:r>
              <w:r w:rsidR="00F47FE0" w:rsidRPr="004A64CE">
                <w:rPr>
                  <w:lang w:val="fr-FR"/>
                  <w:rPrChange w:id="1450" w:author="Tessa Gounongbe" w:date="2023-10-04T14:01:00Z">
                    <w:rPr>
                      <w:lang w:val="fr-CA"/>
                    </w:rPr>
                  </w:rPrChange>
                </w:rPr>
                <w:t>-20k</w:t>
              </w:r>
            </w:ins>
            <w:ins w:id="1451" w:author="Tessa Gounongbe" w:date="2023-10-04T13:41:00Z">
              <w:r w:rsidR="00D14969" w:rsidRPr="004A64CE">
                <w:rPr>
                  <w:lang w:val="fr-FR"/>
                  <w:rPrChange w:id="1452" w:author="Tessa Gounongbe" w:date="2023-10-04T14:01:00Z">
                    <w:rPr>
                      <w:lang w:val="fr-CA"/>
                    </w:rPr>
                  </w:rPrChange>
                </w:rPr>
                <w:t xml:space="preserve"> (3)</w:t>
              </w:r>
            </w:ins>
          </w:p>
        </w:tc>
        <w:tc>
          <w:tcPr>
            <w:tcW w:w="1212" w:type="dxa"/>
            <w:tcPrChange w:id="1453" w:author="Tessa Gounongbe" w:date="2023-10-04T13:43:00Z">
              <w:tcPr>
                <w:tcW w:w="1123" w:type="dxa"/>
              </w:tcPr>
            </w:tcPrChange>
          </w:tcPr>
          <w:p w14:paraId="721D1FB2" w14:textId="3B69BBE6" w:rsidR="00E15ED0" w:rsidRPr="004A64CE" w:rsidRDefault="006552C5" w:rsidP="009D3E4F">
            <w:pPr>
              <w:pStyle w:val="ParIndent"/>
              <w:spacing w:line="240" w:lineRule="auto"/>
              <w:ind w:firstLine="0"/>
              <w:jc w:val="left"/>
              <w:rPr>
                <w:lang w:val="fr-FR"/>
                <w:rPrChange w:id="1454" w:author="Tessa Gounongbe" w:date="2023-10-04T14:01:00Z">
                  <w:rPr>
                    <w:lang w:val="fr-CA"/>
                  </w:rPr>
                </w:rPrChange>
              </w:rPr>
            </w:pPr>
            <w:ins w:id="1455" w:author="Ramzi Senouci" w:date="2023-10-04T05:57:00Z">
              <w:r w:rsidRPr="004A64CE">
                <w:rPr>
                  <w:lang w:val="fr-FR"/>
                  <w:rPrChange w:id="1456" w:author="Tessa Gounongbe" w:date="2023-10-04T14:01:00Z">
                    <w:rPr>
                      <w:lang w:val="fr-CA"/>
                    </w:rPr>
                  </w:rPrChange>
                </w:rPr>
                <w:t>20</w:t>
              </w:r>
            </w:ins>
            <w:ins w:id="1457" w:author="Ramzi Senouci" w:date="2023-10-04T06:04:00Z">
              <w:r w:rsidR="0070446C" w:rsidRPr="004A64CE">
                <w:rPr>
                  <w:lang w:val="fr-FR"/>
                  <w:rPrChange w:id="1458" w:author="Tessa Gounongbe" w:date="2023-10-04T14:01:00Z">
                    <w:rPr>
                      <w:lang w:val="fr-CA"/>
                    </w:rPr>
                  </w:rPrChange>
                </w:rPr>
                <w:t>-</w:t>
              </w:r>
            </w:ins>
            <w:ins w:id="1459" w:author="Ramzi Senouci" w:date="2023-10-04T05:57:00Z">
              <w:r w:rsidRPr="004A64CE">
                <w:rPr>
                  <w:lang w:val="fr-FR"/>
                  <w:rPrChange w:id="1460" w:author="Tessa Gounongbe" w:date="2023-10-04T14:01:00Z">
                    <w:rPr>
                      <w:lang w:val="fr-CA"/>
                    </w:rPr>
                  </w:rPrChange>
                </w:rPr>
                <w:t>2</w:t>
              </w:r>
            </w:ins>
            <w:ins w:id="1461" w:author="Ramzi Senouci" w:date="2023-10-04T06:04:00Z">
              <w:r w:rsidR="0070446C" w:rsidRPr="004A64CE">
                <w:rPr>
                  <w:lang w:val="fr-FR"/>
                  <w:rPrChange w:id="1462" w:author="Tessa Gounongbe" w:date="2023-10-04T14:01:00Z">
                    <w:rPr>
                      <w:lang w:val="fr-CA"/>
                    </w:rPr>
                  </w:rPrChange>
                </w:rPr>
                <w:t>k</w:t>
              </w:r>
            </w:ins>
            <w:ins w:id="1463" w:author="Tessa Gounongbe" w:date="2023-10-04T13:41:00Z">
              <w:r w:rsidR="00D14969" w:rsidRPr="004A64CE">
                <w:rPr>
                  <w:lang w:val="fr-FR"/>
                  <w:rPrChange w:id="1464" w:author="Tessa Gounongbe" w:date="2023-10-04T14:01:00Z">
                    <w:rPr>
                      <w:lang w:val="fr-CA"/>
                    </w:rPr>
                  </w:rPrChange>
                </w:rPr>
                <w:t xml:space="preserve"> (2)</w:t>
              </w:r>
            </w:ins>
          </w:p>
        </w:tc>
      </w:tr>
      <w:tr w:rsidR="00FE0536" w:rsidRPr="004A64CE" w14:paraId="4F1A965C" w14:textId="233429A5" w:rsidTr="001E12B0">
        <w:trPr>
          <w:trHeight w:val="373"/>
          <w:trPrChange w:id="1465" w:author="Tessa Gounongbe" w:date="2023-10-04T13:43:00Z">
            <w:trPr>
              <w:trHeight w:val="373"/>
            </w:trPr>
          </w:trPrChange>
        </w:trPr>
        <w:tc>
          <w:tcPr>
            <w:tcW w:w="1146" w:type="dxa"/>
            <w:tcPrChange w:id="1466" w:author="Tessa Gounongbe" w:date="2023-10-04T13:43:00Z">
              <w:tcPr>
                <w:tcW w:w="1150" w:type="dxa"/>
              </w:tcPr>
            </w:tcPrChange>
          </w:tcPr>
          <w:p w14:paraId="4BF44B18" w14:textId="736D4C27" w:rsidR="00E15ED0" w:rsidRPr="004A64CE" w:rsidRDefault="002C472E" w:rsidP="009D3E4F">
            <w:pPr>
              <w:pStyle w:val="ParIndent"/>
              <w:spacing w:line="240" w:lineRule="auto"/>
              <w:ind w:firstLine="0"/>
              <w:jc w:val="left"/>
              <w:rPr>
                <w:lang w:val="fr-FR"/>
                <w:rPrChange w:id="1467" w:author="Tessa Gounongbe" w:date="2023-10-04T14:01:00Z">
                  <w:rPr>
                    <w:lang w:val="fr-CA"/>
                  </w:rPr>
                </w:rPrChange>
              </w:rPr>
            </w:pPr>
            <w:ins w:id="1468" w:author="Ramzi Senouci" w:date="2023-09-28T16:04:00Z">
              <w:r w:rsidRPr="004A64CE">
                <w:rPr>
                  <w:lang w:val="fr-FR"/>
                  <w:rPrChange w:id="1469" w:author="Tessa Gounongbe" w:date="2023-10-04T14:01:00Z">
                    <w:rPr/>
                  </w:rPrChange>
                </w:rPr>
                <w:t>6</w:t>
              </w:r>
            </w:ins>
          </w:p>
        </w:tc>
        <w:tc>
          <w:tcPr>
            <w:tcW w:w="960" w:type="dxa"/>
            <w:tcPrChange w:id="1470" w:author="Tessa Gounongbe" w:date="2023-10-04T13:43:00Z">
              <w:tcPr>
                <w:tcW w:w="963" w:type="dxa"/>
              </w:tcPr>
            </w:tcPrChange>
          </w:tcPr>
          <w:p w14:paraId="75F1A9B0" w14:textId="227321C1" w:rsidR="00E15ED0" w:rsidRPr="004A64CE" w:rsidRDefault="008C08DA" w:rsidP="009D3E4F">
            <w:pPr>
              <w:pStyle w:val="ParIndent"/>
              <w:spacing w:line="240" w:lineRule="auto"/>
              <w:ind w:firstLine="0"/>
              <w:jc w:val="left"/>
              <w:rPr>
                <w:lang w:val="fr-FR"/>
                <w:rPrChange w:id="1471" w:author="Tessa Gounongbe" w:date="2023-10-04T14:01:00Z">
                  <w:rPr>
                    <w:lang w:val="fr-CA"/>
                  </w:rPr>
                </w:rPrChange>
              </w:rPr>
            </w:pPr>
            <w:ins w:id="1472" w:author="Ramzi Senouci" w:date="2023-09-28T16:49:00Z">
              <w:r w:rsidRPr="004A64CE">
                <w:rPr>
                  <w:lang w:val="fr-FR"/>
                  <w:rPrChange w:id="1473" w:author="Tessa Gounongbe" w:date="2023-10-04T14:01:00Z">
                    <w:rPr/>
                  </w:rPrChange>
                </w:rPr>
                <w:t>6</w:t>
              </w:r>
            </w:ins>
          </w:p>
        </w:tc>
        <w:tc>
          <w:tcPr>
            <w:tcW w:w="1332" w:type="dxa"/>
            <w:tcPrChange w:id="1474" w:author="Tessa Gounongbe" w:date="2023-10-04T13:43:00Z">
              <w:tcPr>
                <w:tcW w:w="1336" w:type="dxa"/>
              </w:tcPr>
            </w:tcPrChange>
          </w:tcPr>
          <w:p w14:paraId="5307BA33" w14:textId="5A914D5D" w:rsidR="00E15ED0" w:rsidRPr="004A64CE" w:rsidRDefault="006462EA" w:rsidP="009D3E4F">
            <w:pPr>
              <w:pStyle w:val="ParIndent"/>
              <w:spacing w:line="240" w:lineRule="auto"/>
              <w:ind w:firstLine="0"/>
              <w:jc w:val="left"/>
              <w:rPr>
                <w:lang w:val="fr-FR"/>
                <w:rPrChange w:id="1475" w:author="Tessa Gounongbe" w:date="2023-10-04T14:01:00Z">
                  <w:rPr>
                    <w:lang w:val="fr-CA"/>
                  </w:rPr>
                </w:rPrChange>
              </w:rPr>
            </w:pPr>
            <w:r w:rsidRPr="004A64CE">
              <w:rPr>
                <w:lang w:val="fr-FR"/>
                <w:rPrChange w:id="1476" w:author="Tessa Gounongbe" w:date="2023-10-04T14:01:00Z">
                  <w:rPr/>
                </w:rPrChange>
              </w:rPr>
              <w:t>Durée de vie</w:t>
            </w:r>
          </w:p>
        </w:tc>
        <w:tc>
          <w:tcPr>
            <w:tcW w:w="1411" w:type="dxa"/>
            <w:tcPrChange w:id="1477" w:author="Tessa Gounongbe" w:date="2023-10-04T13:43:00Z">
              <w:tcPr>
                <w:tcW w:w="1416" w:type="dxa"/>
              </w:tcPr>
            </w:tcPrChange>
          </w:tcPr>
          <w:p w14:paraId="6A7F1AB4" w14:textId="5F333A78" w:rsidR="00E15ED0" w:rsidRPr="004A64CE" w:rsidRDefault="67DED732" w:rsidP="009D3E4F">
            <w:pPr>
              <w:pStyle w:val="ParIndent"/>
              <w:spacing w:line="240" w:lineRule="auto"/>
              <w:ind w:firstLine="0"/>
              <w:jc w:val="left"/>
              <w:rPr>
                <w:lang w:val="fr-FR"/>
                <w:rPrChange w:id="1478" w:author="Tessa Gounongbe" w:date="2023-10-04T14:01:00Z">
                  <w:rPr>
                    <w:lang w:val="fr-CA"/>
                  </w:rPr>
                </w:rPrChange>
              </w:rPr>
            </w:pPr>
            <w:ins w:id="1479" w:author="Yassine Hassoune" w:date="2023-09-29T22:23:00Z">
              <w:r w:rsidRPr="004A64CE">
                <w:rPr>
                  <w:lang w:val="fr-FR"/>
                  <w:rPrChange w:id="1480" w:author="Tessa Gounongbe" w:date="2023-10-04T14:01:00Z">
                    <w:rPr/>
                  </w:rPrChange>
                </w:rPr>
                <w:t>2</w:t>
              </w:r>
            </w:ins>
          </w:p>
        </w:tc>
        <w:tc>
          <w:tcPr>
            <w:tcW w:w="840" w:type="dxa"/>
            <w:tcPrChange w:id="1481" w:author="Tessa Gounongbe" w:date="2023-10-04T13:43:00Z">
              <w:tcPr>
                <w:tcW w:w="843" w:type="dxa"/>
              </w:tcPr>
            </w:tcPrChange>
          </w:tcPr>
          <w:p w14:paraId="293065FA" w14:textId="5D1175BD" w:rsidR="00E15ED0" w:rsidRPr="004A64CE" w:rsidRDefault="170D83AC" w:rsidP="009D3E4F">
            <w:pPr>
              <w:pStyle w:val="ParIndent"/>
              <w:spacing w:line="240" w:lineRule="auto"/>
              <w:ind w:firstLine="0"/>
              <w:jc w:val="left"/>
              <w:rPr>
                <w:lang w:val="fr-FR"/>
                <w:rPrChange w:id="1482" w:author="Tessa Gounongbe" w:date="2023-10-04T14:01:00Z">
                  <w:rPr>
                    <w:lang w:val="fr-CA"/>
                  </w:rPr>
                </w:rPrChange>
              </w:rPr>
            </w:pPr>
            <w:ins w:id="1483" w:author="Yassine Hassoune" w:date="2023-09-29T22:23:00Z">
              <w:r w:rsidRPr="004A64CE">
                <w:rPr>
                  <w:lang w:val="fr-FR"/>
                  <w:rPrChange w:id="1484" w:author="Tessa Gounongbe" w:date="2023-10-04T14:01:00Z">
                    <w:rPr/>
                  </w:rPrChange>
                </w:rPr>
                <w:t>Année</w:t>
              </w:r>
            </w:ins>
          </w:p>
        </w:tc>
        <w:tc>
          <w:tcPr>
            <w:tcW w:w="1651" w:type="dxa"/>
            <w:tcPrChange w:id="1485" w:author="Tessa Gounongbe" w:date="2023-10-04T13:43:00Z">
              <w:tcPr>
                <w:tcW w:w="1656" w:type="dxa"/>
              </w:tcPr>
            </w:tcPrChange>
          </w:tcPr>
          <w:p w14:paraId="40C4E197" w14:textId="61112FFD" w:rsidR="00E15ED0" w:rsidRPr="004A64CE" w:rsidRDefault="00B60287" w:rsidP="009D3E4F">
            <w:pPr>
              <w:pStyle w:val="ParIndent"/>
              <w:spacing w:line="240" w:lineRule="auto"/>
              <w:ind w:firstLine="0"/>
              <w:jc w:val="left"/>
              <w:rPr>
                <w:lang w:val="fr-FR"/>
                <w:rPrChange w:id="1486" w:author="Tessa Gounongbe" w:date="2023-10-04T14:01:00Z">
                  <w:rPr>
                    <w:lang w:val="fr-CA"/>
                  </w:rPr>
                </w:rPrChange>
              </w:rPr>
            </w:pPr>
            <w:r w:rsidRPr="004A64CE">
              <w:rPr>
                <w:lang w:val="fr-FR"/>
                <w:rPrChange w:id="1487" w:author="Tessa Gounongbe" w:date="2023-10-04T14:01:00Z">
                  <w:rPr>
                    <w:lang w:val="fr-CA"/>
                  </w:rPr>
                </w:rPrChange>
              </w:rPr>
              <w:t>1</w:t>
            </w:r>
            <w:ins w:id="1488" w:author="Tessa Gounongbe" w:date="2023-10-04T11:52:00Z">
              <w:r w:rsidR="00DE31EA" w:rsidRPr="004A64CE">
                <w:rPr>
                  <w:lang w:val="fr-FR"/>
                  <w:rPrChange w:id="1489" w:author="Tessa Gounongbe" w:date="2023-10-04T14:01:00Z">
                    <w:rPr>
                      <w:lang w:val="fr-CA"/>
                    </w:rPr>
                  </w:rPrChange>
                </w:rPr>
                <w:t xml:space="preserve"> (1)</w:t>
              </w:r>
            </w:ins>
          </w:p>
        </w:tc>
        <w:tc>
          <w:tcPr>
            <w:tcW w:w="1425" w:type="dxa"/>
            <w:tcPrChange w:id="1490" w:author="Tessa Gounongbe" w:date="2023-10-04T13:43:00Z">
              <w:tcPr>
                <w:tcW w:w="1430" w:type="dxa"/>
              </w:tcPr>
            </w:tcPrChange>
          </w:tcPr>
          <w:p w14:paraId="5C0F396B" w14:textId="5A1A4381" w:rsidR="00E15ED0" w:rsidRPr="004A64CE" w:rsidRDefault="0058669F" w:rsidP="009D3E4F">
            <w:pPr>
              <w:pStyle w:val="ParIndent"/>
              <w:spacing w:line="240" w:lineRule="auto"/>
              <w:ind w:firstLine="0"/>
              <w:jc w:val="left"/>
              <w:rPr>
                <w:lang w:val="fr-FR"/>
                <w:rPrChange w:id="1491" w:author="Tessa Gounongbe" w:date="2023-10-04T14:01:00Z">
                  <w:rPr>
                    <w:lang w:val="fr-CA"/>
                  </w:rPr>
                </w:rPrChange>
              </w:rPr>
            </w:pPr>
            <w:r w:rsidRPr="004A64CE">
              <w:rPr>
                <w:lang w:val="fr-FR"/>
                <w:rPrChange w:id="1492" w:author="Tessa Gounongbe" w:date="2023-10-04T14:01:00Z">
                  <w:rPr>
                    <w:lang w:val="fr-CA"/>
                  </w:rPr>
                </w:rPrChange>
              </w:rPr>
              <w:t>2</w:t>
            </w:r>
            <w:ins w:id="1493" w:author="Tessa Gounongbe" w:date="2023-10-04T11:52:00Z">
              <w:r w:rsidR="00DE31EA" w:rsidRPr="004A64CE">
                <w:rPr>
                  <w:lang w:val="fr-FR"/>
                  <w:rPrChange w:id="1494" w:author="Tessa Gounongbe" w:date="2023-10-04T14:01:00Z">
                    <w:rPr>
                      <w:lang w:val="fr-CA"/>
                    </w:rPr>
                  </w:rPrChange>
                </w:rPr>
                <w:t xml:space="preserve"> (2)</w:t>
              </w:r>
            </w:ins>
          </w:p>
        </w:tc>
        <w:tc>
          <w:tcPr>
            <w:tcW w:w="1212" w:type="dxa"/>
            <w:tcPrChange w:id="1495" w:author="Tessa Gounongbe" w:date="2023-10-04T13:43:00Z">
              <w:tcPr>
                <w:tcW w:w="1123" w:type="dxa"/>
              </w:tcPr>
            </w:tcPrChange>
          </w:tcPr>
          <w:p w14:paraId="232E5B8F" w14:textId="3E352C25" w:rsidR="00E15ED0" w:rsidRPr="004A64CE" w:rsidRDefault="009A4AAB" w:rsidP="009D3E4F">
            <w:pPr>
              <w:pStyle w:val="ParIndent"/>
              <w:spacing w:line="240" w:lineRule="auto"/>
              <w:ind w:firstLine="0"/>
              <w:jc w:val="left"/>
              <w:rPr>
                <w:lang w:val="fr-FR"/>
                <w:rPrChange w:id="1496" w:author="Tessa Gounongbe" w:date="2023-10-04T14:01:00Z">
                  <w:rPr>
                    <w:lang w:val="fr-CA"/>
                  </w:rPr>
                </w:rPrChange>
              </w:rPr>
            </w:pPr>
            <w:r w:rsidRPr="004A64CE">
              <w:rPr>
                <w:lang w:val="fr-FR"/>
                <w:rPrChange w:id="1497" w:author="Tessa Gounongbe" w:date="2023-10-04T14:01:00Z">
                  <w:rPr>
                    <w:lang w:val="fr-CA"/>
                  </w:rPr>
                </w:rPrChange>
              </w:rPr>
              <w:t>3</w:t>
            </w:r>
            <w:r w:rsidR="000E3A1C" w:rsidRPr="004A64CE">
              <w:rPr>
                <w:lang w:val="fr-FR"/>
                <w:rPrChange w:id="1498" w:author="Tessa Gounongbe" w:date="2023-10-04T14:01:00Z">
                  <w:rPr>
                    <w:lang w:val="fr-CA"/>
                  </w:rPr>
                </w:rPrChange>
              </w:rPr>
              <w:t xml:space="preserve"> </w:t>
            </w:r>
            <w:ins w:id="1499" w:author="Tessa Gounongbe" w:date="2023-10-04T11:52:00Z">
              <w:r w:rsidR="00DE31EA" w:rsidRPr="004A64CE">
                <w:rPr>
                  <w:lang w:val="fr-FR"/>
                  <w:rPrChange w:id="1500" w:author="Tessa Gounongbe" w:date="2023-10-04T14:01:00Z">
                    <w:rPr>
                      <w:lang w:val="fr-CA"/>
                    </w:rPr>
                  </w:rPrChange>
                </w:rPr>
                <w:t>(3)</w:t>
              </w:r>
            </w:ins>
          </w:p>
        </w:tc>
      </w:tr>
      <w:tr w:rsidR="00FE0536" w:rsidRPr="004A64CE" w14:paraId="55E32249" w14:textId="77777777" w:rsidTr="001E12B0">
        <w:trPr>
          <w:trHeight w:val="373"/>
          <w:ins w:id="1501" w:author="Tessa Gounongbe" w:date="2023-10-04T06:08:00Z"/>
          <w:trPrChange w:id="1502" w:author="Tessa Gounongbe" w:date="2023-10-04T13:43:00Z">
            <w:trPr>
              <w:trHeight w:val="373"/>
            </w:trPr>
          </w:trPrChange>
        </w:trPr>
        <w:tc>
          <w:tcPr>
            <w:tcW w:w="1146" w:type="dxa"/>
            <w:tcPrChange w:id="1503" w:author="Tessa Gounongbe" w:date="2023-10-04T13:43:00Z">
              <w:tcPr>
                <w:tcW w:w="1150" w:type="dxa"/>
              </w:tcPr>
            </w:tcPrChange>
          </w:tcPr>
          <w:p w14:paraId="26D1A4CF" w14:textId="6C422C39" w:rsidR="00B75C92" w:rsidRPr="004A64CE" w:rsidRDefault="002E35A7" w:rsidP="009D3E4F">
            <w:pPr>
              <w:pStyle w:val="ParIndent"/>
              <w:spacing w:line="240" w:lineRule="auto"/>
              <w:ind w:firstLine="0"/>
              <w:jc w:val="left"/>
              <w:rPr>
                <w:ins w:id="1504" w:author="Tessa Gounongbe" w:date="2023-10-04T06:08:00Z"/>
                <w:lang w:val="fr-FR"/>
                <w:rPrChange w:id="1505" w:author="Tessa Gounongbe" w:date="2023-10-04T14:01:00Z">
                  <w:rPr>
                    <w:ins w:id="1506" w:author="Tessa Gounongbe" w:date="2023-10-04T06:08:00Z"/>
                  </w:rPr>
                </w:rPrChange>
              </w:rPr>
            </w:pPr>
            <w:r>
              <w:rPr>
                <w:lang w:val="fr-FR"/>
              </w:rPr>
              <w:t>7</w:t>
            </w:r>
          </w:p>
        </w:tc>
        <w:tc>
          <w:tcPr>
            <w:tcW w:w="960" w:type="dxa"/>
            <w:tcPrChange w:id="1507" w:author="Tessa Gounongbe" w:date="2023-10-04T13:43:00Z">
              <w:tcPr>
                <w:tcW w:w="963" w:type="dxa"/>
              </w:tcPr>
            </w:tcPrChange>
          </w:tcPr>
          <w:p w14:paraId="53AC61BB" w14:textId="77777777" w:rsidR="00B75C92" w:rsidRPr="004A64CE" w:rsidRDefault="00B75C92" w:rsidP="009D3E4F">
            <w:pPr>
              <w:pStyle w:val="ParIndent"/>
              <w:spacing w:line="240" w:lineRule="auto"/>
              <w:ind w:firstLine="0"/>
              <w:jc w:val="left"/>
              <w:rPr>
                <w:ins w:id="1508" w:author="Tessa Gounongbe" w:date="2023-10-04T06:08:00Z"/>
                <w:lang w:val="fr-FR"/>
                <w:rPrChange w:id="1509" w:author="Tessa Gounongbe" w:date="2023-10-04T14:01:00Z">
                  <w:rPr>
                    <w:ins w:id="1510" w:author="Tessa Gounongbe" w:date="2023-10-04T06:08:00Z"/>
                    <w:lang w:val="fr-CA"/>
                  </w:rPr>
                </w:rPrChange>
              </w:rPr>
            </w:pPr>
          </w:p>
        </w:tc>
        <w:tc>
          <w:tcPr>
            <w:tcW w:w="1332" w:type="dxa"/>
            <w:tcPrChange w:id="1511" w:author="Tessa Gounongbe" w:date="2023-10-04T13:43:00Z">
              <w:tcPr>
                <w:tcW w:w="1336" w:type="dxa"/>
              </w:tcPr>
            </w:tcPrChange>
          </w:tcPr>
          <w:p w14:paraId="172E162F" w14:textId="0F8DB17D" w:rsidR="00B75C92" w:rsidRPr="004A64CE" w:rsidRDefault="00B75C92" w:rsidP="009D3E4F">
            <w:pPr>
              <w:pStyle w:val="ParIndent"/>
              <w:spacing w:line="240" w:lineRule="auto"/>
              <w:ind w:firstLine="0"/>
              <w:jc w:val="left"/>
              <w:rPr>
                <w:ins w:id="1512" w:author="Tessa Gounongbe" w:date="2023-10-04T06:08:00Z"/>
                <w:lang w:val="fr-FR"/>
                <w:rPrChange w:id="1513" w:author="Tessa Gounongbe" w:date="2023-10-04T14:01:00Z">
                  <w:rPr>
                    <w:ins w:id="1514" w:author="Tessa Gounongbe" w:date="2023-10-04T06:08:00Z"/>
                  </w:rPr>
                </w:rPrChange>
              </w:rPr>
            </w:pPr>
            <w:ins w:id="1515" w:author="Tessa Gounongbe" w:date="2023-10-04T06:08:00Z">
              <w:r w:rsidRPr="004A64CE">
                <w:rPr>
                  <w:lang w:val="fr-FR"/>
                  <w:rPrChange w:id="1516" w:author="Tessa Gounongbe" w:date="2023-10-04T14:01:00Z">
                    <w:rPr/>
                  </w:rPrChange>
                </w:rPr>
                <w:t>Prix</w:t>
              </w:r>
            </w:ins>
          </w:p>
        </w:tc>
        <w:tc>
          <w:tcPr>
            <w:tcW w:w="1411" w:type="dxa"/>
            <w:tcPrChange w:id="1517" w:author="Tessa Gounongbe" w:date="2023-10-04T13:43:00Z">
              <w:tcPr>
                <w:tcW w:w="1416" w:type="dxa"/>
              </w:tcPr>
            </w:tcPrChange>
          </w:tcPr>
          <w:p w14:paraId="5E15B4FB" w14:textId="43A6CD43" w:rsidR="00B75C92" w:rsidRPr="004A64CE" w:rsidRDefault="00BC636A" w:rsidP="009D3E4F">
            <w:pPr>
              <w:pStyle w:val="ParIndent"/>
              <w:spacing w:line="240" w:lineRule="auto"/>
              <w:ind w:firstLine="0"/>
              <w:jc w:val="left"/>
              <w:rPr>
                <w:ins w:id="1518" w:author="Tessa Gounongbe" w:date="2023-10-04T06:08:00Z"/>
                <w:lang w:val="fr-FR"/>
                <w:rPrChange w:id="1519" w:author="Tessa Gounongbe" w:date="2023-10-04T14:01:00Z">
                  <w:rPr>
                    <w:ins w:id="1520" w:author="Tessa Gounongbe" w:date="2023-10-04T06:08:00Z"/>
                  </w:rPr>
                </w:rPrChange>
              </w:rPr>
            </w:pPr>
            <w:ins w:id="1521" w:author="Tessa Gounongbe" w:date="2023-10-04T13:49:00Z">
              <w:r w:rsidRPr="004A64CE">
                <w:rPr>
                  <w:lang w:val="fr-FR"/>
                  <w:rPrChange w:id="1522" w:author="Tessa Gounongbe" w:date="2023-10-04T14:01:00Z">
                    <w:rPr/>
                  </w:rPrChange>
                </w:rPr>
                <w:t>3</w:t>
              </w:r>
            </w:ins>
          </w:p>
        </w:tc>
        <w:tc>
          <w:tcPr>
            <w:tcW w:w="840" w:type="dxa"/>
            <w:tcPrChange w:id="1523" w:author="Tessa Gounongbe" w:date="2023-10-04T13:43:00Z">
              <w:tcPr>
                <w:tcW w:w="843" w:type="dxa"/>
              </w:tcPr>
            </w:tcPrChange>
          </w:tcPr>
          <w:p w14:paraId="01CCEBF6" w14:textId="14658BF8" w:rsidR="00B75C92" w:rsidRPr="004A64CE" w:rsidRDefault="0076197D" w:rsidP="009D3E4F">
            <w:pPr>
              <w:pStyle w:val="ParIndent"/>
              <w:spacing w:line="240" w:lineRule="auto"/>
              <w:ind w:firstLine="0"/>
              <w:jc w:val="left"/>
              <w:rPr>
                <w:ins w:id="1524" w:author="Tessa Gounongbe" w:date="2023-10-04T06:08:00Z"/>
                <w:lang w:val="fr-FR"/>
                <w:rPrChange w:id="1525" w:author="Tessa Gounongbe" w:date="2023-10-04T14:01:00Z">
                  <w:rPr>
                    <w:ins w:id="1526" w:author="Tessa Gounongbe" w:date="2023-10-04T06:08:00Z"/>
                  </w:rPr>
                </w:rPrChange>
              </w:rPr>
            </w:pPr>
            <w:ins w:id="1527" w:author="Ramzi Senouci" w:date="2023-10-04T06:10:00Z">
              <w:r w:rsidRPr="004A64CE">
                <w:rPr>
                  <w:lang w:val="fr-FR"/>
                  <w:rPrChange w:id="1528" w:author="Tessa Gounongbe" w:date="2023-10-04T14:01:00Z">
                    <w:rPr/>
                  </w:rPrChange>
                </w:rPr>
                <w:t xml:space="preserve">$ </w:t>
              </w:r>
            </w:ins>
            <w:r w:rsidR="00436C49" w:rsidRPr="004A64CE">
              <w:rPr>
                <w:lang w:val="fr-FR"/>
                <w:rPrChange w:id="1529" w:author="Tessa Gounongbe" w:date="2023-10-04T14:01:00Z">
                  <w:rPr/>
                </w:rPrChange>
              </w:rPr>
              <w:t>US</w:t>
            </w:r>
          </w:p>
        </w:tc>
        <w:tc>
          <w:tcPr>
            <w:tcW w:w="1651" w:type="dxa"/>
            <w:tcPrChange w:id="1530" w:author="Tessa Gounongbe" w:date="2023-10-04T13:43:00Z">
              <w:tcPr>
                <w:tcW w:w="1656" w:type="dxa"/>
              </w:tcPr>
            </w:tcPrChange>
          </w:tcPr>
          <w:p w14:paraId="2D84E9A0" w14:textId="1A9309CC" w:rsidR="00B75C92" w:rsidRPr="004A64CE" w:rsidRDefault="008E1F78" w:rsidP="009D3E4F">
            <w:pPr>
              <w:pStyle w:val="ParIndent"/>
              <w:spacing w:line="240" w:lineRule="auto"/>
              <w:ind w:firstLine="0"/>
              <w:jc w:val="left"/>
              <w:rPr>
                <w:ins w:id="1531" w:author="Tessa Gounongbe" w:date="2023-10-04T06:08:00Z"/>
                <w:lang w:val="fr-FR"/>
                <w:rPrChange w:id="1532" w:author="Tessa Gounongbe" w:date="2023-10-04T14:01:00Z">
                  <w:rPr>
                    <w:ins w:id="1533" w:author="Tessa Gounongbe" w:date="2023-10-04T06:08:00Z"/>
                    <w:lang w:val="fr-CA"/>
                  </w:rPr>
                </w:rPrChange>
              </w:rPr>
            </w:pPr>
            <w:ins w:id="1534" w:author="Tessa Gounongbe" w:date="2023-10-04T06:09:00Z">
              <w:r w:rsidRPr="004A64CE">
                <w:rPr>
                  <w:lang w:val="fr-FR"/>
                  <w:rPrChange w:id="1535" w:author="Tessa Gounongbe" w:date="2023-10-04T14:01:00Z">
                    <w:rPr>
                      <w:lang w:val="fr-CA"/>
                    </w:rPr>
                  </w:rPrChange>
                </w:rPr>
                <w:t>308</w:t>
              </w:r>
            </w:ins>
            <w:ins w:id="1536" w:author="Ramzi Senouci" w:date="2023-10-04T06:15:00Z">
              <w:r w:rsidR="00FF522C" w:rsidRPr="004A64CE">
                <w:rPr>
                  <w:lang w:val="fr-FR"/>
                  <w:rPrChange w:id="1537" w:author="Tessa Gounongbe" w:date="2023-10-04T14:01:00Z">
                    <w:rPr>
                      <w:lang w:val="fr-CA"/>
                    </w:rPr>
                  </w:rPrChange>
                </w:rPr>
                <w:t xml:space="preserve"> </w:t>
              </w:r>
            </w:ins>
            <w:ins w:id="1538" w:author="Tessa Gounongbe" w:date="2023-10-04T11:52:00Z">
              <w:r w:rsidR="00766CE2" w:rsidRPr="004A64CE">
                <w:rPr>
                  <w:lang w:val="fr-FR"/>
                  <w:rPrChange w:id="1539" w:author="Tessa Gounongbe" w:date="2023-10-04T14:01:00Z">
                    <w:rPr>
                      <w:lang w:val="fr-CA"/>
                    </w:rPr>
                  </w:rPrChange>
                </w:rPr>
                <w:t>(1)</w:t>
              </w:r>
            </w:ins>
          </w:p>
        </w:tc>
        <w:tc>
          <w:tcPr>
            <w:tcW w:w="1425" w:type="dxa"/>
            <w:tcPrChange w:id="1540" w:author="Tessa Gounongbe" w:date="2023-10-04T13:43:00Z">
              <w:tcPr>
                <w:tcW w:w="1430" w:type="dxa"/>
              </w:tcPr>
            </w:tcPrChange>
          </w:tcPr>
          <w:p w14:paraId="5F036DE0" w14:textId="2EA7A0B2" w:rsidR="00B75C92" w:rsidRPr="004A64CE" w:rsidRDefault="00C66D48" w:rsidP="009D3E4F">
            <w:pPr>
              <w:pStyle w:val="ParIndent"/>
              <w:spacing w:line="240" w:lineRule="auto"/>
              <w:ind w:firstLine="0"/>
              <w:jc w:val="left"/>
              <w:rPr>
                <w:ins w:id="1541" w:author="Tessa Gounongbe" w:date="2023-10-04T06:08:00Z"/>
                <w:lang w:val="fr-FR"/>
                <w:rPrChange w:id="1542" w:author="Tessa Gounongbe" w:date="2023-10-04T14:01:00Z">
                  <w:rPr>
                    <w:ins w:id="1543" w:author="Tessa Gounongbe" w:date="2023-10-04T06:08:00Z"/>
                    <w:lang w:val="fr-CA"/>
                  </w:rPr>
                </w:rPrChange>
              </w:rPr>
            </w:pPr>
            <w:r w:rsidRPr="004A64CE">
              <w:rPr>
                <w:lang w:val="fr-FR"/>
                <w:rPrChange w:id="1544" w:author="Tessa Gounongbe" w:date="2023-10-04T14:01:00Z">
                  <w:rPr>
                    <w:lang w:val="fr-CA"/>
                  </w:rPr>
                </w:rPrChange>
              </w:rPr>
              <w:t>70</w:t>
            </w:r>
            <w:ins w:id="1545" w:author="Tessa Gounongbe" w:date="2023-10-04T11:52:00Z">
              <w:r w:rsidR="00DE31EA" w:rsidRPr="004A64CE">
                <w:rPr>
                  <w:lang w:val="fr-FR"/>
                  <w:rPrChange w:id="1546" w:author="Tessa Gounongbe" w:date="2023-10-04T14:01:00Z">
                    <w:rPr>
                      <w:lang w:val="fr-CA"/>
                    </w:rPr>
                  </w:rPrChange>
                </w:rPr>
                <w:t xml:space="preserve"> (3</w:t>
              </w:r>
              <w:r w:rsidR="00883220" w:rsidRPr="004A64CE">
                <w:rPr>
                  <w:lang w:val="fr-FR"/>
                  <w:rPrChange w:id="1547" w:author="Tessa Gounongbe" w:date="2023-10-04T14:01:00Z">
                    <w:rPr>
                      <w:lang w:val="fr-CA"/>
                    </w:rPr>
                  </w:rPrChange>
                </w:rPr>
                <w:t>)</w:t>
              </w:r>
            </w:ins>
          </w:p>
        </w:tc>
        <w:tc>
          <w:tcPr>
            <w:tcW w:w="1212" w:type="dxa"/>
            <w:tcPrChange w:id="1548" w:author="Tessa Gounongbe" w:date="2023-10-04T13:43:00Z">
              <w:tcPr>
                <w:tcW w:w="1123" w:type="dxa"/>
              </w:tcPr>
            </w:tcPrChange>
          </w:tcPr>
          <w:p w14:paraId="219B178C" w14:textId="3B723CA2" w:rsidR="00B75C92" w:rsidRPr="004A64CE" w:rsidRDefault="005234E4" w:rsidP="009D3E4F">
            <w:pPr>
              <w:pStyle w:val="ParIndent"/>
              <w:spacing w:line="240" w:lineRule="auto"/>
              <w:ind w:firstLine="0"/>
              <w:jc w:val="left"/>
              <w:rPr>
                <w:ins w:id="1549" w:author="Tessa Gounongbe" w:date="2023-10-04T06:08:00Z"/>
                <w:lang w:val="fr-FR"/>
                <w:rPrChange w:id="1550" w:author="Tessa Gounongbe" w:date="2023-10-04T14:01:00Z">
                  <w:rPr>
                    <w:ins w:id="1551" w:author="Tessa Gounongbe" w:date="2023-10-04T06:08:00Z"/>
                    <w:lang w:val="fr-CA"/>
                  </w:rPr>
                </w:rPrChange>
              </w:rPr>
            </w:pPr>
            <w:r w:rsidRPr="004A64CE">
              <w:rPr>
                <w:lang w:val="fr-FR"/>
                <w:rPrChange w:id="1552" w:author="Tessa Gounongbe" w:date="2023-10-04T14:01:00Z">
                  <w:rPr>
                    <w:lang w:val="fr-CA"/>
                  </w:rPr>
                </w:rPrChange>
              </w:rPr>
              <w:t>188</w:t>
            </w:r>
            <w:ins w:id="1553" w:author="Tessa Gounongbe" w:date="2023-10-04T11:52:00Z">
              <w:r w:rsidR="00883220" w:rsidRPr="004A64CE">
                <w:rPr>
                  <w:lang w:val="fr-FR"/>
                  <w:rPrChange w:id="1554" w:author="Tessa Gounongbe" w:date="2023-10-04T14:01:00Z">
                    <w:rPr>
                      <w:lang w:val="fr-CA"/>
                    </w:rPr>
                  </w:rPrChange>
                </w:rPr>
                <w:t xml:space="preserve"> (</w:t>
              </w:r>
              <w:r w:rsidR="00766CE2" w:rsidRPr="004A64CE">
                <w:rPr>
                  <w:lang w:val="fr-FR"/>
                  <w:rPrChange w:id="1555" w:author="Tessa Gounongbe" w:date="2023-10-04T14:01:00Z">
                    <w:rPr>
                      <w:lang w:val="fr-CA"/>
                    </w:rPr>
                  </w:rPrChange>
                </w:rPr>
                <w:t>2)</w:t>
              </w:r>
            </w:ins>
          </w:p>
        </w:tc>
      </w:tr>
      <w:tr w:rsidR="00593EF7" w:rsidRPr="004A64CE" w14:paraId="35411C49" w14:textId="77777777" w:rsidTr="001E12B0">
        <w:trPr>
          <w:trHeight w:val="373"/>
          <w:trPrChange w:id="1556" w:author="Tessa Gounongbe" w:date="2023-10-04T13:43:00Z">
            <w:trPr>
              <w:trHeight w:val="373"/>
            </w:trPr>
          </w:trPrChange>
        </w:trPr>
        <w:tc>
          <w:tcPr>
            <w:tcW w:w="1146" w:type="dxa"/>
            <w:tcPrChange w:id="1557" w:author="Tessa Gounongbe" w:date="2023-10-04T13:43:00Z">
              <w:tcPr>
                <w:tcW w:w="1150" w:type="dxa"/>
              </w:tcPr>
            </w:tcPrChange>
          </w:tcPr>
          <w:p w14:paraId="6570DEAB" w14:textId="10D13DA7" w:rsidR="00220450" w:rsidRPr="004A64CE" w:rsidRDefault="001F2C38" w:rsidP="009D3E4F">
            <w:pPr>
              <w:pStyle w:val="ParIndent"/>
              <w:spacing w:line="240" w:lineRule="auto"/>
              <w:ind w:firstLine="0"/>
              <w:jc w:val="left"/>
              <w:rPr>
                <w:lang w:val="fr-FR"/>
                <w:rPrChange w:id="1558" w:author="Tessa Gounongbe" w:date="2023-10-04T14:01:00Z">
                  <w:rPr/>
                </w:rPrChange>
              </w:rPr>
            </w:pPr>
            <w:r>
              <w:rPr>
                <w:lang w:val="fr-FR"/>
              </w:rPr>
              <w:t>8</w:t>
            </w:r>
          </w:p>
        </w:tc>
        <w:tc>
          <w:tcPr>
            <w:tcW w:w="960" w:type="dxa"/>
            <w:tcPrChange w:id="1559" w:author="Tessa Gounongbe" w:date="2023-10-04T13:43:00Z">
              <w:tcPr>
                <w:tcW w:w="963" w:type="dxa"/>
              </w:tcPr>
            </w:tcPrChange>
          </w:tcPr>
          <w:p w14:paraId="361B4281" w14:textId="77777777" w:rsidR="00220450" w:rsidRPr="004A64CE" w:rsidRDefault="00220450" w:rsidP="009D3E4F">
            <w:pPr>
              <w:pStyle w:val="ParIndent"/>
              <w:spacing w:line="240" w:lineRule="auto"/>
              <w:ind w:firstLine="0"/>
              <w:jc w:val="left"/>
              <w:rPr>
                <w:lang w:val="fr-FR"/>
                <w:rPrChange w:id="1560" w:author="Tessa Gounongbe" w:date="2023-10-04T14:01:00Z">
                  <w:rPr>
                    <w:lang w:val="fr-CA"/>
                  </w:rPr>
                </w:rPrChange>
              </w:rPr>
            </w:pPr>
          </w:p>
        </w:tc>
        <w:tc>
          <w:tcPr>
            <w:tcW w:w="1332" w:type="dxa"/>
            <w:tcPrChange w:id="1561" w:author="Tessa Gounongbe" w:date="2023-10-04T13:43:00Z">
              <w:tcPr>
                <w:tcW w:w="1336" w:type="dxa"/>
              </w:tcPr>
            </w:tcPrChange>
          </w:tcPr>
          <w:p w14:paraId="4ED3166B" w14:textId="464B9891" w:rsidR="00220450" w:rsidRPr="004A64CE" w:rsidRDefault="00220450" w:rsidP="009D3E4F">
            <w:pPr>
              <w:pStyle w:val="ParIndent"/>
              <w:spacing w:line="240" w:lineRule="auto"/>
              <w:ind w:firstLine="0"/>
              <w:jc w:val="left"/>
              <w:rPr>
                <w:lang w:val="fr-FR"/>
                <w:rPrChange w:id="1562" w:author="Tessa Gounongbe" w:date="2023-10-04T14:01:00Z">
                  <w:rPr/>
                </w:rPrChange>
              </w:rPr>
            </w:pPr>
            <w:r w:rsidRPr="004A64CE">
              <w:rPr>
                <w:lang w:val="fr-FR"/>
                <w:rPrChange w:id="1563" w:author="Tessa Gounongbe" w:date="2023-10-04T14:01:00Z">
                  <w:rPr/>
                </w:rPrChange>
              </w:rPr>
              <w:t>Temps de chargement</w:t>
            </w:r>
          </w:p>
        </w:tc>
        <w:tc>
          <w:tcPr>
            <w:tcW w:w="1411" w:type="dxa"/>
            <w:tcPrChange w:id="1564" w:author="Tessa Gounongbe" w:date="2023-10-04T13:43:00Z">
              <w:tcPr>
                <w:tcW w:w="1416" w:type="dxa"/>
              </w:tcPr>
            </w:tcPrChange>
          </w:tcPr>
          <w:p w14:paraId="130FF29F" w14:textId="7E014593" w:rsidR="00220450" w:rsidRPr="004A64CE" w:rsidRDefault="00371A66" w:rsidP="009D3E4F">
            <w:pPr>
              <w:pStyle w:val="ParIndent"/>
              <w:spacing w:line="240" w:lineRule="auto"/>
              <w:ind w:firstLine="0"/>
              <w:jc w:val="left"/>
              <w:rPr>
                <w:lang w:val="fr-FR"/>
                <w:rPrChange w:id="1565" w:author="Tessa Gounongbe" w:date="2023-10-04T14:01:00Z">
                  <w:rPr/>
                </w:rPrChange>
              </w:rPr>
            </w:pPr>
            <w:ins w:id="1566" w:author="Tessa Gounongbe" w:date="2023-10-04T13:50:00Z">
              <w:r w:rsidRPr="004A64CE">
                <w:rPr>
                  <w:lang w:val="fr-FR"/>
                  <w:rPrChange w:id="1567" w:author="Tessa Gounongbe" w:date="2023-10-04T14:01:00Z">
                    <w:rPr/>
                  </w:rPrChange>
                </w:rPr>
                <w:t>2</w:t>
              </w:r>
            </w:ins>
          </w:p>
        </w:tc>
        <w:tc>
          <w:tcPr>
            <w:tcW w:w="840" w:type="dxa"/>
            <w:tcPrChange w:id="1568" w:author="Tessa Gounongbe" w:date="2023-10-04T13:43:00Z">
              <w:tcPr>
                <w:tcW w:w="843" w:type="dxa"/>
              </w:tcPr>
            </w:tcPrChange>
          </w:tcPr>
          <w:p w14:paraId="65DB78E1" w14:textId="52820ECA" w:rsidR="00220450" w:rsidRPr="004A64CE" w:rsidRDefault="00220450" w:rsidP="009D3E4F">
            <w:pPr>
              <w:pStyle w:val="ParIndent"/>
              <w:spacing w:line="240" w:lineRule="auto"/>
              <w:ind w:firstLine="0"/>
              <w:jc w:val="left"/>
              <w:rPr>
                <w:lang w:val="fr-FR"/>
                <w:rPrChange w:id="1569" w:author="Tessa Gounongbe" w:date="2023-10-04T14:01:00Z">
                  <w:rPr/>
                </w:rPrChange>
              </w:rPr>
            </w:pPr>
            <w:r w:rsidRPr="004A64CE">
              <w:rPr>
                <w:lang w:val="fr-FR"/>
                <w:rPrChange w:id="1570" w:author="Tessa Gounongbe" w:date="2023-10-04T14:01:00Z">
                  <w:rPr/>
                </w:rPrChange>
              </w:rPr>
              <w:t>h</w:t>
            </w:r>
          </w:p>
        </w:tc>
        <w:tc>
          <w:tcPr>
            <w:tcW w:w="1651" w:type="dxa"/>
            <w:tcPrChange w:id="1571" w:author="Tessa Gounongbe" w:date="2023-10-04T13:43:00Z">
              <w:tcPr>
                <w:tcW w:w="1656" w:type="dxa"/>
              </w:tcPr>
            </w:tcPrChange>
          </w:tcPr>
          <w:p w14:paraId="2FB935A4" w14:textId="3B6ACF84" w:rsidR="00220450" w:rsidRPr="004A64CE" w:rsidRDefault="00E23315" w:rsidP="009D3E4F">
            <w:pPr>
              <w:pStyle w:val="ParIndent"/>
              <w:spacing w:line="240" w:lineRule="auto"/>
              <w:ind w:firstLine="0"/>
              <w:jc w:val="left"/>
              <w:rPr>
                <w:lang w:val="fr-FR"/>
                <w:rPrChange w:id="1572" w:author="Tessa Gounongbe" w:date="2023-10-04T14:01:00Z">
                  <w:rPr>
                    <w:lang w:val="fr-CA"/>
                  </w:rPr>
                </w:rPrChange>
              </w:rPr>
            </w:pPr>
            <w:r w:rsidRPr="004A64CE">
              <w:rPr>
                <w:lang w:val="fr-FR"/>
                <w:rPrChange w:id="1573" w:author="Tessa Gounongbe" w:date="2023-10-04T14:01:00Z">
                  <w:rPr>
                    <w:lang w:val="fr-CA"/>
                  </w:rPr>
                </w:rPrChange>
              </w:rPr>
              <w:t>0.75</w:t>
            </w:r>
            <w:ins w:id="1574" w:author="Tessa Gounongbe" w:date="2023-10-04T12:06:00Z">
              <w:r w:rsidR="00940BA8" w:rsidRPr="004A64CE">
                <w:rPr>
                  <w:lang w:val="fr-FR"/>
                  <w:rPrChange w:id="1575" w:author="Tessa Gounongbe" w:date="2023-10-04T14:01:00Z">
                    <w:rPr>
                      <w:lang w:val="fr-CA"/>
                    </w:rPr>
                  </w:rPrChange>
                </w:rPr>
                <w:t xml:space="preserve"> (3)</w:t>
              </w:r>
            </w:ins>
          </w:p>
        </w:tc>
        <w:tc>
          <w:tcPr>
            <w:tcW w:w="1425" w:type="dxa"/>
            <w:tcPrChange w:id="1576" w:author="Tessa Gounongbe" w:date="2023-10-04T13:43:00Z">
              <w:tcPr>
                <w:tcW w:w="1430" w:type="dxa"/>
              </w:tcPr>
            </w:tcPrChange>
          </w:tcPr>
          <w:p w14:paraId="6F4BAF9D" w14:textId="5260C7B0" w:rsidR="00220450" w:rsidRPr="004A64CE" w:rsidRDefault="00E23315" w:rsidP="009D3E4F">
            <w:pPr>
              <w:pStyle w:val="ParIndent"/>
              <w:spacing w:line="240" w:lineRule="auto"/>
              <w:ind w:firstLine="0"/>
              <w:jc w:val="left"/>
              <w:rPr>
                <w:lang w:val="fr-FR"/>
                <w:rPrChange w:id="1577" w:author="Tessa Gounongbe" w:date="2023-10-04T14:01:00Z">
                  <w:rPr>
                    <w:lang w:val="fr-CA"/>
                  </w:rPr>
                </w:rPrChange>
              </w:rPr>
            </w:pPr>
            <w:r w:rsidRPr="004A64CE">
              <w:rPr>
                <w:lang w:val="fr-FR"/>
                <w:rPrChange w:id="1578" w:author="Tessa Gounongbe" w:date="2023-10-04T14:01:00Z">
                  <w:rPr>
                    <w:lang w:val="fr-CA"/>
                  </w:rPr>
                </w:rPrChange>
              </w:rPr>
              <w:t>2</w:t>
            </w:r>
            <w:ins w:id="1579" w:author="Tessa Gounongbe" w:date="2023-10-04T12:06:00Z">
              <w:r w:rsidR="00940BA8" w:rsidRPr="004A64CE">
                <w:rPr>
                  <w:lang w:val="fr-FR"/>
                  <w:rPrChange w:id="1580" w:author="Tessa Gounongbe" w:date="2023-10-04T14:01:00Z">
                    <w:rPr>
                      <w:lang w:val="fr-CA"/>
                    </w:rPr>
                  </w:rPrChange>
                </w:rPr>
                <w:t xml:space="preserve"> (2)</w:t>
              </w:r>
            </w:ins>
          </w:p>
        </w:tc>
        <w:tc>
          <w:tcPr>
            <w:tcW w:w="1212" w:type="dxa"/>
            <w:tcPrChange w:id="1581" w:author="Tessa Gounongbe" w:date="2023-10-04T13:43:00Z">
              <w:tcPr>
                <w:tcW w:w="1123" w:type="dxa"/>
              </w:tcPr>
            </w:tcPrChange>
          </w:tcPr>
          <w:p w14:paraId="459D0E79" w14:textId="5271841A" w:rsidR="00220450" w:rsidRPr="004A64CE" w:rsidRDefault="00E23315" w:rsidP="009D3E4F">
            <w:pPr>
              <w:pStyle w:val="ParIndent"/>
              <w:spacing w:line="240" w:lineRule="auto"/>
              <w:ind w:firstLine="0"/>
              <w:jc w:val="left"/>
              <w:rPr>
                <w:lang w:val="fr-FR"/>
                <w:rPrChange w:id="1582" w:author="Tessa Gounongbe" w:date="2023-10-04T14:01:00Z">
                  <w:rPr>
                    <w:lang w:val="fr-CA"/>
                  </w:rPr>
                </w:rPrChange>
              </w:rPr>
            </w:pPr>
            <w:r w:rsidRPr="004A64CE">
              <w:rPr>
                <w:lang w:val="fr-FR"/>
                <w:rPrChange w:id="1583" w:author="Tessa Gounongbe" w:date="2023-10-04T14:01:00Z">
                  <w:rPr>
                    <w:lang w:val="fr-CA"/>
                  </w:rPr>
                </w:rPrChange>
              </w:rPr>
              <w:t>3</w:t>
            </w:r>
            <w:ins w:id="1584" w:author="Tessa Gounongbe" w:date="2023-10-04T12:06:00Z">
              <w:r w:rsidR="00940BA8" w:rsidRPr="004A64CE">
                <w:rPr>
                  <w:lang w:val="fr-FR"/>
                  <w:rPrChange w:id="1585" w:author="Tessa Gounongbe" w:date="2023-10-04T14:01:00Z">
                    <w:rPr>
                      <w:lang w:val="fr-CA"/>
                    </w:rPr>
                  </w:rPrChange>
                </w:rPr>
                <w:t xml:space="preserve"> (1)</w:t>
              </w:r>
            </w:ins>
          </w:p>
        </w:tc>
      </w:tr>
      <w:tr w:rsidR="00C110BB" w:rsidRPr="004A64CE" w14:paraId="7F89D531" w14:textId="77777777" w:rsidTr="001E12B0">
        <w:trPr>
          <w:trHeight w:val="373"/>
          <w:ins w:id="1586" w:author="Tessa Gounongbe" w:date="2023-10-04T12:16:00Z"/>
          <w:trPrChange w:id="1587" w:author="Tessa Gounongbe" w:date="2023-10-04T13:43:00Z">
            <w:trPr>
              <w:trHeight w:val="373"/>
            </w:trPr>
          </w:trPrChange>
        </w:trPr>
        <w:tc>
          <w:tcPr>
            <w:tcW w:w="4850" w:type="dxa"/>
            <w:gridSpan w:val="5"/>
            <w:tcPrChange w:id="1588" w:author="Tessa Gounongbe" w:date="2023-10-04T13:43:00Z">
              <w:tcPr>
                <w:tcW w:w="5708" w:type="dxa"/>
                <w:gridSpan w:val="5"/>
              </w:tcPr>
            </w:tcPrChange>
          </w:tcPr>
          <w:p w14:paraId="29C2E7E6" w14:textId="77ED3043" w:rsidR="00C110BB" w:rsidRPr="004A64CE" w:rsidRDefault="00C110BB">
            <w:pPr>
              <w:pStyle w:val="ParIndent"/>
              <w:spacing w:line="240" w:lineRule="auto"/>
              <w:ind w:firstLine="0"/>
              <w:jc w:val="center"/>
              <w:rPr>
                <w:ins w:id="1589" w:author="Tessa Gounongbe" w:date="2023-10-04T12:16:00Z"/>
                <w:lang w:val="fr-FR"/>
                <w:rPrChange w:id="1590" w:author="Tessa Gounongbe" w:date="2023-10-04T14:01:00Z">
                  <w:rPr>
                    <w:ins w:id="1591" w:author="Tessa Gounongbe" w:date="2023-10-04T12:16:00Z"/>
                  </w:rPr>
                </w:rPrChange>
              </w:rPr>
              <w:pPrChange w:id="1592" w:author="Tessa Gounongbe" w:date="2023-10-04T12:17:00Z">
                <w:pPr>
                  <w:pStyle w:val="ParIndent"/>
                  <w:spacing w:line="240" w:lineRule="auto"/>
                  <w:ind w:firstLine="0"/>
                  <w:jc w:val="left"/>
                </w:pPr>
              </w:pPrChange>
            </w:pPr>
            <w:ins w:id="1593" w:author="Tessa Gounongbe" w:date="2023-10-04T12:17:00Z">
              <w:r w:rsidRPr="004A64CE">
                <w:rPr>
                  <w:lang w:val="fr-FR"/>
                  <w:rPrChange w:id="1594" w:author="Tessa Gounongbe" w:date="2023-10-04T14:01:00Z">
                    <w:rPr/>
                  </w:rPrChange>
                </w:rPr>
                <w:lastRenderedPageBreak/>
                <w:t>R</w:t>
              </w:r>
            </w:ins>
            <w:ins w:id="1595" w:author="Tessa Gounongbe" w:date="2023-10-04T12:20:00Z">
              <w:r w:rsidR="00F97A2D" w:rsidRPr="004A64CE">
                <w:rPr>
                  <w:lang w:val="fr-FR"/>
                  <w:rPrChange w:id="1596" w:author="Tessa Gounongbe" w:date="2023-10-04T14:01:00Z">
                    <w:rPr/>
                  </w:rPrChange>
                </w:rPr>
                <w:t>é</w:t>
              </w:r>
            </w:ins>
            <w:ins w:id="1597" w:author="Tessa Gounongbe" w:date="2023-10-04T12:17:00Z">
              <w:r w:rsidRPr="004A64CE">
                <w:rPr>
                  <w:lang w:val="fr-FR"/>
                  <w:rPrChange w:id="1598" w:author="Tessa Gounongbe" w:date="2023-10-04T14:01:00Z">
                    <w:rPr/>
                  </w:rPrChange>
                </w:rPr>
                <w:t>sultats</w:t>
              </w:r>
            </w:ins>
          </w:p>
        </w:tc>
        <w:tc>
          <w:tcPr>
            <w:tcW w:w="1651" w:type="dxa"/>
            <w:tcPrChange w:id="1599" w:author="Tessa Gounongbe" w:date="2023-10-04T13:43:00Z">
              <w:tcPr>
                <w:tcW w:w="1656" w:type="dxa"/>
              </w:tcPr>
            </w:tcPrChange>
          </w:tcPr>
          <w:p w14:paraId="354734DD" w14:textId="44AC188F" w:rsidR="00C110BB" w:rsidRPr="004A64CE" w:rsidRDefault="00371A66" w:rsidP="009D3E4F">
            <w:pPr>
              <w:pStyle w:val="ParIndent"/>
              <w:spacing w:line="240" w:lineRule="auto"/>
              <w:ind w:firstLine="0"/>
              <w:jc w:val="left"/>
              <w:rPr>
                <w:ins w:id="1600" w:author="Tessa Gounongbe" w:date="2023-10-04T12:16:00Z"/>
                <w:lang w:val="fr-FR"/>
                <w:rPrChange w:id="1601" w:author="Tessa Gounongbe" w:date="2023-10-04T14:01:00Z">
                  <w:rPr>
                    <w:ins w:id="1602" w:author="Tessa Gounongbe" w:date="2023-10-04T12:16:00Z"/>
                    <w:lang w:val="fr-CA"/>
                  </w:rPr>
                </w:rPrChange>
              </w:rPr>
            </w:pPr>
            <w:ins w:id="1603" w:author="Tessa Gounongbe" w:date="2023-10-04T13:50:00Z">
              <w:r w:rsidRPr="004A64CE">
                <w:rPr>
                  <w:lang w:val="fr-FR"/>
                  <w:rPrChange w:id="1604" w:author="Tessa Gounongbe" w:date="2023-10-04T14:01:00Z">
                    <w:rPr>
                      <w:lang w:val="fr-CA"/>
                    </w:rPr>
                  </w:rPrChange>
                </w:rPr>
                <w:t>61</w:t>
              </w:r>
            </w:ins>
          </w:p>
        </w:tc>
        <w:tc>
          <w:tcPr>
            <w:tcW w:w="1199" w:type="dxa"/>
            <w:tcPrChange w:id="1605" w:author="Tessa Gounongbe" w:date="2023-10-04T13:43:00Z">
              <w:tcPr>
                <w:tcW w:w="1430" w:type="dxa"/>
              </w:tcPr>
            </w:tcPrChange>
          </w:tcPr>
          <w:p w14:paraId="07C3DD5D" w14:textId="4B26C060" w:rsidR="00C110BB" w:rsidRPr="004A64CE" w:rsidRDefault="00E05142" w:rsidP="009D3E4F">
            <w:pPr>
              <w:pStyle w:val="ParIndent"/>
              <w:spacing w:line="240" w:lineRule="auto"/>
              <w:ind w:firstLine="0"/>
              <w:jc w:val="left"/>
              <w:rPr>
                <w:ins w:id="1606" w:author="Tessa Gounongbe" w:date="2023-10-04T12:16:00Z"/>
                <w:lang w:val="fr-FR"/>
                <w:rPrChange w:id="1607" w:author="Tessa Gounongbe" w:date="2023-10-04T14:01:00Z">
                  <w:rPr>
                    <w:ins w:id="1608" w:author="Tessa Gounongbe" w:date="2023-10-04T12:16:00Z"/>
                    <w:lang w:val="fr-CA"/>
                  </w:rPr>
                </w:rPrChange>
              </w:rPr>
            </w:pPr>
            <w:ins w:id="1609" w:author="Tessa Gounongbe" w:date="2023-10-04T13:50:00Z">
              <w:r w:rsidRPr="004A64CE">
                <w:rPr>
                  <w:lang w:val="fr-FR"/>
                  <w:rPrChange w:id="1610" w:author="Tessa Gounongbe" w:date="2023-10-04T14:01:00Z">
                    <w:rPr>
                      <w:lang w:val="fr-CA"/>
                    </w:rPr>
                  </w:rPrChange>
                </w:rPr>
                <w:t>5</w:t>
              </w:r>
            </w:ins>
            <w:ins w:id="1611" w:author="Tessa Gounongbe" w:date="2023-10-04T17:50:00Z">
              <w:r w:rsidR="00DB4E15">
                <w:rPr>
                  <w:lang w:val="fr-FR"/>
                </w:rPr>
                <w:t>3</w:t>
              </w:r>
            </w:ins>
          </w:p>
        </w:tc>
        <w:tc>
          <w:tcPr>
            <w:tcW w:w="1066" w:type="dxa"/>
            <w:tcPrChange w:id="1612" w:author="Tessa Gounongbe" w:date="2023-10-04T13:43:00Z">
              <w:tcPr>
                <w:tcW w:w="1123" w:type="dxa"/>
              </w:tcPr>
            </w:tcPrChange>
          </w:tcPr>
          <w:p w14:paraId="000FF72B" w14:textId="35AD8BBB" w:rsidR="00C110BB" w:rsidRPr="004A64CE" w:rsidRDefault="00B34B2D" w:rsidP="009D3E4F">
            <w:pPr>
              <w:pStyle w:val="ParIndent"/>
              <w:spacing w:line="240" w:lineRule="auto"/>
              <w:ind w:firstLine="0"/>
              <w:jc w:val="left"/>
              <w:rPr>
                <w:ins w:id="1613" w:author="Tessa Gounongbe" w:date="2023-10-04T12:16:00Z"/>
                <w:lang w:val="fr-FR"/>
                <w:rPrChange w:id="1614" w:author="Tessa Gounongbe" w:date="2023-10-04T14:01:00Z">
                  <w:rPr>
                    <w:ins w:id="1615" w:author="Tessa Gounongbe" w:date="2023-10-04T12:16:00Z"/>
                    <w:lang w:val="fr-CA"/>
                  </w:rPr>
                </w:rPrChange>
              </w:rPr>
            </w:pPr>
            <w:ins w:id="1616" w:author="Tessa Gounongbe" w:date="2023-10-04T13:51:00Z">
              <w:r w:rsidRPr="004A64CE">
                <w:rPr>
                  <w:lang w:val="fr-FR"/>
                  <w:rPrChange w:id="1617" w:author="Tessa Gounongbe" w:date="2023-10-04T14:01:00Z">
                    <w:rPr>
                      <w:lang w:val="fr-CA"/>
                    </w:rPr>
                  </w:rPrChange>
                </w:rPr>
                <w:t>31</w:t>
              </w:r>
            </w:ins>
          </w:p>
        </w:tc>
      </w:tr>
    </w:tbl>
    <w:p w14:paraId="40B55AC2" w14:textId="7C4EF965" w:rsidR="3BDDA34C" w:rsidRPr="004A64CE" w:rsidRDefault="3BDDA34C"/>
    <w:p w14:paraId="58FB3D09" w14:textId="6CDF7618" w:rsidR="00CC592C" w:rsidRPr="004A64CE" w:rsidRDefault="003A3C4D" w:rsidP="00BB562A">
      <w:pPr>
        <w:pStyle w:val="ParIndent"/>
        <w:spacing w:line="240" w:lineRule="auto"/>
        <w:ind w:firstLine="0"/>
        <w:rPr>
          <w:ins w:id="1618" w:author="Tessa Gounongbe" w:date="2023-10-04T11:43:00Z"/>
          <w:lang w:val="fr-FR"/>
          <w:rPrChange w:id="1619" w:author="Tessa Gounongbe" w:date="2023-10-04T14:01:00Z">
            <w:rPr>
              <w:ins w:id="1620" w:author="Tessa Gounongbe" w:date="2023-10-04T11:43:00Z"/>
              <w:lang w:val="fr-CA"/>
            </w:rPr>
          </w:rPrChange>
        </w:rPr>
      </w:pPr>
      <w:ins w:id="1621" w:author="Tessa Gounongbe" w:date="2023-10-04T11:40:00Z">
        <w:r w:rsidRPr="004A64CE">
          <w:rPr>
            <w:lang w:val="fr-FR"/>
            <w:rPrChange w:id="1622" w:author="Tessa Gounongbe" w:date="2023-10-04T14:01:00Z">
              <w:rPr>
                <w:lang w:val="fr-CA"/>
              </w:rPr>
            </w:rPrChange>
          </w:rPr>
          <w:t xml:space="preserve">Nous </w:t>
        </w:r>
      </w:ins>
      <w:ins w:id="1623" w:author="Tessa Gounongbe" w:date="2023-10-04T11:42:00Z">
        <w:r w:rsidR="0005550A" w:rsidRPr="004A64CE">
          <w:rPr>
            <w:lang w:val="fr-FR"/>
            <w:rPrChange w:id="1624" w:author="Tessa Gounongbe" w:date="2023-10-04T14:01:00Z">
              <w:rPr>
                <w:lang w:val="fr-CA"/>
              </w:rPr>
            </w:rPrChange>
          </w:rPr>
          <w:t xml:space="preserve">déterminerons </w:t>
        </w:r>
      </w:ins>
      <w:ins w:id="1625" w:author="Tessa Gounongbe" w:date="2023-10-04T11:40:00Z">
        <w:r w:rsidRPr="004A64CE">
          <w:rPr>
            <w:lang w:val="fr-FR"/>
            <w:rPrChange w:id="1626" w:author="Tessa Gounongbe" w:date="2023-10-04T14:01:00Z">
              <w:rPr>
                <w:lang w:val="fr-CA"/>
              </w:rPr>
            </w:rPrChange>
          </w:rPr>
          <w:t xml:space="preserve">le </w:t>
        </w:r>
      </w:ins>
      <w:ins w:id="1627" w:author="Tessa Gounongbe" w:date="2023-10-04T11:41:00Z">
        <w:r w:rsidRPr="004A64CE">
          <w:rPr>
            <w:lang w:val="fr-FR"/>
            <w:rPrChange w:id="1628" w:author="Tessa Gounongbe" w:date="2023-10-04T14:01:00Z">
              <w:rPr>
                <w:lang w:val="fr-CA"/>
              </w:rPr>
            </w:rPrChange>
          </w:rPr>
          <w:t>me</w:t>
        </w:r>
        <w:r w:rsidR="000F2397" w:rsidRPr="004A64CE">
          <w:rPr>
            <w:lang w:val="fr-FR"/>
            <w:rPrChange w:id="1629" w:author="Tessa Gounongbe" w:date="2023-10-04T14:01:00Z">
              <w:rPr>
                <w:lang w:val="fr-CA"/>
              </w:rPr>
            </w:rPrChange>
          </w:rPr>
          <w:t>illeur produit</w:t>
        </w:r>
      </w:ins>
      <w:ins w:id="1630" w:author="Tessa Gounongbe" w:date="2023-10-04T11:42:00Z">
        <w:r w:rsidR="00541C79" w:rsidRPr="004A64CE">
          <w:rPr>
            <w:lang w:val="fr-FR"/>
            <w:rPrChange w:id="1631" w:author="Tessa Gounongbe" w:date="2023-10-04T14:01:00Z">
              <w:rPr>
                <w:lang w:val="fr-CA"/>
              </w:rPr>
            </w:rPrChange>
          </w:rPr>
          <w:t> :</w:t>
        </w:r>
      </w:ins>
    </w:p>
    <w:p w14:paraId="521267CF" w14:textId="31E882A2" w:rsidR="00BB562A" w:rsidRPr="004A64CE" w:rsidRDefault="00527709" w:rsidP="00BB562A">
      <w:pPr>
        <w:pStyle w:val="ParIndent"/>
        <w:spacing w:line="240" w:lineRule="auto"/>
        <w:ind w:firstLine="0"/>
        <w:rPr>
          <w:ins w:id="1632" w:author="Tessa Gounongbe" w:date="2023-10-04T11:44:00Z"/>
          <w:lang w:val="fr-FR"/>
          <w:rPrChange w:id="1633" w:author="Tessa Gounongbe" w:date="2023-10-04T14:01:00Z">
            <w:rPr>
              <w:ins w:id="1634" w:author="Tessa Gounongbe" w:date="2023-10-04T11:44:00Z"/>
              <w:lang w:val="fr-CA"/>
            </w:rPr>
          </w:rPrChange>
        </w:rPr>
      </w:pPr>
      <w:ins w:id="1635" w:author="Tessa Gounongbe" w:date="2023-10-04T11:43:00Z">
        <w:r w:rsidRPr="004A64CE">
          <w:rPr>
            <w:lang w:val="fr-FR"/>
            <w:rPrChange w:id="1636" w:author="Tessa Gounongbe" w:date="2023-10-04T14:01:00Z">
              <w:rPr>
                <w:lang w:val="fr-CA"/>
              </w:rPr>
            </w:rPrChange>
          </w:rPr>
          <w:t>Pour ce faire,</w:t>
        </w:r>
        <w:r w:rsidR="00A01A83" w:rsidRPr="004A64CE">
          <w:rPr>
            <w:lang w:val="fr-FR"/>
            <w:rPrChange w:id="1637" w:author="Tessa Gounongbe" w:date="2023-10-04T14:01:00Z">
              <w:rPr>
                <w:lang w:val="fr-CA"/>
              </w:rPr>
            </w:rPrChange>
          </w:rPr>
          <w:t xml:space="preserve"> nous </w:t>
        </w:r>
      </w:ins>
      <w:ins w:id="1638" w:author="Tessa Gounongbe" w:date="2023-10-04T11:44:00Z">
        <w:r w:rsidR="00A01A83" w:rsidRPr="004A64CE">
          <w:rPr>
            <w:lang w:val="fr-FR"/>
            <w:rPrChange w:id="1639" w:author="Tessa Gounongbe" w:date="2023-10-04T14:01:00Z">
              <w:rPr>
                <w:lang w:val="fr-CA"/>
              </w:rPr>
            </w:rPrChange>
          </w:rPr>
          <w:t xml:space="preserve">classifierons </w:t>
        </w:r>
        <w:r w:rsidR="00660769" w:rsidRPr="004A64CE">
          <w:rPr>
            <w:lang w:val="fr-FR"/>
            <w:rPrChange w:id="1640" w:author="Tessa Gounongbe" w:date="2023-10-04T14:01:00Z">
              <w:rPr>
                <w:lang w:val="fr-CA"/>
              </w:rPr>
            </w:rPrChange>
          </w:rPr>
          <w:t xml:space="preserve">les différents produits en utilisons </w:t>
        </w:r>
        <w:r w:rsidR="00FB1060" w:rsidRPr="004A64CE">
          <w:rPr>
            <w:lang w:val="fr-FR"/>
            <w:rPrChange w:id="1641" w:author="Tessa Gounongbe" w:date="2023-10-04T14:01:00Z">
              <w:rPr>
                <w:lang w:val="fr-CA"/>
              </w:rPr>
            </w:rPrChange>
          </w:rPr>
          <w:t xml:space="preserve">3 chiffres </w:t>
        </w:r>
      </w:ins>
      <w:ins w:id="1642" w:author="Tessa Gounongbe" w:date="2023-10-04T13:41:00Z">
        <w:r w:rsidR="003A08A9" w:rsidRPr="004A64CE">
          <w:rPr>
            <w:lang w:val="fr-FR"/>
            <w:rPrChange w:id="1643" w:author="Tessa Gounongbe" w:date="2023-10-04T14:01:00Z">
              <w:rPr>
                <w:lang w:val="fr-CA"/>
              </w:rPr>
            </w:rPrChange>
          </w:rPr>
          <w:t>distincts qui</w:t>
        </w:r>
      </w:ins>
      <w:ins w:id="1644" w:author="Tessa Gounongbe" w:date="2023-10-04T11:44:00Z">
        <w:r w:rsidR="00FB1060" w:rsidRPr="004A64CE">
          <w:rPr>
            <w:lang w:val="fr-FR"/>
            <w:rPrChange w:id="1645" w:author="Tessa Gounongbe" w:date="2023-10-04T14:01:00Z">
              <w:rPr>
                <w:lang w:val="fr-CA"/>
              </w:rPr>
            </w:rPrChange>
          </w:rPr>
          <w:t xml:space="preserve"> permettront de les </w:t>
        </w:r>
      </w:ins>
      <w:ins w:id="1646" w:author="Tessa Gounongbe" w:date="2023-10-04T11:51:00Z">
        <w:r w:rsidR="00DE31EA" w:rsidRPr="004A64CE">
          <w:rPr>
            <w:lang w:val="fr-FR"/>
            <w:rPrChange w:id="1647" w:author="Tessa Gounongbe" w:date="2023-10-04T14:01:00Z">
              <w:rPr>
                <w:lang w:val="fr-CA"/>
              </w:rPr>
            </w:rPrChange>
          </w:rPr>
          <w:t>départager</w:t>
        </w:r>
      </w:ins>
      <w:ins w:id="1648" w:author="Tessa Gounongbe" w:date="2023-10-04T11:44:00Z">
        <w:r w:rsidR="00FB1060" w:rsidRPr="004A64CE">
          <w:rPr>
            <w:lang w:val="fr-FR"/>
            <w:rPrChange w:id="1649" w:author="Tessa Gounongbe" w:date="2023-10-04T14:01:00Z">
              <w:rPr>
                <w:lang w:val="fr-CA"/>
              </w:rPr>
            </w:rPrChange>
          </w:rPr>
          <w:t xml:space="preserve"> </w:t>
        </w:r>
      </w:ins>
    </w:p>
    <w:p w14:paraId="02857445" w14:textId="7C4EF965" w:rsidR="00AC046A" w:rsidRPr="004A64CE" w:rsidRDefault="00AC046A" w:rsidP="00BB562A">
      <w:pPr>
        <w:pStyle w:val="ParIndent"/>
        <w:spacing w:line="240" w:lineRule="auto"/>
        <w:ind w:firstLine="0"/>
        <w:rPr>
          <w:ins w:id="1650" w:author="Tessa Gounongbe" w:date="2023-10-04T11:45:00Z"/>
          <w:lang w:val="fr-FR"/>
          <w:rPrChange w:id="1651" w:author="Tessa Gounongbe" w:date="2023-10-04T14:01:00Z">
            <w:rPr>
              <w:ins w:id="1652" w:author="Tessa Gounongbe" w:date="2023-10-04T11:45:00Z"/>
              <w:lang w:val="fr-CA"/>
            </w:rPr>
          </w:rPrChange>
        </w:rPr>
      </w:pPr>
      <w:ins w:id="1653" w:author="Tessa Gounongbe" w:date="2023-10-04T11:44:00Z">
        <w:r w:rsidRPr="004A64CE">
          <w:rPr>
            <w:lang w:val="fr-FR"/>
            <w:rPrChange w:id="1654" w:author="Tessa Gounongbe" w:date="2023-10-04T14:01:00Z">
              <w:rPr>
                <w:lang w:val="fr-CA"/>
              </w:rPr>
            </w:rPrChange>
          </w:rPr>
          <w:t>(</w:t>
        </w:r>
      </w:ins>
      <w:ins w:id="1655" w:author="Tessa Gounongbe" w:date="2023-10-04T11:45:00Z">
        <w:r w:rsidRPr="004A64CE">
          <w:rPr>
            <w:lang w:val="fr-FR"/>
            <w:rPrChange w:id="1656" w:author="Tessa Gounongbe" w:date="2023-10-04T14:01:00Z">
              <w:rPr>
                <w:lang w:val="fr-CA"/>
              </w:rPr>
            </w:rPrChange>
          </w:rPr>
          <w:t>3) :</w:t>
        </w:r>
        <w:r w:rsidR="000809E3" w:rsidRPr="004A64CE">
          <w:rPr>
            <w:lang w:val="fr-FR"/>
            <w:rPrChange w:id="1657" w:author="Tessa Gounongbe" w:date="2023-10-04T14:01:00Z">
              <w:rPr>
                <w:lang w:val="fr-CA"/>
              </w:rPr>
            </w:rPrChange>
          </w:rPr>
          <w:t xml:space="preserve"> le produit est le meilleur</w:t>
        </w:r>
      </w:ins>
    </w:p>
    <w:p w14:paraId="3090B1FF" w14:textId="3AD5D031" w:rsidR="000809E3" w:rsidRPr="004A64CE" w:rsidRDefault="000809E3" w:rsidP="00BB562A">
      <w:pPr>
        <w:pStyle w:val="ParIndent"/>
        <w:spacing w:line="240" w:lineRule="auto"/>
        <w:ind w:firstLine="0"/>
        <w:rPr>
          <w:ins w:id="1658" w:author="Tessa Gounongbe" w:date="2023-10-04T13:51:00Z"/>
          <w:lang w:val="fr-FR"/>
          <w:rPrChange w:id="1659" w:author="Tessa Gounongbe" w:date="2023-10-04T14:01:00Z">
            <w:rPr>
              <w:ins w:id="1660" w:author="Tessa Gounongbe" w:date="2023-10-04T13:51:00Z"/>
              <w:lang w:val="fr-CA"/>
            </w:rPr>
          </w:rPrChange>
        </w:rPr>
      </w:pPr>
      <w:ins w:id="1661" w:author="Tessa Gounongbe" w:date="2023-10-04T11:45:00Z">
        <w:r w:rsidRPr="004A64CE">
          <w:rPr>
            <w:lang w:val="fr-FR"/>
            <w:rPrChange w:id="1662" w:author="Tessa Gounongbe" w:date="2023-10-04T14:01:00Z">
              <w:rPr>
                <w:lang w:val="fr-CA"/>
              </w:rPr>
            </w:rPrChange>
          </w:rPr>
          <w:t xml:space="preserve">(2) : </w:t>
        </w:r>
        <w:r w:rsidR="003D3B8F" w:rsidRPr="004A64CE">
          <w:rPr>
            <w:lang w:val="fr-FR"/>
            <w:rPrChange w:id="1663" w:author="Tessa Gounongbe" w:date="2023-10-04T14:01:00Z">
              <w:rPr>
                <w:lang w:val="fr-CA"/>
              </w:rPr>
            </w:rPrChange>
          </w:rPr>
          <w:t xml:space="preserve">il est </w:t>
        </w:r>
      </w:ins>
      <w:ins w:id="1664" w:author="Tessa Gounongbe" w:date="2023-10-04T11:46:00Z">
        <w:r w:rsidR="000A02A0" w:rsidRPr="004A64CE">
          <w:rPr>
            <w:lang w:val="fr-FR"/>
            <w:rPrChange w:id="1665" w:author="Tessa Gounongbe" w:date="2023-10-04T14:01:00Z">
              <w:rPr>
                <w:lang w:val="fr-CA"/>
              </w:rPr>
            </w:rPrChange>
          </w:rPr>
          <w:t>à</w:t>
        </w:r>
      </w:ins>
      <w:ins w:id="1666" w:author="Tessa Gounongbe" w:date="2023-10-04T11:45:00Z">
        <w:r w:rsidR="003D3B8F" w:rsidRPr="004A64CE">
          <w:rPr>
            <w:lang w:val="fr-FR"/>
            <w:rPrChange w:id="1667" w:author="Tessa Gounongbe" w:date="2023-10-04T14:01:00Z">
              <w:rPr>
                <w:lang w:val="fr-CA"/>
              </w:rPr>
            </w:rPrChange>
          </w:rPr>
          <w:t xml:space="preserve"> la deuxième place</w:t>
        </w:r>
      </w:ins>
      <w:ins w:id="1668" w:author="Tessa Gounongbe" w:date="2023-10-04T12:21:00Z">
        <w:r w:rsidR="009145B6" w:rsidRPr="004A64CE">
          <w:rPr>
            <w:lang w:val="fr-FR"/>
            <w:rPrChange w:id="1669" w:author="Tessa Gounongbe" w:date="2023-10-04T14:01:00Z">
              <w:rPr>
                <w:lang w:val="fr-CA"/>
              </w:rPr>
            </w:rPrChange>
          </w:rPr>
          <w:t xml:space="preserve"> </w:t>
        </w:r>
      </w:ins>
    </w:p>
    <w:p w14:paraId="704165E6" w14:textId="77777777" w:rsidR="00B34B2D" w:rsidRPr="004A64CE" w:rsidRDefault="00B34B2D" w:rsidP="00B34B2D">
      <w:pPr>
        <w:pStyle w:val="ParIndent"/>
        <w:spacing w:line="240" w:lineRule="auto"/>
        <w:ind w:firstLine="0"/>
        <w:rPr>
          <w:ins w:id="1670" w:author="Tessa Gounongbe" w:date="2023-10-04T13:52:00Z"/>
          <w:lang w:val="fr-FR"/>
          <w:rPrChange w:id="1671" w:author="Tessa Gounongbe" w:date="2023-10-04T14:01:00Z">
            <w:rPr>
              <w:ins w:id="1672" w:author="Tessa Gounongbe" w:date="2023-10-04T13:52:00Z"/>
              <w:lang w:val="fr-CA"/>
            </w:rPr>
          </w:rPrChange>
        </w:rPr>
      </w:pPr>
      <w:ins w:id="1673" w:author="Tessa Gounongbe" w:date="2023-10-04T13:51:00Z">
        <w:r w:rsidRPr="004A64CE">
          <w:rPr>
            <w:lang w:val="fr-FR"/>
            <w:rPrChange w:id="1674" w:author="Tessa Gounongbe" w:date="2023-10-04T14:01:00Z">
              <w:rPr>
                <w:lang w:val="fr-CA"/>
              </w:rPr>
            </w:rPrChange>
          </w:rPr>
          <w:t>(1) : Concernant un spécifique point, ce produit est le moins avantageux</w:t>
        </w:r>
      </w:ins>
    </w:p>
    <w:p w14:paraId="1B07DB17" w14:textId="626DB3AF" w:rsidR="00B34B2D" w:rsidRPr="004A64CE" w:rsidRDefault="00B34B2D" w:rsidP="00BB562A">
      <w:pPr>
        <w:pStyle w:val="ParIndent"/>
        <w:spacing w:line="240" w:lineRule="auto"/>
        <w:ind w:firstLine="0"/>
        <w:rPr>
          <w:ins w:id="1675" w:author="Tessa Gounongbe" w:date="2023-10-04T13:52:00Z"/>
          <w:lang w:val="fr-FR"/>
          <w:rPrChange w:id="1676" w:author="Tessa Gounongbe" w:date="2023-10-04T14:01:00Z">
            <w:rPr>
              <w:ins w:id="1677" w:author="Tessa Gounongbe" w:date="2023-10-04T13:52:00Z"/>
              <w:lang w:val="fr-CA"/>
            </w:rPr>
          </w:rPrChange>
        </w:rPr>
      </w:pPr>
      <w:ins w:id="1678" w:author="Tessa Gounongbe" w:date="2023-10-04T13:52:00Z">
        <w:r w:rsidRPr="004A64CE">
          <w:rPr>
            <w:lang w:val="fr-FR"/>
            <w:rPrChange w:id="1679" w:author="Tessa Gounongbe" w:date="2023-10-04T14:01:00Z">
              <w:rPr>
                <w:lang w:val="fr-CA"/>
              </w:rPr>
            </w:rPrChange>
          </w:rPr>
          <w:t>s.o : Aucune information n’a été trouvée à ce propos.</w:t>
        </w:r>
      </w:ins>
    </w:p>
    <w:p w14:paraId="707D9F1F" w14:textId="35FF37AE" w:rsidR="009145B6" w:rsidRPr="004A64CE" w:rsidRDefault="009145B6" w:rsidP="00BB562A">
      <w:pPr>
        <w:pStyle w:val="ParIndent"/>
        <w:spacing w:line="240" w:lineRule="auto"/>
        <w:ind w:firstLine="0"/>
        <w:rPr>
          <w:ins w:id="1680" w:author="Tessa Gounongbe" w:date="2023-10-04T13:53:00Z"/>
          <w:lang w:val="fr-FR"/>
          <w:rPrChange w:id="1681" w:author="Tessa Gounongbe" w:date="2023-10-04T14:01:00Z">
            <w:rPr>
              <w:ins w:id="1682" w:author="Tessa Gounongbe" w:date="2023-10-04T13:53:00Z"/>
              <w:lang w:val="fr-CA"/>
            </w:rPr>
          </w:rPrChange>
        </w:rPr>
      </w:pPr>
      <w:ins w:id="1683" w:author="Tessa Gounongbe" w:date="2023-10-04T12:21:00Z">
        <w:r w:rsidRPr="004A64CE">
          <w:rPr>
            <w:lang w:val="fr-FR"/>
            <w:rPrChange w:id="1684" w:author="Tessa Gounongbe" w:date="2023-10-04T14:01:00Z">
              <w:rPr>
                <w:lang w:val="fr-CA"/>
              </w:rPr>
            </w:rPrChange>
          </w:rPr>
          <w:t xml:space="preserve">Le produit qui obtiendra le plus de points sera </w:t>
        </w:r>
      </w:ins>
      <w:ins w:id="1685" w:author="Tessa Gounongbe" w:date="2023-10-04T13:51:00Z">
        <w:r w:rsidR="00B34B2D" w:rsidRPr="004A64CE">
          <w:rPr>
            <w:lang w:val="fr-FR"/>
            <w:rPrChange w:id="1686" w:author="Tessa Gounongbe" w:date="2023-10-04T14:01:00Z">
              <w:rPr>
                <w:lang w:val="fr-CA"/>
              </w:rPr>
            </w:rPrChange>
          </w:rPr>
          <w:t>considéré</w:t>
        </w:r>
      </w:ins>
      <w:ins w:id="1687" w:author="Tessa Gounongbe" w:date="2023-10-04T12:21:00Z">
        <w:r w:rsidRPr="004A64CE">
          <w:rPr>
            <w:lang w:val="fr-FR"/>
            <w:rPrChange w:id="1688" w:author="Tessa Gounongbe" w:date="2023-10-04T14:01:00Z">
              <w:rPr>
                <w:lang w:val="fr-CA"/>
              </w:rPr>
            </w:rPrChange>
          </w:rPr>
          <w:t xml:space="preserve"> comme étant le meilleur sur le marché.</w:t>
        </w:r>
      </w:ins>
    </w:p>
    <w:p w14:paraId="689FBDD6" w14:textId="755C354E" w:rsidR="00B34B2D" w:rsidRPr="004A64CE" w:rsidRDefault="00AA1AB6" w:rsidP="00BB562A">
      <w:pPr>
        <w:pStyle w:val="ParIndent"/>
        <w:spacing w:line="240" w:lineRule="auto"/>
        <w:ind w:firstLine="0"/>
        <w:rPr>
          <w:ins w:id="1689" w:author="Tessa Gounongbe" w:date="2023-10-04T11:45:00Z"/>
          <w:lang w:val="fr-FR"/>
          <w:rPrChange w:id="1690" w:author="Tessa Gounongbe" w:date="2023-10-04T14:01:00Z">
            <w:rPr>
              <w:ins w:id="1691" w:author="Tessa Gounongbe" w:date="2023-10-04T11:45:00Z"/>
              <w:lang w:val="fr-CA"/>
            </w:rPr>
          </w:rPrChange>
        </w:rPr>
      </w:pPr>
      <w:ins w:id="1692" w:author="Tessa Gounongbe" w:date="2023-10-04T14:15:00Z">
        <w:r w:rsidRPr="00AA1AB6">
          <w:rPr>
            <w:lang w:val="fr-FR"/>
          </w:rPr>
          <w:t>À la suite de</w:t>
        </w:r>
      </w:ins>
      <w:ins w:id="1693" w:author="Tessa Gounongbe" w:date="2023-10-04T13:53:00Z">
        <w:r w:rsidR="00CF4EE3" w:rsidRPr="004A64CE">
          <w:rPr>
            <w:lang w:val="fr-FR"/>
            <w:rPrChange w:id="1694" w:author="Tessa Gounongbe" w:date="2023-10-04T14:01:00Z">
              <w:rPr>
                <w:lang w:val="fr-CA"/>
              </w:rPr>
            </w:rPrChange>
          </w:rPr>
          <w:t xml:space="preserve"> notre analyse, on a 61&gt;5</w:t>
        </w:r>
      </w:ins>
      <w:ins w:id="1695" w:author="Tessa Gounongbe" w:date="2023-10-04T17:51:00Z">
        <w:r w:rsidR="00E93F3F">
          <w:rPr>
            <w:lang w:val="fr-FR"/>
          </w:rPr>
          <w:t>3</w:t>
        </w:r>
      </w:ins>
      <w:ins w:id="1696" w:author="Tessa Gounongbe" w:date="2023-10-04T13:53:00Z">
        <w:r w:rsidR="00CF4EE3" w:rsidRPr="004A64CE">
          <w:rPr>
            <w:lang w:val="fr-FR"/>
            <w:rPrChange w:id="1697" w:author="Tessa Gounongbe" w:date="2023-10-04T14:01:00Z">
              <w:rPr>
                <w:lang w:val="fr-CA"/>
              </w:rPr>
            </w:rPrChange>
          </w:rPr>
          <w:t>&gt;</w:t>
        </w:r>
      </w:ins>
      <w:ins w:id="1698" w:author="Tessa Gounongbe" w:date="2023-10-04T13:54:00Z">
        <w:r w:rsidR="00EF5B52" w:rsidRPr="004A64CE">
          <w:rPr>
            <w:lang w:val="fr-FR"/>
            <w:rPrChange w:id="1699" w:author="Tessa Gounongbe" w:date="2023-10-04T14:01:00Z">
              <w:rPr>
                <w:lang w:val="fr-CA"/>
              </w:rPr>
            </w:rPrChange>
          </w:rPr>
          <w:t>31.</w:t>
        </w:r>
      </w:ins>
      <w:ins w:id="1700" w:author="Tessa Gounongbe" w:date="2023-10-04T13:53:00Z">
        <w:r w:rsidR="00EF5B52" w:rsidRPr="004A64CE">
          <w:rPr>
            <w:lang w:val="fr-FR"/>
            <w:rPrChange w:id="1701" w:author="Tessa Gounongbe" w:date="2023-10-04T14:01:00Z">
              <w:rPr>
                <w:lang w:val="fr-CA"/>
              </w:rPr>
            </w:rPrChange>
          </w:rPr>
          <w:t xml:space="preserve"> Ainsi le meilleur produit est </w:t>
        </w:r>
        <w:r w:rsidR="00EF5B52" w:rsidRPr="00E93F3F">
          <w:rPr>
            <w:b/>
            <w:bCs/>
            <w:lang w:val="fr-FR"/>
            <w:rPrChange w:id="1702" w:author="Tessa Gounongbe" w:date="2023-10-04T17:51:00Z">
              <w:rPr>
                <w:lang w:val="fr-CA"/>
              </w:rPr>
            </w:rPrChange>
          </w:rPr>
          <w:t xml:space="preserve">Neosensory </w:t>
        </w:r>
      </w:ins>
      <w:ins w:id="1703" w:author="Tessa Gounongbe" w:date="2023-10-04T13:54:00Z">
        <w:r w:rsidR="00EF5B52" w:rsidRPr="00E93F3F">
          <w:rPr>
            <w:b/>
            <w:bCs/>
            <w:lang w:val="fr-FR"/>
            <w:rPrChange w:id="1704" w:author="Tessa Gounongbe" w:date="2023-10-04T17:51:00Z">
              <w:rPr>
                <w:lang w:val="fr-CA"/>
              </w:rPr>
            </w:rPrChange>
          </w:rPr>
          <w:t>Buzz</w:t>
        </w:r>
        <w:r w:rsidR="00EF5B52" w:rsidRPr="004A64CE">
          <w:rPr>
            <w:lang w:val="fr-FR"/>
            <w:rPrChange w:id="1705" w:author="Tessa Gounongbe" w:date="2023-10-04T14:01:00Z">
              <w:rPr>
                <w:lang w:val="fr-CA"/>
              </w:rPr>
            </w:rPrChange>
          </w:rPr>
          <w:t>.</w:t>
        </w:r>
      </w:ins>
    </w:p>
    <w:p w14:paraId="1DA66BEA" w14:textId="77777777" w:rsidR="00541C79" w:rsidRPr="004A64CE" w:rsidRDefault="00541C79" w:rsidP="00FD0F18">
      <w:pPr>
        <w:pStyle w:val="ParIndent"/>
        <w:spacing w:line="240" w:lineRule="auto"/>
        <w:ind w:firstLine="0"/>
        <w:rPr>
          <w:lang w:val="fr-FR"/>
          <w:rPrChange w:id="1706" w:author="Tessa Gounongbe" w:date="2023-10-04T14:01:00Z">
            <w:rPr>
              <w:lang w:val="fr-CA"/>
            </w:rPr>
          </w:rPrChange>
        </w:rPr>
      </w:pPr>
    </w:p>
    <w:tbl>
      <w:tblPr>
        <w:tblStyle w:val="Grilledutableau"/>
        <w:tblW w:w="8831" w:type="dxa"/>
        <w:tblLook w:val="04A0" w:firstRow="1" w:lastRow="0" w:firstColumn="1" w:lastColumn="0" w:noHBand="0" w:noVBand="1"/>
      </w:tblPr>
      <w:tblGrid>
        <w:gridCol w:w="1747"/>
        <w:gridCol w:w="2108"/>
        <w:gridCol w:w="1413"/>
        <w:gridCol w:w="1937"/>
        <w:gridCol w:w="1626"/>
        <w:tblGridChange w:id="1707">
          <w:tblGrid>
            <w:gridCol w:w="1747"/>
            <w:gridCol w:w="2108"/>
            <w:gridCol w:w="1413"/>
            <w:gridCol w:w="1937"/>
            <w:gridCol w:w="1626"/>
          </w:tblGrid>
        </w:tblGridChange>
      </w:tblGrid>
      <w:tr w:rsidR="00270AB3" w:rsidRPr="004A64CE" w14:paraId="2FAE114A" w14:textId="77777777" w:rsidTr="35DBF3F1">
        <w:trPr>
          <w:trHeight w:val="822"/>
        </w:trPr>
        <w:tc>
          <w:tcPr>
            <w:tcW w:w="1747" w:type="dxa"/>
          </w:tcPr>
          <w:p w14:paraId="1F4AF84A" w14:textId="77777777" w:rsidR="00270AB3" w:rsidRPr="004A64CE" w:rsidRDefault="00270AB3">
            <w:pPr>
              <w:pStyle w:val="ParIndent"/>
              <w:spacing w:line="240" w:lineRule="auto"/>
              <w:ind w:firstLine="0"/>
              <w:jc w:val="center"/>
              <w:rPr>
                <w:b/>
                <w:bCs/>
                <w:lang w:val="fr-FR"/>
                <w:rPrChange w:id="1708" w:author="Tessa Gounongbe" w:date="2023-10-04T14:01:00Z">
                  <w:rPr>
                    <w:b/>
                    <w:bCs/>
                    <w:lang w:val="fr-CA"/>
                  </w:rPr>
                </w:rPrChange>
              </w:rPr>
              <w:pPrChange w:id="1709" w:author="Ramzi Senouci" w:date="2023-09-28T16:04:00Z">
                <w:pPr>
                  <w:pStyle w:val="ParIndent"/>
                  <w:spacing w:line="240" w:lineRule="auto"/>
                  <w:ind w:firstLine="0"/>
                </w:pPr>
              </w:pPrChange>
            </w:pPr>
            <w:ins w:id="1710" w:author="Ramzi Senouci" w:date="2023-09-28T15:47:00Z">
              <w:r w:rsidRPr="004A64CE">
                <w:rPr>
                  <w:b/>
                  <w:lang w:val="fr-FR"/>
                  <w:rPrChange w:id="1711" w:author="Tessa Gounongbe" w:date="2023-10-04T14:01:00Z">
                    <w:rPr>
                      <w:b/>
                    </w:rPr>
                  </w:rPrChange>
                </w:rPr>
                <w:t>No métrique</w:t>
              </w:r>
            </w:ins>
          </w:p>
        </w:tc>
        <w:tc>
          <w:tcPr>
            <w:tcW w:w="2108" w:type="dxa"/>
          </w:tcPr>
          <w:p w14:paraId="716CEA07" w14:textId="77777777" w:rsidR="00270AB3" w:rsidRPr="004A64CE" w:rsidRDefault="00270AB3">
            <w:pPr>
              <w:pStyle w:val="ParIndent"/>
              <w:spacing w:line="240" w:lineRule="auto"/>
              <w:ind w:firstLine="0"/>
              <w:jc w:val="center"/>
              <w:rPr>
                <w:b/>
                <w:bCs/>
                <w:lang w:val="fr-FR"/>
                <w:rPrChange w:id="1712" w:author="Tessa Gounongbe" w:date="2023-10-04T14:01:00Z">
                  <w:rPr>
                    <w:b/>
                    <w:bCs/>
                    <w:lang w:val="fr-CA"/>
                  </w:rPr>
                </w:rPrChange>
              </w:rPr>
              <w:pPrChange w:id="1713" w:author="Ramzi Senouci" w:date="2023-09-28T16:04:00Z">
                <w:pPr>
                  <w:pStyle w:val="ParIndent"/>
                  <w:spacing w:line="240" w:lineRule="auto"/>
                  <w:ind w:firstLine="0"/>
                </w:pPr>
              </w:pPrChange>
            </w:pPr>
            <w:ins w:id="1714" w:author="Ramzi Senouci" w:date="2023-09-28T15:47:00Z">
              <w:r w:rsidRPr="004A64CE">
                <w:rPr>
                  <w:b/>
                  <w:lang w:val="fr-FR"/>
                  <w:rPrChange w:id="1715" w:author="Tessa Gounongbe" w:date="2023-10-04T14:01:00Z">
                    <w:rPr>
                      <w:b/>
                    </w:rPr>
                  </w:rPrChange>
                </w:rPr>
                <w:t>Métrique</w:t>
              </w:r>
            </w:ins>
          </w:p>
        </w:tc>
        <w:tc>
          <w:tcPr>
            <w:tcW w:w="1413" w:type="dxa"/>
          </w:tcPr>
          <w:p w14:paraId="0DD0DB12" w14:textId="77777777" w:rsidR="00270AB3" w:rsidRPr="004A64CE" w:rsidRDefault="00270AB3">
            <w:pPr>
              <w:pStyle w:val="ParIndent"/>
              <w:spacing w:line="240" w:lineRule="auto"/>
              <w:ind w:firstLine="0"/>
              <w:jc w:val="center"/>
              <w:rPr>
                <w:b/>
                <w:bCs/>
                <w:lang w:val="fr-FR"/>
                <w:rPrChange w:id="1716" w:author="Tessa Gounongbe" w:date="2023-10-04T14:01:00Z">
                  <w:rPr>
                    <w:b/>
                    <w:bCs/>
                    <w:lang w:val="fr-CA"/>
                  </w:rPr>
                </w:rPrChange>
              </w:rPr>
              <w:pPrChange w:id="1717" w:author="Ramzi Senouci" w:date="2023-09-28T16:04:00Z">
                <w:pPr>
                  <w:pStyle w:val="ParIndent"/>
                  <w:spacing w:line="240" w:lineRule="auto"/>
                  <w:ind w:firstLine="0"/>
                </w:pPr>
              </w:pPrChange>
            </w:pPr>
            <w:r w:rsidRPr="004A64CE">
              <w:rPr>
                <w:b/>
                <w:lang w:val="fr-FR"/>
                <w:rPrChange w:id="1718" w:author="Tessa Gounongbe" w:date="2023-10-04T14:01:00Z">
                  <w:rPr>
                    <w:b/>
                  </w:rPr>
                </w:rPrChange>
              </w:rPr>
              <w:t>Unité</w:t>
            </w:r>
          </w:p>
        </w:tc>
        <w:tc>
          <w:tcPr>
            <w:tcW w:w="1937" w:type="dxa"/>
          </w:tcPr>
          <w:p w14:paraId="20710580" w14:textId="1757D656" w:rsidR="00270AB3" w:rsidRPr="004A64CE" w:rsidRDefault="00270AB3">
            <w:pPr>
              <w:pStyle w:val="ParIndent"/>
              <w:spacing w:line="240" w:lineRule="auto"/>
              <w:ind w:firstLine="0"/>
              <w:jc w:val="center"/>
              <w:rPr>
                <w:b/>
                <w:bCs/>
                <w:lang w:val="fr-FR"/>
                <w:rPrChange w:id="1719" w:author="Tessa Gounongbe" w:date="2023-10-04T14:01:00Z">
                  <w:rPr>
                    <w:b/>
                    <w:bCs/>
                    <w:lang w:val="fr-CA"/>
                  </w:rPr>
                </w:rPrChange>
              </w:rPr>
              <w:pPrChange w:id="1720" w:author="Ramzi Senouci" w:date="2023-09-28T16:04:00Z">
                <w:pPr>
                  <w:pStyle w:val="ParIndent"/>
                  <w:spacing w:line="240" w:lineRule="auto"/>
                  <w:ind w:firstLine="0"/>
                </w:pPr>
              </w:pPrChange>
            </w:pPr>
            <w:r w:rsidRPr="004A64CE">
              <w:rPr>
                <w:b/>
                <w:lang w:val="fr-FR"/>
                <w:rPrChange w:id="1721" w:author="Tessa Gounongbe" w:date="2023-10-04T14:01:00Z">
                  <w:rPr>
                    <w:b/>
                  </w:rPr>
                </w:rPrChange>
              </w:rPr>
              <w:t>Valeur marginale</w:t>
            </w:r>
          </w:p>
        </w:tc>
        <w:tc>
          <w:tcPr>
            <w:tcW w:w="1626" w:type="dxa"/>
          </w:tcPr>
          <w:p w14:paraId="2AECCFAD" w14:textId="5BC705A7" w:rsidR="00270AB3" w:rsidRPr="004A64CE" w:rsidRDefault="00270AB3" w:rsidP="00270AB3">
            <w:pPr>
              <w:pStyle w:val="ParIndent"/>
              <w:spacing w:line="240" w:lineRule="auto"/>
              <w:ind w:firstLine="0"/>
              <w:jc w:val="center"/>
              <w:rPr>
                <w:b/>
                <w:bCs/>
                <w:lang w:val="fr-FR"/>
                <w:rPrChange w:id="1722" w:author="Tessa Gounongbe" w:date="2023-10-04T14:01:00Z">
                  <w:rPr>
                    <w:lang w:val="fr-CA"/>
                  </w:rPr>
                </w:rPrChange>
              </w:rPr>
            </w:pPr>
            <w:r w:rsidRPr="004A64CE">
              <w:rPr>
                <w:b/>
                <w:lang w:val="fr-FR"/>
                <w:rPrChange w:id="1723" w:author="Tessa Gounongbe" w:date="2023-10-04T14:01:00Z">
                  <w:rPr>
                    <w:b/>
                  </w:rPr>
                </w:rPrChange>
              </w:rPr>
              <w:t xml:space="preserve">Valeur </w:t>
            </w:r>
            <w:r w:rsidR="00DF6FE9" w:rsidRPr="004A64CE">
              <w:rPr>
                <w:b/>
                <w:lang w:val="fr-FR"/>
                <w:rPrChange w:id="1724" w:author="Tessa Gounongbe" w:date="2023-10-04T14:01:00Z">
                  <w:rPr>
                    <w:b/>
                  </w:rPr>
                </w:rPrChange>
              </w:rPr>
              <w:t>ideale</w:t>
            </w:r>
          </w:p>
        </w:tc>
      </w:tr>
      <w:tr w:rsidR="00270AB3" w:rsidRPr="004A64CE" w14:paraId="771A07FF" w14:textId="77777777" w:rsidTr="35DBF3F1">
        <w:trPr>
          <w:trHeight w:val="421"/>
        </w:trPr>
        <w:tc>
          <w:tcPr>
            <w:tcW w:w="1747" w:type="dxa"/>
          </w:tcPr>
          <w:p w14:paraId="43DA0825" w14:textId="77777777" w:rsidR="00270AB3" w:rsidRPr="004A64CE" w:rsidRDefault="00270AB3" w:rsidP="005A1706">
            <w:pPr>
              <w:pStyle w:val="ParIndent"/>
              <w:spacing w:line="240" w:lineRule="auto"/>
              <w:ind w:firstLine="0"/>
              <w:rPr>
                <w:lang w:val="fr-FR"/>
                <w:rPrChange w:id="1725" w:author="Tessa Gounongbe" w:date="2023-10-04T14:01:00Z">
                  <w:rPr>
                    <w:lang w:val="fr-CA"/>
                  </w:rPr>
                </w:rPrChange>
              </w:rPr>
            </w:pPr>
            <w:ins w:id="1726" w:author="Ramzi Senouci" w:date="2023-09-28T16:04:00Z">
              <w:r w:rsidRPr="004A64CE">
                <w:rPr>
                  <w:lang w:val="fr-FR"/>
                  <w:rPrChange w:id="1727" w:author="Tessa Gounongbe" w:date="2023-10-04T14:01:00Z">
                    <w:rPr/>
                  </w:rPrChange>
                </w:rPr>
                <w:t>1</w:t>
              </w:r>
            </w:ins>
          </w:p>
        </w:tc>
        <w:tc>
          <w:tcPr>
            <w:tcW w:w="2108" w:type="dxa"/>
          </w:tcPr>
          <w:p w14:paraId="5ED7579D" w14:textId="77777777" w:rsidR="00270AB3" w:rsidRPr="004A64CE" w:rsidRDefault="00270AB3" w:rsidP="005A1706">
            <w:pPr>
              <w:pStyle w:val="ParIndent"/>
              <w:spacing w:line="240" w:lineRule="auto"/>
              <w:ind w:firstLine="0"/>
              <w:rPr>
                <w:lang w:val="fr-FR"/>
                <w:rPrChange w:id="1728" w:author="Tessa Gounongbe" w:date="2023-10-04T14:01:00Z">
                  <w:rPr>
                    <w:lang w:val="fr-CA"/>
                  </w:rPr>
                </w:rPrChange>
              </w:rPr>
            </w:pPr>
            <w:ins w:id="1729" w:author="Ramzi Senouci" w:date="2023-09-28T16:49:00Z">
              <w:r w:rsidRPr="004A64CE">
                <w:rPr>
                  <w:lang w:val="fr-FR"/>
                  <w:rPrChange w:id="1730" w:author="Tessa Gounongbe" w:date="2023-10-04T14:01:00Z">
                    <w:rPr/>
                  </w:rPrChange>
                </w:rPr>
                <w:t>Autonomie</w:t>
              </w:r>
            </w:ins>
          </w:p>
        </w:tc>
        <w:tc>
          <w:tcPr>
            <w:tcW w:w="1413" w:type="dxa"/>
          </w:tcPr>
          <w:p w14:paraId="3E09B776" w14:textId="663D96A0" w:rsidR="00270AB3" w:rsidRPr="004A64CE" w:rsidRDefault="66D0B53C" w:rsidP="005A1706">
            <w:pPr>
              <w:pStyle w:val="ParIndent"/>
              <w:spacing w:line="240" w:lineRule="auto"/>
              <w:ind w:firstLine="0"/>
              <w:rPr>
                <w:lang w:val="fr-FR"/>
                <w:rPrChange w:id="1731" w:author="Tessa Gounongbe" w:date="2023-10-04T14:01:00Z">
                  <w:rPr>
                    <w:lang w:val="fr-CA"/>
                  </w:rPr>
                </w:rPrChange>
              </w:rPr>
            </w:pPr>
            <w:ins w:id="1732" w:author="Yassine Hassoune" w:date="2023-09-29T22:24:00Z">
              <w:r w:rsidRPr="004A64CE">
                <w:rPr>
                  <w:lang w:val="fr-FR"/>
                  <w:rPrChange w:id="1733" w:author="Tessa Gounongbe" w:date="2023-10-04T14:01:00Z">
                    <w:rPr/>
                  </w:rPrChange>
                </w:rPr>
                <w:t>h</w:t>
              </w:r>
            </w:ins>
          </w:p>
        </w:tc>
        <w:tc>
          <w:tcPr>
            <w:tcW w:w="1937" w:type="dxa"/>
          </w:tcPr>
          <w:p w14:paraId="15D01039" w14:textId="76930EB5" w:rsidR="00270AB3" w:rsidRPr="004A64CE" w:rsidRDefault="00B14A84" w:rsidP="005A1706">
            <w:pPr>
              <w:pStyle w:val="ParIndent"/>
              <w:spacing w:line="240" w:lineRule="auto"/>
              <w:ind w:firstLine="0"/>
              <w:rPr>
                <w:lang w:val="fr-FR"/>
                <w:rPrChange w:id="1734" w:author="Tessa Gounongbe" w:date="2023-10-04T14:01:00Z">
                  <w:rPr>
                    <w:lang w:val="fr-CA"/>
                  </w:rPr>
                </w:rPrChange>
              </w:rPr>
            </w:pPr>
            <w:ins w:id="1735" w:author="Tessa Gounongbe" w:date="2023-10-04T18:04:00Z">
              <w:r>
                <w:rPr>
                  <w:lang w:val="fr-FR"/>
                </w:rPr>
                <w:t>3</w:t>
              </w:r>
            </w:ins>
          </w:p>
        </w:tc>
        <w:tc>
          <w:tcPr>
            <w:tcW w:w="1626" w:type="dxa"/>
          </w:tcPr>
          <w:p w14:paraId="6A0B12D3" w14:textId="7022020F" w:rsidR="00270AB3" w:rsidRPr="004A64CE" w:rsidRDefault="00FA0D31" w:rsidP="005A1706">
            <w:pPr>
              <w:pStyle w:val="ParIndent"/>
              <w:spacing w:line="240" w:lineRule="auto"/>
              <w:ind w:firstLine="0"/>
              <w:rPr>
                <w:lang w:val="fr-FR"/>
                <w:rPrChange w:id="1736" w:author="Tessa Gounongbe" w:date="2023-10-04T14:01:00Z">
                  <w:rPr>
                    <w:lang w:val="fr-CA"/>
                  </w:rPr>
                </w:rPrChange>
              </w:rPr>
            </w:pPr>
            <w:ins w:id="1737" w:author="Tessa Gounongbe" w:date="2023-10-04T18:04:00Z">
              <w:r>
                <w:rPr>
                  <w:lang w:val="fr-FR"/>
                </w:rPr>
                <w:t>6</w:t>
              </w:r>
            </w:ins>
          </w:p>
        </w:tc>
      </w:tr>
      <w:tr w:rsidR="00270AB3" w:rsidRPr="004A64CE" w14:paraId="06CA4216" w14:textId="77777777" w:rsidTr="35DBF3F1">
        <w:trPr>
          <w:trHeight w:val="421"/>
        </w:trPr>
        <w:tc>
          <w:tcPr>
            <w:tcW w:w="1747" w:type="dxa"/>
          </w:tcPr>
          <w:p w14:paraId="3CB1A717" w14:textId="77777777" w:rsidR="00270AB3" w:rsidRPr="00D16770" w:rsidRDefault="00270AB3" w:rsidP="005A1706">
            <w:pPr>
              <w:pStyle w:val="ParIndent"/>
              <w:spacing w:line="240" w:lineRule="auto"/>
              <w:ind w:firstLine="0"/>
              <w:rPr>
                <w:lang w:val="fr-FR"/>
              </w:rPr>
            </w:pPr>
            <w:ins w:id="1738" w:author="Ramzi Senouci" w:date="2023-09-28T16:04:00Z">
              <w:r w:rsidRPr="00D16770">
                <w:rPr>
                  <w:lang w:val="fr-FR"/>
                </w:rPr>
                <w:t>2</w:t>
              </w:r>
            </w:ins>
          </w:p>
        </w:tc>
        <w:tc>
          <w:tcPr>
            <w:tcW w:w="2108" w:type="dxa"/>
          </w:tcPr>
          <w:p w14:paraId="43BE8E75" w14:textId="77777777" w:rsidR="00270AB3" w:rsidRPr="00D16770" w:rsidRDefault="00270AB3" w:rsidP="005A1706">
            <w:pPr>
              <w:pStyle w:val="ParIndent"/>
              <w:spacing w:line="240" w:lineRule="auto"/>
              <w:ind w:firstLine="0"/>
              <w:rPr>
                <w:lang w:val="fr-FR"/>
              </w:rPr>
            </w:pPr>
            <w:r w:rsidRPr="00D16770">
              <w:rPr>
                <w:lang w:val="fr-FR"/>
              </w:rPr>
              <w:t>Poids</w:t>
            </w:r>
          </w:p>
        </w:tc>
        <w:tc>
          <w:tcPr>
            <w:tcW w:w="1413" w:type="dxa"/>
          </w:tcPr>
          <w:p w14:paraId="491D59E6" w14:textId="1559CFC7" w:rsidR="00270AB3" w:rsidRPr="00D16770" w:rsidRDefault="491FC8C4" w:rsidP="005A1706">
            <w:pPr>
              <w:pStyle w:val="ParIndent"/>
              <w:spacing w:line="240" w:lineRule="auto"/>
              <w:ind w:firstLine="0"/>
              <w:rPr>
                <w:lang w:val="fr-FR"/>
              </w:rPr>
            </w:pPr>
            <w:ins w:id="1739" w:author="Yassine Hassoune" w:date="2023-09-29T22:24:00Z">
              <w:r w:rsidRPr="00D16770">
                <w:rPr>
                  <w:lang w:val="fr-FR"/>
                </w:rPr>
                <w:t>g</w:t>
              </w:r>
            </w:ins>
          </w:p>
        </w:tc>
        <w:tc>
          <w:tcPr>
            <w:tcW w:w="1937" w:type="dxa"/>
          </w:tcPr>
          <w:p w14:paraId="060EAE31" w14:textId="1C2EBF98" w:rsidR="00270AB3" w:rsidRPr="00D2371A" w:rsidRDefault="00D2371A" w:rsidP="005A1706">
            <w:pPr>
              <w:pStyle w:val="ParIndent"/>
              <w:spacing w:line="240" w:lineRule="auto"/>
              <w:ind w:firstLine="0"/>
              <w:rPr>
                <w:lang w:val="en-CA"/>
                <w:rPrChange w:id="1740" w:author="Tessa Gounongbe" w:date="2023-10-04T14:01:00Z">
                  <w:rPr>
                    <w:lang w:val="fr-CA"/>
                  </w:rPr>
                </w:rPrChange>
              </w:rPr>
            </w:pPr>
            <w:ins w:id="1741" w:author="Ramzi Senouci" w:date="2023-10-04T17:55:00Z">
              <w:r>
                <w:rPr>
                  <w:lang w:val="en-CA"/>
                </w:rPr>
                <w:t>&lt;</w:t>
              </w:r>
              <w:r w:rsidR="00197DF0">
                <w:rPr>
                  <w:lang w:val="en-CA"/>
                </w:rPr>
                <w:t>310</w:t>
              </w:r>
            </w:ins>
          </w:p>
        </w:tc>
        <w:tc>
          <w:tcPr>
            <w:tcW w:w="1626" w:type="dxa"/>
          </w:tcPr>
          <w:p w14:paraId="7C3D4060" w14:textId="3A1D8776" w:rsidR="00270AB3" w:rsidRPr="004A64CE" w:rsidRDefault="00197DF0" w:rsidP="005A1706">
            <w:pPr>
              <w:pStyle w:val="ParIndent"/>
              <w:spacing w:line="240" w:lineRule="auto"/>
              <w:ind w:firstLine="0"/>
              <w:rPr>
                <w:lang w:val="fr-FR"/>
                <w:rPrChange w:id="1742" w:author="Tessa Gounongbe" w:date="2023-10-04T14:01:00Z">
                  <w:rPr>
                    <w:lang w:val="fr-CA"/>
                  </w:rPr>
                </w:rPrChange>
              </w:rPr>
            </w:pPr>
            <w:ins w:id="1743" w:author="Ramzi Senouci" w:date="2023-10-04T17:55:00Z">
              <w:r>
                <w:rPr>
                  <w:lang w:val="fr-FR"/>
                </w:rPr>
                <w:t>&lt;</w:t>
              </w:r>
            </w:ins>
            <w:ins w:id="1744" w:author="Ramzi Senouci" w:date="2023-10-04T18:11:00Z">
              <w:r w:rsidR="00D53FA9">
                <w:rPr>
                  <w:lang w:val="fr-FR"/>
                </w:rPr>
                <w:t xml:space="preserve"> </w:t>
              </w:r>
              <w:r w:rsidR="00DA0648">
                <w:rPr>
                  <w:lang w:val="fr-FR"/>
                </w:rPr>
                <w:t>140</w:t>
              </w:r>
            </w:ins>
          </w:p>
        </w:tc>
      </w:tr>
      <w:tr w:rsidR="00D16770" w14:paraId="2590627F" w14:textId="77777777" w:rsidTr="35DBF3F1">
        <w:trPr>
          <w:trHeight w:val="421"/>
        </w:trPr>
        <w:tc>
          <w:tcPr>
            <w:tcW w:w="1747" w:type="dxa"/>
          </w:tcPr>
          <w:p w14:paraId="1F8886CE" w14:textId="49121A2D" w:rsidR="00D16770" w:rsidRPr="00D16770" w:rsidRDefault="00D16770" w:rsidP="005A1706">
            <w:pPr>
              <w:pStyle w:val="ParIndent"/>
              <w:spacing w:line="240" w:lineRule="auto"/>
              <w:ind w:firstLine="0"/>
              <w:rPr>
                <w:lang w:val="fr-FR"/>
              </w:rPr>
            </w:pPr>
            <w:r>
              <w:rPr>
                <w:lang w:val="fr-FR"/>
              </w:rPr>
              <w:t>3</w:t>
            </w:r>
          </w:p>
        </w:tc>
        <w:tc>
          <w:tcPr>
            <w:tcW w:w="2108" w:type="dxa"/>
          </w:tcPr>
          <w:p w14:paraId="53A84B66" w14:textId="0EAB11BE" w:rsidR="00D16770" w:rsidRPr="00D16770" w:rsidRDefault="00D16770" w:rsidP="005A1706">
            <w:pPr>
              <w:pStyle w:val="ParIndent"/>
              <w:spacing w:line="240" w:lineRule="auto"/>
              <w:ind w:firstLine="0"/>
              <w:rPr>
                <w:lang w:val="fr-FR"/>
              </w:rPr>
            </w:pPr>
            <w:r>
              <w:rPr>
                <w:lang w:val="fr-FR"/>
              </w:rPr>
              <w:t>Matériel</w:t>
            </w:r>
          </w:p>
        </w:tc>
        <w:tc>
          <w:tcPr>
            <w:tcW w:w="1413" w:type="dxa"/>
          </w:tcPr>
          <w:p w14:paraId="7A617B97" w14:textId="7F2C2273" w:rsidR="00D16770" w:rsidRPr="00D16770" w:rsidRDefault="00EE6BD0" w:rsidP="005A1706">
            <w:pPr>
              <w:pStyle w:val="ParIndent"/>
              <w:spacing w:line="240" w:lineRule="auto"/>
              <w:ind w:firstLine="0"/>
              <w:rPr>
                <w:lang w:val="fr-FR"/>
              </w:rPr>
            </w:pPr>
            <w:r>
              <w:rPr>
                <w:lang w:val="fr-FR"/>
              </w:rPr>
              <w:t>liste</w:t>
            </w:r>
          </w:p>
        </w:tc>
        <w:tc>
          <w:tcPr>
            <w:tcW w:w="1937" w:type="dxa"/>
          </w:tcPr>
          <w:p w14:paraId="08CF5382" w14:textId="2025B04B" w:rsidR="00D16770" w:rsidRDefault="00C90879" w:rsidP="005A1706">
            <w:pPr>
              <w:pStyle w:val="ParIndent"/>
              <w:spacing w:line="240" w:lineRule="auto"/>
              <w:ind w:firstLine="0"/>
              <w:rPr>
                <w:lang w:val="en-CA"/>
              </w:rPr>
            </w:pPr>
            <w:r>
              <w:rPr>
                <w:lang w:val="en-CA"/>
              </w:rPr>
              <w:t>silicone</w:t>
            </w:r>
          </w:p>
        </w:tc>
        <w:tc>
          <w:tcPr>
            <w:tcW w:w="1626" w:type="dxa"/>
          </w:tcPr>
          <w:p w14:paraId="14C35B40" w14:textId="4540FBF1" w:rsidR="00D16770" w:rsidRDefault="00C90879" w:rsidP="005A1706">
            <w:pPr>
              <w:pStyle w:val="ParIndent"/>
              <w:spacing w:line="240" w:lineRule="auto"/>
              <w:ind w:firstLine="0"/>
              <w:rPr>
                <w:lang w:val="fr-FR"/>
              </w:rPr>
            </w:pPr>
            <w:r>
              <w:rPr>
                <w:lang w:val="fr-FR"/>
              </w:rPr>
              <w:t>silicone</w:t>
            </w:r>
          </w:p>
        </w:tc>
      </w:tr>
      <w:tr w:rsidR="00270AB3" w:rsidRPr="004A64CE" w14:paraId="5AEC4972" w14:textId="77777777" w:rsidTr="35DBF3F1">
        <w:trPr>
          <w:trHeight w:val="421"/>
        </w:trPr>
        <w:tc>
          <w:tcPr>
            <w:tcW w:w="1747" w:type="dxa"/>
          </w:tcPr>
          <w:p w14:paraId="7E8F83C0" w14:textId="78E04409" w:rsidR="00270AB3" w:rsidRPr="00D16770" w:rsidRDefault="00C90879" w:rsidP="005A1706">
            <w:pPr>
              <w:pStyle w:val="ParIndent"/>
              <w:spacing w:line="240" w:lineRule="auto"/>
              <w:ind w:firstLine="0"/>
              <w:rPr>
                <w:lang w:val="fr-FR"/>
              </w:rPr>
            </w:pPr>
            <w:r>
              <w:rPr>
                <w:lang w:val="fr-FR"/>
              </w:rPr>
              <w:t>4</w:t>
            </w:r>
          </w:p>
        </w:tc>
        <w:tc>
          <w:tcPr>
            <w:tcW w:w="2108" w:type="dxa"/>
          </w:tcPr>
          <w:p w14:paraId="3C4B8B07" w14:textId="161AA7BA" w:rsidR="00270AB3" w:rsidRPr="00D16770" w:rsidRDefault="00B83EC0" w:rsidP="005A1706">
            <w:pPr>
              <w:pStyle w:val="ParIndent"/>
              <w:spacing w:line="240" w:lineRule="auto"/>
              <w:ind w:firstLine="0"/>
              <w:rPr>
                <w:lang w:val="fr-FR"/>
              </w:rPr>
            </w:pPr>
            <w:ins w:id="1745" w:author="Tessa Gounongbe" w:date="2023-10-04T18:07:00Z">
              <w:r w:rsidRPr="00B83EC0">
                <w:rPr>
                  <w:lang w:val="fr-FR"/>
                </w:rPr>
                <w:t>Sensibilité</w:t>
              </w:r>
            </w:ins>
          </w:p>
        </w:tc>
        <w:tc>
          <w:tcPr>
            <w:tcW w:w="1413" w:type="dxa"/>
          </w:tcPr>
          <w:p w14:paraId="4DA63B87" w14:textId="48E324B4" w:rsidR="00270AB3" w:rsidRPr="00D16770" w:rsidRDefault="006B7EA2" w:rsidP="005A1706">
            <w:pPr>
              <w:pStyle w:val="ParIndent"/>
              <w:spacing w:line="240" w:lineRule="auto"/>
              <w:ind w:firstLine="0"/>
              <w:rPr>
                <w:lang w:val="fr-FR"/>
              </w:rPr>
            </w:pPr>
            <w:r w:rsidRPr="00D16770">
              <w:rPr>
                <w:lang w:val="fr-FR"/>
              </w:rPr>
              <w:t>db</w:t>
            </w:r>
          </w:p>
        </w:tc>
        <w:tc>
          <w:tcPr>
            <w:tcW w:w="1937" w:type="dxa"/>
          </w:tcPr>
          <w:p w14:paraId="7D468DB2" w14:textId="65F5A3C7" w:rsidR="00270AB3" w:rsidRPr="00D16770" w:rsidRDefault="00AB5DCC" w:rsidP="005A1706">
            <w:pPr>
              <w:pStyle w:val="ParIndent"/>
              <w:spacing w:line="240" w:lineRule="auto"/>
              <w:ind w:firstLine="0"/>
              <w:rPr>
                <w:lang w:val="fr-FR"/>
              </w:rPr>
            </w:pPr>
            <w:ins w:id="1746" w:author="Tessa Gounongbe" w:date="2023-10-04T18:09:00Z">
              <w:r>
                <w:rPr>
                  <w:lang w:val="fr-FR"/>
                </w:rPr>
                <w:t>70</w:t>
              </w:r>
            </w:ins>
          </w:p>
        </w:tc>
        <w:tc>
          <w:tcPr>
            <w:tcW w:w="1626" w:type="dxa"/>
          </w:tcPr>
          <w:p w14:paraId="16B6D5D6" w14:textId="50E598DB" w:rsidR="00270AB3" w:rsidRPr="00D16770" w:rsidRDefault="00FB7889" w:rsidP="005A1706">
            <w:pPr>
              <w:pStyle w:val="ParIndent"/>
              <w:spacing w:line="240" w:lineRule="auto"/>
              <w:ind w:firstLine="0"/>
              <w:rPr>
                <w:lang w:val="fr-FR"/>
              </w:rPr>
            </w:pPr>
            <w:ins w:id="1747" w:author="Tessa Gounongbe" w:date="2023-10-04T18:08:00Z">
              <w:r>
                <w:rPr>
                  <w:lang w:val="fr-FR"/>
                </w:rPr>
                <w:t>80</w:t>
              </w:r>
            </w:ins>
          </w:p>
        </w:tc>
      </w:tr>
      <w:tr w:rsidR="00270AB3" w:rsidRPr="004A64CE" w14:paraId="3AF3858C" w14:textId="77777777" w:rsidTr="35DBF3F1">
        <w:trPr>
          <w:trHeight w:val="421"/>
        </w:trPr>
        <w:tc>
          <w:tcPr>
            <w:tcW w:w="1747" w:type="dxa"/>
          </w:tcPr>
          <w:p w14:paraId="35CA8770" w14:textId="22A6FB78" w:rsidR="00270AB3" w:rsidRPr="004A64CE" w:rsidRDefault="00C90879" w:rsidP="005A1706">
            <w:pPr>
              <w:pStyle w:val="ParIndent"/>
              <w:spacing w:line="240" w:lineRule="auto"/>
              <w:ind w:firstLine="0"/>
              <w:rPr>
                <w:lang w:val="fr-FR"/>
                <w:rPrChange w:id="1748" w:author="Tessa Gounongbe" w:date="2023-10-04T14:01:00Z">
                  <w:rPr>
                    <w:lang w:val="fr-CA"/>
                  </w:rPr>
                </w:rPrChange>
              </w:rPr>
            </w:pPr>
            <w:r>
              <w:rPr>
                <w:lang w:val="fr-FR"/>
              </w:rPr>
              <w:t>5</w:t>
            </w:r>
          </w:p>
        </w:tc>
        <w:tc>
          <w:tcPr>
            <w:tcW w:w="2108" w:type="dxa"/>
          </w:tcPr>
          <w:p w14:paraId="5186B4EB" w14:textId="77777777" w:rsidR="00270AB3" w:rsidRPr="004A64CE" w:rsidRDefault="00270AB3" w:rsidP="005A1706">
            <w:pPr>
              <w:pStyle w:val="ParIndent"/>
              <w:spacing w:line="240" w:lineRule="auto"/>
              <w:ind w:firstLine="0"/>
              <w:rPr>
                <w:lang w:val="fr-FR"/>
                <w:rPrChange w:id="1749" w:author="Tessa Gounongbe" w:date="2023-10-04T14:01:00Z">
                  <w:rPr>
                    <w:lang w:val="fr-CA"/>
                  </w:rPr>
                </w:rPrChange>
              </w:rPr>
            </w:pPr>
            <w:r w:rsidRPr="004A64CE">
              <w:rPr>
                <w:lang w:val="fr-FR"/>
                <w:rPrChange w:id="1750" w:author="Tessa Gounongbe" w:date="2023-10-04T14:01:00Z">
                  <w:rPr/>
                </w:rPrChange>
              </w:rPr>
              <w:t>Fréquence</w:t>
            </w:r>
          </w:p>
        </w:tc>
        <w:tc>
          <w:tcPr>
            <w:tcW w:w="1413" w:type="dxa"/>
          </w:tcPr>
          <w:p w14:paraId="60DABD3A" w14:textId="5E5324A4" w:rsidR="00270AB3" w:rsidRPr="004A64CE" w:rsidRDefault="30DCC60C" w:rsidP="005A1706">
            <w:pPr>
              <w:pStyle w:val="ParIndent"/>
              <w:spacing w:line="240" w:lineRule="auto"/>
              <w:ind w:firstLine="0"/>
              <w:rPr>
                <w:lang w:val="fr-FR"/>
                <w:rPrChange w:id="1751" w:author="Tessa Gounongbe" w:date="2023-10-04T14:01:00Z">
                  <w:rPr>
                    <w:lang w:val="fr-CA"/>
                  </w:rPr>
                </w:rPrChange>
              </w:rPr>
            </w:pPr>
            <w:ins w:id="1752" w:author="Yassine Hassoune" w:date="2023-09-29T22:24:00Z">
              <w:r w:rsidRPr="004A64CE">
                <w:rPr>
                  <w:lang w:val="fr-FR"/>
                  <w:rPrChange w:id="1753" w:author="Tessa Gounongbe" w:date="2023-10-04T14:01:00Z">
                    <w:rPr/>
                  </w:rPrChange>
                </w:rPr>
                <w:t>Hz</w:t>
              </w:r>
            </w:ins>
          </w:p>
        </w:tc>
        <w:tc>
          <w:tcPr>
            <w:tcW w:w="1937" w:type="dxa"/>
          </w:tcPr>
          <w:p w14:paraId="429A393B" w14:textId="4FB9B60D" w:rsidR="00270AB3" w:rsidRPr="004A64CE" w:rsidRDefault="00EB13F5" w:rsidP="005A1706">
            <w:pPr>
              <w:pStyle w:val="ParIndent"/>
              <w:spacing w:line="240" w:lineRule="auto"/>
              <w:ind w:firstLine="0"/>
              <w:rPr>
                <w:lang w:val="fr-FR"/>
                <w:rPrChange w:id="1754" w:author="Tessa Gounongbe" w:date="2023-10-04T14:01:00Z">
                  <w:rPr>
                    <w:lang w:val="fr-CA"/>
                  </w:rPr>
                </w:rPrChange>
              </w:rPr>
            </w:pPr>
            <w:ins w:id="1755" w:author="Ramzi Senouci" w:date="2023-10-04T12:17:00Z">
              <w:r w:rsidRPr="004A64CE">
                <w:rPr>
                  <w:lang w:val="fr-FR"/>
                  <w:rPrChange w:id="1756" w:author="Tessa Gounongbe" w:date="2023-10-04T14:01:00Z">
                    <w:rPr>
                      <w:lang w:val="fr-CA"/>
                    </w:rPr>
                  </w:rPrChange>
                </w:rPr>
                <w:t>200</w:t>
              </w:r>
            </w:ins>
            <w:ins w:id="1757" w:author="Ramzi Senouci" w:date="2023-10-04T12:16:00Z">
              <w:r w:rsidR="00DF360A" w:rsidRPr="004A64CE">
                <w:rPr>
                  <w:lang w:val="fr-FR"/>
                  <w:rPrChange w:id="1758" w:author="Tessa Gounongbe" w:date="2023-10-04T14:01:00Z">
                    <w:rPr>
                      <w:lang w:val="fr-CA"/>
                    </w:rPr>
                  </w:rPrChange>
                </w:rPr>
                <w:t>-</w:t>
              </w:r>
              <w:r w:rsidR="00392BE3" w:rsidRPr="004A64CE">
                <w:rPr>
                  <w:lang w:val="fr-FR"/>
                  <w:rPrChange w:id="1759" w:author="Tessa Gounongbe" w:date="2023-10-04T14:01:00Z">
                    <w:rPr>
                      <w:lang w:val="fr-CA"/>
                    </w:rPr>
                  </w:rPrChange>
                </w:rPr>
                <w:t>2</w:t>
              </w:r>
            </w:ins>
            <w:r w:rsidR="00343F46" w:rsidRPr="004A64CE">
              <w:rPr>
                <w:lang w:val="fr-FR"/>
                <w:rPrChange w:id="1760" w:author="Tessa Gounongbe" w:date="2023-10-04T14:01:00Z">
                  <w:rPr>
                    <w:lang w:val="fr-CA"/>
                  </w:rPr>
                </w:rPrChange>
              </w:rPr>
              <w:t>0</w:t>
            </w:r>
            <w:ins w:id="1761" w:author="Ramzi Senouci" w:date="2023-10-04T12:16:00Z">
              <w:r w:rsidR="00392BE3" w:rsidRPr="004A64CE">
                <w:rPr>
                  <w:lang w:val="fr-FR"/>
                  <w:rPrChange w:id="1762" w:author="Tessa Gounongbe" w:date="2023-10-04T14:01:00Z">
                    <w:rPr>
                      <w:lang w:val="fr-CA"/>
                    </w:rPr>
                  </w:rPrChange>
                </w:rPr>
                <w:t>k</w:t>
              </w:r>
            </w:ins>
          </w:p>
        </w:tc>
        <w:tc>
          <w:tcPr>
            <w:tcW w:w="1626" w:type="dxa"/>
          </w:tcPr>
          <w:p w14:paraId="31925A23" w14:textId="6A0A14FB" w:rsidR="00270AB3" w:rsidRPr="004A64CE" w:rsidRDefault="00343F46" w:rsidP="005A1706">
            <w:pPr>
              <w:pStyle w:val="ParIndent"/>
              <w:spacing w:line="240" w:lineRule="auto"/>
              <w:ind w:firstLine="0"/>
              <w:rPr>
                <w:lang w:val="fr-FR"/>
                <w:rPrChange w:id="1763" w:author="Tessa Gounongbe" w:date="2023-10-04T14:01:00Z">
                  <w:rPr>
                    <w:lang w:val="fr-CA"/>
                  </w:rPr>
                </w:rPrChange>
              </w:rPr>
            </w:pPr>
            <w:r w:rsidRPr="004A64CE">
              <w:rPr>
                <w:lang w:val="fr-FR"/>
                <w:rPrChange w:id="1764" w:author="Tessa Gounongbe" w:date="2023-10-04T14:01:00Z">
                  <w:rPr>
                    <w:lang w:val="fr-CA"/>
                  </w:rPr>
                </w:rPrChange>
              </w:rPr>
              <w:t>200-</w:t>
            </w:r>
            <w:r w:rsidR="00E06B5B" w:rsidRPr="004A64CE">
              <w:rPr>
                <w:lang w:val="fr-FR"/>
                <w:rPrChange w:id="1765" w:author="Tessa Gounongbe" w:date="2023-10-04T14:01:00Z">
                  <w:rPr>
                    <w:lang w:val="fr-CA"/>
                  </w:rPr>
                </w:rPrChange>
              </w:rPr>
              <w:t>25k</w:t>
            </w:r>
          </w:p>
        </w:tc>
      </w:tr>
      <w:tr w:rsidR="00270AB3" w:rsidRPr="004A64CE" w14:paraId="122B825F" w14:textId="77777777" w:rsidTr="35DBF3F1">
        <w:trPr>
          <w:trHeight w:val="401"/>
        </w:trPr>
        <w:tc>
          <w:tcPr>
            <w:tcW w:w="1747" w:type="dxa"/>
          </w:tcPr>
          <w:p w14:paraId="2B572A1F" w14:textId="336FE95E" w:rsidR="00270AB3" w:rsidRPr="004A64CE" w:rsidRDefault="00C90879" w:rsidP="005A1706">
            <w:pPr>
              <w:pStyle w:val="ParIndent"/>
              <w:spacing w:line="240" w:lineRule="auto"/>
              <w:ind w:firstLine="0"/>
              <w:rPr>
                <w:lang w:val="fr-FR"/>
                <w:rPrChange w:id="1766" w:author="Tessa Gounongbe" w:date="2023-10-04T14:01:00Z">
                  <w:rPr>
                    <w:lang w:val="fr-CA"/>
                  </w:rPr>
                </w:rPrChange>
              </w:rPr>
            </w:pPr>
            <w:r>
              <w:rPr>
                <w:lang w:val="fr-FR"/>
              </w:rPr>
              <w:t>6</w:t>
            </w:r>
          </w:p>
        </w:tc>
        <w:tc>
          <w:tcPr>
            <w:tcW w:w="2108" w:type="dxa"/>
          </w:tcPr>
          <w:p w14:paraId="3DDDB4F7" w14:textId="77777777" w:rsidR="00270AB3" w:rsidRPr="004A64CE" w:rsidRDefault="00270AB3" w:rsidP="005A1706">
            <w:pPr>
              <w:pStyle w:val="ParIndent"/>
              <w:spacing w:line="240" w:lineRule="auto"/>
              <w:ind w:firstLine="0"/>
              <w:rPr>
                <w:lang w:val="fr-FR"/>
                <w:rPrChange w:id="1767" w:author="Tessa Gounongbe" w:date="2023-10-04T14:01:00Z">
                  <w:rPr>
                    <w:lang w:val="fr-CA"/>
                  </w:rPr>
                </w:rPrChange>
              </w:rPr>
            </w:pPr>
            <w:r w:rsidRPr="004A64CE">
              <w:rPr>
                <w:lang w:val="fr-FR"/>
                <w:rPrChange w:id="1768" w:author="Tessa Gounongbe" w:date="2023-10-04T14:01:00Z">
                  <w:rPr/>
                </w:rPrChange>
              </w:rPr>
              <w:t>Durée de vie</w:t>
            </w:r>
          </w:p>
        </w:tc>
        <w:tc>
          <w:tcPr>
            <w:tcW w:w="1413" w:type="dxa"/>
          </w:tcPr>
          <w:p w14:paraId="7196BD9A" w14:textId="412007AE" w:rsidR="00270AB3" w:rsidRPr="004A64CE" w:rsidRDefault="519C8EA4" w:rsidP="005A1706">
            <w:pPr>
              <w:pStyle w:val="ParIndent"/>
              <w:spacing w:line="240" w:lineRule="auto"/>
              <w:ind w:firstLine="0"/>
              <w:rPr>
                <w:lang w:val="fr-FR"/>
                <w:rPrChange w:id="1769" w:author="Tessa Gounongbe" w:date="2023-10-04T14:01:00Z">
                  <w:rPr>
                    <w:lang w:val="fr-CA"/>
                  </w:rPr>
                </w:rPrChange>
              </w:rPr>
            </w:pPr>
            <w:ins w:id="1770" w:author="Yassine Hassoune" w:date="2023-09-29T22:24:00Z">
              <w:r w:rsidRPr="004A64CE">
                <w:rPr>
                  <w:lang w:val="fr-FR"/>
                  <w:rPrChange w:id="1771" w:author="Tessa Gounongbe" w:date="2023-10-04T14:01:00Z">
                    <w:rPr/>
                  </w:rPrChange>
                </w:rPr>
                <w:t>Année</w:t>
              </w:r>
            </w:ins>
          </w:p>
        </w:tc>
        <w:tc>
          <w:tcPr>
            <w:tcW w:w="1937" w:type="dxa"/>
          </w:tcPr>
          <w:p w14:paraId="3EF4BB5A" w14:textId="1B91C742" w:rsidR="00270AB3" w:rsidRPr="004A64CE" w:rsidRDefault="00AF21FA" w:rsidP="005A1706">
            <w:pPr>
              <w:pStyle w:val="ParIndent"/>
              <w:spacing w:line="240" w:lineRule="auto"/>
              <w:ind w:firstLine="0"/>
              <w:rPr>
                <w:lang w:val="fr-FR"/>
                <w:rPrChange w:id="1772" w:author="Tessa Gounongbe" w:date="2023-10-04T14:01:00Z">
                  <w:rPr>
                    <w:lang w:val="fr-CA"/>
                  </w:rPr>
                </w:rPrChange>
              </w:rPr>
            </w:pPr>
            <w:ins w:id="1773" w:author="Ramzi Senouci" w:date="2023-10-04T12:06:00Z">
              <w:r w:rsidRPr="004A64CE">
                <w:rPr>
                  <w:lang w:val="fr-FR"/>
                  <w:rPrChange w:id="1774" w:author="Tessa Gounongbe" w:date="2023-10-04T14:01:00Z">
                    <w:rPr/>
                  </w:rPrChange>
                </w:rPr>
                <w:t>&gt;1</w:t>
              </w:r>
            </w:ins>
          </w:p>
        </w:tc>
        <w:tc>
          <w:tcPr>
            <w:tcW w:w="1626" w:type="dxa"/>
          </w:tcPr>
          <w:p w14:paraId="4DC42FA8" w14:textId="55A76EFA" w:rsidR="00270AB3" w:rsidRPr="004A64CE" w:rsidRDefault="002A0CB7" w:rsidP="005A1706">
            <w:pPr>
              <w:pStyle w:val="ParIndent"/>
              <w:spacing w:line="240" w:lineRule="auto"/>
              <w:ind w:firstLine="0"/>
              <w:rPr>
                <w:lang w:val="fr-FR"/>
                <w:rPrChange w:id="1775" w:author="Tessa Gounongbe" w:date="2023-10-04T14:01:00Z">
                  <w:rPr>
                    <w:lang w:val="fr-CA"/>
                  </w:rPr>
                </w:rPrChange>
              </w:rPr>
            </w:pPr>
            <w:ins w:id="1776" w:author="Ramzi Senouci" w:date="2023-10-04T12:05:00Z">
              <w:r w:rsidRPr="004A64CE">
                <w:rPr>
                  <w:lang w:val="fr-FR"/>
                  <w:rPrChange w:id="1777" w:author="Tessa Gounongbe" w:date="2023-10-04T14:01:00Z">
                    <w:rPr>
                      <w:lang w:val="fr-CA"/>
                    </w:rPr>
                  </w:rPrChange>
                </w:rPr>
                <w:t>&gt;</w:t>
              </w:r>
            </w:ins>
            <w:r w:rsidR="00A05340" w:rsidRPr="004A64CE">
              <w:rPr>
                <w:lang w:val="fr-FR"/>
                <w:rPrChange w:id="1778" w:author="Tessa Gounongbe" w:date="2023-10-04T14:01:00Z">
                  <w:rPr>
                    <w:lang w:val="fr-CA"/>
                  </w:rPr>
                </w:rPrChange>
              </w:rPr>
              <w:t>3</w:t>
            </w:r>
          </w:p>
        </w:tc>
      </w:tr>
      <w:tr w:rsidR="00270AB3" w:rsidRPr="004A64CE" w14:paraId="248EA04F" w14:textId="77777777" w:rsidTr="35DBF3F1">
        <w:trPr>
          <w:trHeight w:val="401"/>
        </w:trPr>
        <w:tc>
          <w:tcPr>
            <w:tcW w:w="1747" w:type="dxa"/>
          </w:tcPr>
          <w:p w14:paraId="2A352425" w14:textId="50BF87C1" w:rsidR="00270AB3" w:rsidRPr="00CF234F" w:rsidRDefault="00C90879" w:rsidP="005A1706">
            <w:pPr>
              <w:pStyle w:val="ParIndent"/>
              <w:spacing w:line="240" w:lineRule="auto"/>
              <w:ind w:firstLine="0"/>
              <w:rPr>
                <w:lang w:val="fr-FR"/>
              </w:rPr>
            </w:pPr>
            <w:r>
              <w:rPr>
                <w:lang w:val="fr-FR"/>
              </w:rPr>
              <w:t>7</w:t>
            </w:r>
          </w:p>
        </w:tc>
        <w:tc>
          <w:tcPr>
            <w:tcW w:w="2108" w:type="dxa"/>
          </w:tcPr>
          <w:p w14:paraId="64E10A0B" w14:textId="2CDD0EB6" w:rsidR="00270AB3" w:rsidRPr="00CF234F" w:rsidRDefault="006C375B" w:rsidP="005A1706">
            <w:pPr>
              <w:pStyle w:val="ParIndent"/>
              <w:spacing w:line="240" w:lineRule="auto"/>
              <w:ind w:firstLine="0"/>
              <w:rPr>
                <w:lang w:val="fr-FR"/>
              </w:rPr>
            </w:pPr>
            <w:r>
              <w:rPr>
                <w:lang w:val="fr-FR"/>
              </w:rPr>
              <w:t>Prix</w:t>
            </w:r>
          </w:p>
        </w:tc>
        <w:tc>
          <w:tcPr>
            <w:tcW w:w="1413" w:type="dxa"/>
          </w:tcPr>
          <w:p w14:paraId="6ABEC277" w14:textId="7142ABB7" w:rsidR="00270AB3" w:rsidRPr="00CF234F" w:rsidRDefault="00B83EC0" w:rsidP="005A1706">
            <w:pPr>
              <w:pStyle w:val="ParIndent"/>
              <w:spacing w:line="240" w:lineRule="auto"/>
              <w:ind w:firstLine="0"/>
              <w:rPr>
                <w:lang w:val="fr-FR"/>
              </w:rPr>
            </w:pPr>
            <w:r>
              <w:rPr>
                <w:lang w:val="fr-FR"/>
              </w:rPr>
              <w:t>CAD</w:t>
            </w:r>
          </w:p>
        </w:tc>
        <w:tc>
          <w:tcPr>
            <w:tcW w:w="1937" w:type="dxa"/>
          </w:tcPr>
          <w:p w14:paraId="33373D87" w14:textId="18BF085A" w:rsidR="00270AB3" w:rsidRPr="00CF234F" w:rsidRDefault="00B83EC0" w:rsidP="005A1706">
            <w:pPr>
              <w:pStyle w:val="ParIndent"/>
              <w:spacing w:line="240" w:lineRule="auto"/>
              <w:ind w:firstLine="0"/>
              <w:rPr>
                <w:lang w:val="fr-FR"/>
              </w:rPr>
            </w:pPr>
            <w:ins w:id="1779" w:author="Tessa Gounongbe" w:date="2023-10-04T18:07:00Z">
              <w:r>
                <w:rPr>
                  <w:lang w:val="fr-FR"/>
                </w:rPr>
                <w:t>40</w:t>
              </w:r>
            </w:ins>
          </w:p>
        </w:tc>
        <w:tc>
          <w:tcPr>
            <w:tcW w:w="1626" w:type="dxa"/>
          </w:tcPr>
          <w:p w14:paraId="694025E7" w14:textId="500699DA" w:rsidR="00270AB3" w:rsidRPr="00CF234F" w:rsidRDefault="008B2FB3" w:rsidP="005A1706">
            <w:pPr>
              <w:pStyle w:val="ParIndent"/>
              <w:spacing w:line="240" w:lineRule="auto"/>
              <w:ind w:firstLine="0"/>
              <w:rPr>
                <w:lang w:val="fr-FR"/>
              </w:rPr>
            </w:pPr>
            <w:ins w:id="1780" w:author="Tessa Gounongbe" w:date="2023-10-04T17:55:00Z">
              <w:r>
                <w:rPr>
                  <w:lang w:val="fr-FR"/>
                </w:rPr>
                <w:t>5</w:t>
              </w:r>
            </w:ins>
            <w:r w:rsidR="2B2E07A0" w:rsidRPr="00CF234F">
              <w:rPr>
                <w:lang w:val="fr-FR"/>
              </w:rPr>
              <w:t xml:space="preserve">0 </w:t>
            </w:r>
          </w:p>
        </w:tc>
      </w:tr>
      <w:tr w:rsidR="00F32DC4" w:rsidRPr="004A64CE" w14:paraId="1696C8FF" w14:textId="77777777" w:rsidTr="00D6148A">
        <w:tblPrEx>
          <w:tblW w:w="8831" w:type="dxa"/>
          <w:tblPrExChange w:id="1781" w:author="Tessa Gounongbe" w:date="2023-10-04T17:58:00Z">
            <w:tblPrEx>
              <w:tblW w:w="8831" w:type="dxa"/>
            </w:tblPrEx>
          </w:tblPrExChange>
        </w:tblPrEx>
        <w:trPr>
          <w:trHeight w:val="401"/>
          <w:ins w:id="1782" w:author="Tessa Gounongbe" w:date="2023-10-04T17:57:00Z"/>
          <w:trPrChange w:id="1783" w:author="Tessa Gounongbe" w:date="2023-10-04T17:58:00Z">
            <w:trPr>
              <w:trHeight w:val="401"/>
            </w:trPr>
          </w:trPrChange>
        </w:trPr>
        <w:tc>
          <w:tcPr>
            <w:tcW w:w="1747" w:type="dxa"/>
            <w:shd w:val="clear" w:color="auto" w:fill="auto"/>
            <w:tcPrChange w:id="1784" w:author="Tessa Gounongbe" w:date="2023-10-04T17:58:00Z">
              <w:tcPr>
                <w:tcW w:w="1747" w:type="dxa"/>
              </w:tcPr>
            </w:tcPrChange>
          </w:tcPr>
          <w:p w14:paraId="248409DB" w14:textId="3778DCF3" w:rsidR="00F32DC4" w:rsidRPr="00CF234F" w:rsidRDefault="00C90879" w:rsidP="005A1706">
            <w:pPr>
              <w:pStyle w:val="ParIndent"/>
              <w:spacing w:line="240" w:lineRule="auto"/>
              <w:ind w:firstLine="0"/>
              <w:rPr>
                <w:ins w:id="1785" w:author="Tessa Gounongbe" w:date="2023-10-04T17:57:00Z"/>
                <w:lang w:val="fr-FR"/>
              </w:rPr>
            </w:pPr>
            <w:r>
              <w:rPr>
                <w:lang w:val="fr-FR"/>
              </w:rPr>
              <w:t>8</w:t>
            </w:r>
          </w:p>
        </w:tc>
        <w:tc>
          <w:tcPr>
            <w:tcW w:w="2108" w:type="dxa"/>
            <w:shd w:val="clear" w:color="auto" w:fill="auto"/>
            <w:tcPrChange w:id="1786" w:author="Tessa Gounongbe" w:date="2023-10-04T17:58:00Z">
              <w:tcPr>
                <w:tcW w:w="2108" w:type="dxa"/>
              </w:tcPr>
            </w:tcPrChange>
          </w:tcPr>
          <w:p w14:paraId="787AED66" w14:textId="6A5EB267" w:rsidR="00F32DC4" w:rsidRDefault="00F32DC4" w:rsidP="005A1706">
            <w:pPr>
              <w:pStyle w:val="ParIndent"/>
              <w:spacing w:line="240" w:lineRule="auto"/>
              <w:ind w:firstLine="0"/>
              <w:rPr>
                <w:ins w:id="1787" w:author="Tessa Gounongbe" w:date="2023-10-04T17:57:00Z"/>
                <w:lang w:val="fr-FR"/>
              </w:rPr>
            </w:pPr>
            <w:ins w:id="1788" w:author="Tessa Gounongbe" w:date="2023-10-04T17:57:00Z">
              <w:r>
                <w:rPr>
                  <w:lang w:val="fr-FR"/>
                </w:rPr>
                <w:t>Cout de la production</w:t>
              </w:r>
            </w:ins>
          </w:p>
        </w:tc>
        <w:tc>
          <w:tcPr>
            <w:tcW w:w="1413" w:type="dxa"/>
            <w:shd w:val="clear" w:color="auto" w:fill="auto"/>
            <w:tcPrChange w:id="1789" w:author="Tessa Gounongbe" w:date="2023-10-04T17:58:00Z">
              <w:tcPr>
                <w:tcW w:w="1413" w:type="dxa"/>
              </w:tcPr>
            </w:tcPrChange>
          </w:tcPr>
          <w:p w14:paraId="1EF24FE7" w14:textId="4018CE9E" w:rsidR="00F32DC4" w:rsidRPr="00CF234F" w:rsidRDefault="00F32DC4" w:rsidP="005A1706">
            <w:pPr>
              <w:pStyle w:val="ParIndent"/>
              <w:spacing w:line="240" w:lineRule="auto"/>
              <w:ind w:firstLine="0"/>
              <w:rPr>
                <w:ins w:id="1790" w:author="Tessa Gounongbe" w:date="2023-10-04T17:57:00Z"/>
                <w:lang w:val="fr-FR"/>
              </w:rPr>
            </w:pPr>
            <w:ins w:id="1791" w:author="Tessa Gounongbe" w:date="2023-10-04T17:57:00Z">
              <w:r>
                <w:rPr>
                  <w:lang w:val="fr-FR"/>
                </w:rPr>
                <w:t>CAD</w:t>
              </w:r>
            </w:ins>
          </w:p>
        </w:tc>
        <w:tc>
          <w:tcPr>
            <w:tcW w:w="1937" w:type="dxa"/>
            <w:shd w:val="clear" w:color="auto" w:fill="262626" w:themeFill="text1" w:themeFillTint="D9"/>
            <w:tcPrChange w:id="1792" w:author="Tessa Gounongbe" w:date="2023-10-04T17:58:00Z">
              <w:tcPr>
                <w:tcW w:w="1937" w:type="dxa"/>
              </w:tcPr>
            </w:tcPrChange>
          </w:tcPr>
          <w:p w14:paraId="50F00F7B" w14:textId="7BC162A1" w:rsidR="00F32DC4" w:rsidRPr="00CF234F" w:rsidRDefault="00946921" w:rsidP="005A1706">
            <w:pPr>
              <w:pStyle w:val="ParIndent"/>
              <w:spacing w:line="240" w:lineRule="auto"/>
              <w:ind w:firstLine="0"/>
              <w:rPr>
                <w:ins w:id="1793" w:author="Tessa Gounongbe" w:date="2023-10-04T17:57:00Z"/>
                <w:lang w:val="fr-FR"/>
              </w:rPr>
            </w:pPr>
            <w:ins w:id="1794" w:author="Tessa Gounongbe" w:date="2023-10-04T17:58:00Z">
              <w:r>
                <w:rPr>
                  <w:lang w:val="fr-FR"/>
                </w:rPr>
                <w:t>50</w:t>
              </w:r>
              <w:r w:rsidR="00FD1C6C">
                <w:rPr>
                  <w:lang w:val="fr-FR"/>
                </w:rPr>
                <w:t xml:space="preserve"> </w:t>
              </w:r>
            </w:ins>
          </w:p>
        </w:tc>
        <w:tc>
          <w:tcPr>
            <w:tcW w:w="1626" w:type="dxa"/>
            <w:shd w:val="clear" w:color="auto" w:fill="262626" w:themeFill="text1" w:themeFillTint="D9"/>
            <w:tcPrChange w:id="1795" w:author="Tessa Gounongbe" w:date="2023-10-04T17:58:00Z">
              <w:tcPr>
                <w:tcW w:w="1626" w:type="dxa"/>
              </w:tcPr>
            </w:tcPrChange>
          </w:tcPr>
          <w:p w14:paraId="248ED53A" w14:textId="24A476C2" w:rsidR="00F32DC4" w:rsidRDefault="00664D03" w:rsidP="005A1706">
            <w:pPr>
              <w:pStyle w:val="ParIndent"/>
              <w:spacing w:line="240" w:lineRule="auto"/>
              <w:ind w:firstLine="0"/>
              <w:rPr>
                <w:ins w:id="1796" w:author="Tessa Gounongbe" w:date="2023-10-04T17:57:00Z"/>
                <w:lang w:val="fr-FR"/>
              </w:rPr>
            </w:pPr>
            <w:ins w:id="1797" w:author="Tessa Gounongbe" w:date="2023-10-04T17:57:00Z">
              <w:r>
                <w:rPr>
                  <w:lang w:val="fr-FR"/>
                </w:rPr>
                <w:t>&lt;=100</w:t>
              </w:r>
            </w:ins>
          </w:p>
        </w:tc>
      </w:tr>
    </w:tbl>
    <w:p w14:paraId="7481BB76" w14:textId="77777777" w:rsidR="00FD0F18" w:rsidRPr="004A64CE" w:rsidRDefault="00FD0F18" w:rsidP="00FD0F18">
      <w:pPr>
        <w:pStyle w:val="ParIndent"/>
        <w:spacing w:line="240" w:lineRule="auto"/>
        <w:ind w:firstLine="0"/>
        <w:rPr>
          <w:ins w:id="1798" w:author="Tessa Gounongbe" w:date="2023-09-28T15:05:00Z"/>
          <w:lang w:val="fr-FR"/>
          <w:rPrChange w:id="1799" w:author="Tessa Gounongbe" w:date="2023-10-04T14:01:00Z">
            <w:rPr>
              <w:ins w:id="1800" w:author="Tessa Gounongbe" w:date="2023-09-28T15:05:00Z"/>
              <w:lang w:val="fr-CA"/>
            </w:rPr>
          </w:rPrChange>
        </w:rPr>
      </w:pPr>
    </w:p>
    <w:p w14:paraId="32A45E68" w14:textId="4A855C00" w:rsidR="00DD2109" w:rsidRPr="004A64CE" w:rsidRDefault="00DD2109" w:rsidP="36C2AFBA">
      <w:pPr>
        <w:pStyle w:val="ParIndent"/>
        <w:spacing w:line="240" w:lineRule="auto"/>
        <w:rPr>
          <w:lang w:val="fr-FR"/>
          <w:rPrChange w:id="1801" w:author="Tessa Gounongbe" w:date="2023-10-04T14:01:00Z">
            <w:rPr>
              <w:lang w:val="fr-CA"/>
            </w:rPr>
          </w:rPrChange>
        </w:rPr>
      </w:pPr>
    </w:p>
    <w:p w14:paraId="5BFE508F" w14:textId="77777777" w:rsidR="00270AB3" w:rsidRPr="004A64CE" w:rsidRDefault="00270AB3" w:rsidP="36C2AFBA">
      <w:pPr>
        <w:pStyle w:val="ParIndent"/>
        <w:spacing w:line="240" w:lineRule="auto"/>
        <w:rPr>
          <w:ins w:id="1802" w:author="Ramzi Senouci" w:date="2023-09-28T15:13:00Z"/>
          <w:lang w:val="fr-FR"/>
          <w:rPrChange w:id="1803" w:author="Tessa Gounongbe" w:date="2023-10-04T14:01:00Z">
            <w:rPr>
              <w:ins w:id="1804" w:author="Ramzi Senouci" w:date="2023-09-28T15:13:00Z"/>
              <w:lang w:val="fr-CA"/>
            </w:rPr>
          </w:rPrChange>
        </w:rPr>
      </w:pPr>
    </w:p>
    <w:p w14:paraId="53FE3CF6" w14:textId="77777777" w:rsidR="00B56409" w:rsidRPr="004A64CE" w:rsidRDefault="00B56409" w:rsidP="36C2AFBA">
      <w:pPr>
        <w:pStyle w:val="ParIndent"/>
        <w:spacing w:line="240" w:lineRule="auto"/>
        <w:rPr>
          <w:lang w:val="fr-FR"/>
          <w:rPrChange w:id="1805" w:author="Tessa Gounongbe" w:date="2023-10-04T14:01:00Z">
            <w:rPr>
              <w:lang w:val="fr-CA"/>
            </w:rPr>
          </w:rPrChange>
        </w:rPr>
      </w:pPr>
    </w:p>
    <w:p w14:paraId="136F0093" w14:textId="77777777" w:rsidR="004732C7" w:rsidRDefault="004732C7" w:rsidP="36C2AFBA">
      <w:pPr>
        <w:pStyle w:val="ParIndent"/>
        <w:spacing w:line="240" w:lineRule="auto"/>
        <w:rPr>
          <w:ins w:id="1806" w:author="Tessa Gounongbe" w:date="2023-10-04T17:52:00Z"/>
          <w:b/>
          <w:u w:val="single"/>
          <w:lang w:val="fr-FR"/>
        </w:rPr>
      </w:pPr>
    </w:p>
    <w:p w14:paraId="50DFD7F5" w14:textId="05C28B84" w:rsidR="00E26384" w:rsidRPr="004A64CE" w:rsidRDefault="002B7CE3" w:rsidP="36C2AFBA">
      <w:pPr>
        <w:pStyle w:val="ParIndent"/>
        <w:spacing w:line="240" w:lineRule="auto"/>
        <w:rPr>
          <w:del w:id="1807" w:author="Hulda Mwepu" w:date="2023-10-03T17:22:00Z"/>
          <w:b/>
          <w:u w:val="single"/>
          <w:lang w:val="fr-FR"/>
          <w:rPrChange w:id="1808" w:author="Tessa Gounongbe" w:date="2023-10-04T14:01:00Z">
            <w:rPr>
              <w:del w:id="1809" w:author="Hulda Mwepu" w:date="2023-10-03T17:22:00Z"/>
              <w:b/>
              <w:u w:val="single"/>
              <w:lang w:val="fr-CA"/>
            </w:rPr>
          </w:rPrChange>
        </w:rPr>
      </w:pPr>
      <w:ins w:id="1810" w:author="Tessa Gounongbe" w:date="2023-09-28T15:05:00Z">
        <w:r w:rsidRPr="004A64CE">
          <w:rPr>
            <w:b/>
            <w:u w:val="single"/>
            <w:lang w:val="fr-FR"/>
            <w:rPrChange w:id="1811" w:author="Tessa Gounongbe" w:date="2023-10-04T14:01:00Z">
              <w:rPr>
                <w:lang w:val="fr-CA"/>
              </w:rPr>
            </w:rPrChange>
          </w:rPr>
          <w:t>L</w:t>
        </w:r>
      </w:ins>
      <w:ins w:id="1812" w:author="Tessa Gounongbe" w:date="2023-09-28T15:06:00Z">
        <w:r w:rsidR="00245CDF" w:rsidRPr="004A64CE">
          <w:rPr>
            <w:b/>
            <w:u w:val="single"/>
            <w:lang w:val="fr-FR"/>
            <w:rPrChange w:id="1813" w:author="Tessa Gounongbe" w:date="2023-10-04T14:01:00Z">
              <w:rPr>
                <w:lang w:val="fr-CA"/>
              </w:rPr>
            </w:rPrChange>
          </w:rPr>
          <w:t xml:space="preserve">es </w:t>
        </w:r>
      </w:ins>
      <w:ins w:id="1814" w:author="Lionel Bicaba" w:date="2023-09-28T19:07:00Z">
        <w:r w:rsidR="2EC75855" w:rsidRPr="004A64CE">
          <w:rPr>
            <w:b/>
            <w:u w:val="single"/>
            <w:lang w:val="fr-FR"/>
            <w:rPrChange w:id="1815" w:author="Tessa Gounongbe" w:date="2023-10-04T14:01:00Z">
              <w:rPr>
                <w:lang w:val="fr-CA"/>
              </w:rPr>
            </w:rPrChange>
          </w:rPr>
          <w:t>spécifications</w:t>
        </w:r>
      </w:ins>
      <w:ins w:id="1816" w:author="Tessa Gounongbe" w:date="2023-09-28T15:06:00Z">
        <w:r w:rsidR="00245CDF" w:rsidRPr="004A64CE">
          <w:rPr>
            <w:b/>
            <w:u w:val="single"/>
            <w:lang w:val="fr-FR"/>
            <w:rPrChange w:id="1817" w:author="Tessa Gounongbe" w:date="2023-10-04T14:01:00Z">
              <w:rPr>
                <w:lang w:val="fr-CA"/>
              </w:rPr>
            </w:rPrChange>
          </w:rPr>
          <w:t xml:space="preserve"> cibles </w:t>
        </w:r>
        <w:r w:rsidR="00FE7C6B" w:rsidRPr="004A64CE">
          <w:rPr>
            <w:b/>
            <w:u w:val="single"/>
            <w:lang w:val="fr-FR"/>
            <w:rPrChange w:id="1818" w:author="Tessa Gounongbe" w:date="2023-10-04T14:01:00Z">
              <w:rPr>
                <w:lang w:val="fr-CA"/>
              </w:rPr>
            </w:rPrChange>
          </w:rPr>
          <w:t>et explications</w:t>
        </w:r>
      </w:ins>
    </w:p>
    <w:p w14:paraId="0286FA8E" w14:textId="6C18C76E" w:rsidR="09F5D817" w:rsidRPr="002B04AD" w:rsidRDefault="09F5D817">
      <w:pPr>
        <w:pStyle w:val="ParIndent"/>
        <w:ind w:firstLine="0"/>
        <w:rPr>
          <w:lang w:val="fr-CA"/>
        </w:rPr>
        <w:pPrChange w:id="1819" w:author="Hulda Mwepu" w:date="2023-10-03T17:22:00Z">
          <w:pPr/>
        </w:pPrChange>
      </w:pPr>
    </w:p>
    <w:tbl>
      <w:tblPr>
        <w:tblStyle w:val="Grilledutableau"/>
        <w:tblW w:w="0" w:type="auto"/>
        <w:tblLayout w:type="fixed"/>
        <w:tblLook w:val="06A0" w:firstRow="1" w:lastRow="0" w:firstColumn="1" w:lastColumn="0" w:noHBand="1" w:noVBand="1"/>
        <w:tblPrChange w:id="1820" w:author="Hulda Mwepu" w:date="2023-10-03T17:29:00Z">
          <w:tblPr>
            <w:tblStyle w:val="Grilledutableau"/>
            <w:tblW w:w="0" w:type="nil"/>
            <w:tblLayout w:type="fixed"/>
            <w:tblLook w:val="06A0" w:firstRow="1" w:lastRow="0" w:firstColumn="1" w:lastColumn="0" w:noHBand="1" w:noVBand="1"/>
          </w:tblPr>
        </w:tblPrChange>
      </w:tblPr>
      <w:tblGrid>
        <w:gridCol w:w="1110"/>
        <w:gridCol w:w="2569"/>
        <w:gridCol w:w="1301"/>
        <w:gridCol w:w="1215"/>
        <w:gridCol w:w="953"/>
        <w:gridCol w:w="2452"/>
        <w:tblGridChange w:id="1821">
          <w:tblGrid>
            <w:gridCol w:w="1578"/>
            <w:gridCol w:w="1578"/>
            <w:gridCol w:w="1578"/>
            <w:gridCol w:w="1578"/>
            <w:gridCol w:w="1578"/>
            <w:gridCol w:w="1578"/>
          </w:tblGrid>
        </w:tblGridChange>
      </w:tblGrid>
      <w:tr w:rsidR="09F5D817" w:rsidRPr="004A64CE" w14:paraId="7BA9320F" w14:textId="77777777" w:rsidTr="09F5D817">
        <w:trPr>
          <w:trHeight w:val="300"/>
          <w:trPrChange w:id="1822" w:author="Hulda Mwepu" w:date="2023-10-03T17:29:00Z">
            <w:trPr>
              <w:trHeight w:val="300"/>
            </w:trPr>
          </w:trPrChange>
        </w:trPr>
        <w:tc>
          <w:tcPr>
            <w:tcW w:w="1110" w:type="dxa"/>
            <w:shd w:val="clear" w:color="auto" w:fill="00B050"/>
            <w:tcPrChange w:id="1823" w:author="Hulda Mwepu" w:date="2023-10-03T17:29:00Z">
              <w:tcPr>
                <w:tcW w:w="1578" w:type="dxa"/>
              </w:tcPr>
            </w:tcPrChange>
          </w:tcPr>
          <w:p w14:paraId="2CB674E3" w14:textId="77F556CC" w:rsidR="6FE858F2" w:rsidRDefault="6FE858F2">
            <w:pPr>
              <w:pStyle w:val="ParIndent"/>
              <w:ind w:firstLine="0"/>
              <w:rPr>
                <w:b/>
                <w:u w:val="single"/>
              </w:rPr>
              <w:pPrChange w:id="1824" w:author="Hulda Mwepu" w:date="2023-10-03T16:59:00Z">
                <w:pPr/>
              </w:pPrChange>
            </w:pPr>
            <w:r w:rsidRPr="004A64CE">
              <w:rPr>
                <w:b/>
                <w:u w:val="single"/>
                <w:lang w:val="fr-FR"/>
              </w:rPr>
              <w:t>N°</w:t>
            </w:r>
          </w:p>
        </w:tc>
        <w:tc>
          <w:tcPr>
            <w:tcW w:w="2569" w:type="dxa"/>
            <w:shd w:val="clear" w:color="auto" w:fill="00B050"/>
            <w:tcPrChange w:id="1825" w:author="Hulda Mwepu" w:date="2023-10-03T17:29:00Z">
              <w:tcPr>
                <w:tcW w:w="1578" w:type="dxa"/>
              </w:tcPr>
            </w:tcPrChange>
          </w:tcPr>
          <w:p w14:paraId="03F70FCB" w14:textId="228215E4" w:rsidR="2C540A4B" w:rsidRDefault="2C540A4B">
            <w:pPr>
              <w:pStyle w:val="ParIndent"/>
              <w:ind w:firstLine="0"/>
              <w:rPr>
                <w:b/>
                <w:u w:val="single"/>
              </w:rPr>
              <w:pPrChange w:id="1826" w:author="Hulda Mwepu" w:date="2023-10-03T17:01:00Z">
                <w:pPr/>
              </w:pPrChange>
            </w:pPr>
            <w:r w:rsidRPr="004A64CE">
              <w:rPr>
                <w:b/>
                <w:u w:val="single"/>
                <w:lang w:val="fr-FR"/>
              </w:rPr>
              <w:t>Critères de conception</w:t>
            </w:r>
          </w:p>
        </w:tc>
        <w:tc>
          <w:tcPr>
            <w:tcW w:w="1301" w:type="dxa"/>
            <w:shd w:val="clear" w:color="auto" w:fill="00B050"/>
            <w:tcPrChange w:id="1827" w:author="Hulda Mwepu" w:date="2023-10-03T17:29:00Z">
              <w:tcPr>
                <w:tcW w:w="1578" w:type="dxa"/>
              </w:tcPr>
            </w:tcPrChange>
          </w:tcPr>
          <w:p w14:paraId="29EB7A55" w14:textId="2A8A18E7" w:rsidR="2C540A4B" w:rsidRDefault="2C540A4B">
            <w:pPr>
              <w:pStyle w:val="ParIndent"/>
              <w:ind w:firstLine="0"/>
              <w:rPr>
                <w:b/>
                <w:u w:val="single"/>
              </w:rPr>
              <w:pPrChange w:id="1828" w:author="Hulda Mwepu" w:date="2023-10-03T17:02:00Z">
                <w:pPr/>
              </w:pPrChange>
            </w:pPr>
            <w:r w:rsidRPr="004A64CE">
              <w:rPr>
                <w:b/>
                <w:u w:val="single"/>
                <w:lang w:val="fr-FR"/>
              </w:rPr>
              <w:t>Relation(=,&lt; ou &gt;)</w:t>
            </w:r>
          </w:p>
        </w:tc>
        <w:tc>
          <w:tcPr>
            <w:tcW w:w="1215" w:type="dxa"/>
            <w:shd w:val="clear" w:color="auto" w:fill="00B050"/>
            <w:tcPrChange w:id="1829" w:author="Hulda Mwepu" w:date="2023-10-03T17:29:00Z">
              <w:tcPr>
                <w:tcW w:w="1578" w:type="dxa"/>
              </w:tcPr>
            </w:tcPrChange>
          </w:tcPr>
          <w:p w14:paraId="2FA9182B" w14:textId="2DA78BB4" w:rsidR="2C540A4B" w:rsidRDefault="2C540A4B">
            <w:pPr>
              <w:pStyle w:val="ParIndent"/>
              <w:ind w:firstLine="0"/>
              <w:rPr>
                <w:b/>
                <w:u w:val="single"/>
              </w:rPr>
              <w:pPrChange w:id="1830" w:author="Hulda Mwepu" w:date="2023-10-03T17:03:00Z">
                <w:pPr/>
              </w:pPrChange>
            </w:pPr>
            <w:r w:rsidRPr="004A64CE">
              <w:rPr>
                <w:b/>
                <w:u w:val="single"/>
                <w:lang w:val="fr-FR"/>
              </w:rPr>
              <w:t>Valeur</w:t>
            </w:r>
          </w:p>
        </w:tc>
        <w:tc>
          <w:tcPr>
            <w:tcW w:w="953" w:type="dxa"/>
            <w:shd w:val="clear" w:color="auto" w:fill="00B050"/>
            <w:tcPrChange w:id="1831" w:author="Hulda Mwepu" w:date="2023-10-03T17:29:00Z">
              <w:tcPr>
                <w:tcW w:w="1578" w:type="dxa"/>
              </w:tcPr>
            </w:tcPrChange>
          </w:tcPr>
          <w:p w14:paraId="6A6A5ED8" w14:textId="3695EE2E" w:rsidR="2C540A4B" w:rsidRDefault="2C540A4B">
            <w:pPr>
              <w:pStyle w:val="ParIndent"/>
              <w:ind w:firstLine="0"/>
              <w:rPr>
                <w:b/>
                <w:u w:val="single"/>
              </w:rPr>
              <w:pPrChange w:id="1832" w:author="Hulda Mwepu" w:date="2023-10-03T17:03:00Z">
                <w:pPr/>
              </w:pPrChange>
            </w:pPr>
            <w:r w:rsidRPr="004A64CE">
              <w:rPr>
                <w:b/>
                <w:u w:val="single"/>
                <w:lang w:val="fr-FR"/>
              </w:rPr>
              <w:t>Unités</w:t>
            </w:r>
          </w:p>
        </w:tc>
        <w:tc>
          <w:tcPr>
            <w:tcW w:w="2452" w:type="dxa"/>
            <w:shd w:val="clear" w:color="auto" w:fill="00B050"/>
            <w:tcPrChange w:id="1833" w:author="Hulda Mwepu" w:date="2023-10-03T17:29:00Z">
              <w:tcPr>
                <w:tcW w:w="1578" w:type="dxa"/>
              </w:tcPr>
            </w:tcPrChange>
          </w:tcPr>
          <w:p w14:paraId="551F7222" w14:textId="5844236B" w:rsidR="2C540A4B" w:rsidRDefault="2C540A4B">
            <w:pPr>
              <w:pStyle w:val="ParIndent"/>
              <w:ind w:firstLine="0"/>
              <w:rPr>
                <w:b/>
                <w:u w:val="single"/>
              </w:rPr>
              <w:pPrChange w:id="1834" w:author="Hulda Mwepu" w:date="2023-10-03T17:03:00Z">
                <w:pPr/>
              </w:pPrChange>
            </w:pPr>
            <w:r w:rsidRPr="004A64CE">
              <w:rPr>
                <w:b/>
                <w:u w:val="single"/>
                <w:lang w:val="fr-FR"/>
              </w:rPr>
              <w:t>Méthode de vérification</w:t>
            </w:r>
          </w:p>
        </w:tc>
      </w:tr>
      <w:tr w:rsidR="09F5D817" w:rsidRPr="004A64CE" w14:paraId="71ACA021" w14:textId="77777777" w:rsidTr="09F5D817">
        <w:trPr>
          <w:trHeight w:val="986"/>
          <w:trPrChange w:id="1835" w:author="Hulda Mwepu" w:date="2023-10-03T17:28:00Z">
            <w:trPr>
              <w:trHeight w:val="300"/>
            </w:trPr>
          </w:trPrChange>
        </w:trPr>
        <w:tc>
          <w:tcPr>
            <w:tcW w:w="1110" w:type="dxa"/>
            <w:shd w:val="clear" w:color="auto" w:fill="00B050"/>
            <w:tcPrChange w:id="1836" w:author="Hulda Mwepu" w:date="2023-10-03T17:28:00Z">
              <w:tcPr>
                <w:tcW w:w="1578" w:type="dxa"/>
              </w:tcPr>
            </w:tcPrChange>
          </w:tcPr>
          <w:p w14:paraId="22CE413C" w14:textId="1073AD3B" w:rsidR="09F5D817" w:rsidRDefault="09F5D817">
            <w:pPr>
              <w:pStyle w:val="ParIndent"/>
              <w:rPr>
                <w:b/>
                <w:u w:val="single"/>
              </w:rPr>
              <w:pPrChange w:id="1837" w:author="Hulda Mwepu" w:date="2023-10-03T16:57:00Z">
                <w:pPr/>
              </w:pPrChange>
            </w:pPr>
          </w:p>
        </w:tc>
        <w:tc>
          <w:tcPr>
            <w:tcW w:w="2569" w:type="dxa"/>
            <w:shd w:val="clear" w:color="auto" w:fill="00B050"/>
            <w:tcPrChange w:id="1838" w:author="Hulda Mwepu" w:date="2023-10-03T17:28:00Z">
              <w:tcPr>
                <w:tcW w:w="1578" w:type="dxa"/>
              </w:tcPr>
            </w:tcPrChange>
          </w:tcPr>
          <w:p w14:paraId="647EBA27" w14:textId="2C042FA0" w:rsidR="728D8A6D" w:rsidRDefault="728D8A6D">
            <w:pPr>
              <w:pStyle w:val="ParIndent"/>
              <w:ind w:firstLine="0"/>
              <w:rPr>
                <w:b/>
                <w:rPrChange w:id="1839" w:author="Tessa Gounongbe" w:date="2023-10-04T14:01:00Z">
                  <w:rPr>
                    <w:b/>
                    <w:bCs/>
                    <w:u w:val="single"/>
                  </w:rPr>
                </w:rPrChange>
              </w:rPr>
              <w:pPrChange w:id="1840" w:author="Hulda Mwepu" w:date="2023-10-03T17:06:00Z">
                <w:pPr/>
              </w:pPrChange>
            </w:pPr>
            <w:r w:rsidRPr="004A64CE">
              <w:rPr>
                <w:b/>
                <w:lang w:val="fr-FR"/>
                <w:rPrChange w:id="1841" w:author="Tessa Gounongbe" w:date="2023-10-04T14:01:00Z">
                  <w:rPr>
                    <w:lang w:val="fr-CA"/>
                  </w:rPr>
                </w:rPrChange>
              </w:rPr>
              <w:t>Exigences fonctionnelles</w:t>
            </w:r>
          </w:p>
        </w:tc>
        <w:tc>
          <w:tcPr>
            <w:tcW w:w="1301" w:type="dxa"/>
            <w:shd w:val="clear" w:color="auto" w:fill="00B050"/>
            <w:tcPrChange w:id="1842" w:author="Hulda Mwepu" w:date="2023-10-03T17:28:00Z">
              <w:tcPr>
                <w:tcW w:w="1578" w:type="dxa"/>
              </w:tcPr>
            </w:tcPrChange>
          </w:tcPr>
          <w:p w14:paraId="395B5900" w14:textId="1073AD3B" w:rsidR="09F5D817" w:rsidRDefault="09F5D817">
            <w:pPr>
              <w:pStyle w:val="ParIndent"/>
              <w:ind w:firstLine="0"/>
              <w:rPr>
                <w:b/>
                <w:u w:val="single"/>
              </w:rPr>
              <w:pPrChange w:id="1843" w:author="Hulda Mwepu" w:date="2023-10-03T17:07:00Z">
                <w:pPr/>
              </w:pPrChange>
            </w:pPr>
          </w:p>
        </w:tc>
        <w:tc>
          <w:tcPr>
            <w:tcW w:w="1215" w:type="dxa"/>
            <w:shd w:val="clear" w:color="auto" w:fill="00B050"/>
            <w:tcPrChange w:id="1844" w:author="Hulda Mwepu" w:date="2023-10-03T17:28:00Z">
              <w:tcPr>
                <w:tcW w:w="1578" w:type="dxa"/>
              </w:tcPr>
            </w:tcPrChange>
          </w:tcPr>
          <w:p w14:paraId="4843442B" w14:textId="1073AD3B" w:rsidR="09F5D817" w:rsidRDefault="09F5D817">
            <w:pPr>
              <w:pStyle w:val="ParIndent"/>
              <w:rPr>
                <w:b/>
                <w:u w:val="single"/>
              </w:rPr>
              <w:pPrChange w:id="1845" w:author="Hulda Mwepu" w:date="2023-10-03T16:57:00Z">
                <w:pPr/>
              </w:pPrChange>
            </w:pPr>
          </w:p>
        </w:tc>
        <w:tc>
          <w:tcPr>
            <w:tcW w:w="953" w:type="dxa"/>
            <w:shd w:val="clear" w:color="auto" w:fill="00B050"/>
            <w:tcPrChange w:id="1846" w:author="Hulda Mwepu" w:date="2023-10-03T17:28:00Z">
              <w:tcPr>
                <w:tcW w:w="1578" w:type="dxa"/>
              </w:tcPr>
            </w:tcPrChange>
          </w:tcPr>
          <w:p w14:paraId="131876C4" w14:textId="1073AD3B" w:rsidR="09F5D817" w:rsidRDefault="09F5D817">
            <w:pPr>
              <w:pStyle w:val="ParIndent"/>
              <w:rPr>
                <w:b/>
                <w:u w:val="single"/>
              </w:rPr>
              <w:pPrChange w:id="1847" w:author="Hulda Mwepu" w:date="2023-10-03T16:57:00Z">
                <w:pPr/>
              </w:pPrChange>
            </w:pPr>
          </w:p>
        </w:tc>
        <w:tc>
          <w:tcPr>
            <w:tcW w:w="2452" w:type="dxa"/>
            <w:shd w:val="clear" w:color="auto" w:fill="00B050"/>
            <w:tcPrChange w:id="1848" w:author="Hulda Mwepu" w:date="2023-10-03T17:28:00Z">
              <w:tcPr>
                <w:tcW w:w="1578" w:type="dxa"/>
              </w:tcPr>
            </w:tcPrChange>
          </w:tcPr>
          <w:p w14:paraId="14AE9AA0" w14:textId="1073AD3B" w:rsidR="09F5D817" w:rsidRDefault="09F5D817">
            <w:pPr>
              <w:pStyle w:val="ParIndent"/>
              <w:rPr>
                <w:b/>
                <w:u w:val="single"/>
              </w:rPr>
              <w:pPrChange w:id="1849" w:author="Hulda Mwepu" w:date="2023-10-03T16:57:00Z">
                <w:pPr/>
              </w:pPrChange>
            </w:pPr>
          </w:p>
        </w:tc>
      </w:tr>
      <w:tr w:rsidR="09F5D817" w:rsidRPr="004A64CE" w14:paraId="6626C1D8" w14:textId="77777777" w:rsidTr="09F5D817">
        <w:trPr>
          <w:trHeight w:val="300"/>
          <w:trPrChange w:id="1850" w:author="Hulda Mwepu" w:date="2023-10-03T17:29:00Z">
            <w:trPr>
              <w:trHeight w:val="300"/>
            </w:trPr>
          </w:trPrChange>
        </w:trPr>
        <w:tc>
          <w:tcPr>
            <w:tcW w:w="1110" w:type="dxa"/>
            <w:shd w:val="clear" w:color="auto" w:fill="92D050"/>
            <w:tcPrChange w:id="1851" w:author="Hulda Mwepu" w:date="2023-10-03T17:29:00Z">
              <w:tcPr>
                <w:tcW w:w="1578" w:type="dxa"/>
              </w:tcPr>
            </w:tcPrChange>
          </w:tcPr>
          <w:p w14:paraId="71D14AEC" w14:textId="46F1BBC1" w:rsidR="728D8A6D" w:rsidRDefault="728D8A6D">
            <w:pPr>
              <w:pStyle w:val="ParIndent"/>
              <w:ind w:firstLine="0"/>
              <w:rPr>
                <w:b/>
                <w:u w:val="single"/>
              </w:rPr>
              <w:pPrChange w:id="1852" w:author="Hulda Mwepu" w:date="2023-10-03T17:08:00Z">
                <w:pPr/>
              </w:pPrChange>
            </w:pPr>
            <w:r w:rsidRPr="004A64CE">
              <w:rPr>
                <w:b/>
                <w:u w:val="single"/>
                <w:lang w:val="fr-FR"/>
              </w:rPr>
              <w:t>1</w:t>
            </w:r>
          </w:p>
        </w:tc>
        <w:tc>
          <w:tcPr>
            <w:tcW w:w="2569" w:type="dxa"/>
            <w:shd w:val="clear" w:color="auto" w:fill="92D050"/>
            <w:vAlign w:val="bottom"/>
            <w:tcPrChange w:id="1853" w:author="Hulda Mwepu" w:date="2023-10-03T17:29:00Z">
              <w:tcPr>
                <w:tcW w:w="1578" w:type="dxa"/>
              </w:tcPr>
            </w:tcPrChange>
          </w:tcPr>
          <w:p w14:paraId="318F9E39" w14:textId="171CA37F" w:rsidR="728D8A6D" w:rsidRDefault="728D8A6D">
            <w:pPr>
              <w:pStyle w:val="ParIndent"/>
              <w:ind w:firstLine="0"/>
              <w:jc w:val="center"/>
              <w:rPr>
                <w:b/>
                <w:u w:val="single"/>
              </w:rPr>
              <w:pPrChange w:id="1854" w:author="Hulda Mwepu" w:date="2023-10-03T17:10:00Z">
                <w:pPr/>
              </w:pPrChange>
            </w:pPr>
            <w:r w:rsidRPr="004A64CE">
              <w:rPr>
                <w:lang w:val="fr-FR"/>
                <w:rPrChange w:id="1855" w:author="Tessa Gounongbe" w:date="2023-10-04T14:01:00Z">
                  <w:rPr>
                    <w:b/>
                    <w:bCs/>
                    <w:u w:val="single"/>
                    <w:lang w:val="fr-CA"/>
                  </w:rPr>
                </w:rPrChange>
              </w:rPr>
              <w:t>Dimension</w:t>
            </w:r>
            <w:r w:rsidRPr="004A64CE">
              <w:rPr>
                <w:b/>
                <w:u w:val="single"/>
                <w:lang w:val="fr-FR"/>
              </w:rPr>
              <w:t>s</w:t>
            </w:r>
          </w:p>
        </w:tc>
        <w:tc>
          <w:tcPr>
            <w:tcW w:w="1301" w:type="dxa"/>
            <w:shd w:val="clear" w:color="auto" w:fill="92D050"/>
            <w:tcPrChange w:id="1856" w:author="Hulda Mwepu" w:date="2023-10-03T17:29:00Z">
              <w:tcPr>
                <w:tcW w:w="1578" w:type="dxa"/>
              </w:tcPr>
            </w:tcPrChange>
          </w:tcPr>
          <w:p w14:paraId="6497DACC" w14:textId="1073AD3B" w:rsidR="09F5D817" w:rsidRDefault="09F5D817">
            <w:pPr>
              <w:pStyle w:val="ParIndent"/>
              <w:rPr>
                <w:b/>
                <w:u w:val="single"/>
              </w:rPr>
              <w:pPrChange w:id="1857" w:author="Hulda Mwepu" w:date="2023-10-03T16:57:00Z">
                <w:pPr/>
              </w:pPrChange>
            </w:pPr>
          </w:p>
        </w:tc>
        <w:tc>
          <w:tcPr>
            <w:tcW w:w="1215" w:type="dxa"/>
            <w:shd w:val="clear" w:color="auto" w:fill="92D050"/>
            <w:tcPrChange w:id="1858" w:author="Hulda Mwepu" w:date="2023-10-03T17:29:00Z">
              <w:tcPr>
                <w:tcW w:w="1578" w:type="dxa"/>
              </w:tcPr>
            </w:tcPrChange>
          </w:tcPr>
          <w:p w14:paraId="4A2A5E3E" w14:textId="1073AD3B" w:rsidR="09F5D817" w:rsidRDefault="09F5D817">
            <w:pPr>
              <w:pStyle w:val="ParIndent"/>
              <w:rPr>
                <w:rPrChange w:id="1859" w:author="Tessa Gounongbe" w:date="2023-10-04T14:01:00Z">
                  <w:rPr>
                    <w:b/>
                    <w:bCs/>
                    <w:u w:val="single"/>
                  </w:rPr>
                </w:rPrChange>
              </w:rPr>
              <w:pPrChange w:id="1860" w:author="Hulda Mwepu" w:date="2023-10-03T16:57:00Z">
                <w:pPr/>
              </w:pPrChange>
            </w:pPr>
          </w:p>
        </w:tc>
        <w:tc>
          <w:tcPr>
            <w:tcW w:w="953" w:type="dxa"/>
            <w:shd w:val="clear" w:color="auto" w:fill="92D050"/>
            <w:tcPrChange w:id="1861" w:author="Hulda Mwepu" w:date="2023-10-03T17:29:00Z">
              <w:tcPr>
                <w:tcW w:w="1578" w:type="dxa"/>
              </w:tcPr>
            </w:tcPrChange>
          </w:tcPr>
          <w:p w14:paraId="041E9B56" w14:textId="7D7A7F04" w:rsidR="52DA2830" w:rsidRDefault="52DA2830">
            <w:pPr>
              <w:pStyle w:val="ParIndent"/>
              <w:ind w:firstLine="0"/>
              <w:rPr>
                <w:rPrChange w:id="1862" w:author="Tessa Gounongbe" w:date="2023-10-04T14:01:00Z">
                  <w:rPr>
                    <w:b/>
                    <w:bCs/>
                    <w:u w:val="single"/>
                  </w:rPr>
                </w:rPrChange>
              </w:rPr>
              <w:pPrChange w:id="1863" w:author="Hulda Mwepu" w:date="2023-10-03T17:14:00Z">
                <w:pPr/>
              </w:pPrChange>
            </w:pPr>
            <w:r w:rsidRPr="004A64CE">
              <w:rPr>
                <w:lang w:val="fr-FR"/>
                <w:rPrChange w:id="1864" w:author="Tessa Gounongbe" w:date="2023-10-04T14:01:00Z">
                  <w:rPr>
                    <w:b/>
                    <w:bCs/>
                    <w:u w:val="single"/>
                    <w:lang w:val="fr-CA"/>
                  </w:rPr>
                </w:rPrChange>
              </w:rPr>
              <w:t>m</w:t>
            </w:r>
          </w:p>
        </w:tc>
        <w:tc>
          <w:tcPr>
            <w:tcW w:w="2452" w:type="dxa"/>
            <w:shd w:val="clear" w:color="auto" w:fill="92D050"/>
            <w:tcPrChange w:id="1865" w:author="Hulda Mwepu" w:date="2023-10-03T17:29:00Z">
              <w:tcPr>
                <w:tcW w:w="1578" w:type="dxa"/>
              </w:tcPr>
            </w:tcPrChange>
          </w:tcPr>
          <w:p w14:paraId="134095BB" w14:textId="4A63C07C" w:rsidR="2340B524" w:rsidRDefault="2340B524">
            <w:pPr>
              <w:pStyle w:val="ParIndent"/>
              <w:rPr>
                <w:rPrChange w:id="1866" w:author="Tessa Gounongbe" w:date="2023-10-04T14:01:00Z">
                  <w:rPr>
                    <w:b/>
                    <w:bCs/>
                    <w:u w:val="single"/>
                  </w:rPr>
                </w:rPrChange>
              </w:rPr>
              <w:pPrChange w:id="1867" w:author="Hulda Mwepu" w:date="2023-10-03T16:57:00Z">
                <w:pPr/>
              </w:pPrChange>
            </w:pPr>
            <w:r w:rsidRPr="004A64CE">
              <w:rPr>
                <w:lang w:val="fr-FR"/>
                <w:rPrChange w:id="1868" w:author="Tessa Gounongbe" w:date="2023-10-04T14:01:00Z">
                  <w:rPr>
                    <w:b/>
                    <w:bCs/>
                    <w:u w:val="single"/>
                    <w:lang w:val="fr-CA"/>
                  </w:rPr>
                </w:rPrChange>
              </w:rPr>
              <w:t>Analyse</w:t>
            </w:r>
          </w:p>
        </w:tc>
      </w:tr>
      <w:tr w:rsidR="09F5D817" w:rsidRPr="004A64CE" w14:paraId="684D91FF" w14:textId="77777777" w:rsidTr="09F5D817">
        <w:trPr>
          <w:trHeight w:val="300"/>
          <w:trPrChange w:id="1869" w:author="Hulda Mwepu" w:date="2023-10-03T17:29:00Z">
            <w:trPr>
              <w:trHeight w:val="300"/>
            </w:trPr>
          </w:trPrChange>
        </w:trPr>
        <w:tc>
          <w:tcPr>
            <w:tcW w:w="1110" w:type="dxa"/>
            <w:shd w:val="clear" w:color="auto" w:fill="92D050"/>
            <w:tcPrChange w:id="1870" w:author="Hulda Mwepu" w:date="2023-10-03T17:29:00Z">
              <w:tcPr>
                <w:tcW w:w="1578" w:type="dxa"/>
              </w:tcPr>
            </w:tcPrChange>
          </w:tcPr>
          <w:p w14:paraId="71CF39CD" w14:textId="1804EC15" w:rsidR="728D8A6D" w:rsidRDefault="728D8A6D">
            <w:pPr>
              <w:pStyle w:val="ParIndent"/>
              <w:ind w:firstLine="0"/>
              <w:rPr>
                <w:b/>
                <w:u w:val="single"/>
              </w:rPr>
              <w:pPrChange w:id="1871" w:author="Hulda Mwepu" w:date="2023-10-03T17:08:00Z">
                <w:pPr/>
              </w:pPrChange>
            </w:pPr>
            <w:r w:rsidRPr="004A64CE">
              <w:rPr>
                <w:b/>
                <w:u w:val="single"/>
                <w:lang w:val="fr-FR"/>
              </w:rPr>
              <w:t>2</w:t>
            </w:r>
          </w:p>
        </w:tc>
        <w:tc>
          <w:tcPr>
            <w:tcW w:w="2569" w:type="dxa"/>
            <w:shd w:val="clear" w:color="auto" w:fill="92D050"/>
            <w:vAlign w:val="bottom"/>
            <w:tcPrChange w:id="1872" w:author="Hulda Mwepu" w:date="2023-10-03T17:29:00Z">
              <w:tcPr>
                <w:tcW w:w="1578" w:type="dxa"/>
              </w:tcPr>
            </w:tcPrChange>
          </w:tcPr>
          <w:p w14:paraId="476E9A4C" w14:textId="1D8ABEE9" w:rsidR="728D8A6D" w:rsidRDefault="728D8A6D">
            <w:pPr>
              <w:pStyle w:val="ParIndent"/>
              <w:ind w:firstLine="0"/>
              <w:jc w:val="center"/>
              <w:rPr>
                <w:rPrChange w:id="1873" w:author="Tessa Gounongbe" w:date="2023-10-04T14:01:00Z">
                  <w:rPr>
                    <w:b/>
                    <w:bCs/>
                    <w:u w:val="single"/>
                  </w:rPr>
                </w:rPrChange>
              </w:rPr>
              <w:pPrChange w:id="1874" w:author="Hulda Mwepu" w:date="2023-10-03T17:10:00Z">
                <w:pPr/>
              </w:pPrChange>
            </w:pPr>
            <w:r w:rsidRPr="004A64CE">
              <w:rPr>
                <w:lang w:val="fr-FR"/>
                <w:rPrChange w:id="1875" w:author="Tessa Gounongbe" w:date="2023-10-04T14:01:00Z">
                  <w:rPr>
                    <w:b/>
                    <w:bCs/>
                    <w:u w:val="single"/>
                    <w:lang w:val="fr-CA"/>
                  </w:rPr>
                </w:rPrChange>
              </w:rPr>
              <w:t>Stabilité</w:t>
            </w:r>
          </w:p>
        </w:tc>
        <w:tc>
          <w:tcPr>
            <w:tcW w:w="1301" w:type="dxa"/>
            <w:shd w:val="clear" w:color="auto" w:fill="92D050"/>
            <w:tcPrChange w:id="1876" w:author="Hulda Mwepu" w:date="2023-10-03T17:29:00Z">
              <w:tcPr>
                <w:tcW w:w="1578" w:type="dxa"/>
              </w:tcPr>
            </w:tcPrChange>
          </w:tcPr>
          <w:p w14:paraId="7A6DE199" w14:textId="1A1F103B" w:rsidR="4AD0EEC5" w:rsidRDefault="4AD0EEC5">
            <w:pPr>
              <w:pStyle w:val="ParIndent"/>
              <w:ind w:firstLine="0"/>
              <w:rPr>
                <w:b/>
                <w:rPrChange w:id="1877" w:author="Tessa Gounongbe" w:date="2023-10-04T14:01:00Z">
                  <w:rPr>
                    <w:b/>
                    <w:bCs/>
                    <w:u w:val="single"/>
                  </w:rPr>
                </w:rPrChange>
              </w:rPr>
              <w:pPrChange w:id="1878" w:author="Hulda Mwepu" w:date="2023-10-03T17:17:00Z">
                <w:pPr/>
              </w:pPrChange>
            </w:pPr>
            <w:r w:rsidRPr="004A64CE">
              <w:rPr>
                <w:b/>
                <w:lang w:val="fr-FR"/>
                <w:rPrChange w:id="1879" w:author="Tessa Gounongbe" w:date="2023-10-04T14:01:00Z">
                  <w:rPr>
                    <w:b/>
                    <w:bCs/>
                    <w:u w:val="single"/>
                    <w:lang w:val="fr-CA"/>
                  </w:rPr>
                </w:rPrChange>
              </w:rPr>
              <w:t>=</w:t>
            </w:r>
          </w:p>
        </w:tc>
        <w:tc>
          <w:tcPr>
            <w:tcW w:w="1215" w:type="dxa"/>
            <w:shd w:val="clear" w:color="auto" w:fill="92D050"/>
            <w:tcPrChange w:id="1880" w:author="Hulda Mwepu" w:date="2023-10-03T17:29:00Z">
              <w:tcPr>
                <w:tcW w:w="1578" w:type="dxa"/>
              </w:tcPr>
            </w:tcPrChange>
          </w:tcPr>
          <w:p w14:paraId="30AA741B" w14:textId="052063CC" w:rsidR="3558C96E" w:rsidRDefault="3558C96E">
            <w:pPr>
              <w:pStyle w:val="ParIndent"/>
              <w:ind w:firstLine="0"/>
              <w:rPr>
                <w:rPrChange w:id="1881" w:author="Tessa Gounongbe" w:date="2023-10-04T14:01:00Z">
                  <w:rPr>
                    <w:b/>
                    <w:bCs/>
                    <w:u w:val="single"/>
                  </w:rPr>
                </w:rPrChange>
              </w:rPr>
              <w:pPrChange w:id="1882" w:author="Hulda Mwepu" w:date="2023-10-03T17:17:00Z">
                <w:pPr/>
              </w:pPrChange>
            </w:pPr>
            <w:r w:rsidRPr="004A64CE">
              <w:rPr>
                <w:lang w:val="fr-FR"/>
                <w:rPrChange w:id="1883" w:author="Tessa Gounongbe" w:date="2023-10-04T14:01:00Z">
                  <w:rPr>
                    <w:b/>
                    <w:bCs/>
                    <w:u w:val="single"/>
                    <w:lang w:val="fr-CA"/>
                  </w:rPr>
                </w:rPrChange>
              </w:rPr>
              <w:t>Oui</w:t>
            </w:r>
          </w:p>
        </w:tc>
        <w:tc>
          <w:tcPr>
            <w:tcW w:w="953" w:type="dxa"/>
            <w:shd w:val="clear" w:color="auto" w:fill="92D050"/>
            <w:tcPrChange w:id="1884" w:author="Hulda Mwepu" w:date="2023-10-03T17:29:00Z">
              <w:tcPr>
                <w:tcW w:w="1578" w:type="dxa"/>
              </w:tcPr>
            </w:tcPrChange>
          </w:tcPr>
          <w:p w14:paraId="5ECEED28" w14:textId="4FA40C76" w:rsidR="6EA1866C" w:rsidRDefault="6EA1866C">
            <w:pPr>
              <w:pStyle w:val="ParIndent"/>
              <w:ind w:firstLine="0"/>
              <w:rPr>
                <w:rPrChange w:id="1885" w:author="Tessa Gounongbe" w:date="2023-10-04T14:01:00Z">
                  <w:rPr>
                    <w:b/>
                    <w:bCs/>
                    <w:u w:val="single"/>
                  </w:rPr>
                </w:rPrChange>
              </w:rPr>
              <w:pPrChange w:id="1886" w:author="Hulda Mwepu" w:date="2023-10-03T17:14:00Z">
                <w:pPr/>
              </w:pPrChange>
            </w:pPr>
            <w:r w:rsidRPr="004A64CE">
              <w:rPr>
                <w:lang w:val="fr-FR"/>
                <w:rPrChange w:id="1887" w:author="Tessa Gounongbe" w:date="2023-10-04T14:01:00Z">
                  <w:rPr>
                    <w:b/>
                    <w:bCs/>
                    <w:u w:val="single"/>
                    <w:lang w:val="fr-CA"/>
                  </w:rPr>
                </w:rPrChange>
              </w:rPr>
              <w:t>NA</w:t>
            </w:r>
          </w:p>
        </w:tc>
        <w:tc>
          <w:tcPr>
            <w:tcW w:w="2452" w:type="dxa"/>
            <w:shd w:val="clear" w:color="auto" w:fill="92D050"/>
            <w:tcPrChange w:id="1888" w:author="Hulda Mwepu" w:date="2023-10-03T17:29:00Z">
              <w:tcPr>
                <w:tcW w:w="1578" w:type="dxa"/>
              </w:tcPr>
            </w:tcPrChange>
          </w:tcPr>
          <w:p w14:paraId="2AB77A8A" w14:textId="3C0E5052" w:rsidR="447F6FB5" w:rsidRDefault="447F6FB5">
            <w:pPr>
              <w:pStyle w:val="ParIndent"/>
              <w:rPr>
                <w:rPrChange w:id="1889" w:author="Tessa Gounongbe" w:date="2023-10-04T14:01:00Z">
                  <w:rPr>
                    <w:b/>
                    <w:bCs/>
                    <w:u w:val="single"/>
                  </w:rPr>
                </w:rPrChange>
              </w:rPr>
              <w:pPrChange w:id="1890" w:author="Hulda Mwepu" w:date="2023-10-03T16:57:00Z">
                <w:pPr/>
              </w:pPrChange>
            </w:pPr>
            <w:r w:rsidRPr="004A64CE">
              <w:rPr>
                <w:lang w:val="fr-FR"/>
                <w:rPrChange w:id="1891" w:author="Tessa Gounongbe" w:date="2023-10-04T14:01:00Z">
                  <w:rPr>
                    <w:b/>
                    <w:bCs/>
                    <w:u w:val="single"/>
                    <w:lang w:val="fr-CA"/>
                  </w:rPr>
                </w:rPrChange>
              </w:rPr>
              <w:t>Essai</w:t>
            </w:r>
          </w:p>
        </w:tc>
      </w:tr>
      <w:tr w:rsidR="09F5D817" w:rsidRPr="004A64CE" w14:paraId="02FF6A1A" w14:textId="77777777" w:rsidTr="09F5D817">
        <w:trPr>
          <w:trHeight w:val="300"/>
          <w:trPrChange w:id="1892" w:author="Hulda Mwepu" w:date="2023-10-03T17:29:00Z">
            <w:trPr>
              <w:trHeight w:val="300"/>
            </w:trPr>
          </w:trPrChange>
        </w:trPr>
        <w:tc>
          <w:tcPr>
            <w:tcW w:w="1110" w:type="dxa"/>
            <w:shd w:val="clear" w:color="auto" w:fill="92D050"/>
            <w:tcPrChange w:id="1893" w:author="Hulda Mwepu" w:date="2023-10-03T17:29:00Z">
              <w:tcPr>
                <w:tcW w:w="1578" w:type="dxa"/>
              </w:tcPr>
            </w:tcPrChange>
          </w:tcPr>
          <w:p w14:paraId="43D08E6F" w14:textId="623DC9B0" w:rsidR="728D8A6D" w:rsidRDefault="728D8A6D">
            <w:pPr>
              <w:pStyle w:val="ParIndent"/>
              <w:ind w:firstLine="0"/>
              <w:rPr>
                <w:b/>
                <w:u w:val="single"/>
              </w:rPr>
              <w:pPrChange w:id="1894" w:author="Hulda Mwepu" w:date="2023-10-03T17:08:00Z">
                <w:pPr/>
              </w:pPrChange>
            </w:pPr>
            <w:r w:rsidRPr="004A64CE">
              <w:rPr>
                <w:b/>
                <w:u w:val="single"/>
                <w:lang w:val="fr-FR"/>
              </w:rPr>
              <w:t>3</w:t>
            </w:r>
          </w:p>
        </w:tc>
        <w:tc>
          <w:tcPr>
            <w:tcW w:w="2569" w:type="dxa"/>
            <w:shd w:val="clear" w:color="auto" w:fill="92D050"/>
            <w:vAlign w:val="bottom"/>
            <w:tcPrChange w:id="1895" w:author="Hulda Mwepu" w:date="2023-10-03T17:29:00Z">
              <w:tcPr>
                <w:tcW w:w="1578" w:type="dxa"/>
              </w:tcPr>
            </w:tcPrChange>
          </w:tcPr>
          <w:p w14:paraId="22901798" w14:textId="48CF19AC" w:rsidR="728D8A6D" w:rsidRDefault="728D8A6D">
            <w:pPr>
              <w:pStyle w:val="ParIndent"/>
              <w:ind w:firstLine="0"/>
              <w:jc w:val="center"/>
              <w:rPr>
                <w:rPrChange w:id="1896" w:author="Tessa Gounongbe" w:date="2023-10-04T14:01:00Z">
                  <w:rPr>
                    <w:b/>
                    <w:bCs/>
                    <w:u w:val="single"/>
                  </w:rPr>
                </w:rPrChange>
              </w:rPr>
              <w:pPrChange w:id="1897" w:author="Hulda Mwepu" w:date="2023-10-03T17:10:00Z">
                <w:pPr/>
              </w:pPrChange>
            </w:pPr>
            <w:r w:rsidRPr="004A64CE">
              <w:rPr>
                <w:lang w:val="fr-FR"/>
                <w:rPrChange w:id="1898" w:author="Tessa Gounongbe" w:date="2023-10-04T14:01:00Z">
                  <w:rPr>
                    <w:b/>
                    <w:bCs/>
                    <w:u w:val="single"/>
                    <w:lang w:val="fr-CA"/>
                  </w:rPr>
                </w:rPrChange>
              </w:rPr>
              <w:t>Facilité d’utilisation</w:t>
            </w:r>
          </w:p>
        </w:tc>
        <w:tc>
          <w:tcPr>
            <w:tcW w:w="1301" w:type="dxa"/>
            <w:shd w:val="clear" w:color="auto" w:fill="92D050"/>
            <w:tcPrChange w:id="1899" w:author="Hulda Mwepu" w:date="2023-10-03T17:29:00Z">
              <w:tcPr>
                <w:tcW w:w="1578" w:type="dxa"/>
              </w:tcPr>
            </w:tcPrChange>
          </w:tcPr>
          <w:p w14:paraId="2CF94B9C" w14:textId="7F8260A5" w:rsidR="65C9A5FC" w:rsidRDefault="65C9A5FC">
            <w:pPr>
              <w:pStyle w:val="ParIndent"/>
              <w:ind w:firstLine="0"/>
              <w:rPr>
                <w:b/>
                <w:rPrChange w:id="1900" w:author="Tessa Gounongbe" w:date="2023-10-04T14:01:00Z">
                  <w:rPr>
                    <w:b/>
                    <w:bCs/>
                    <w:u w:val="single"/>
                  </w:rPr>
                </w:rPrChange>
              </w:rPr>
              <w:pPrChange w:id="1901" w:author="Hulda Mwepu" w:date="2023-10-03T17:17:00Z">
                <w:pPr/>
              </w:pPrChange>
            </w:pPr>
            <w:r w:rsidRPr="004A64CE">
              <w:rPr>
                <w:b/>
                <w:lang w:val="fr-FR"/>
                <w:rPrChange w:id="1902" w:author="Tessa Gounongbe" w:date="2023-10-04T14:01:00Z">
                  <w:rPr>
                    <w:b/>
                    <w:bCs/>
                    <w:u w:val="single"/>
                    <w:lang w:val="fr-CA"/>
                  </w:rPr>
                </w:rPrChange>
              </w:rPr>
              <w:t>=</w:t>
            </w:r>
          </w:p>
        </w:tc>
        <w:tc>
          <w:tcPr>
            <w:tcW w:w="1215" w:type="dxa"/>
            <w:shd w:val="clear" w:color="auto" w:fill="92D050"/>
            <w:tcPrChange w:id="1903" w:author="Hulda Mwepu" w:date="2023-10-03T17:29:00Z">
              <w:tcPr>
                <w:tcW w:w="1578" w:type="dxa"/>
              </w:tcPr>
            </w:tcPrChange>
          </w:tcPr>
          <w:p w14:paraId="4335EB9B" w14:textId="6DA0103D" w:rsidR="65C9A5FC" w:rsidRDefault="65C9A5FC">
            <w:pPr>
              <w:pStyle w:val="ParIndent"/>
              <w:ind w:firstLine="0"/>
              <w:rPr>
                <w:rPrChange w:id="1904" w:author="Tessa Gounongbe" w:date="2023-10-04T14:01:00Z">
                  <w:rPr>
                    <w:b/>
                    <w:bCs/>
                    <w:u w:val="single"/>
                  </w:rPr>
                </w:rPrChange>
              </w:rPr>
              <w:pPrChange w:id="1905" w:author="Hulda Mwepu" w:date="2023-10-03T17:17:00Z">
                <w:pPr/>
              </w:pPrChange>
            </w:pPr>
            <w:r w:rsidRPr="004A64CE">
              <w:rPr>
                <w:lang w:val="fr-FR"/>
                <w:rPrChange w:id="1906" w:author="Tessa Gounongbe" w:date="2023-10-04T14:01:00Z">
                  <w:rPr>
                    <w:b/>
                    <w:bCs/>
                    <w:u w:val="single"/>
                    <w:lang w:val="fr-CA"/>
                  </w:rPr>
                </w:rPrChange>
              </w:rPr>
              <w:t>Oui</w:t>
            </w:r>
          </w:p>
        </w:tc>
        <w:tc>
          <w:tcPr>
            <w:tcW w:w="953" w:type="dxa"/>
            <w:shd w:val="clear" w:color="auto" w:fill="92D050"/>
            <w:tcPrChange w:id="1907" w:author="Hulda Mwepu" w:date="2023-10-03T17:29:00Z">
              <w:tcPr>
                <w:tcW w:w="1578" w:type="dxa"/>
              </w:tcPr>
            </w:tcPrChange>
          </w:tcPr>
          <w:p w14:paraId="75018535" w14:textId="656C6767" w:rsidR="035DEB62" w:rsidRDefault="035DEB62">
            <w:pPr>
              <w:pStyle w:val="ParIndent"/>
              <w:ind w:firstLine="0"/>
              <w:rPr>
                <w:rPrChange w:id="1908" w:author="Tessa Gounongbe" w:date="2023-10-04T14:01:00Z">
                  <w:rPr>
                    <w:b/>
                    <w:bCs/>
                    <w:u w:val="single"/>
                  </w:rPr>
                </w:rPrChange>
              </w:rPr>
              <w:pPrChange w:id="1909" w:author="Hulda Mwepu" w:date="2023-10-03T17:14:00Z">
                <w:pPr/>
              </w:pPrChange>
            </w:pPr>
            <w:r w:rsidRPr="004A64CE">
              <w:rPr>
                <w:lang w:val="fr-FR"/>
                <w:rPrChange w:id="1910" w:author="Tessa Gounongbe" w:date="2023-10-04T14:01:00Z">
                  <w:rPr>
                    <w:b/>
                    <w:bCs/>
                    <w:u w:val="single"/>
                    <w:lang w:val="fr-CA"/>
                  </w:rPr>
                </w:rPrChange>
              </w:rPr>
              <w:t>NA</w:t>
            </w:r>
          </w:p>
        </w:tc>
        <w:tc>
          <w:tcPr>
            <w:tcW w:w="2452" w:type="dxa"/>
            <w:shd w:val="clear" w:color="auto" w:fill="92D050"/>
            <w:tcPrChange w:id="1911" w:author="Hulda Mwepu" w:date="2023-10-03T17:29:00Z">
              <w:tcPr>
                <w:tcW w:w="1578" w:type="dxa"/>
              </w:tcPr>
            </w:tcPrChange>
          </w:tcPr>
          <w:p w14:paraId="0FCF6D74" w14:textId="2C36E5AB" w:rsidR="196DA4DE" w:rsidRDefault="196DA4DE">
            <w:pPr>
              <w:pStyle w:val="ParIndent"/>
              <w:rPr>
                <w:rPrChange w:id="1912" w:author="Tessa Gounongbe" w:date="2023-10-04T14:01:00Z">
                  <w:rPr>
                    <w:b/>
                    <w:bCs/>
                    <w:u w:val="single"/>
                  </w:rPr>
                </w:rPrChange>
              </w:rPr>
              <w:pPrChange w:id="1913" w:author="Hulda Mwepu" w:date="2023-10-03T16:57:00Z">
                <w:pPr/>
              </w:pPrChange>
            </w:pPr>
            <w:r w:rsidRPr="004A64CE">
              <w:rPr>
                <w:lang w:val="fr-FR"/>
                <w:rPrChange w:id="1914" w:author="Tessa Gounongbe" w:date="2023-10-04T14:01:00Z">
                  <w:rPr>
                    <w:b/>
                    <w:bCs/>
                    <w:u w:val="single"/>
                    <w:lang w:val="fr-CA"/>
                  </w:rPr>
                </w:rPrChange>
              </w:rPr>
              <w:t>Essai</w:t>
            </w:r>
          </w:p>
        </w:tc>
      </w:tr>
      <w:tr w:rsidR="09F5D817" w:rsidRPr="004A64CE" w14:paraId="1EABAAE8" w14:textId="77777777" w:rsidTr="09F5D817">
        <w:trPr>
          <w:trHeight w:val="300"/>
          <w:trPrChange w:id="1915" w:author="Hulda Mwepu" w:date="2023-10-03T17:28:00Z">
            <w:trPr>
              <w:trHeight w:val="300"/>
            </w:trPr>
          </w:trPrChange>
        </w:trPr>
        <w:tc>
          <w:tcPr>
            <w:tcW w:w="1110" w:type="dxa"/>
            <w:shd w:val="clear" w:color="auto" w:fill="00B050"/>
            <w:tcPrChange w:id="1916" w:author="Hulda Mwepu" w:date="2023-10-03T17:28:00Z">
              <w:tcPr>
                <w:tcW w:w="1578" w:type="dxa"/>
              </w:tcPr>
            </w:tcPrChange>
          </w:tcPr>
          <w:p w14:paraId="6E9C3A28" w14:textId="1073AD3B" w:rsidR="09F5D817" w:rsidRDefault="09F5D817">
            <w:pPr>
              <w:pStyle w:val="ParIndent"/>
              <w:rPr>
                <w:b/>
                <w:u w:val="single"/>
              </w:rPr>
              <w:pPrChange w:id="1917" w:author="Hulda Mwepu" w:date="2023-10-03T16:57:00Z">
                <w:pPr/>
              </w:pPrChange>
            </w:pPr>
          </w:p>
        </w:tc>
        <w:tc>
          <w:tcPr>
            <w:tcW w:w="2569" w:type="dxa"/>
            <w:shd w:val="clear" w:color="auto" w:fill="00B050"/>
            <w:tcPrChange w:id="1918" w:author="Hulda Mwepu" w:date="2023-10-03T17:28:00Z">
              <w:tcPr>
                <w:tcW w:w="1578" w:type="dxa"/>
              </w:tcPr>
            </w:tcPrChange>
          </w:tcPr>
          <w:p w14:paraId="7767AD2C" w14:textId="70CA5405" w:rsidR="7E59834F" w:rsidRDefault="7E59834F">
            <w:pPr>
              <w:pStyle w:val="ParIndent"/>
              <w:ind w:firstLine="0"/>
              <w:rPr>
                <w:b/>
                <w:u w:val="single"/>
              </w:rPr>
              <w:pPrChange w:id="1919" w:author="Hulda Mwepu" w:date="2023-10-03T17:10:00Z">
                <w:pPr/>
              </w:pPrChange>
            </w:pPr>
            <w:r w:rsidRPr="004A64CE">
              <w:rPr>
                <w:b/>
                <w:u w:val="single"/>
                <w:lang w:val="fr-FR"/>
              </w:rPr>
              <w:t>Exigences non fonctionnelles</w:t>
            </w:r>
          </w:p>
        </w:tc>
        <w:tc>
          <w:tcPr>
            <w:tcW w:w="1301" w:type="dxa"/>
            <w:shd w:val="clear" w:color="auto" w:fill="00B050"/>
            <w:tcPrChange w:id="1920" w:author="Hulda Mwepu" w:date="2023-10-03T17:28:00Z">
              <w:tcPr>
                <w:tcW w:w="1578" w:type="dxa"/>
              </w:tcPr>
            </w:tcPrChange>
          </w:tcPr>
          <w:p w14:paraId="45E472B8" w14:textId="1073AD3B" w:rsidR="09F5D817" w:rsidRDefault="09F5D817">
            <w:pPr>
              <w:pStyle w:val="ParIndent"/>
              <w:rPr>
                <w:b/>
                <w:rPrChange w:id="1921" w:author="Tessa Gounongbe" w:date="2023-10-04T14:01:00Z">
                  <w:rPr>
                    <w:b/>
                    <w:bCs/>
                    <w:u w:val="single"/>
                  </w:rPr>
                </w:rPrChange>
              </w:rPr>
              <w:pPrChange w:id="1922" w:author="Hulda Mwepu" w:date="2023-10-03T16:57:00Z">
                <w:pPr/>
              </w:pPrChange>
            </w:pPr>
          </w:p>
        </w:tc>
        <w:tc>
          <w:tcPr>
            <w:tcW w:w="1215" w:type="dxa"/>
            <w:shd w:val="clear" w:color="auto" w:fill="00B050"/>
            <w:tcPrChange w:id="1923" w:author="Hulda Mwepu" w:date="2023-10-03T17:28:00Z">
              <w:tcPr>
                <w:tcW w:w="1578" w:type="dxa"/>
              </w:tcPr>
            </w:tcPrChange>
          </w:tcPr>
          <w:p w14:paraId="2E059A39" w14:textId="1073AD3B" w:rsidR="09F5D817" w:rsidRDefault="09F5D817">
            <w:pPr>
              <w:pStyle w:val="ParIndent"/>
              <w:rPr>
                <w:b/>
                <w:u w:val="single"/>
              </w:rPr>
              <w:pPrChange w:id="1924" w:author="Hulda Mwepu" w:date="2023-10-03T16:57:00Z">
                <w:pPr/>
              </w:pPrChange>
            </w:pPr>
          </w:p>
        </w:tc>
        <w:tc>
          <w:tcPr>
            <w:tcW w:w="953" w:type="dxa"/>
            <w:shd w:val="clear" w:color="auto" w:fill="00B050"/>
            <w:tcPrChange w:id="1925" w:author="Hulda Mwepu" w:date="2023-10-03T17:28:00Z">
              <w:tcPr>
                <w:tcW w:w="1578" w:type="dxa"/>
              </w:tcPr>
            </w:tcPrChange>
          </w:tcPr>
          <w:p w14:paraId="6E5AC50B" w14:textId="1073AD3B" w:rsidR="09F5D817" w:rsidRDefault="09F5D817">
            <w:pPr>
              <w:pStyle w:val="ParIndent"/>
              <w:rPr>
                <w:b/>
                <w:u w:val="single"/>
              </w:rPr>
              <w:pPrChange w:id="1926" w:author="Hulda Mwepu" w:date="2023-10-03T16:57:00Z">
                <w:pPr/>
              </w:pPrChange>
            </w:pPr>
          </w:p>
        </w:tc>
        <w:tc>
          <w:tcPr>
            <w:tcW w:w="2452" w:type="dxa"/>
            <w:shd w:val="clear" w:color="auto" w:fill="00B050"/>
            <w:tcPrChange w:id="1927" w:author="Hulda Mwepu" w:date="2023-10-03T17:28:00Z">
              <w:tcPr>
                <w:tcW w:w="1578" w:type="dxa"/>
              </w:tcPr>
            </w:tcPrChange>
          </w:tcPr>
          <w:p w14:paraId="1FC3A2BF" w14:textId="1073AD3B" w:rsidR="09F5D817" w:rsidRDefault="09F5D817">
            <w:pPr>
              <w:pStyle w:val="ParIndent"/>
              <w:rPr>
                <w:b/>
                <w:u w:val="single"/>
              </w:rPr>
              <w:pPrChange w:id="1928" w:author="Hulda Mwepu" w:date="2023-10-03T16:57:00Z">
                <w:pPr/>
              </w:pPrChange>
            </w:pPr>
          </w:p>
        </w:tc>
      </w:tr>
      <w:tr w:rsidR="09F5D817" w:rsidRPr="004A64CE" w14:paraId="6550B5F2" w14:textId="77777777" w:rsidTr="09F5D817">
        <w:trPr>
          <w:trHeight w:val="300"/>
          <w:trPrChange w:id="1929" w:author="Hulda Mwepu" w:date="2023-10-03T17:29:00Z">
            <w:trPr>
              <w:trHeight w:val="300"/>
            </w:trPr>
          </w:trPrChange>
        </w:trPr>
        <w:tc>
          <w:tcPr>
            <w:tcW w:w="1110" w:type="dxa"/>
            <w:shd w:val="clear" w:color="auto" w:fill="92D050"/>
            <w:tcPrChange w:id="1930" w:author="Hulda Mwepu" w:date="2023-10-03T17:29:00Z">
              <w:tcPr>
                <w:tcW w:w="1578" w:type="dxa"/>
              </w:tcPr>
            </w:tcPrChange>
          </w:tcPr>
          <w:p w14:paraId="63D97124" w14:textId="0D2486C5" w:rsidR="7E59834F" w:rsidRDefault="7E59834F">
            <w:pPr>
              <w:pStyle w:val="ParIndent"/>
              <w:ind w:firstLine="0"/>
              <w:rPr>
                <w:b/>
                <w:u w:val="single"/>
              </w:rPr>
              <w:pPrChange w:id="1931" w:author="Hulda Mwepu" w:date="2023-10-03T17:11:00Z">
                <w:pPr/>
              </w:pPrChange>
            </w:pPr>
            <w:r w:rsidRPr="004A64CE">
              <w:rPr>
                <w:b/>
                <w:u w:val="single"/>
                <w:lang w:val="fr-FR"/>
              </w:rPr>
              <w:t>4</w:t>
            </w:r>
          </w:p>
        </w:tc>
        <w:tc>
          <w:tcPr>
            <w:tcW w:w="2569" w:type="dxa"/>
            <w:shd w:val="clear" w:color="auto" w:fill="92D050"/>
            <w:tcPrChange w:id="1932" w:author="Hulda Mwepu" w:date="2023-10-03T17:29:00Z">
              <w:tcPr>
                <w:tcW w:w="1578" w:type="dxa"/>
              </w:tcPr>
            </w:tcPrChange>
          </w:tcPr>
          <w:p w14:paraId="1F1C93C6" w14:textId="64339419" w:rsidR="5E9EF0B4" w:rsidRDefault="5E9EF0B4">
            <w:pPr>
              <w:pStyle w:val="ParIndent"/>
              <w:rPr>
                <w:rPrChange w:id="1933" w:author="Tessa Gounongbe" w:date="2023-10-04T14:01:00Z">
                  <w:rPr>
                    <w:b/>
                    <w:bCs/>
                    <w:u w:val="single"/>
                  </w:rPr>
                </w:rPrChange>
              </w:rPr>
              <w:pPrChange w:id="1934" w:author="Hulda Mwepu" w:date="2023-10-03T16:57:00Z">
                <w:pPr/>
              </w:pPrChange>
            </w:pPr>
            <w:r w:rsidRPr="004A64CE">
              <w:rPr>
                <w:lang w:val="fr-FR"/>
                <w:rPrChange w:id="1935" w:author="Tessa Gounongbe" w:date="2023-10-04T14:01:00Z">
                  <w:rPr>
                    <w:b/>
                    <w:bCs/>
                    <w:u w:val="single"/>
                    <w:lang w:val="fr-CA"/>
                  </w:rPr>
                </w:rPrChange>
              </w:rPr>
              <w:t>Durée de vie</w:t>
            </w:r>
          </w:p>
        </w:tc>
        <w:tc>
          <w:tcPr>
            <w:tcW w:w="1301" w:type="dxa"/>
            <w:shd w:val="clear" w:color="auto" w:fill="92D050"/>
            <w:tcPrChange w:id="1936" w:author="Hulda Mwepu" w:date="2023-10-03T17:29:00Z">
              <w:tcPr>
                <w:tcW w:w="1578" w:type="dxa"/>
              </w:tcPr>
            </w:tcPrChange>
          </w:tcPr>
          <w:p w14:paraId="7E1D9F05" w14:textId="36C7FE69" w:rsidR="5BE8BB17" w:rsidRDefault="5BE8BB17">
            <w:pPr>
              <w:pStyle w:val="ParIndent"/>
              <w:ind w:firstLine="0"/>
              <w:rPr>
                <w:rPrChange w:id="1937" w:author="Tessa Gounongbe" w:date="2023-10-04T14:01:00Z">
                  <w:rPr>
                    <w:b/>
                    <w:bCs/>
                    <w:u w:val="single"/>
                  </w:rPr>
                </w:rPrChange>
              </w:rPr>
              <w:pPrChange w:id="1938" w:author="Hulda Mwepu" w:date="2023-10-03T17:15:00Z">
                <w:pPr/>
              </w:pPrChange>
            </w:pPr>
            <w:r w:rsidRPr="004A64CE">
              <w:rPr>
                <w:lang w:val="fr-FR"/>
                <w:rPrChange w:id="1939" w:author="Tessa Gounongbe" w:date="2023-10-04T14:01:00Z">
                  <w:rPr>
                    <w:b/>
                    <w:bCs/>
                    <w:u w:val="single"/>
                    <w:lang w:val="fr-CA"/>
                  </w:rPr>
                </w:rPrChange>
              </w:rPr>
              <w:t>&gt;</w:t>
            </w:r>
          </w:p>
        </w:tc>
        <w:tc>
          <w:tcPr>
            <w:tcW w:w="1215" w:type="dxa"/>
            <w:shd w:val="clear" w:color="auto" w:fill="92D050"/>
            <w:tcPrChange w:id="1940" w:author="Hulda Mwepu" w:date="2023-10-03T17:29:00Z">
              <w:tcPr>
                <w:tcW w:w="1578" w:type="dxa"/>
              </w:tcPr>
            </w:tcPrChange>
          </w:tcPr>
          <w:p w14:paraId="4EBE855F" w14:textId="29C076DA" w:rsidR="49BD5C2F" w:rsidRDefault="49BD5C2F">
            <w:pPr>
              <w:pStyle w:val="ParIndent"/>
              <w:ind w:firstLine="0"/>
              <w:rPr>
                <w:rPrChange w:id="1941" w:author="Tessa Gounongbe" w:date="2023-10-04T14:01:00Z">
                  <w:rPr>
                    <w:b/>
                    <w:bCs/>
                    <w:u w:val="single"/>
                  </w:rPr>
                </w:rPrChange>
              </w:rPr>
              <w:pPrChange w:id="1942" w:author="Hulda Mwepu" w:date="2023-10-03T17:16:00Z">
                <w:pPr/>
              </w:pPrChange>
            </w:pPr>
            <w:r w:rsidRPr="004A64CE">
              <w:rPr>
                <w:lang w:val="fr-FR"/>
                <w:rPrChange w:id="1943" w:author="Tessa Gounongbe" w:date="2023-10-04T14:01:00Z">
                  <w:rPr>
                    <w:b/>
                    <w:bCs/>
                    <w:u w:val="single"/>
                    <w:lang w:val="fr-CA"/>
                  </w:rPr>
                </w:rPrChange>
              </w:rPr>
              <w:t>2</w:t>
            </w:r>
          </w:p>
        </w:tc>
        <w:tc>
          <w:tcPr>
            <w:tcW w:w="953" w:type="dxa"/>
            <w:shd w:val="clear" w:color="auto" w:fill="92D050"/>
            <w:tcPrChange w:id="1944" w:author="Hulda Mwepu" w:date="2023-10-03T17:29:00Z">
              <w:tcPr>
                <w:tcW w:w="1578" w:type="dxa"/>
              </w:tcPr>
            </w:tcPrChange>
          </w:tcPr>
          <w:p w14:paraId="35E8CE0B" w14:textId="5135A24A" w:rsidR="44DA349B" w:rsidRDefault="44DA349B">
            <w:pPr>
              <w:pStyle w:val="ParIndent"/>
              <w:ind w:firstLine="0"/>
              <w:rPr>
                <w:rPrChange w:id="1945" w:author="Tessa Gounongbe" w:date="2023-10-04T14:01:00Z">
                  <w:rPr>
                    <w:b/>
                    <w:bCs/>
                    <w:u w:val="single"/>
                  </w:rPr>
                </w:rPrChange>
              </w:rPr>
              <w:pPrChange w:id="1946" w:author="Hulda Mwepu" w:date="2023-10-03T17:14:00Z">
                <w:pPr/>
              </w:pPrChange>
            </w:pPr>
            <w:ins w:id="1947" w:author="Hulda Mwepu" w:date="2023-10-03T17:27:00Z">
              <w:r w:rsidRPr="004A64CE">
                <w:rPr>
                  <w:lang w:val="fr-FR"/>
                </w:rPr>
                <w:t>Ans</w:t>
              </w:r>
            </w:ins>
          </w:p>
        </w:tc>
        <w:tc>
          <w:tcPr>
            <w:tcW w:w="2452" w:type="dxa"/>
            <w:shd w:val="clear" w:color="auto" w:fill="92D050"/>
            <w:tcPrChange w:id="1948" w:author="Hulda Mwepu" w:date="2023-10-03T17:29:00Z">
              <w:tcPr>
                <w:tcW w:w="1578" w:type="dxa"/>
              </w:tcPr>
            </w:tcPrChange>
          </w:tcPr>
          <w:p w14:paraId="1FC986CA" w14:textId="21E10091" w:rsidR="7AF8A641" w:rsidRDefault="7AF8A641">
            <w:pPr>
              <w:pStyle w:val="ParIndent"/>
              <w:rPr>
                <w:rPrChange w:id="1949" w:author="Tessa Gounongbe" w:date="2023-10-04T14:01:00Z">
                  <w:rPr>
                    <w:b/>
                    <w:bCs/>
                    <w:u w:val="single"/>
                  </w:rPr>
                </w:rPrChange>
              </w:rPr>
              <w:pPrChange w:id="1950" w:author="Hulda Mwepu" w:date="2023-10-03T16:57:00Z">
                <w:pPr/>
              </w:pPrChange>
            </w:pPr>
            <w:r w:rsidRPr="004A64CE">
              <w:rPr>
                <w:lang w:val="fr-FR"/>
                <w:rPrChange w:id="1951" w:author="Tessa Gounongbe" w:date="2023-10-04T14:01:00Z">
                  <w:rPr>
                    <w:b/>
                    <w:bCs/>
                    <w:u w:val="single"/>
                    <w:lang w:val="fr-CA"/>
                  </w:rPr>
                </w:rPrChange>
              </w:rPr>
              <w:t>Essai</w:t>
            </w:r>
          </w:p>
        </w:tc>
      </w:tr>
      <w:tr w:rsidR="09F5D817" w:rsidRPr="004A64CE" w14:paraId="38809487" w14:textId="77777777" w:rsidTr="09F5D817">
        <w:trPr>
          <w:trHeight w:val="300"/>
          <w:trPrChange w:id="1952" w:author="Hulda Mwepu" w:date="2023-10-03T17:29:00Z">
            <w:trPr>
              <w:trHeight w:val="300"/>
            </w:trPr>
          </w:trPrChange>
        </w:trPr>
        <w:tc>
          <w:tcPr>
            <w:tcW w:w="1110" w:type="dxa"/>
            <w:shd w:val="clear" w:color="auto" w:fill="92D050"/>
            <w:tcPrChange w:id="1953" w:author="Hulda Mwepu" w:date="2023-10-03T17:29:00Z">
              <w:tcPr>
                <w:tcW w:w="1578" w:type="dxa"/>
              </w:tcPr>
            </w:tcPrChange>
          </w:tcPr>
          <w:p w14:paraId="2626E418" w14:textId="64E7191F" w:rsidR="7E59834F" w:rsidRDefault="7E59834F">
            <w:pPr>
              <w:pStyle w:val="ParIndent"/>
              <w:ind w:firstLine="0"/>
              <w:rPr>
                <w:b/>
                <w:u w:val="single"/>
              </w:rPr>
              <w:pPrChange w:id="1954" w:author="Hulda Mwepu" w:date="2023-10-03T17:11:00Z">
                <w:pPr/>
              </w:pPrChange>
            </w:pPr>
            <w:r w:rsidRPr="004A64CE">
              <w:rPr>
                <w:b/>
                <w:u w:val="single"/>
                <w:lang w:val="fr-FR"/>
              </w:rPr>
              <w:t>5</w:t>
            </w:r>
          </w:p>
        </w:tc>
        <w:tc>
          <w:tcPr>
            <w:tcW w:w="2569" w:type="dxa"/>
            <w:shd w:val="clear" w:color="auto" w:fill="92D050"/>
            <w:tcPrChange w:id="1955" w:author="Hulda Mwepu" w:date="2023-10-03T17:29:00Z">
              <w:tcPr>
                <w:tcW w:w="1578" w:type="dxa"/>
              </w:tcPr>
            </w:tcPrChange>
          </w:tcPr>
          <w:p w14:paraId="741DC09B" w14:textId="1DE7DA98" w:rsidR="43D4FBE7" w:rsidRDefault="43D4FBE7">
            <w:pPr>
              <w:pStyle w:val="ParIndent"/>
              <w:rPr>
                <w:rPrChange w:id="1956" w:author="Tessa Gounongbe" w:date="2023-10-04T14:01:00Z">
                  <w:rPr>
                    <w:b/>
                    <w:bCs/>
                    <w:u w:val="single"/>
                  </w:rPr>
                </w:rPrChange>
              </w:rPr>
              <w:pPrChange w:id="1957" w:author="Hulda Mwepu" w:date="2023-10-03T16:57:00Z">
                <w:pPr/>
              </w:pPrChange>
            </w:pPr>
            <w:r w:rsidRPr="004A64CE">
              <w:rPr>
                <w:lang w:val="fr-FR"/>
                <w:rPrChange w:id="1958" w:author="Tessa Gounongbe" w:date="2023-10-04T14:01:00Z">
                  <w:rPr>
                    <w:b/>
                    <w:bCs/>
                    <w:u w:val="single"/>
                    <w:lang w:val="fr-CA"/>
                  </w:rPr>
                </w:rPrChange>
              </w:rPr>
              <w:t>Sensation au toucher</w:t>
            </w:r>
          </w:p>
        </w:tc>
        <w:tc>
          <w:tcPr>
            <w:tcW w:w="1301" w:type="dxa"/>
            <w:shd w:val="clear" w:color="auto" w:fill="92D050"/>
            <w:tcPrChange w:id="1959" w:author="Hulda Mwepu" w:date="2023-10-03T17:29:00Z">
              <w:tcPr>
                <w:tcW w:w="1578" w:type="dxa"/>
              </w:tcPr>
            </w:tcPrChange>
          </w:tcPr>
          <w:p w14:paraId="4B4B1233" w14:textId="0C371CE4" w:rsidR="4DE07FC5" w:rsidRDefault="4DE07FC5">
            <w:pPr>
              <w:pStyle w:val="ParIndent"/>
              <w:ind w:firstLine="0"/>
              <w:rPr>
                <w:rPrChange w:id="1960" w:author="Tessa Gounongbe" w:date="2023-10-04T14:01:00Z">
                  <w:rPr>
                    <w:b/>
                    <w:bCs/>
                    <w:u w:val="single"/>
                  </w:rPr>
                </w:rPrChange>
              </w:rPr>
              <w:pPrChange w:id="1961" w:author="Hulda Mwepu" w:date="2023-10-03T17:15:00Z">
                <w:pPr/>
              </w:pPrChange>
            </w:pPr>
            <w:r w:rsidRPr="004A64CE">
              <w:rPr>
                <w:lang w:val="fr-FR"/>
                <w:rPrChange w:id="1962" w:author="Tessa Gounongbe" w:date="2023-10-04T14:01:00Z">
                  <w:rPr>
                    <w:b/>
                    <w:bCs/>
                    <w:u w:val="single"/>
                    <w:lang w:val="fr-CA"/>
                  </w:rPr>
                </w:rPrChange>
              </w:rPr>
              <w:t>=</w:t>
            </w:r>
          </w:p>
        </w:tc>
        <w:tc>
          <w:tcPr>
            <w:tcW w:w="1215" w:type="dxa"/>
            <w:shd w:val="clear" w:color="auto" w:fill="92D050"/>
            <w:tcPrChange w:id="1963" w:author="Hulda Mwepu" w:date="2023-10-03T17:29:00Z">
              <w:tcPr>
                <w:tcW w:w="1578" w:type="dxa"/>
              </w:tcPr>
            </w:tcPrChange>
          </w:tcPr>
          <w:p w14:paraId="00B5EA80" w14:textId="331DA4B3" w:rsidR="4DB12D4E" w:rsidRDefault="4DB12D4E">
            <w:pPr>
              <w:pStyle w:val="ParIndent"/>
              <w:ind w:firstLine="0"/>
              <w:rPr>
                <w:rPrChange w:id="1964" w:author="Tessa Gounongbe" w:date="2023-10-04T14:01:00Z">
                  <w:rPr>
                    <w:b/>
                    <w:bCs/>
                    <w:u w:val="single"/>
                  </w:rPr>
                </w:rPrChange>
              </w:rPr>
              <w:pPrChange w:id="1965" w:author="Hulda Mwepu" w:date="2023-10-03T17:16:00Z">
                <w:pPr/>
              </w:pPrChange>
            </w:pPr>
            <w:r w:rsidRPr="004A64CE">
              <w:rPr>
                <w:lang w:val="fr-FR"/>
                <w:rPrChange w:id="1966" w:author="Tessa Gounongbe" w:date="2023-10-04T14:01:00Z">
                  <w:rPr>
                    <w:b/>
                    <w:bCs/>
                    <w:u w:val="single"/>
                    <w:lang w:val="fr-CA"/>
                  </w:rPr>
                </w:rPrChange>
              </w:rPr>
              <w:t>Lisse</w:t>
            </w:r>
          </w:p>
        </w:tc>
        <w:tc>
          <w:tcPr>
            <w:tcW w:w="953" w:type="dxa"/>
            <w:shd w:val="clear" w:color="auto" w:fill="92D050"/>
            <w:tcPrChange w:id="1967" w:author="Hulda Mwepu" w:date="2023-10-03T17:29:00Z">
              <w:tcPr>
                <w:tcW w:w="1578" w:type="dxa"/>
              </w:tcPr>
            </w:tcPrChange>
          </w:tcPr>
          <w:p w14:paraId="16F474BA" w14:textId="16FD0154" w:rsidR="0B1876FE" w:rsidRDefault="0B1876FE">
            <w:pPr>
              <w:pStyle w:val="ParIndent"/>
              <w:ind w:firstLine="0"/>
              <w:rPr>
                <w:rPrChange w:id="1968" w:author="Tessa Gounongbe" w:date="2023-10-04T14:01:00Z">
                  <w:rPr>
                    <w:b/>
                    <w:bCs/>
                    <w:u w:val="single"/>
                  </w:rPr>
                </w:rPrChange>
              </w:rPr>
              <w:pPrChange w:id="1969" w:author="Hulda Mwepu" w:date="2023-10-03T17:15:00Z">
                <w:pPr/>
              </w:pPrChange>
            </w:pPr>
            <w:r w:rsidRPr="004A64CE">
              <w:rPr>
                <w:lang w:val="fr-FR"/>
                <w:rPrChange w:id="1970" w:author="Tessa Gounongbe" w:date="2023-10-04T14:01:00Z">
                  <w:rPr>
                    <w:b/>
                    <w:bCs/>
                    <w:u w:val="single"/>
                    <w:lang w:val="fr-CA"/>
                  </w:rPr>
                </w:rPrChange>
              </w:rPr>
              <w:t>NA</w:t>
            </w:r>
          </w:p>
        </w:tc>
        <w:tc>
          <w:tcPr>
            <w:tcW w:w="2452" w:type="dxa"/>
            <w:shd w:val="clear" w:color="auto" w:fill="92D050"/>
            <w:tcPrChange w:id="1971" w:author="Hulda Mwepu" w:date="2023-10-03T17:29:00Z">
              <w:tcPr>
                <w:tcW w:w="1578" w:type="dxa"/>
              </w:tcPr>
            </w:tcPrChange>
          </w:tcPr>
          <w:p w14:paraId="0AAF6D3A" w14:textId="5F93AD53" w:rsidR="4CFCD572" w:rsidRDefault="4CFCD572">
            <w:pPr>
              <w:pStyle w:val="ParIndent"/>
              <w:ind w:firstLine="0"/>
              <w:rPr>
                <w:rPrChange w:id="1972" w:author="Tessa Gounongbe" w:date="2023-10-04T14:01:00Z">
                  <w:rPr>
                    <w:b/>
                    <w:bCs/>
                    <w:u w:val="single"/>
                  </w:rPr>
                </w:rPrChange>
              </w:rPr>
              <w:pPrChange w:id="1973" w:author="Hulda Mwepu" w:date="2023-10-03T17:19:00Z">
                <w:pPr/>
              </w:pPrChange>
            </w:pPr>
            <w:r w:rsidRPr="004A64CE">
              <w:rPr>
                <w:lang w:val="fr-FR"/>
                <w:rPrChange w:id="1974" w:author="Tessa Gounongbe" w:date="2023-10-04T14:01:00Z">
                  <w:rPr>
                    <w:b/>
                    <w:bCs/>
                    <w:u w:val="single"/>
                    <w:lang w:val="fr-CA"/>
                  </w:rPr>
                </w:rPrChange>
              </w:rPr>
              <w:t>Analyse et Essai</w:t>
            </w:r>
          </w:p>
        </w:tc>
      </w:tr>
      <w:tr w:rsidR="09F5D817" w:rsidRPr="004A64CE" w14:paraId="08FB675E" w14:textId="77777777" w:rsidTr="09F5D817">
        <w:trPr>
          <w:trHeight w:val="300"/>
          <w:trPrChange w:id="1975" w:author="Hulda Mwepu" w:date="2023-10-03T17:29:00Z">
            <w:trPr>
              <w:trHeight w:val="300"/>
            </w:trPr>
          </w:trPrChange>
        </w:trPr>
        <w:tc>
          <w:tcPr>
            <w:tcW w:w="1110" w:type="dxa"/>
            <w:shd w:val="clear" w:color="auto" w:fill="92D050"/>
            <w:tcPrChange w:id="1976" w:author="Hulda Mwepu" w:date="2023-10-03T17:29:00Z">
              <w:tcPr>
                <w:tcW w:w="1578" w:type="dxa"/>
              </w:tcPr>
            </w:tcPrChange>
          </w:tcPr>
          <w:p w14:paraId="236F27EB" w14:textId="0181B7E6" w:rsidR="7E59834F" w:rsidRDefault="7E59834F">
            <w:pPr>
              <w:pStyle w:val="ParIndent"/>
              <w:ind w:firstLine="0"/>
              <w:rPr>
                <w:b/>
                <w:u w:val="single"/>
              </w:rPr>
              <w:pPrChange w:id="1977" w:author="Hulda Mwepu" w:date="2023-10-03T17:11:00Z">
                <w:pPr/>
              </w:pPrChange>
            </w:pPr>
            <w:ins w:id="1978" w:author="Hulda Mwepu" w:date="2023-10-03T17:11:00Z">
              <w:r w:rsidRPr="004A64CE">
                <w:rPr>
                  <w:b/>
                  <w:u w:val="single"/>
                  <w:lang w:val="fr-FR"/>
                </w:rPr>
                <w:t>6</w:t>
              </w:r>
            </w:ins>
          </w:p>
        </w:tc>
        <w:tc>
          <w:tcPr>
            <w:tcW w:w="2569" w:type="dxa"/>
            <w:shd w:val="clear" w:color="auto" w:fill="92D050"/>
            <w:tcPrChange w:id="1979" w:author="Hulda Mwepu" w:date="2023-10-03T17:29:00Z">
              <w:tcPr>
                <w:tcW w:w="1578" w:type="dxa"/>
              </w:tcPr>
            </w:tcPrChange>
          </w:tcPr>
          <w:p w14:paraId="4959057A" w14:textId="76A9E212" w:rsidR="673EBAF1" w:rsidRDefault="673EBAF1">
            <w:pPr>
              <w:pStyle w:val="ParIndent"/>
              <w:rPr>
                <w:rPrChange w:id="1980" w:author="Tessa Gounongbe" w:date="2023-10-04T14:01:00Z">
                  <w:rPr>
                    <w:b/>
                    <w:bCs/>
                    <w:u w:val="single"/>
                  </w:rPr>
                </w:rPrChange>
              </w:rPr>
              <w:pPrChange w:id="1981" w:author="Hulda Mwepu" w:date="2023-10-03T16:58:00Z">
                <w:pPr/>
              </w:pPrChange>
            </w:pPr>
            <w:ins w:id="1982" w:author="Hulda Mwepu" w:date="2023-10-03T17:13:00Z">
              <w:r w:rsidRPr="004A64CE">
                <w:rPr>
                  <w:lang w:val="fr-FR"/>
                  <w:rPrChange w:id="1983" w:author="Tessa Gounongbe" w:date="2023-10-04T14:01:00Z">
                    <w:rPr>
                      <w:b/>
                      <w:bCs/>
                      <w:u w:val="single"/>
                      <w:lang w:val="fr-CA"/>
                    </w:rPr>
                  </w:rPrChange>
                </w:rPr>
                <w:t>Design</w:t>
              </w:r>
            </w:ins>
          </w:p>
        </w:tc>
        <w:tc>
          <w:tcPr>
            <w:tcW w:w="1301" w:type="dxa"/>
            <w:shd w:val="clear" w:color="auto" w:fill="92D050"/>
            <w:tcPrChange w:id="1984" w:author="Hulda Mwepu" w:date="2023-10-03T17:29:00Z">
              <w:tcPr>
                <w:tcW w:w="1578" w:type="dxa"/>
              </w:tcPr>
            </w:tcPrChange>
          </w:tcPr>
          <w:p w14:paraId="0C08F9E5" w14:textId="2CFB4BC6" w:rsidR="48AB6B5F" w:rsidRDefault="48AB6B5F">
            <w:pPr>
              <w:pStyle w:val="ParIndent"/>
              <w:ind w:firstLine="0"/>
              <w:rPr>
                <w:rPrChange w:id="1985" w:author="Tessa Gounongbe" w:date="2023-10-04T14:01:00Z">
                  <w:rPr>
                    <w:b/>
                    <w:bCs/>
                    <w:u w:val="single"/>
                  </w:rPr>
                </w:rPrChange>
              </w:rPr>
              <w:pPrChange w:id="1986" w:author="Hulda Mwepu" w:date="2023-10-03T17:15:00Z">
                <w:pPr/>
              </w:pPrChange>
            </w:pPr>
            <w:ins w:id="1987" w:author="Hulda Mwepu" w:date="2023-10-03T17:15:00Z">
              <w:r w:rsidRPr="004A64CE">
                <w:rPr>
                  <w:lang w:val="fr-FR"/>
                  <w:rPrChange w:id="1988" w:author="Tessa Gounongbe" w:date="2023-10-04T14:01:00Z">
                    <w:rPr>
                      <w:b/>
                      <w:bCs/>
                      <w:u w:val="single"/>
                      <w:lang w:val="fr-CA"/>
                    </w:rPr>
                  </w:rPrChange>
                </w:rPr>
                <w:t>=</w:t>
              </w:r>
            </w:ins>
          </w:p>
        </w:tc>
        <w:tc>
          <w:tcPr>
            <w:tcW w:w="1215" w:type="dxa"/>
            <w:shd w:val="clear" w:color="auto" w:fill="92D050"/>
            <w:tcPrChange w:id="1989" w:author="Hulda Mwepu" w:date="2023-10-03T17:29:00Z">
              <w:tcPr>
                <w:tcW w:w="1578" w:type="dxa"/>
              </w:tcPr>
            </w:tcPrChange>
          </w:tcPr>
          <w:p w14:paraId="541547CF" w14:textId="43DD51E3" w:rsidR="4BE96AE2" w:rsidRDefault="4BE96AE2">
            <w:pPr>
              <w:pStyle w:val="ParIndent"/>
              <w:ind w:firstLine="0"/>
              <w:rPr>
                <w:rPrChange w:id="1990" w:author="Tessa Gounongbe" w:date="2023-10-04T14:01:00Z">
                  <w:rPr>
                    <w:b/>
                    <w:bCs/>
                    <w:u w:val="single"/>
                  </w:rPr>
                </w:rPrChange>
              </w:rPr>
              <w:pPrChange w:id="1991" w:author="Hulda Mwepu" w:date="2023-10-03T17:16:00Z">
                <w:pPr/>
              </w:pPrChange>
            </w:pPr>
            <w:ins w:id="1992" w:author="Hulda Mwepu" w:date="2023-10-03T17:16:00Z">
              <w:r w:rsidRPr="004A64CE">
                <w:rPr>
                  <w:lang w:val="fr-FR"/>
                  <w:rPrChange w:id="1993" w:author="Tessa Gounongbe" w:date="2023-10-04T14:01:00Z">
                    <w:rPr>
                      <w:b/>
                      <w:bCs/>
                      <w:u w:val="single"/>
                      <w:lang w:val="fr-CA"/>
                    </w:rPr>
                  </w:rPrChange>
                </w:rPr>
                <w:t>Simple et attrayant</w:t>
              </w:r>
            </w:ins>
          </w:p>
        </w:tc>
        <w:tc>
          <w:tcPr>
            <w:tcW w:w="953" w:type="dxa"/>
            <w:shd w:val="clear" w:color="auto" w:fill="92D050"/>
            <w:tcPrChange w:id="1994" w:author="Hulda Mwepu" w:date="2023-10-03T17:29:00Z">
              <w:tcPr>
                <w:tcW w:w="1578" w:type="dxa"/>
              </w:tcPr>
            </w:tcPrChange>
          </w:tcPr>
          <w:p w14:paraId="0C25E73E" w14:textId="7BFF020A" w:rsidR="48AB6B5F" w:rsidRDefault="48AB6B5F">
            <w:pPr>
              <w:pStyle w:val="ParIndent"/>
              <w:ind w:firstLine="0"/>
              <w:rPr>
                <w:rPrChange w:id="1995" w:author="Tessa Gounongbe" w:date="2023-10-04T14:01:00Z">
                  <w:rPr>
                    <w:b/>
                    <w:bCs/>
                    <w:u w:val="single"/>
                  </w:rPr>
                </w:rPrChange>
              </w:rPr>
              <w:pPrChange w:id="1996" w:author="Hulda Mwepu" w:date="2023-10-03T17:15:00Z">
                <w:pPr/>
              </w:pPrChange>
            </w:pPr>
            <w:ins w:id="1997" w:author="Hulda Mwepu" w:date="2023-10-03T17:15:00Z">
              <w:r w:rsidRPr="004A64CE">
                <w:rPr>
                  <w:lang w:val="fr-FR"/>
                  <w:rPrChange w:id="1998" w:author="Tessa Gounongbe" w:date="2023-10-04T14:01:00Z">
                    <w:rPr>
                      <w:b/>
                      <w:bCs/>
                      <w:u w:val="single"/>
                      <w:lang w:val="fr-CA"/>
                    </w:rPr>
                  </w:rPrChange>
                </w:rPr>
                <w:t>NA</w:t>
              </w:r>
            </w:ins>
          </w:p>
        </w:tc>
        <w:tc>
          <w:tcPr>
            <w:tcW w:w="2452" w:type="dxa"/>
            <w:shd w:val="clear" w:color="auto" w:fill="92D050"/>
            <w:tcPrChange w:id="1999" w:author="Hulda Mwepu" w:date="2023-10-03T17:29:00Z">
              <w:tcPr>
                <w:tcW w:w="1578" w:type="dxa"/>
              </w:tcPr>
            </w:tcPrChange>
          </w:tcPr>
          <w:p w14:paraId="76011016" w14:textId="03C8ACAE" w:rsidR="678D0726" w:rsidRDefault="678D0726">
            <w:pPr>
              <w:pStyle w:val="ParIndent"/>
              <w:rPr>
                <w:rPrChange w:id="2000" w:author="Tessa Gounongbe" w:date="2023-10-04T14:01:00Z">
                  <w:rPr>
                    <w:b/>
                    <w:bCs/>
                    <w:u w:val="single"/>
                  </w:rPr>
                </w:rPrChange>
              </w:rPr>
              <w:pPrChange w:id="2001" w:author="Hulda Mwepu" w:date="2023-10-03T16:58:00Z">
                <w:pPr/>
              </w:pPrChange>
            </w:pPr>
            <w:ins w:id="2002" w:author="Hulda Mwepu" w:date="2023-10-03T17:19:00Z">
              <w:r w:rsidRPr="004A64CE">
                <w:rPr>
                  <w:lang w:val="fr-FR"/>
                  <w:rPrChange w:id="2003" w:author="Tessa Gounongbe" w:date="2023-10-04T14:01:00Z">
                    <w:rPr>
                      <w:b/>
                      <w:bCs/>
                      <w:u w:val="single"/>
                      <w:lang w:val="fr-CA"/>
                    </w:rPr>
                  </w:rPrChange>
                </w:rPr>
                <w:t>Analyse</w:t>
              </w:r>
            </w:ins>
          </w:p>
        </w:tc>
      </w:tr>
      <w:tr w:rsidR="09F5D817" w:rsidRPr="004A64CE" w14:paraId="5EA7F545" w14:textId="77777777" w:rsidTr="09F5D817">
        <w:trPr>
          <w:trHeight w:val="300"/>
          <w:trPrChange w:id="2004" w:author="Hulda Mwepu" w:date="2023-10-03T17:28:00Z">
            <w:trPr>
              <w:trHeight w:val="300"/>
            </w:trPr>
          </w:trPrChange>
        </w:trPr>
        <w:tc>
          <w:tcPr>
            <w:tcW w:w="1110" w:type="dxa"/>
            <w:shd w:val="clear" w:color="auto" w:fill="00B050"/>
            <w:tcPrChange w:id="2005" w:author="Hulda Mwepu" w:date="2023-10-03T17:28:00Z">
              <w:tcPr>
                <w:tcW w:w="1578" w:type="dxa"/>
              </w:tcPr>
            </w:tcPrChange>
          </w:tcPr>
          <w:p w14:paraId="45300983" w14:textId="01629BC9" w:rsidR="09F5D817" w:rsidRDefault="09F5D817">
            <w:pPr>
              <w:pStyle w:val="ParIndent"/>
              <w:rPr>
                <w:b/>
                <w:u w:val="single"/>
              </w:rPr>
              <w:pPrChange w:id="2006" w:author="Hulda Mwepu" w:date="2023-10-03T16:58:00Z">
                <w:pPr/>
              </w:pPrChange>
            </w:pPr>
          </w:p>
        </w:tc>
        <w:tc>
          <w:tcPr>
            <w:tcW w:w="2569" w:type="dxa"/>
            <w:shd w:val="clear" w:color="auto" w:fill="00B050"/>
            <w:tcPrChange w:id="2007" w:author="Hulda Mwepu" w:date="2023-10-03T17:28:00Z">
              <w:tcPr>
                <w:tcW w:w="1578" w:type="dxa"/>
              </w:tcPr>
            </w:tcPrChange>
          </w:tcPr>
          <w:p w14:paraId="2692240E" w14:textId="61A52A20" w:rsidR="7E59834F" w:rsidRDefault="7E59834F">
            <w:pPr>
              <w:pStyle w:val="ParIndent"/>
              <w:ind w:firstLine="0"/>
              <w:rPr>
                <w:rPrChange w:id="2008" w:author="Tessa Gounongbe" w:date="2023-10-04T14:01:00Z">
                  <w:rPr>
                    <w:b/>
                    <w:bCs/>
                    <w:u w:val="single"/>
                  </w:rPr>
                </w:rPrChange>
              </w:rPr>
              <w:pPrChange w:id="2009" w:author="Hulda Mwepu" w:date="2023-10-03T17:11:00Z">
                <w:pPr/>
              </w:pPrChange>
            </w:pPr>
            <w:ins w:id="2010" w:author="Hulda Mwepu" w:date="2023-10-03T17:11:00Z">
              <w:r w:rsidRPr="004A64CE">
                <w:rPr>
                  <w:lang w:val="fr-FR"/>
                  <w:rPrChange w:id="2011" w:author="Tessa Gounongbe" w:date="2023-10-04T14:01:00Z">
                    <w:rPr>
                      <w:b/>
                      <w:bCs/>
                      <w:u w:val="single"/>
                      <w:lang w:val="fr-CA"/>
                    </w:rPr>
                  </w:rPrChange>
                </w:rPr>
                <w:t>Contraintes</w:t>
              </w:r>
            </w:ins>
          </w:p>
        </w:tc>
        <w:tc>
          <w:tcPr>
            <w:tcW w:w="1301" w:type="dxa"/>
            <w:shd w:val="clear" w:color="auto" w:fill="00B050"/>
            <w:tcPrChange w:id="2012" w:author="Hulda Mwepu" w:date="2023-10-03T17:28:00Z">
              <w:tcPr>
                <w:tcW w:w="1578" w:type="dxa"/>
              </w:tcPr>
            </w:tcPrChange>
          </w:tcPr>
          <w:p w14:paraId="7EFFC711" w14:textId="2CC4FA23" w:rsidR="09F5D817" w:rsidRDefault="09F5D817">
            <w:pPr>
              <w:pStyle w:val="ParIndent"/>
              <w:rPr>
                <w:u w:val="single"/>
                <w:rPrChange w:id="2013" w:author="Tessa Gounongbe" w:date="2023-10-04T14:01:00Z">
                  <w:rPr>
                    <w:b/>
                    <w:bCs/>
                    <w:u w:val="single"/>
                  </w:rPr>
                </w:rPrChange>
              </w:rPr>
              <w:pPrChange w:id="2014" w:author="Hulda Mwepu" w:date="2023-10-03T16:58:00Z">
                <w:pPr/>
              </w:pPrChange>
            </w:pPr>
          </w:p>
        </w:tc>
        <w:tc>
          <w:tcPr>
            <w:tcW w:w="1215" w:type="dxa"/>
            <w:shd w:val="clear" w:color="auto" w:fill="00B050"/>
            <w:tcPrChange w:id="2015" w:author="Hulda Mwepu" w:date="2023-10-03T17:28:00Z">
              <w:tcPr>
                <w:tcW w:w="1578" w:type="dxa"/>
              </w:tcPr>
            </w:tcPrChange>
          </w:tcPr>
          <w:p w14:paraId="7B66A191" w14:textId="6F4A1A16" w:rsidR="09F5D817" w:rsidRDefault="09F5D817">
            <w:pPr>
              <w:pStyle w:val="ParIndent"/>
              <w:rPr>
                <w:u w:val="single"/>
                <w:rPrChange w:id="2016" w:author="Tessa Gounongbe" w:date="2023-10-04T14:01:00Z">
                  <w:rPr>
                    <w:b/>
                    <w:bCs/>
                    <w:u w:val="single"/>
                  </w:rPr>
                </w:rPrChange>
              </w:rPr>
              <w:pPrChange w:id="2017" w:author="Hulda Mwepu" w:date="2023-10-03T16:58:00Z">
                <w:pPr/>
              </w:pPrChange>
            </w:pPr>
          </w:p>
        </w:tc>
        <w:tc>
          <w:tcPr>
            <w:tcW w:w="953" w:type="dxa"/>
            <w:shd w:val="clear" w:color="auto" w:fill="00B050"/>
            <w:tcPrChange w:id="2018" w:author="Hulda Mwepu" w:date="2023-10-03T17:28:00Z">
              <w:tcPr>
                <w:tcW w:w="1578" w:type="dxa"/>
              </w:tcPr>
            </w:tcPrChange>
          </w:tcPr>
          <w:p w14:paraId="209DC626" w14:textId="64B5E932" w:rsidR="09F5D817" w:rsidRDefault="09F5D817">
            <w:pPr>
              <w:pStyle w:val="ParIndent"/>
              <w:rPr>
                <w:u w:val="single"/>
                <w:rPrChange w:id="2019" w:author="Tessa Gounongbe" w:date="2023-10-04T14:01:00Z">
                  <w:rPr>
                    <w:b/>
                    <w:bCs/>
                    <w:u w:val="single"/>
                  </w:rPr>
                </w:rPrChange>
              </w:rPr>
              <w:pPrChange w:id="2020" w:author="Hulda Mwepu" w:date="2023-10-03T16:58:00Z">
                <w:pPr/>
              </w:pPrChange>
            </w:pPr>
          </w:p>
        </w:tc>
        <w:tc>
          <w:tcPr>
            <w:tcW w:w="2452" w:type="dxa"/>
            <w:shd w:val="clear" w:color="auto" w:fill="00B050"/>
            <w:tcPrChange w:id="2021" w:author="Hulda Mwepu" w:date="2023-10-03T17:28:00Z">
              <w:tcPr>
                <w:tcW w:w="1578" w:type="dxa"/>
              </w:tcPr>
            </w:tcPrChange>
          </w:tcPr>
          <w:p w14:paraId="772DDBF5" w14:textId="68073CEC" w:rsidR="09F5D817" w:rsidRDefault="09F5D817">
            <w:pPr>
              <w:pStyle w:val="ParIndent"/>
              <w:rPr>
                <w:b/>
                <w:u w:val="single"/>
              </w:rPr>
              <w:pPrChange w:id="2022" w:author="Hulda Mwepu" w:date="2023-10-03T16:58:00Z">
                <w:pPr/>
              </w:pPrChange>
            </w:pPr>
          </w:p>
        </w:tc>
      </w:tr>
      <w:tr w:rsidR="09F5D817" w:rsidRPr="004A64CE" w14:paraId="7881C579" w14:textId="77777777" w:rsidTr="09F5D817">
        <w:trPr>
          <w:trHeight w:val="300"/>
          <w:trPrChange w:id="2023" w:author="Hulda Mwepu" w:date="2023-10-03T17:30:00Z">
            <w:trPr>
              <w:trHeight w:val="300"/>
            </w:trPr>
          </w:trPrChange>
        </w:trPr>
        <w:tc>
          <w:tcPr>
            <w:tcW w:w="1110" w:type="dxa"/>
            <w:shd w:val="clear" w:color="auto" w:fill="92D050"/>
            <w:tcPrChange w:id="2024" w:author="Hulda Mwepu" w:date="2023-10-03T17:30:00Z">
              <w:tcPr>
                <w:tcW w:w="1578" w:type="dxa"/>
              </w:tcPr>
            </w:tcPrChange>
          </w:tcPr>
          <w:p w14:paraId="481BEFE8" w14:textId="06A53650" w:rsidR="7E59834F" w:rsidRDefault="7E59834F">
            <w:pPr>
              <w:pStyle w:val="ParIndent"/>
              <w:ind w:firstLine="0"/>
              <w:rPr>
                <w:b/>
                <w:u w:val="single"/>
              </w:rPr>
              <w:pPrChange w:id="2025" w:author="Hulda Mwepu" w:date="2023-10-03T17:11:00Z">
                <w:pPr/>
              </w:pPrChange>
            </w:pPr>
            <w:ins w:id="2026" w:author="Hulda Mwepu" w:date="2023-10-03T17:11:00Z">
              <w:r w:rsidRPr="004A64CE">
                <w:rPr>
                  <w:b/>
                  <w:u w:val="single"/>
                  <w:lang w:val="fr-FR"/>
                </w:rPr>
                <w:t>7</w:t>
              </w:r>
            </w:ins>
          </w:p>
        </w:tc>
        <w:tc>
          <w:tcPr>
            <w:tcW w:w="2569" w:type="dxa"/>
            <w:shd w:val="clear" w:color="auto" w:fill="92D050"/>
            <w:tcPrChange w:id="2027" w:author="Hulda Mwepu" w:date="2023-10-03T17:30:00Z">
              <w:tcPr>
                <w:tcW w:w="1578" w:type="dxa"/>
              </w:tcPr>
            </w:tcPrChange>
          </w:tcPr>
          <w:p w14:paraId="609C15CE" w14:textId="679EB634" w:rsidR="7E59834F" w:rsidRDefault="7E59834F">
            <w:pPr>
              <w:pStyle w:val="ParIndent"/>
              <w:rPr>
                <w:rPrChange w:id="2028" w:author="Tessa Gounongbe" w:date="2023-10-04T14:01:00Z">
                  <w:rPr>
                    <w:b/>
                    <w:bCs/>
                    <w:u w:val="single"/>
                  </w:rPr>
                </w:rPrChange>
              </w:rPr>
              <w:pPrChange w:id="2029" w:author="Hulda Mwepu" w:date="2023-10-03T16:58:00Z">
                <w:pPr/>
              </w:pPrChange>
            </w:pPr>
            <w:ins w:id="2030" w:author="Hulda Mwepu" w:date="2023-10-03T17:12:00Z">
              <w:r w:rsidRPr="004A64CE">
                <w:rPr>
                  <w:lang w:val="fr-FR"/>
                  <w:rPrChange w:id="2031" w:author="Tessa Gounongbe" w:date="2023-10-04T14:01:00Z">
                    <w:rPr>
                      <w:b/>
                      <w:bCs/>
                      <w:u w:val="single"/>
                      <w:lang w:val="fr-CA"/>
                    </w:rPr>
                  </w:rPrChange>
                </w:rPr>
                <w:t>Coût</w:t>
              </w:r>
            </w:ins>
          </w:p>
        </w:tc>
        <w:tc>
          <w:tcPr>
            <w:tcW w:w="1301" w:type="dxa"/>
            <w:shd w:val="clear" w:color="auto" w:fill="92D050"/>
            <w:tcPrChange w:id="2032" w:author="Hulda Mwepu" w:date="2023-10-03T17:30:00Z">
              <w:tcPr>
                <w:tcW w:w="1578" w:type="dxa"/>
              </w:tcPr>
            </w:tcPrChange>
          </w:tcPr>
          <w:p w14:paraId="67EDF6BD" w14:textId="3236FA8B" w:rsidR="3E1E1230" w:rsidRDefault="3E1E1230">
            <w:pPr>
              <w:pStyle w:val="ParIndent"/>
              <w:ind w:firstLine="0"/>
              <w:rPr>
                <w:u w:val="single"/>
                <w:rPrChange w:id="2033" w:author="Tessa Gounongbe" w:date="2023-10-04T14:01:00Z">
                  <w:rPr>
                    <w:b/>
                    <w:bCs/>
                    <w:u w:val="single"/>
                  </w:rPr>
                </w:rPrChange>
              </w:rPr>
              <w:pPrChange w:id="2034" w:author="Hulda Mwepu" w:date="2023-10-03T17:17:00Z">
                <w:pPr/>
              </w:pPrChange>
            </w:pPr>
            <w:ins w:id="2035" w:author="Hulda Mwepu" w:date="2023-10-03T17:17:00Z">
              <w:r w:rsidRPr="004A64CE">
                <w:rPr>
                  <w:u w:val="single"/>
                  <w:lang w:val="fr-FR"/>
                  <w:rPrChange w:id="2036" w:author="Tessa Gounongbe" w:date="2023-10-04T14:01:00Z">
                    <w:rPr>
                      <w:b/>
                      <w:bCs/>
                      <w:u w:val="single"/>
                      <w:lang w:val="fr-CA"/>
                    </w:rPr>
                  </w:rPrChange>
                </w:rPr>
                <w:t>&lt;</w:t>
              </w:r>
            </w:ins>
          </w:p>
        </w:tc>
        <w:tc>
          <w:tcPr>
            <w:tcW w:w="1215" w:type="dxa"/>
            <w:shd w:val="clear" w:color="auto" w:fill="92D050"/>
            <w:tcPrChange w:id="2037" w:author="Hulda Mwepu" w:date="2023-10-03T17:30:00Z">
              <w:tcPr>
                <w:tcW w:w="1578" w:type="dxa"/>
              </w:tcPr>
            </w:tcPrChange>
          </w:tcPr>
          <w:p w14:paraId="5019BA16" w14:textId="336343E7" w:rsidR="09F5D817" w:rsidRDefault="58962031">
            <w:pPr>
              <w:pStyle w:val="ParIndent"/>
              <w:ind w:firstLine="0"/>
              <w:rPr>
                <w:u w:val="single"/>
                <w:rPrChange w:id="2038" w:author="Tessa Gounongbe" w:date="2023-10-04T14:01:00Z">
                  <w:rPr>
                    <w:b/>
                    <w:bCs/>
                    <w:u w:val="single"/>
                  </w:rPr>
                </w:rPrChange>
              </w:rPr>
              <w:pPrChange w:id="2039" w:author="Hulda Mwepu" w:date="2023-10-03T16:58:00Z">
                <w:pPr/>
              </w:pPrChange>
            </w:pPr>
            <w:ins w:id="2040" w:author="Hulda Mwepu" w:date="2023-10-03T21:43:00Z">
              <w:r w:rsidRPr="004A64CE">
                <w:rPr>
                  <w:u w:val="single"/>
                  <w:lang w:val="fr-FR"/>
                </w:rPr>
                <w:t>100</w:t>
              </w:r>
            </w:ins>
          </w:p>
        </w:tc>
        <w:tc>
          <w:tcPr>
            <w:tcW w:w="953" w:type="dxa"/>
            <w:shd w:val="clear" w:color="auto" w:fill="92D050"/>
            <w:tcPrChange w:id="2041" w:author="Hulda Mwepu" w:date="2023-10-03T17:30:00Z">
              <w:tcPr>
                <w:tcW w:w="1578" w:type="dxa"/>
              </w:tcPr>
            </w:tcPrChange>
          </w:tcPr>
          <w:p w14:paraId="589DE3A3" w14:textId="0F68669F" w:rsidR="3E1E1230" w:rsidRDefault="3E1E1230">
            <w:pPr>
              <w:pStyle w:val="ParIndent"/>
              <w:ind w:firstLine="0"/>
              <w:rPr>
                <w:u w:val="single"/>
                <w:rPrChange w:id="2042" w:author="Tessa Gounongbe" w:date="2023-10-04T14:01:00Z">
                  <w:rPr>
                    <w:b/>
                    <w:bCs/>
                    <w:u w:val="single"/>
                  </w:rPr>
                </w:rPrChange>
              </w:rPr>
              <w:pPrChange w:id="2043" w:author="Hulda Mwepu" w:date="2023-10-03T17:17:00Z">
                <w:pPr/>
              </w:pPrChange>
            </w:pPr>
            <w:ins w:id="2044" w:author="Hulda Mwepu" w:date="2023-10-03T17:17:00Z">
              <w:r w:rsidRPr="004A64CE">
                <w:rPr>
                  <w:u w:val="single"/>
                  <w:lang w:val="fr-FR"/>
                  <w:rPrChange w:id="2045" w:author="Tessa Gounongbe" w:date="2023-10-04T14:01:00Z">
                    <w:rPr>
                      <w:b/>
                      <w:bCs/>
                      <w:u w:val="single"/>
                      <w:lang w:val="fr-CA"/>
                    </w:rPr>
                  </w:rPrChange>
                </w:rPr>
                <w:t>$</w:t>
              </w:r>
            </w:ins>
          </w:p>
        </w:tc>
        <w:tc>
          <w:tcPr>
            <w:tcW w:w="2452" w:type="dxa"/>
            <w:shd w:val="clear" w:color="auto" w:fill="92D050"/>
            <w:tcPrChange w:id="2046" w:author="Hulda Mwepu" w:date="2023-10-03T17:30:00Z">
              <w:tcPr>
                <w:tcW w:w="1578" w:type="dxa"/>
              </w:tcPr>
            </w:tcPrChange>
          </w:tcPr>
          <w:p w14:paraId="411BA211" w14:textId="50158A3F" w:rsidR="365F0ED8" w:rsidRDefault="365F0ED8">
            <w:pPr>
              <w:pStyle w:val="ParIndent"/>
              <w:ind w:firstLine="0"/>
              <w:rPr>
                <w:rPrChange w:id="2047" w:author="Tessa Gounongbe" w:date="2023-10-04T14:01:00Z">
                  <w:rPr>
                    <w:b/>
                    <w:bCs/>
                    <w:u w:val="single"/>
                  </w:rPr>
                </w:rPrChange>
              </w:rPr>
              <w:pPrChange w:id="2048" w:author="Hulda Mwepu" w:date="2023-10-03T17:19:00Z">
                <w:pPr/>
              </w:pPrChange>
            </w:pPr>
            <w:ins w:id="2049" w:author="Hulda Mwepu" w:date="2023-10-03T17:19:00Z">
              <w:r w:rsidRPr="004A64CE">
                <w:rPr>
                  <w:lang w:val="fr-FR"/>
                  <w:rPrChange w:id="2050" w:author="Tessa Gounongbe" w:date="2023-10-04T14:01:00Z">
                    <w:rPr>
                      <w:b/>
                      <w:bCs/>
                      <w:u w:val="single"/>
                      <w:lang w:val="fr-CA"/>
                    </w:rPr>
                  </w:rPrChange>
                </w:rPr>
                <w:t>Estimaton et v</w:t>
              </w:r>
            </w:ins>
            <w:ins w:id="2051" w:author="Hulda Mwepu" w:date="2023-10-03T17:21:00Z">
              <w:r w:rsidR="479EA352" w:rsidRPr="004A64CE">
                <w:rPr>
                  <w:lang w:val="fr-FR"/>
                  <w:rPrChange w:id="2052" w:author="Tessa Gounongbe" w:date="2023-10-04T14:01:00Z">
                    <w:rPr>
                      <w:b/>
                      <w:bCs/>
                      <w:u w:val="single"/>
                      <w:lang w:val="fr-CA"/>
                    </w:rPr>
                  </w:rPrChange>
                </w:rPr>
                <w:t>érification</w:t>
              </w:r>
            </w:ins>
            <w:ins w:id="2053" w:author="Hulda Mwepu" w:date="2023-10-03T17:20:00Z">
              <w:r w:rsidRPr="004A64CE">
                <w:rPr>
                  <w:lang w:val="fr-FR"/>
                  <w:rPrChange w:id="2054" w:author="Tessa Gounongbe" w:date="2023-10-04T14:01:00Z">
                    <w:rPr>
                      <w:b/>
                      <w:bCs/>
                      <w:u w:val="single"/>
                      <w:lang w:val="fr-CA"/>
                    </w:rPr>
                  </w:rPrChange>
                </w:rPr>
                <w:t xml:space="preserve"> finale</w:t>
              </w:r>
            </w:ins>
          </w:p>
        </w:tc>
      </w:tr>
      <w:tr w:rsidR="09F5D817" w:rsidRPr="004A64CE" w14:paraId="045A5557" w14:textId="77777777" w:rsidTr="09F5D817">
        <w:trPr>
          <w:trHeight w:val="300"/>
          <w:trPrChange w:id="2055" w:author="Hulda Mwepu" w:date="2023-10-03T17:30:00Z">
            <w:trPr>
              <w:trHeight w:val="300"/>
            </w:trPr>
          </w:trPrChange>
        </w:trPr>
        <w:tc>
          <w:tcPr>
            <w:tcW w:w="1110" w:type="dxa"/>
            <w:shd w:val="clear" w:color="auto" w:fill="92D050"/>
            <w:tcPrChange w:id="2056" w:author="Hulda Mwepu" w:date="2023-10-03T17:30:00Z">
              <w:tcPr>
                <w:tcW w:w="1578" w:type="dxa"/>
              </w:tcPr>
            </w:tcPrChange>
          </w:tcPr>
          <w:p w14:paraId="207F5D92" w14:textId="6A45B445" w:rsidR="7E59834F" w:rsidRDefault="7E59834F">
            <w:pPr>
              <w:pStyle w:val="ParIndent"/>
              <w:ind w:firstLine="0"/>
              <w:rPr>
                <w:b/>
                <w:u w:val="single"/>
              </w:rPr>
              <w:pPrChange w:id="2057" w:author="Hulda Mwepu" w:date="2023-10-03T16:59:00Z">
                <w:pPr/>
              </w:pPrChange>
            </w:pPr>
            <w:ins w:id="2058" w:author="Hulda Mwepu" w:date="2023-10-03T17:11:00Z">
              <w:r w:rsidRPr="004A64CE">
                <w:rPr>
                  <w:b/>
                  <w:u w:val="single"/>
                  <w:lang w:val="fr-FR"/>
                </w:rPr>
                <w:t>8</w:t>
              </w:r>
            </w:ins>
          </w:p>
        </w:tc>
        <w:tc>
          <w:tcPr>
            <w:tcW w:w="2569" w:type="dxa"/>
            <w:shd w:val="clear" w:color="auto" w:fill="92D050"/>
            <w:tcPrChange w:id="2059" w:author="Hulda Mwepu" w:date="2023-10-03T17:30:00Z">
              <w:tcPr>
                <w:tcW w:w="1578" w:type="dxa"/>
              </w:tcPr>
            </w:tcPrChange>
          </w:tcPr>
          <w:p w14:paraId="34973833" w14:textId="66340A1A" w:rsidR="4FADF98B" w:rsidRDefault="4FADF98B">
            <w:pPr>
              <w:pStyle w:val="ParIndent"/>
              <w:rPr>
                <w:rPrChange w:id="2060" w:author="Tessa Gounongbe" w:date="2023-10-04T14:01:00Z">
                  <w:rPr>
                    <w:b/>
                    <w:bCs/>
                    <w:u w:val="single"/>
                  </w:rPr>
                </w:rPrChange>
              </w:rPr>
              <w:pPrChange w:id="2061" w:author="Hulda Mwepu" w:date="2023-10-03T16:58:00Z">
                <w:pPr/>
              </w:pPrChange>
            </w:pPr>
            <w:ins w:id="2062" w:author="Hulda Mwepu" w:date="2023-10-03T17:12:00Z">
              <w:r w:rsidRPr="004A64CE">
                <w:rPr>
                  <w:lang w:val="fr-FR"/>
                  <w:rPrChange w:id="2063" w:author="Tessa Gounongbe" w:date="2023-10-04T14:01:00Z">
                    <w:rPr>
                      <w:b/>
                      <w:bCs/>
                      <w:u w:val="single"/>
                      <w:lang w:val="fr-CA"/>
                    </w:rPr>
                  </w:rPrChange>
                </w:rPr>
                <w:t>Poids</w:t>
              </w:r>
            </w:ins>
          </w:p>
        </w:tc>
        <w:tc>
          <w:tcPr>
            <w:tcW w:w="1301" w:type="dxa"/>
            <w:shd w:val="clear" w:color="auto" w:fill="92D050"/>
            <w:tcPrChange w:id="2064" w:author="Hulda Mwepu" w:date="2023-10-03T17:30:00Z">
              <w:tcPr>
                <w:tcW w:w="1578" w:type="dxa"/>
              </w:tcPr>
            </w:tcPrChange>
          </w:tcPr>
          <w:p w14:paraId="5CDC1AB2" w14:textId="1C4EADC7" w:rsidR="3E978DEF" w:rsidRDefault="3E978DEF">
            <w:pPr>
              <w:pStyle w:val="ParIndent"/>
              <w:ind w:firstLine="0"/>
              <w:rPr>
                <w:rPrChange w:id="2065" w:author="Tessa Gounongbe" w:date="2023-10-04T14:01:00Z">
                  <w:rPr>
                    <w:b/>
                    <w:bCs/>
                    <w:u w:val="single"/>
                  </w:rPr>
                </w:rPrChange>
              </w:rPr>
              <w:pPrChange w:id="2066" w:author="Hulda Mwepu" w:date="2023-10-03T17:17:00Z">
                <w:pPr/>
              </w:pPrChange>
            </w:pPr>
            <w:ins w:id="2067" w:author="Hulda Mwepu" w:date="2023-10-03T17:17:00Z">
              <w:r w:rsidRPr="004A64CE">
                <w:rPr>
                  <w:lang w:val="fr-FR"/>
                  <w:rPrChange w:id="2068" w:author="Tessa Gounongbe" w:date="2023-10-04T14:01:00Z">
                    <w:rPr>
                      <w:b/>
                      <w:bCs/>
                      <w:u w:val="single"/>
                      <w:lang w:val="fr-CA"/>
                    </w:rPr>
                  </w:rPrChange>
                </w:rPr>
                <w:t>&lt;</w:t>
              </w:r>
            </w:ins>
          </w:p>
        </w:tc>
        <w:tc>
          <w:tcPr>
            <w:tcW w:w="1215" w:type="dxa"/>
            <w:shd w:val="clear" w:color="auto" w:fill="92D050"/>
            <w:tcPrChange w:id="2069" w:author="Hulda Mwepu" w:date="2023-10-03T17:30:00Z">
              <w:tcPr>
                <w:tcW w:w="1578" w:type="dxa"/>
              </w:tcPr>
            </w:tcPrChange>
          </w:tcPr>
          <w:p w14:paraId="7AB1081C" w14:textId="33067824" w:rsidR="09F5D817" w:rsidRDefault="0F2D6AC5">
            <w:pPr>
              <w:pStyle w:val="ParIndent"/>
              <w:ind w:firstLine="0"/>
              <w:rPr>
                <w:u w:val="single"/>
                <w:rPrChange w:id="2070" w:author="Tessa Gounongbe" w:date="2023-10-04T14:01:00Z">
                  <w:rPr>
                    <w:b/>
                    <w:bCs/>
                    <w:u w:val="single"/>
                  </w:rPr>
                </w:rPrChange>
              </w:rPr>
              <w:pPrChange w:id="2071" w:author="Hulda Mwepu" w:date="2023-10-03T16:58:00Z">
                <w:pPr/>
              </w:pPrChange>
            </w:pPr>
            <w:ins w:id="2072" w:author="Hulda Mwepu" w:date="2023-10-03T21:45:00Z">
              <w:r w:rsidRPr="004A64CE">
                <w:rPr>
                  <w:u w:val="single"/>
                  <w:lang w:val="fr-FR"/>
                </w:rPr>
                <w:t>1</w:t>
              </w:r>
            </w:ins>
          </w:p>
        </w:tc>
        <w:tc>
          <w:tcPr>
            <w:tcW w:w="953" w:type="dxa"/>
            <w:shd w:val="clear" w:color="auto" w:fill="92D050"/>
            <w:tcPrChange w:id="2073" w:author="Hulda Mwepu" w:date="2023-10-03T17:30:00Z">
              <w:tcPr>
                <w:tcW w:w="1578" w:type="dxa"/>
              </w:tcPr>
            </w:tcPrChange>
          </w:tcPr>
          <w:p w14:paraId="6123328D" w14:textId="395B1099" w:rsidR="3E978DEF" w:rsidRDefault="3E978DEF">
            <w:pPr>
              <w:pStyle w:val="ParIndent"/>
              <w:ind w:firstLine="0"/>
              <w:rPr>
                <w:rPrChange w:id="2074" w:author="Tessa Gounongbe" w:date="2023-10-04T14:01:00Z">
                  <w:rPr>
                    <w:b/>
                    <w:bCs/>
                    <w:u w:val="single"/>
                  </w:rPr>
                </w:rPrChange>
              </w:rPr>
              <w:pPrChange w:id="2075" w:author="Hulda Mwepu" w:date="2023-10-03T17:18:00Z">
                <w:pPr/>
              </w:pPrChange>
            </w:pPr>
            <w:ins w:id="2076" w:author="Hulda Mwepu" w:date="2023-10-03T17:18:00Z">
              <w:r w:rsidRPr="004A64CE">
                <w:rPr>
                  <w:lang w:val="fr-FR"/>
                  <w:rPrChange w:id="2077" w:author="Tessa Gounongbe" w:date="2023-10-04T14:01:00Z">
                    <w:rPr>
                      <w:b/>
                      <w:bCs/>
                      <w:u w:val="single"/>
                      <w:lang w:val="fr-CA"/>
                    </w:rPr>
                  </w:rPrChange>
                </w:rPr>
                <w:t>kg</w:t>
              </w:r>
            </w:ins>
          </w:p>
        </w:tc>
        <w:tc>
          <w:tcPr>
            <w:tcW w:w="2452" w:type="dxa"/>
            <w:shd w:val="clear" w:color="auto" w:fill="92D050"/>
            <w:tcPrChange w:id="2078" w:author="Hulda Mwepu" w:date="2023-10-03T17:30:00Z">
              <w:tcPr>
                <w:tcW w:w="1578" w:type="dxa"/>
              </w:tcPr>
            </w:tcPrChange>
          </w:tcPr>
          <w:p w14:paraId="7BF471F3" w14:textId="088513CD" w:rsidR="266CE3C9" w:rsidRDefault="266CE3C9">
            <w:pPr>
              <w:pStyle w:val="ParIndent"/>
              <w:rPr>
                <w:rPrChange w:id="2079" w:author="Tessa Gounongbe" w:date="2023-10-04T14:01:00Z">
                  <w:rPr>
                    <w:b/>
                    <w:bCs/>
                    <w:u w:val="single"/>
                  </w:rPr>
                </w:rPrChange>
              </w:rPr>
              <w:pPrChange w:id="2080" w:author="Hulda Mwepu" w:date="2023-10-03T16:58:00Z">
                <w:pPr/>
              </w:pPrChange>
            </w:pPr>
            <w:ins w:id="2081" w:author="Hulda Mwepu" w:date="2023-10-03T17:20:00Z">
              <w:r w:rsidRPr="004A64CE">
                <w:rPr>
                  <w:lang w:val="fr-FR"/>
                  <w:rPrChange w:id="2082" w:author="Tessa Gounongbe" w:date="2023-10-04T14:01:00Z">
                    <w:rPr>
                      <w:b/>
                      <w:bCs/>
                      <w:u w:val="single"/>
                      <w:lang w:val="fr-CA"/>
                    </w:rPr>
                  </w:rPrChange>
                </w:rPr>
                <w:t>Analyse</w:t>
              </w:r>
            </w:ins>
          </w:p>
        </w:tc>
      </w:tr>
      <w:tr w:rsidR="09F5D817" w:rsidRPr="004A64CE" w14:paraId="40637DAB" w14:textId="77777777" w:rsidTr="09F5D817">
        <w:trPr>
          <w:trHeight w:val="300"/>
          <w:trPrChange w:id="2083" w:author="Hulda Mwepu" w:date="2023-10-03T17:30:00Z">
            <w:trPr>
              <w:trHeight w:val="300"/>
            </w:trPr>
          </w:trPrChange>
        </w:trPr>
        <w:tc>
          <w:tcPr>
            <w:tcW w:w="1110" w:type="dxa"/>
            <w:shd w:val="clear" w:color="auto" w:fill="92D050"/>
            <w:tcPrChange w:id="2084" w:author="Hulda Mwepu" w:date="2023-10-03T17:30:00Z">
              <w:tcPr>
                <w:tcW w:w="1578" w:type="dxa"/>
              </w:tcPr>
            </w:tcPrChange>
          </w:tcPr>
          <w:p w14:paraId="7F1BDCE1" w14:textId="38F2EF2E" w:rsidR="7E59834F" w:rsidRDefault="7E59834F">
            <w:pPr>
              <w:pStyle w:val="ParIndent"/>
              <w:ind w:firstLine="0"/>
              <w:rPr>
                <w:b/>
                <w:u w:val="single"/>
              </w:rPr>
              <w:pPrChange w:id="2085" w:author="Hulda Mwepu" w:date="2023-10-03T17:11:00Z">
                <w:pPr/>
              </w:pPrChange>
            </w:pPr>
            <w:ins w:id="2086" w:author="Hulda Mwepu" w:date="2023-10-03T17:11:00Z">
              <w:r w:rsidRPr="004A64CE">
                <w:rPr>
                  <w:b/>
                  <w:u w:val="single"/>
                  <w:lang w:val="fr-FR"/>
                </w:rPr>
                <w:lastRenderedPageBreak/>
                <w:t>9</w:t>
              </w:r>
            </w:ins>
          </w:p>
        </w:tc>
        <w:tc>
          <w:tcPr>
            <w:tcW w:w="2569" w:type="dxa"/>
            <w:shd w:val="clear" w:color="auto" w:fill="92D050"/>
            <w:tcPrChange w:id="2087" w:author="Hulda Mwepu" w:date="2023-10-03T17:30:00Z">
              <w:tcPr>
                <w:tcW w:w="1578" w:type="dxa"/>
              </w:tcPr>
            </w:tcPrChange>
          </w:tcPr>
          <w:p w14:paraId="6E1F72F9" w14:textId="74CE4321" w:rsidR="39FC47D4" w:rsidRDefault="39FC47D4">
            <w:pPr>
              <w:pStyle w:val="ParIndent"/>
              <w:rPr>
                <w:rPrChange w:id="2088" w:author="Tessa Gounongbe" w:date="2023-10-04T14:01:00Z">
                  <w:rPr>
                    <w:b/>
                    <w:bCs/>
                    <w:u w:val="single"/>
                  </w:rPr>
                </w:rPrChange>
              </w:rPr>
              <w:pPrChange w:id="2089" w:author="Hulda Mwepu" w:date="2023-10-03T16:58:00Z">
                <w:pPr/>
              </w:pPrChange>
            </w:pPr>
            <w:ins w:id="2090" w:author="Hulda Mwepu" w:date="2023-10-03T17:12:00Z">
              <w:r w:rsidRPr="004A64CE">
                <w:rPr>
                  <w:lang w:val="fr-FR"/>
                  <w:rPrChange w:id="2091" w:author="Tessa Gounongbe" w:date="2023-10-04T14:01:00Z">
                    <w:rPr>
                      <w:b/>
                      <w:bCs/>
                      <w:u w:val="single"/>
                      <w:lang w:val="fr-CA"/>
                    </w:rPr>
                  </w:rPrChange>
                </w:rPr>
                <w:t>Budget de conception</w:t>
              </w:r>
            </w:ins>
          </w:p>
        </w:tc>
        <w:tc>
          <w:tcPr>
            <w:tcW w:w="1301" w:type="dxa"/>
            <w:shd w:val="clear" w:color="auto" w:fill="92D050"/>
            <w:tcPrChange w:id="2092" w:author="Hulda Mwepu" w:date="2023-10-03T17:30:00Z">
              <w:tcPr>
                <w:tcW w:w="1578" w:type="dxa"/>
              </w:tcPr>
            </w:tcPrChange>
          </w:tcPr>
          <w:p w14:paraId="0AD54249" w14:textId="0CD8EC39" w:rsidR="15DDD6FD" w:rsidRDefault="15DDD6FD">
            <w:pPr>
              <w:pStyle w:val="ParIndent"/>
              <w:ind w:firstLine="0"/>
              <w:rPr>
                <w:rPrChange w:id="2093" w:author="Tessa Gounongbe" w:date="2023-10-04T14:01:00Z">
                  <w:rPr>
                    <w:b/>
                    <w:bCs/>
                    <w:u w:val="single"/>
                  </w:rPr>
                </w:rPrChange>
              </w:rPr>
              <w:pPrChange w:id="2094" w:author="Hulda Mwepu" w:date="2023-10-03T17:18:00Z">
                <w:pPr/>
              </w:pPrChange>
            </w:pPr>
            <w:ins w:id="2095" w:author="Hulda Mwepu" w:date="2023-10-03T17:18:00Z">
              <w:r w:rsidRPr="004A64CE">
                <w:rPr>
                  <w:lang w:val="fr-FR"/>
                  <w:rPrChange w:id="2096" w:author="Tessa Gounongbe" w:date="2023-10-04T14:01:00Z">
                    <w:rPr>
                      <w:b/>
                      <w:bCs/>
                      <w:u w:val="single"/>
                      <w:lang w:val="fr-CA"/>
                    </w:rPr>
                  </w:rPrChange>
                </w:rPr>
                <w:t>=</w:t>
              </w:r>
            </w:ins>
          </w:p>
        </w:tc>
        <w:tc>
          <w:tcPr>
            <w:tcW w:w="1215" w:type="dxa"/>
            <w:shd w:val="clear" w:color="auto" w:fill="92D050"/>
            <w:tcPrChange w:id="2097" w:author="Hulda Mwepu" w:date="2023-10-03T17:30:00Z">
              <w:tcPr>
                <w:tcW w:w="1578" w:type="dxa"/>
              </w:tcPr>
            </w:tcPrChange>
          </w:tcPr>
          <w:p w14:paraId="54814681" w14:textId="2C5CE433" w:rsidR="15DDD6FD" w:rsidRDefault="15DDD6FD">
            <w:pPr>
              <w:pStyle w:val="ParIndent"/>
              <w:ind w:firstLine="0"/>
              <w:rPr>
                <w:rPrChange w:id="2098" w:author="Tessa Gounongbe" w:date="2023-10-04T14:01:00Z">
                  <w:rPr>
                    <w:b/>
                    <w:bCs/>
                    <w:u w:val="single"/>
                  </w:rPr>
                </w:rPrChange>
              </w:rPr>
              <w:pPrChange w:id="2099" w:author="Hulda Mwepu" w:date="2023-10-03T17:18:00Z">
                <w:pPr/>
              </w:pPrChange>
            </w:pPr>
            <w:ins w:id="2100" w:author="Hulda Mwepu" w:date="2023-10-03T17:18:00Z">
              <w:r w:rsidRPr="004A64CE">
                <w:rPr>
                  <w:lang w:val="fr-FR"/>
                  <w:rPrChange w:id="2101" w:author="Tessa Gounongbe" w:date="2023-10-04T14:01:00Z">
                    <w:rPr>
                      <w:b/>
                      <w:bCs/>
                      <w:u w:val="single"/>
                      <w:lang w:val="fr-CA"/>
                    </w:rPr>
                  </w:rPrChange>
                </w:rPr>
                <w:t>100</w:t>
              </w:r>
            </w:ins>
          </w:p>
        </w:tc>
        <w:tc>
          <w:tcPr>
            <w:tcW w:w="953" w:type="dxa"/>
            <w:shd w:val="clear" w:color="auto" w:fill="92D050"/>
            <w:tcPrChange w:id="2102" w:author="Hulda Mwepu" w:date="2023-10-03T17:30:00Z">
              <w:tcPr>
                <w:tcW w:w="1578" w:type="dxa"/>
              </w:tcPr>
            </w:tcPrChange>
          </w:tcPr>
          <w:p w14:paraId="60857F30" w14:textId="01DB533B" w:rsidR="15DDD6FD" w:rsidRDefault="15DDD6FD">
            <w:pPr>
              <w:pStyle w:val="ParIndent"/>
              <w:ind w:firstLine="0"/>
              <w:rPr>
                <w:rPrChange w:id="2103" w:author="Tessa Gounongbe" w:date="2023-10-04T14:01:00Z">
                  <w:rPr>
                    <w:b/>
                    <w:bCs/>
                    <w:u w:val="single"/>
                  </w:rPr>
                </w:rPrChange>
              </w:rPr>
              <w:pPrChange w:id="2104" w:author="Hulda Mwepu" w:date="2023-10-03T17:18:00Z">
                <w:pPr/>
              </w:pPrChange>
            </w:pPr>
            <w:ins w:id="2105" w:author="Hulda Mwepu" w:date="2023-10-03T17:18:00Z">
              <w:r w:rsidRPr="004A64CE">
                <w:rPr>
                  <w:lang w:val="fr-FR"/>
                  <w:rPrChange w:id="2106" w:author="Tessa Gounongbe" w:date="2023-10-04T14:01:00Z">
                    <w:rPr>
                      <w:b/>
                      <w:bCs/>
                      <w:u w:val="single"/>
                      <w:lang w:val="fr-CA"/>
                    </w:rPr>
                  </w:rPrChange>
                </w:rPr>
                <w:t>$</w:t>
              </w:r>
            </w:ins>
          </w:p>
        </w:tc>
        <w:tc>
          <w:tcPr>
            <w:tcW w:w="2452" w:type="dxa"/>
            <w:shd w:val="clear" w:color="auto" w:fill="92D050"/>
            <w:tcPrChange w:id="2107" w:author="Hulda Mwepu" w:date="2023-10-03T17:30:00Z">
              <w:tcPr>
                <w:tcW w:w="1578" w:type="dxa"/>
              </w:tcPr>
            </w:tcPrChange>
          </w:tcPr>
          <w:p w14:paraId="41BCD7C1" w14:textId="7D08B40E" w:rsidR="7F762D5D" w:rsidRDefault="7F762D5D">
            <w:pPr>
              <w:pStyle w:val="ParIndent"/>
              <w:ind w:firstLine="0"/>
              <w:rPr>
                <w:rPrChange w:id="2108" w:author="Tessa Gounongbe" w:date="2023-10-04T14:01:00Z">
                  <w:rPr>
                    <w:b/>
                    <w:bCs/>
                    <w:u w:val="single"/>
                  </w:rPr>
                </w:rPrChange>
              </w:rPr>
              <w:pPrChange w:id="2109" w:author="Hulda Mwepu" w:date="2023-10-03T17:20:00Z">
                <w:pPr/>
              </w:pPrChange>
            </w:pPr>
            <w:ins w:id="2110" w:author="Hulda Mwepu" w:date="2023-10-03T17:20:00Z">
              <w:r w:rsidRPr="004A64CE">
                <w:rPr>
                  <w:lang w:val="fr-FR"/>
                  <w:rPrChange w:id="2111" w:author="Tessa Gounongbe" w:date="2023-10-04T14:01:00Z">
                    <w:rPr>
                      <w:b/>
                      <w:bCs/>
                      <w:u w:val="single"/>
                      <w:lang w:val="fr-CA"/>
                    </w:rPr>
                  </w:rPrChange>
                </w:rPr>
                <w:t>Estimation et vé</w:t>
              </w:r>
            </w:ins>
            <w:ins w:id="2112" w:author="Hulda Mwepu" w:date="2023-10-03T17:21:00Z">
              <w:r w:rsidRPr="004A64CE">
                <w:rPr>
                  <w:lang w:val="fr-FR"/>
                  <w:rPrChange w:id="2113" w:author="Tessa Gounongbe" w:date="2023-10-04T14:01:00Z">
                    <w:rPr>
                      <w:b/>
                      <w:bCs/>
                      <w:u w:val="single"/>
                      <w:lang w:val="fr-CA"/>
                    </w:rPr>
                  </w:rPrChange>
                </w:rPr>
                <w:t>rification finale</w:t>
              </w:r>
            </w:ins>
          </w:p>
        </w:tc>
      </w:tr>
    </w:tbl>
    <w:p w14:paraId="5D4DDE52" w14:textId="718A497B" w:rsidR="00270AB3" w:rsidRPr="004A64CE" w:rsidRDefault="00270AB3"/>
    <w:p w14:paraId="7AA1A115" w14:textId="50F856B5" w:rsidR="3FE47C83" w:rsidRPr="004A64CE" w:rsidRDefault="3FE47C83" w:rsidP="09F5D817">
      <w:pPr>
        <w:pStyle w:val="ParIndent"/>
        <w:spacing w:line="240" w:lineRule="auto"/>
        <w:ind w:firstLine="0"/>
        <w:rPr>
          <w:lang w:val="fr-FR"/>
          <w:rPrChange w:id="2114" w:author="Tessa Gounongbe" w:date="2023-10-04T14:01:00Z">
            <w:rPr>
              <w:lang w:val="fr-CA"/>
            </w:rPr>
          </w:rPrChange>
        </w:rPr>
      </w:pPr>
    </w:p>
    <w:p w14:paraId="51FEE7DB" w14:textId="1E99C9EA" w:rsidR="00E51114" w:rsidRPr="004A64CE" w:rsidRDefault="2CB1B313" w:rsidP="36C2AFBA">
      <w:pPr>
        <w:pStyle w:val="ParIndent"/>
        <w:spacing w:line="240" w:lineRule="auto"/>
        <w:rPr>
          <w:lang w:val="fr-FR"/>
          <w:rPrChange w:id="2115" w:author="Tessa Gounongbe" w:date="2023-10-04T14:01:00Z">
            <w:rPr>
              <w:lang w:val="fr-CA"/>
            </w:rPr>
          </w:rPrChange>
        </w:rPr>
      </w:pPr>
      <w:r w:rsidRPr="22B3CA82">
        <w:rPr>
          <w:lang w:val="fr-FR"/>
          <w:rPrChange w:id="2116" w:author="Tessa Gounongbe" w:date="2023-10-04T14:01:00Z">
            <w:rPr/>
          </w:rPrChange>
        </w:rPr>
        <w:t xml:space="preserve">Exigences fonctionnelles: </w:t>
      </w:r>
      <w:r w:rsidR="1B48A6AF" w:rsidRPr="22B3CA82">
        <w:rPr>
          <w:lang w:val="fr-FR"/>
        </w:rPr>
        <w:t xml:space="preserve"> Durée de vie</w:t>
      </w:r>
      <w:r w:rsidRPr="22B3CA82">
        <w:rPr>
          <w:lang w:val="fr-FR"/>
          <w:rPrChange w:id="2117" w:author="Tessa Gounongbe" w:date="2023-10-04T14:01:00Z">
            <w:rPr/>
          </w:rPrChange>
        </w:rPr>
        <w:t xml:space="preserve">, Stabilité, Facilité </w:t>
      </w:r>
      <w:ins w:id="2118" w:author="Hulda Mwepu" w:date="2023-09-28T19:21:00Z">
        <w:r w:rsidR="5C11A984" w:rsidRPr="22B3CA82">
          <w:rPr>
            <w:lang w:val="fr-FR"/>
            <w:rPrChange w:id="2119" w:author="Tessa Gounongbe" w:date="2023-10-04T14:01:00Z">
              <w:rPr/>
            </w:rPrChange>
          </w:rPr>
          <w:t xml:space="preserve"> d’utilisation </w:t>
        </w:r>
      </w:ins>
    </w:p>
    <w:p w14:paraId="49BC6471" w14:textId="631F1083" w:rsidR="3FE47C83" w:rsidRPr="004A64CE" w:rsidRDefault="3FE47C83" w:rsidP="3FE47C83">
      <w:pPr>
        <w:pStyle w:val="ParIndent"/>
        <w:spacing w:line="240" w:lineRule="auto"/>
        <w:rPr>
          <w:ins w:id="2120" w:author="Hulda Mwepu" w:date="2023-09-28T19:21:00Z"/>
          <w:lang w:val="fr-FR"/>
          <w:rPrChange w:id="2121" w:author="Tessa Gounongbe" w:date="2023-10-04T14:01:00Z">
            <w:rPr>
              <w:ins w:id="2122" w:author="Hulda Mwepu" w:date="2023-09-28T19:21:00Z"/>
              <w:lang w:val="fr-CA"/>
            </w:rPr>
          </w:rPrChange>
        </w:rPr>
      </w:pPr>
    </w:p>
    <w:p w14:paraId="1E5689B2" w14:textId="405D2EEA" w:rsidR="43895987" w:rsidRPr="004A64CE" w:rsidRDefault="43895987" w:rsidP="11CA5F1A">
      <w:pPr>
        <w:pStyle w:val="ParIndent"/>
        <w:spacing w:line="240" w:lineRule="auto"/>
        <w:rPr>
          <w:lang w:val="fr-FR"/>
          <w:rPrChange w:id="2123" w:author="Tessa Gounongbe" w:date="2023-10-04T14:01:00Z">
            <w:rPr>
              <w:lang w:val="fr-CA"/>
            </w:rPr>
          </w:rPrChange>
        </w:rPr>
      </w:pPr>
      <w:ins w:id="2124" w:author="Hulda Mwepu" w:date="2023-09-28T19:21:00Z">
        <w:r w:rsidRPr="22B3CA82">
          <w:rPr>
            <w:lang w:val="fr-FR"/>
            <w:rPrChange w:id="2125" w:author="Tessa Gounongbe" w:date="2023-10-04T14:01:00Z">
              <w:rPr/>
            </w:rPrChange>
          </w:rPr>
          <w:t xml:space="preserve">Exigences non </w:t>
        </w:r>
      </w:ins>
      <w:ins w:id="2126" w:author="Tessa Gounongbe" w:date="2023-10-04T05:54:00Z">
        <w:r w:rsidR="00CC6AD0" w:rsidRPr="22B3CA82">
          <w:rPr>
            <w:lang w:val="fr-FR"/>
          </w:rPr>
          <w:t>fonctionnelles</w:t>
        </w:r>
      </w:ins>
      <w:ins w:id="2127" w:author="Hulda Mwepu" w:date="2023-09-28T19:21:00Z">
        <w:r w:rsidRPr="22B3CA82">
          <w:rPr>
            <w:lang w:val="fr-FR"/>
            <w:rPrChange w:id="2128" w:author="Tessa Gounongbe" w:date="2023-10-04T14:01:00Z">
              <w:rPr/>
            </w:rPrChange>
          </w:rPr>
          <w:t xml:space="preserve"> : Design,</w:t>
        </w:r>
      </w:ins>
      <w:ins w:id="2129" w:author="Hulda Mwepu" w:date="2023-10-31T22:21:00Z">
        <w:r w:rsidR="26645021" w:rsidRPr="22B3CA82">
          <w:rPr>
            <w:lang w:val="fr-FR"/>
          </w:rPr>
          <w:t xml:space="preserve"> Dimensions</w:t>
        </w:r>
      </w:ins>
      <w:ins w:id="2130" w:author="Hulda Mwepu" w:date="2023-09-28T19:22:00Z">
        <w:r w:rsidRPr="22B3CA82">
          <w:rPr>
            <w:lang w:val="fr-FR"/>
            <w:rPrChange w:id="2131" w:author="Tessa Gounongbe" w:date="2023-10-04T14:01:00Z">
              <w:rPr/>
            </w:rPrChange>
          </w:rPr>
          <w:t xml:space="preserve"> , Sensation au toucher</w:t>
        </w:r>
      </w:ins>
    </w:p>
    <w:p w14:paraId="0DB2DBE0" w14:textId="54701426" w:rsidR="3FE47C83" w:rsidRPr="004A64CE" w:rsidRDefault="3FE47C83" w:rsidP="3FE47C83">
      <w:pPr>
        <w:pStyle w:val="ParIndent"/>
        <w:spacing w:line="240" w:lineRule="auto"/>
        <w:rPr>
          <w:ins w:id="2132" w:author="Hulda Mwepu" w:date="2023-09-28T19:22:00Z"/>
          <w:lang w:val="fr-FR"/>
          <w:rPrChange w:id="2133" w:author="Tessa Gounongbe" w:date="2023-10-04T14:01:00Z">
            <w:rPr>
              <w:ins w:id="2134" w:author="Hulda Mwepu" w:date="2023-09-28T19:22:00Z"/>
              <w:lang w:val="fr-CA"/>
            </w:rPr>
          </w:rPrChange>
        </w:rPr>
      </w:pPr>
    </w:p>
    <w:p w14:paraId="64B9D441" w14:textId="0B98D20A" w:rsidR="43895987" w:rsidRPr="004A64CE" w:rsidRDefault="43895987" w:rsidP="2CBE58A4">
      <w:pPr>
        <w:pStyle w:val="ParIndent"/>
        <w:spacing w:line="240" w:lineRule="auto"/>
        <w:rPr>
          <w:lang w:val="fr-FR"/>
          <w:rPrChange w:id="2135" w:author="Tessa Gounongbe" w:date="2023-10-04T14:01:00Z">
            <w:rPr>
              <w:lang w:val="fr-CA"/>
            </w:rPr>
          </w:rPrChange>
        </w:rPr>
      </w:pPr>
      <w:ins w:id="2136" w:author="Hulda Mwepu" w:date="2023-09-28T19:22:00Z">
        <w:r w:rsidRPr="004A64CE">
          <w:rPr>
            <w:lang w:val="fr-FR"/>
            <w:rPrChange w:id="2137" w:author="Tessa Gounongbe" w:date="2023-10-04T14:01:00Z">
              <w:rPr/>
            </w:rPrChange>
          </w:rPr>
          <w:t>Contraintes: Coût, le budget de conception</w:t>
        </w:r>
      </w:ins>
      <w:ins w:id="2138" w:author="Hulda Mwepu" w:date="2023-09-28T19:23:00Z">
        <w:r w:rsidRPr="004A64CE">
          <w:rPr>
            <w:lang w:val="fr-FR"/>
            <w:rPrChange w:id="2139" w:author="Tessa Gounongbe" w:date="2023-10-04T14:01:00Z">
              <w:rPr/>
            </w:rPrChange>
          </w:rPr>
          <w:t xml:space="preserve"> </w:t>
        </w:r>
        <w:r w:rsidR="00074611" w:rsidRPr="004A64CE">
          <w:rPr>
            <w:lang w:val="fr-FR"/>
            <w:rPrChange w:id="2140" w:author="Tessa Gounongbe" w:date="2023-10-04T14:01:00Z">
              <w:rPr/>
            </w:rPrChange>
          </w:rPr>
          <w:t>(100$)</w:t>
        </w:r>
      </w:ins>
      <w:ins w:id="2141" w:author="Hulda Mwepu" w:date="2023-10-03T17:12:00Z">
        <w:r w:rsidR="6BE1628D" w:rsidRPr="004A64CE">
          <w:rPr>
            <w:lang w:val="fr-FR"/>
            <w:rPrChange w:id="2142" w:author="Tessa Gounongbe" w:date="2023-10-04T14:01:00Z">
              <w:rPr/>
            </w:rPrChange>
          </w:rPr>
          <w:t>,</w:t>
        </w:r>
      </w:ins>
      <w:ins w:id="2143" w:author="Hulda Mwepu" w:date="2023-10-03T17:24:00Z">
        <w:r w:rsidR="7486F245" w:rsidRPr="004A64CE">
          <w:rPr>
            <w:lang w:val="fr-FR"/>
            <w:rPrChange w:id="2144" w:author="Tessa Gounongbe" w:date="2023-10-04T14:01:00Z">
              <w:rPr/>
            </w:rPrChange>
          </w:rPr>
          <w:t xml:space="preserve"> </w:t>
        </w:r>
      </w:ins>
      <w:ins w:id="2145" w:author="Hulda Mwepu" w:date="2023-10-03T17:12:00Z">
        <w:r w:rsidR="6BE1628D" w:rsidRPr="004A64CE">
          <w:rPr>
            <w:lang w:val="fr-FR"/>
            <w:rPrChange w:id="2146" w:author="Tessa Gounongbe" w:date="2023-10-04T14:01:00Z">
              <w:rPr/>
            </w:rPrChange>
          </w:rPr>
          <w:t xml:space="preserve"> Poids</w:t>
        </w:r>
      </w:ins>
    </w:p>
    <w:p w14:paraId="3343BA69" w14:textId="19DF0B9C" w:rsidR="3FE47C83" w:rsidRPr="004A64CE" w:rsidRDefault="3FE47C83" w:rsidP="3FE47C83">
      <w:pPr>
        <w:pStyle w:val="ParIndent"/>
        <w:spacing w:line="240" w:lineRule="auto"/>
        <w:rPr>
          <w:lang w:val="fr-FR"/>
          <w:rPrChange w:id="2147" w:author="Tessa Gounongbe" w:date="2023-10-04T14:01:00Z">
            <w:rPr>
              <w:lang w:val="fr-CA"/>
            </w:rPr>
          </w:rPrChange>
        </w:rPr>
      </w:pPr>
    </w:p>
    <w:p w14:paraId="3A9CB53C" w14:textId="3D16AAB7" w:rsidR="00D83E32" w:rsidRPr="004A64CE" w:rsidRDefault="146D5511" w:rsidP="36C2AFBA">
      <w:pPr>
        <w:pStyle w:val="Titre2"/>
        <w:rPr>
          <w:lang w:val="fr-FR"/>
          <w:rPrChange w:id="2148" w:author="Tessa Gounongbe" w:date="2023-10-04T14:01:00Z">
            <w:rPr>
              <w:lang w:val="fr-CA"/>
            </w:rPr>
          </w:rPrChange>
        </w:rPr>
      </w:pPr>
      <w:bookmarkStart w:id="2149" w:name="_Toc144997125"/>
      <w:r w:rsidRPr="004A64CE">
        <w:rPr>
          <w:lang w:val="fr-FR"/>
          <w:rPrChange w:id="2150" w:author="Tessa Gounongbe" w:date="2023-10-04T14:01:00Z">
            <w:rPr/>
          </w:rPrChange>
        </w:rPr>
        <w:t>Dé</w:t>
      </w:r>
      <w:r w:rsidR="0A7AE10C" w:rsidRPr="004A64CE">
        <w:rPr>
          <w:lang w:val="fr-FR"/>
          <w:rPrChange w:id="2151" w:author="Tessa Gounongbe" w:date="2023-10-04T14:01:00Z">
            <w:rPr/>
          </w:rPrChange>
        </w:rPr>
        <w:t>velop</w:t>
      </w:r>
      <w:r w:rsidR="4068AB0E" w:rsidRPr="004A64CE">
        <w:rPr>
          <w:lang w:val="fr-FR"/>
          <w:rPrChange w:id="2152" w:author="Tessa Gounongbe" w:date="2023-10-04T14:01:00Z">
            <w:rPr/>
          </w:rPrChange>
        </w:rPr>
        <w:t>pe</w:t>
      </w:r>
      <w:r w:rsidR="0A7AE10C" w:rsidRPr="004A64CE">
        <w:rPr>
          <w:lang w:val="fr-FR"/>
          <w:rPrChange w:id="2153" w:author="Tessa Gounongbe" w:date="2023-10-04T14:01:00Z">
            <w:rPr/>
          </w:rPrChange>
        </w:rPr>
        <w:t>ment</w:t>
      </w:r>
      <w:r w:rsidR="50CF15D5" w:rsidRPr="004A64CE">
        <w:rPr>
          <w:lang w:val="fr-FR"/>
          <w:rPrChange w:id="2154" w:author="Tessa Gounongbe" w:date="2023-10-04T14:01:00Z">
            <w:rPr/>
          </w:rPrChange>
        </w:rPr>
        <w:t xml:space="preserve"> des concepts</w:t>
      </w:r>
      <w:bookmarkEnd w:id="2149"/>
    </w:p>
    <w:p w14:paraId="196E026B" w14:textId="3D16AAB7" w:rsidR="00C34F17" w:rsidDel="00CB7780" w:rsidRDefault="007A2CF9" w:rsidP="00C34F17">
      <w:pPr>
        <w:pStyle w:val="ParIndent"/>
        <w:spacing w:line="240" w:lineRule="auto"/>
        <w:rPr>
          <w:del w:id="2155" w:author="Tessa Gounongbe" w:date="2023-10-04T05:54:00Z"/>
          <w:lang w:val="fr-FR"/>
        </w:rPr>
      </w:pPr>
      <w:ins w:id="2156" w:author="Tessa Gounongbe" w:date="2023-09-28T15:07:00Z">
        <w:r w:rsidRPr="004A64CE">
          <w:rPr>
            <w:lang w:val="fr-FR"/>
            <w:rPrChange w:id="2157" w:author="Tessa Gounongbe" w:date="2023-10-04T14:01:00Z">
              <w:rPr/>
            </w:rPrChange>
          </w:rPr>
          <w:t xml:space="preserve">Concepts </w:t>
        </w:r>
        <w:r w:rsidR="3313A87D" w:rsidRPr="004A64CE">
          <w:rPr>
            <w:lang w:val="fr-FR"/>
            <w:rPrChange w:id="2158" w:author="Tessa Gounongbe" w:date="2023-10-04T14:01:00Z">
              <w:rPr/>
            </w:rPrChange>
          </w:rPr>
          <w:t>du prototype final</w:t>
        </w:r>
      </w:ins>
      <w:del w:id="2159" w:author="Yassine Hassoune" w:date="2023-09-28T19:08:00Z">
        <w:r w:rsidRPr="004A64CE" w:rsidDel="3313A87D">
          <w:rPr>
            <w:lang w:val="fr-FR"/>
            <w:rPrChange w:id="2160" w:author="Tessa Gounongbe" w:date="2023-10-04T14:01:00Z">
              <w:rPr/>
            </w:rPrChange>
          </w:rPr>
          <w:delText xml:space="preserve"> </w:delText>
        </w:r>
      </w:del>
      <w:ins w:id="2161" w:author="Tessa Gounongbe" w:date="2023-09-28T15:08:00Z">
        <w:r w:rsidR="00C34F17" w:rsidRPr="004A64CE">
          <w:rPr>
            <w:lang w:val="fr-FR"/>
            <w:rPrChange w:id="2162" w:author="Tessa Gounongbe" w:date="2023-10-04T14:01:00Z">
              <w:rPr/>
            </w:rPrChange>
          </w:rPr>
          <w:t>chaque sous-système</w:t>
        </w:r>
      </w:ins>
    </w:p>
    <w:p w14:paraId="37581317" w14:textId="1FDB85D7" w:rsidR="00CB7780" w:rsidRPr="004A64CE" w:rsidRDefault="00CB7780" w:rsidP="00C34F17">
      <w:pPr>
        <w:pStyle w:val="ParIndent"/>
        <w:spacing w:line="240" w:lineRule="auto"/>
        <w:rPr>
          <w:ins w:id="2163" w:author="Tessa Gounongbe" w:date="2023-10-04T18:11:00Z"/>
          <w:lang w:val="fr-FR"/>
          <w:rPrChange w:id="2164" w:author="Tessa Gounongbe" w:date="2023-10-04T14:01:00Z">
            <w:rPr>
              <w:ins w:id="2165" w:author="Tessa Gounongbe" w:date="2023-10-04T18:11:00Z"/>
              <w:lang w:val="fr-CA"/>
            </w:rPr>
          </w:rPrChange>
        </w:rPr>
      </w:pPr>
      <w:ins w:id="2166" w:author="Tessa Gounongbe" w:date="2023-10-04T18:11:00Z">
        <w:r>
          <w:rPr>
            <w:lang w:val="fr-FR"/>
          </w:rPr>
          <w:t>Les concepts ci-dessous représentent l</w:t>
        </w:r>
      </w:ins>
      <w:ins w:id="2167" w:author="Tessa Gounongbe" w:date="2023-10-04T18:15:00Z">
        <w:r w:rsidR="00DE25C4">
          <w:rPr>
            <w:lang w:val="fr-FR"/>
          </w:rPr>
          <w:t>e</w:t>
        </w:r>
      </w:ins>
      <w:ins w:id="2168" w:author="Tessa Gounongbe" w:date="2023-10-04T18:11:00Z">
        <w:r w:rsidR="00FC776F">
          <w:rPr>
            <w:lang w:val="fr-FR"/>
          </w:rPr>
          <w:t xml:space="preserve">s suggestions que nous avons afin de répondre au </w:t>
        </w:r>
      </w:ins>
      <w:ins w:id="2169" w:author="Tessa Gounongbe" w:date="2023-10-04T18:13:00Z">
        <w:r w:rsidR="00405195">
          <w:rPr>
            <w:lang w:val="fr-FR"/>
          </w:rPr>
          <w:t>problème</w:t>
        </w:r>
      </w:ins>
      <w:ins w:id="2170" w:author="Tessa Gounongbe" w:date="2023-10-04T18:11:00Z">
        <w:r w:rsidR="00FC776F">
          <w:rPr>
            <w:lang w:val="fr-FR"/>
          </w:rPr>
          <w:t xml:space="preserve"> du client. Ceux-ci seront </w:t>
        </w:r>
      </w:ins>
      <w:ins w:id="2171" w:author="Tessa Gounongbe" w:date="2023-10-04T18:12:00Z">
        <w:r w:rsidR="00405195">
          <w:rPr>
            <w:lang w:val="fr-FR"/>
          </w:rPr>
          <w:t>présentés</w:t>
        </w:r>
        <w:r w:rsidR="00FC776F">
          <w:rPr>
            <w:lang w:val="fr-FR"/>
          </w:rPr>
          <w:t xml:space="preserve"> </w:t>
        </w:r>
      </w:ins>
      <w:ins w:id="2172" w:author="Tessa Gounongbe" w:date="2023-10-04T18:16:00Z">
        <w:r w:rsidR="00F85576">
          <w:rPr>
            <w:lang w:val="fr-FR"/>
          </w:rPr>
          <w:t>lors de</w:t>
        </w:r>
      </w:ins>
      <w:ins w:id="2173" w:author="Tessa Gounongbe" w:date="2023-10-04T18:12:00Z">
        <w:r w:rsidR="00405195">
          <w:rPr>
            <w:lang w:val="fr-FR"/>
          </w:rPr>
          <w:t xml:space="preserve"> la rencontre client </w:t>
        </w:r>
      </w:ins>
      <w:ins w:id="2174" w:author="Tessa Gounongbe" w:date="2023-10-04T18:16:00Z">
        <w:r w:rsidR="00F85576">
          <w:rPr>
            <w:lang w:val="fr-FR"/>
          </w:rPr>
          <w:t>2 et</w:t>
        </w:r>
      </w:ins>
      <w:ins w:id="2175" w:author="Tessa Gounongbe" w:date="2023-10-04T18:12:00Z">
        <w:r w:rsidR="00405195">
          <w:rPr>
            <w:lang w:val="fr-FR"/>
          </w:rPr>
          <w:t xml:space="preserve"> </w:t>
        </w:r>
      </w:ins>
      <w:ins w:id="2176" w:author="Tessa Gounongbe" w:date="2023-10-04T18:17:00Z">
        <w:r w:rsidR="00BD6881">
          <w:rPr>
            <w:lang w:val="fr-FR"/>
          </w:rPr>
          <w:t>u</w:t>
        </w:r>
      </w:ins>
      <w:ins w:id="2177" w:author="Tessa Gounongbe" w:date="2023-10-04T18:12:00Z">
        <w:r w:rsidR="00405195">
          <w:rPr>
            <w:lang w:val="fr-FR"/>
          </w:rPr>
          <w:t>n seul sera retenu ou modifi</w:t>
        </w:r>
      </w:ins>
      <w:ins w:id="2178" w:author="Tessa Gounongbe" w:date="2023-10-04T18:17:00Z">
        <w:r w:rsidR="00BD6881">
          <w:rPr>
            <w:lang w:val="fr-FR"/>
          </w:rPr>
          <w:t>é</w:t>
        </w:r>
      </w:ins>
      <w:ins w:id="2179" w:author="Tessa Gounongbe" w:date="2023-10-04T18:12:00Z">
        <w:r w:rsidR="00405195">
          <w:rPr>
            <w:lang w:val="fr-FR"/>
          </w:rPr>
          <w:t xml:space="preserve"> afin de répondre aux attentes de notre client.</w:t>
        </w:r>
      </w:ins>
      <w:ins w:id="2180" w:author="Tessa Gounongbe" w:date="2023-10-04T18:17:00Z">
        <w:r w:rsidR="00BD6881">
          <w:rPr>
            <w:lang w:val="fr-FR"/>
          </w:rPr>
          <w:t xml:space="preserve"> </w:t>
        </w:r>
        <w:r w:rsidR="00F61EA8">
          <w:rPr>
            <w:lang w:val="fr-FR"/>
          </w:rPr>
          <w:t>Dans la suite de notre document, nous vous présentons nos solutions prometteuses</w:t>
        </w:r>
      </w:ins>
      <w:ins w:id="2181" w:author="Tessa Gounongbe" w:date="2023-10-04T18:18:00Z">
        <w:r w:rsidR="00F61EA8">
          <w:rPr>
            <w:lang w:val="fr-FR"/>
          </w:rPr>
          <w:t>. Chaque concept a</w:t>
        </w:r>
      </w:ins>
      <w:r w:rsidR="00582DB9">
        <w:rPr>
          <w:lang w:val="fr-FR"/>
        </w:rPr>
        <w:t xml:space="preserve"> </w:t>
      </w:r>
      <w:ins w:id="2182" w:author="Tessa Gounongbe" w:date="2023-10-04T18:19:00Z">
        <w:r w:rsidR="00582DB9">
          <w:rPr>
            <w:lang w:val="fr-FR"/>
          </w:rPr>
          <w:t xml:space="preserve">été </w:t>
        </w:r>
      </w:ins>
      <w:ins w:id="2183" w:author="Tessa Gounongbe" w:date="2023-10-04T18:20:00Z">
        <w:r w:rsidR="00B47A09">
          <w:rPr>
            <w:lang w:val="fr-FR"/>
          </w:rPr>
          <w:t>pensé</w:t>
        </w:r>
      </w:ins>
      <w:ins w:id="2184" w:author="Tessa Gounongbe" w:date="2023-10-04T18:19:00Z">
        <w:r w:rsidR="00582DB9">
          <w:rPr>
            <w:lang w:val="fr-FR"/>
          </w:rPr>
          <w:t xml:space="preserve"> par les membres du groupe</w:t>
        </w:r>
        <w:r w:rsidR="00DC7E42">
          <w:rPr>
            <w:lang w:val="fr-FR"/>
          </w:rPr>
          <w:t xml:space="preserve">. </w:t>
        </w:r>
      </w:ins>
      <w:ins w:id="2185" w:author="Tessa Gounongbe" w:date="2023-10-04T18:20:00Z">
        <w:r w:rsidR="00DC7E42">
          <w:rPr>
            <w:lang w:val="fr-FR"/>
          </w:rPr>
          <w:t>Chaque</w:t>
        </w:r>
      </w:ins>
      <w:ins w:id="2186" w:author="Tessa Gounongbe" w:date="2023-10-04T18:19:00Z">
        <w:r w:rsidR="00DC7E42">
          <w:rPr>
            <w:lang w:val="fr-FR"/>
          </w:rPr>
          <w:t xml:space="preserve"> membre </w:t>
        </w:r>
      </w:ins>
      <w:ins w:id="2187" w:author="Tessa Gounongbe" w:date="2023-10-04T18:20:00Z">
        <w:r w:rsidR="00DC7E42">
          <w:rPr>
            <w:lang w:val="fr-FR"/>
          </w:rPr>
          <w:t xml:space="preserve">a </w:t>
        </w:r>
      </w:ins>
      <w:ins w:id="2188" w:author="Tessa Gounongbe" w:date="2023-10-04T18:19:00Z">
        <w:r w:rsidR="00DC7E42">
          <w:rPr>
            <w:lang w:val="fr-FR"/>
          </w:rPr>
          <w:t xml:space="preserve">ainsi </w:t>
        </w:r>
      </w:ins>
      <w:ins w:id="2189" w:author="Tessa Gounongbe" w:date="2023-10-04T18:20:00Z">
        <w:r w:rsidR="00B47A09">
          <w:rPr>
            <w:lang w:val="fr-FR"/>
          </w:rPr>
          <w:t>pensé</w:t>
        </w:r>
        <w:r w:rsidR="00DC7E42">
          <w:rPr>
            <w:lang w:val="fr-FR"/>
          </w:rPr>
          <w:t xml:space="preserve"> a</w:t>
        </w:r>
        <w:r w:rsidR="00B47A09">
          <w:rPr>
            <w:lang w:val="fr-FR"/>
          </w:rPr>
          <w:t>u</w:t>
        </w:r>
        <w:r w:rsidR="00DC7E42">
          <w:rPr>
            <w:lang w:val="fr-FR"/>
          </w:rPr>
          <w:t xml:space="preserve"> produit qui </w:t>
        </w:r>
        <w:r w:rsidR="00B47A09">
          <w:rPr>
            <w:lang w:val="fr-FR"/>
          </w:rPr>
          <w:t>répondrait</w:t>
        </w:r>
        <w:r w:rsidR="00DC7E42">
          <w:rPr>
            <w:lang w:val="fr-FR"/>
          </w:rPr>
          <w:t xml:space="preserve"> au</w:t>
        </w:r>
        <w:r w:rsidR="00B47A09">
          <w:rPr>
            <w:lang w:val="fr-FR"/>
          </w:rPr>
          <w:t xml:space="preserve"> </w:t>
        </w:r>
      </w:ins>
      <w:ins w:id="2190" w:author="Tessa Gounongbe" w:date="2023-10-04T18:21:00Z">
        <w:r w:rsidR="00B47A09">
          <w:rPr>
            <w:lang w:val="fr-FR"/>
          </w:rPr>
          <w:t xml:space="preserve">problème après </w:t>
        </w:r>
      </w:ins>
      <w:ins w:id="2191" w:author="Tessa Gounongbe" w:date="2023-10-04T18:22:00Z">
        <w:r w:rsidR="0008395C">
          <w:rPr>
            <w:lang w:val="fr-FR"/>
          </w:rPr>
          <w:t>avoir généré des idées.</w:t>
        </w:r>
      </w:ins>
      <w:ins w:id="2192" w:author="Tessa Gounongbe" w:date="2023-10-04T18:19:00Z">
        <w:r w:rsidR="00DC7E42">
          <w:rPr>
            <w:lang w:val="fr-FR"/>
          </w:rPr>
          <w:t xml:space="preserve"> </w:t>
        </w:r>
      </w:ins>
    </w:p>
    <w:p w14:paraId="3A7F141E" w14:textId="77777777" w:rsidR="0008395C" w:rsidRDefault="0008395C">
      <w:pPr>
        <w:pStyle w:val="ParIndent"/>
        <w:spacing w:line="240" w:lineRule="auto"/>
        <w:ind w:firstLine="0"/>
        <w:rPr>
          <w:ins w:id="2193" w:author="Tessa Gounongbe" w:date="2023-10-04T18:22:00Z"/>
          <w:lang w:val="fr-FR"/>
        </w:rPr>
      </w:pPr>
    </w:p>
    <w:p w14:paraId="775624E4" w14:textId="77777777" w:rsidR="0008395C" w:rsidRDefault="0008395C">
      <w:pPr>
        <w:pStyle w:val="ParIndent"/>
        <w:spacing w:line="240" w:lineRule="auto"/>
        <w:ind w:firstLine="0"/>
        <w:rPr>
          <w:ins w:id="2194" w:author="Tessa Gounongbe" w:date="2023-10-04T18:22:00Z"/>
          <w:lang w:val="fr-FR"/>
        </w:rPr>
      </w:pPr>
    </w:p>
    <w:p w14:paraId="6A0F5204" w14:textId="77777777" w:rsidR="0008395C" w:rsidRDefault="0008395C">
      <w:pPr>
        <w:pStyle w:val="ParIndent"/>
        <w:spacing w:line="240" w:lineRule="auto"/>
        <w:ind w:firstLine="0"/>
        <w:rPr>
          <w:ins w:id="2195" w:author="Tessa Gounongbe" w:date="2023-10-04T18:22:00Z"/>
          <w:lang w:val="fr-FR"/>
        </w:rPr>
      </w:pPr>
    </w:p>
    <w:p w14:paraId="7107D634" w14:textId="77777777" w:rsidR="0008395C" w:rsidRDefault="0008395C">
      <w:pPr>
        <w:pStyle w:val="ParIndent"/>
        <w:spacing w:line="240" w:lineRule="auto"/>
        <w:ind w:firstLine="0"/>
        <w:rPr>
          <w:ins w:id="2196" w:author="Tessa Gounongbe" w:date="2023-10-04T18:22:00Z"/>
          <w:lang w:val="fr-FR"/>
        </w:rPr>
      </w:pPr>
    </w:p>
    <w:p w14:paraId="213A8A9D" w14:textId="77777777" w:rsidR="0008395C" w:rsidRDefault="0008395C">
      <w:pPr>
        <w:pStyle w:val="ParIndent"/>
        <w:spacing w:line="240" w:lineRule="auto"/>
        <w:ind w:firstLine="0"/>
        <w:rPr>
          <w:ins w:id="2197" w:author="Tessa Gounongbe" w:date="2023-10-04T18:22:00Z"/>
          <w:lang w:val="fr-FR"/>
        </w:rPr>
      </w:pPr>
    </w:p>
    <w:p w14:paraId="231190E7" w14:textId="77777777" w:rsidR="0008395C" w:rsidRDefault="0008395C">
      <w:pPr>
        <w:pStyle w:val="ParIndent"/>
        <w:spacing w:line="240" w:lineRule="auto"/>
        <w:ind w:firstLine="0"/>
        <w:rPr>
          <w:ins w:id="2198" w:author="Tessa Gounongbe" w:date="2023-10-04T18:22:00Z"/>
          <w:lang w:val="fr-FR"/>
        </w:rPr>
      </w:pPr>
    </w:p>
    <w:p w14:paraId="0C41EDF4" w14:textId="77777777" w:rsidR="0008395C" w:rsidRDefault="0008395C">
      <w:pPr>
        <w:pStyle w:val="ParIndent"/>
        <w:spacing w:line="240" w:lineRule="auto"/>
        <w:ind w:firstLine="0"/>
        <w:rPr>
          <w:ins w:id="2199" w:author="Tessa Gounongbe" w:date="2023-10-04T18:22:00Z"/>
          <w:lang w:val="fr-FR"/>
        </w:rPr>
      </w:pPr>
    </w:p>
    <w:p w14:paraId="4DD533C4" w14:textId="77777777" w:rsidR="0008395C" w:rsidRDefault="0008395C">
      <w:pPr>
        <w:pStyle w:val="ParIndent"/>
        <w:spacing w:line="240" w:lineRule="auto"/>
        <w:ind w:firstLine="0"/>
        <w:rPr>
          <w:ins w:id="2200" w:author="Tessa Gounongbe" w:date="2023-10-04T18:22:00Z"/>
          <w:lang w:val="fr-FR"/>
        </w:rPr>
      </w:pPr>
    </w:p>
    <w:p w14:paraId="0A201AD8" w14:textId="39FA2E76" w:rsidR="00E53159" w:rsidRPr="004A64CE" w:rsidRDefault="00E53159">
      <w:pPr>
        <w:pStyle w:val="ParIndent"/>
        <w:spacing w:line="240" w:lineRule="auto"/>
        <w:ind w:firstLine="0"/>
        <w:rPr>
          <w:ins w:id="2201" w:author="Tessa Gounongbe" w:date="2023-10-03T18:05:00Z"/>
          <w:lang w:val="fr-FR"/>
          <w:rPrChange w:id="2202" w:author="Tessa Gounongbe" w:date="2023-10-04T14:01:00Z">
            <w:rPr>
              <w:ins w:id="2203" w:author="Tessa Gounongbe" w:date="2023-10-03T18:05:00Z"/>
            </w:rPr>
          </w:rPrChange>
        </w:rPr>
        <w:pPrChange w:id="2204" w:author="Tessa Gounongbe" w:date="2023-10-04T05:57:00Z">
          <w:pPr>
            <w:pStyle w:val="ParIndent"/>
            <w:spacing w:line="240" w:lineRule="auto"/>
          </w:pPr>
        </w:pPrChange>
      </w:pPr>
      <w:ins w:id="2205" w:author="Tessa Gounongbe" w:date="2023-10-03T17:28:00Z">
        <w:r w:rsidRPr="004A64CE">
          <w:rPr>
            <w:lang w:val="fr-FR"/>
            <w:rPrChange w:id="2206" w:author="Tessa Gounongbe" w:date="2023-10-04T14:01:00Z">
              <w:rPr/>
            </w:rPrChange>
          </w:rPr>
          <w:t>Conce</w:t>
        </w:r>
        <w:r w:rsidR="00762B72" w:rsidRPr="004A64CE">
          <w:rPr>
            <w:lang w:val="fr-FR"/>
            <w:rPrChange w:id="2207" w:author="Tessa Gounongbe" w:date="2023-10-04T14:01:00Z">
              <w:rPr/>
            </w:rPrChange>
          </w:rPr>
          <w:t>pt 1 :</w:t>
        </w:r>
        <w:r w:rsidR="00691EA7" w:rsidRPr="004A64CE">
          <w:rPr>
            <w:lang w:val="fr-FR"/>
            <w:rPrChange w:id="2208" w:author="Tessa Gounongbe" w:date="2023-10-04T14:01:00Z">
              <w:rPr/>
            </w:rPrChange>
          </w:rPr>
          <w:t xml:space="preserve"> Un bracelet </w:t>
        </w:r>
      </w:ins>
      <w:ins w:id="2209" w:author="Tessa Gounongbe" w:date="2023-10-03T17:34:00Z">
        <w:r w:rsidR="00126349" w:rsidRPr="004A64CE">
          <w:rPr>
            <w:lang w:val="fr-FR"/>
            <w:rPrChange w:id="2210" w:author="Tessa Gounongbe" w:date="2023-10-04T14:01:00Z">
              <w:rPr/>
            </w:rPrChange>
          </w:rPr>
          <w:t>léger</w:t>
        </w:r>
      </w:ins>
      <w:ins w:id="2211" w:author="Tessa Gounongbe" w:date="2023-10-03T17:28:00Z">
        <w:r w:rsidR="00691EA7" w:rsidRPr="004A64CE">
          <w:rPr>
            <w:lang w:val="fr-FR"/>
            <w:rPrChange w:id="2212" w:author="Tessa Gounongbe" w:date="2023-10-04T14:01:00Z">
              <w:rPr/>
            </w:rPrChange>
          </w:rPr>
          <w:t xml:space="preserve"> </w:t>
        </w:r>
      </w:ins>
      <w:ins w:id="2213" w:author="Tessa Gounongbe" w:date="2023-10-03T17:34:00Z">
        <w:r w:rsidR="00126349" w:rsidRPr="004A64CE">
          <w:rPr>
            <w:lang w:val="fr-FR"/>
            <w:rPrChange w:id="2214" w:author="Tessa Gounongbe" w:date="2023-10-04T14:01:00Z">
              <w:rPr/>
            </w:rPrChange>
          </w:rPr>
          <w:t>tactile</w:t>
        </w:r>
      </w:ins>
      <w:ins w:id="2215" w:author="Tessa Gounongbe" w:date="2023-10-03T17:29:00Z">
        <w:r w:rsidR="00886C0F" w:rsidRPr="004A64CE">
          <w:rPr>
            <w:lang w:val="fr-FR"/>
            <w:rPrChange w:id="2216" w:author="Tessa Gounongbe" w:date="2023-10-04T14:01:00Z">
              <w:rPr/>
            </w:rPrChange>
          </w:rPr>
          <w:t xml:space="preserve"> qui trans</w:t>
        </w:r>
        <w:r w:rsidR="00B96A30" w:rsidRPr="004A64CE">
          <w:rPr>
            <w:lang w:val="fr-FR"/>
            <w:rPrChange w:id="2217" w:author="Tessa Gounongbe" w:date="2023-10-04T14:01:00Z">
              <w:rPr/>
            </w:rPrChange>
          </w:rPr>
          <w:t>forme le son e</w:t>
        </w:r>
        <w:r w:rsidR="00EB320B" w:rsidRPr="004A64CE">
          <w:rPr>
            <w:lang w:val="fr-FR"/>
            <w:rPrChange w:id="2218" w:author="Tessa Gounongbe" w:date="2023-10-04T14:01:00Z">
              <w:rPr/>
            </w:rPrChange>
          </w:rPr>
          <w:t xml:space="preserve">n vibration </w:t>
        </w:r>
      </w:ins>
      <w:ins w:id="2219" w:author="Tessa Gounongbe" w:date="2023-10-03T17:28:00Z">
        <w:r w:rsidR="00691EA7" w:rsidRPr="004A64CE">
          <w:rPr>
            <w:lang w:val="fr-FR"/>
            <w:rPrChange w:id="2220" w:author="Tessa Gounongbe" w:date="2023-10-04T14:01:00Z">
              <w:rPr/>
            </w:rPrChange>
          </w:rPr>
          <w:t xml:space="preserve">avec </w:t>
        </w:r>
      </w:ins>
      <w:ins w:id="2221" w:author="Tessa Gounongbe" w:date="2023-10-03T17:29:00Z">
        <w:r w:rsidR="002E794B" w:rsidRPr="004A64CE">
          <w:rPr>
            <w:lang w:val="fr-FR"/>
            <w:rPrChange w:id="2222" w:author="Tessa Gounongbe" w:date="2023-10-04T14:01:00Z">
              <w:rPr/>
            </w:rPrChange>
          </w:rPr>
          <w:t>et disp</w:t>
        </w:r>
      </w:ins>
      <w:ins w:id="2223" w:author="Tessa Gounongbe" w:date="2023-10-03T17:30:00Z">
        <w:r w:rsidR="002E794B" w:rsidRPr="004A64CE">
          <w:rPr>
            <w:lang w:val="fr-FR"/>
            <w:rPrChange w:id="2224" w:author="Tessa Gounongbe" w:date="2023-10-04T14:01:00Z">
              <w:rPr/>
            </w:rPrChange>
          </w:rPr>
          <w:t xml:space="preserve">ose de voyants lumineux </w:t>
        </w:r>
      </w:ins>
    </w:p>
    <w:p w14:paraId="210FAC2E" w14:textId="1CE66912" w:rsidR="00A26931" w:rsidRPr="004A64CE" w:rsidRDefault="00304359" w:rsidP="3313A87D">
      <w:pPr>
        <w:pStyle w:val="ParIndent"/>
        <w:spacing w:line="240" w:lineRule="auto"/>
        <w:rPr>
          <w:ins w:id="2225" w:author="Tessa Gounongbe" w:date="2023-10-03T18:05:00Z"/>
          <w:lang w:val="fr-FR"/>
          <w:rPrChange w:id="2226" w:author="Tessa Gounongbe" w:date="2023-10-04T14:01:00Z">
            <w:rPr>
              <w:ins w:id="2227" w:author="Tessa Gounongbe" w:date="2023-10-03T18:05:00Z"/>
            </w:rPr>
          </w:rPrChange>
        </w:rPr>
      </w:pPr>
      <w:ins w:id="2228" w:author="Tessa Gounongbe" w:date="2023-10-03T18:27:00Z">
        <w:r w:rsidRPr="005C70CC">
          <w:rPr>
            <w:noProof/>
            <w:lang w:val="fr-FR"/>
          </w:rPr>
          <w:drawing>
            <wp:inline distT="0" distB="0" distL="0" distR="0" wp14:anchorId="6792F768" wp14:editId="1F52D417">
              <wp:extent cx="2241550" cy="3209290"/>
              <wp:effectExtent l="0" t="0" r="6350" b="0"/>
              <wp:docPr id="525102507" name="Image 525102507" descr="Une image contenant diagramme, cercle, dessin, croqu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02507" name="Image 2" descr="Une image contenant diagramme, cercle, dessin, croquis&#10;&#10;Description générée automatiquement"/>
                      <pic:cNvPicPr/>
                    </pic:nvPicPr>
                    <pic:blipFill>
                      <a:blip r:embed="rId17"/>
                      <a:stretch>
                        <a:fillRect/>
                      </a:stretch>
                    </pic:blipFill>
                    <pic:spPr>
                      <a:xfrm>
                        <a:off x="0" y="0"/>
                        <a:ext cx="2253825" cy="3226864"/>
                      </a:xfrm>
                      <a:prstGeom prst="rect">
                        <a:avLst/>
                      </a:prstGeom>
                    </pic:spPr>
                  </pic:pic>
                </a:graphicData>
              </a:graphic>
            </wp:inline>
          </w:drawing>
        </w:r>
      </w:ins>
    </w:p>
    <w:p w14:paraId="74C42ED6" w14:textId="03F2375E" w:rsidR="00595F8D" w:rsidRPr="004A64CE" w:rsidRDefault="00595F8D" w:rsidP="3313A87D">
      <w:pPr>
        <w:pStyle w:val="ParIndent"/>
        <w:spacing w:line="240" w:lineRule="auto"/>
        <w:rPr>
          <w:lang w:val="fr-FR"/>
          <w:rPrChange w:id="2229" w:author="Tessa Gounongbe" w:date="2023-10-04T14:01:00Z">
            <w:rPr>
              <w:lang w:val="fr-CA"/>
            </w:rPr>
          </w:rPrChange>
        </w:rPr>
      </w:pPr>
    </w:p>
    <w:p w14:paraId="0C69F9C9" w14:textId="62F63ADE" w:rsidR="00ED4493" w:rsidRPr="004A64CE" w:rsidDel="00C94133" w:rsidRDefault="00ED4493" w:rsidP="3313A87D">
      <w:pPr>
        <w:pStyle w:val="ParIndent"/>
        <w:spacing w:line="240" w:lineRule="auto"/>
        <w:rPr>
          <w:del w:id="2230" w:author="Tessa Gounongbe" w:date="2023-09-28T15:08:00Z"/>
          <w:lang w:val="fr-FR"/>
          <w:rPrChange w:id="2231" w:author="Tessa Gounongbe" w:date="2023-10-04T14:01:00Z">
            <w:rPr>
              <w:del w:id="2232" w:author="Tessa Gounongbe" w:date="2023-09-28T15:08:00Z"/>
              <w:lang w:val="fr-CA"/>
            </w:rPr>
          </w:rPrChange>
        </w:rPr>
      </w:pPr>
      <w:ins w:id="2233" w:author="Tessa Gounongbe" w:date="2023-10-03T17:20:00Z">
        <w:r w:rsidRPr="004A64CE">
          <w:rPr>
            <w:lang w:val="fr-FR"/>
            <w:rPrChange w:id="2234" w:author="Tessa Gounongbe" w:date="2023-10-04T14:01:00Z">
              <w:rPr/>
            </w:rPrChange>
          </w:rPr>
          <w:t>Sous-</w:t>
        </w:r>
      </w:ins>
      <w:ins w:id="2235" w:author="Tessa Gounongbe" w:date="2023-10-03T17:21:00Z">
        <w:r w:rsidRPr="004A64CE">
          <w:rPr>
            <w:lang w:val="fr-FR"/>
            <w:rPrChange w:id="2236" w:author="Tessa Gounongbe" w:date="2023-10-04T14:01:00Z">
              <w:rPr/>
            </w:rPrChange>
          </w:rPr>
          <w:t>système 1</w:t>
        </w:r>
        <w:r w:rsidR="00EB2CEA" w:rsidRPr="004A64CE">
          <w:rPr>
            <w:lang w:val="fr-FR"/>
            <w:rPrChange w:id="2237" w:author="Tessa Gounongbe" w:date="2023-10-04T14:01:00Z">
              <w:rPr/>
            </w:rPrChange>
          </w:rPr>
          <w:t xml:space="preserve"> : un bracelet tactile </w:t>
        </w:r>
      </w:ins>
    </w:p>
    <w:p w14:paraId="35442CD8" w14:textId="00377A4A" w:rsidR="00C94133" w:rsidRPr="004A64CE" w:rsidRDefault="007251F2" w:rsidP="3313A87D">
      <w:pPr>
        <w:pStyle w:val="ParIndent"/>
        <w:spacing w:line="240" w:lineRule="auto"/>
        <w:rPr>
          <w:del w:id="2238" w:author="Tessa Gounongbe" w:date="2023-10-04T05:57:00Z"/>
          <w:lang w:val="fr-FR"/>
          <w:rPrChange w:id="2239" w:author="Tessa Gounongbe" w:date="2023-10-04T14:01:00Z">
            <w:rPr>
              <w:del w:id="2240" w:author="Tessa Gounongbe" w:date="2023-10-04T05:57:00Z"/>
              <w:lang w:val="fr-CA"/>
            </w:rPr>
          </w:rPrChange>
        </w:rPr>
      </w:pPr>
      <w:ins w:id="2241" w:author="Tessa Gounongbe" w:date="2023-10-03T17:34:00Z">
        <w:r w:rsidRPr="004A64CE">
          <w:rPr>
            <w:lang w:val="fr-FR"/>
            <w:rPrChange w:id="2242" w:author="Tessa Gounongbe" w:date="2023-10-04T14:01:00Z">
              <w:rPr/>
            </w:rPrChange>
          </w:rPr>
          <w:t xml:space="preserve">Le but de </w:t>
        </w:r>
      </w:ins>
      <w:ins w:id="2243" w:author="Tessa Gounongbe" w:date="2023-10-03T17:35:00Z">
        <w:r w:rsidR="00A91797" w:rsidRPr="004A64CE">
          <w:rPr>
            <w:lang w:val="fr-FR"/>
            <w:rPrChange w:id="2244" w:author="Tessa Gounongbe" w:date="2023-10-04T14:01:00Z">
              <w:rPr/>
            </w:rPrChange>
          </w:rPr>
          <w:t>ce</w:t>
        </w:r>
      </w:ins>
      <w:ins w:id="2245" w:author="Tessa Gounongbe" w:date="2023-10-03T17:34:00Z">
        <w:r w:rsidRPr="004A64CE">
          <w:rPr>
            <w:lang w:val="fr-FR"/>
            <w:rPrChange w:id="2246" w:author="Tessa Gounongbe" w:date="2023-10-04T14:01:00Z">
              <w:rPr/>
            </w:rPrChange>
          </w:rPr>
          <w:t xml:space="preserve"> sous-système est de </w:t>
        </w:r>
      </w:ins>
      <w:ins w:id="2247" w:author="Tessa Gounongbe" w:date="2023-10-03T17:35:00Z">
        <w:r w:rsidR="00A91797" w:rsidRPr="004A64CE">
          <w:rPr>
            <w:lang w:val="fr-FR"/>
            <w:rPrChange w:id="2248" w:author="Tessa Gounongbe" w:date="2023-10-04T14:01:00Z">
              <w:rPr/>
            </w:rPrChange>
          </w:rPr>
          <w:t xml:space="preserve">permettre </w:t>
        </w:r>
      </w:ins>
      <w:ins w:id="2249" w:author="Tessa Gounongbe" w:date="2023-10-03T18:11:00Z">
        <w:r w:rsidR="00537C41" w:rsidRPr="004A64CE">
          <w:rPr>
            <w:lang w:val="fr-FR"/>
            <w:rPrChange w:id="2250" w:author="Tessa Gounongbe" w:date="2023-10-04T14:01:00Z">
              <w:rPr/>
            </w:rPrChange>
          </w:rPr>
          <w:t>la mise en</w:t>
        </w:r>
      </w:ins>
      <w:ins w:id="2251" w:author="Tessa Gounongbe" w:date="2023-10-03T18:12:00Z">
        <w:r w:rsidR="00537C41" w:rsidRPr="004A64CE">
          <w:rPr>
            <w:lang w:val="fr-FR"/>
            <w:rPrChange w:id="2252" w:author="Tessa Gounongbe" w:date="2023-10-04T14:01:00Z">
              <w:rPr/>
            </w:rPrChange>
          </w:rPr>
          <w:t xml:space="preserve"> marche de l’appareil</w:t>
        </w:r>
      </w:ins>
      <w:ins w:id="2253" w:author="Tessa Gounongbe" w:date="2023-10-03T18:13:00Z">
        <w:r w:rsidR="0036186E" w:rsidRPr="004A64CE">
          <w:rPr>
            <w:lang w:val="fr-FR"/>
            <w:rPrChange w:id="2254" w:author="Tessa Gounongbe" w:date="2023-10-04T14:01:00Z">
              <w:rPr/>
            </w:rPrChange>
          </w:rPr>
          <w:t>. Il pourra également s’</w:t>
        </w:r>
      </w:ins>
      <w:ins w:id="2255" w:author="Tessa Gounongbe" w:date="2023-10-04T05:55:00Z">
        <w:r w:rsidR="00CC6AD0" w:rsidRPr="004A64CE">
          <w:rPr>
            <w:lang w:val="fr-FR"/>
          </w:rPr>
          <w:t>éteindre</w:t>
        </w:r>
      </w:ins>
      <w:ins w:id="2256" w:author="Tessa Gounongbe" w:date="2023-10-03T18:13:00Z">
        <w:r w:rsidR="0036186E" w:rsidRPr="004A64CE">
          <w:rPr>
            <w:lang w:val="fr-FR"/>
            <w:rPrChange w:id="2257" w:author="Tessa Gounongbe" w:date="2023-10-04T14:01:00Z">
              <w:rPr/>
            </w:rPrChange>
          </w:rPr>
          <w:t xml:space="preserve"> en app</w:t>
        </w:r>
      </w:ins>
      <w:ins w:id="2258" w:author="Tessa Gounongbe" w:date="2023-10-03T18:14:00Z">
        <w:r w:rsidR="0036186E" w:rsidRPr="004A64CE">
          <w:rPr>
            <w:lang w:val="fr-FR"/>
            <w:rPrChange w:id="2259" w:author="Tessa Gounongbe" w:date="2023-10-04T14:01:00Z">
              <w:rPr/>
            </w:rPrChange>
          </w:rPr>
          <w:t>uyant sur le même bouto</w:t>
        </w:r>
        <w:r w:rsidR="0036186E" w:rsidRPr="004A64CE">
          <w:rPr>
            <w:lang w:val="fr-FR"/>
          </w:rPr>
          <w:t>n.</w:t>
        </w:r>
      </w:ins>
    </w:p>
    <w:p w14:paraId="6FE297E3" w14:textId="3B0AE25A" w:rsidR="00804F12" w:rsidRPr="004A64CE" w:rsidRDefault="00804F12" w:rsidP="3313A87D">
      <w:pPr>
        <w:pStyle w:val="ParIndent"/>
        <w:spacing w:line="240" w:lineRule="auto"/>
        <w:rPr>
          <w:ins w:id="2260" w:author="Tessa Gounongbe" w:date="2023-10-03T17:27:00Z"/>
          <w:lang w:val="fr-FR"/>
          <w:rPrChange w:id="2261" w:author="Tessa Gounongbe" w:date="2023-10-04T14:01:00Z">
            <w:rPr>
              <w:ins w:id="2262" w:author="Tessa Gounongbe" w:date="2023-10-03T17:27:00Z"/>
              <w:lang w:val="fr-CA"/>
            </w:rPr>
          </w:rPrChange>
        </w:rPr>
      </w:pPr>
      <w:ins w:id="2263" w:author="Tessa Gounongbe" w:date="2023-10-03T17:21:00Z">
        <w:r w:rsidRPr="004A64CE">
          <w:rPr>
            <w:lang w:val="fr-FR"/>
            <w:rPrChange w:id="2264" w:author="Tessa Gounongbe" w:date="2023-10-04T14:01:00Z">
              <w:rPr/>
            </w:rPrChange>
          </w:rPr>
          <w:t>Sous-système 2 :</w:t>
        </w:r>
      </w:ins>
      <w:ins w:id="2265" w:author="Tessa Gounongbe" w:date="2023-10-03T17:22:00Z">
        <w:r w:rsidR="00AC68F4" w:rsidRPr="004A64CE">
          <w:rPr>
            <w:lang w:val="fr-FR"/>
            <w:rPrChange w:id="2266" w:author="Tessa Gounongbe" w:date="2023-10-04T14:01:00Z">
              <w:rPr/>
            </w:rPrChange>
          </w:rPr>
          <w:t xml:space="preserve"> La transformation du son en </w:t>
        </w:r>
        <w:r w:rsidR="0081059B" w:rsidRPr="004A64CE">
          <w:rPr>
            <w:lang w:val="fr-FR"/>
            <w:rPrChange w:id="2267" w:author="Tessa Gounongbe" w:date="2023-10-04T14:01:00Z">
              <w:rPr/>
            </w:rPrChange>
          </w:rPr>
          <w:t>vibration</w:t>
        </w:r>
      </w:ins>
      <w:ins w:id="2268" w:author="Tessa Gounongbe" w:date="2023-10-03T17:36:00Z">
        <w:r w:rsidR="007D2FEA" w:rsidRPr="004A64CE">
          <w:rPr>
            <w:lang w:val="fr-FR"/>
            <w:rPrChange w:id="2269" w:author="Tessa Gounongbe" w:date="2023-10-04T14:01:00Z">
              <w:rPr/>
            </w:rPrChange>
          </w:rPr>
          <w:t xml:space="preserve"> </w:t>
        </w:r>
      </w:ins>
    </w:p>
    <w:p w14:paraId="14026749" w14:textId="5D5E567D" w:rsidR="007D2FEA" w:rsidRPr="004A64CE" w:rsidRDefault="0062672D" w:rsidP="3313A87D">
      <w:pPr>
        <w:pStyle w:val="ParIndent"/>
        <w:spacing w:line="240" w:lineRule="auto"/>
        <w:rPr>
          <w:ins w:id="2270" w:author="Tessa Gounongbe" w:date="2023-10-03T17:27:00Z"/>
          <w:lang w:val="fr-FR"/>
          <w:rPrChange w:id="2271" w:author="Tessa Gounongbe" w:date="2023-10-04T14:01:00Z">
            <w:rPr>
              <w:ins w:id="2272" w:author="Tessa Gounongbe" w:date="2023-10-03T17:27:00Z"/>
              <w:lang w:val="fr-CA"/>
            </w:rPr>
          </w:rPrChange>
        </w:rPr>
      </w:pPr>
      <w:ins w:id="2273" w:author="Tessa Gounongbe" w:date="2023-10-03T17:36:00Z">
        <w:r w:rsidRPr="004A64CE">
          <w:rPr>
            <w:lang w:val="fr-FR"/>
            <w:rPrChange w:id="2274" w:author="Tessa Gounongbe" w:date="2023-10-04T14:01:00Z">
              <w:rPr/>
            </w:rPrChange>
          </w:rPr>
          <w:t>Une fois le bracelet allum</w:t>
        </w:r>
      </w:ins>
      <w:ins w:id="2275" w:author="Tessa Gounongbe" w:date="2023-10-03T17:37:00Z">
        <w:r w:rsidR="00663D1D" w:rsidRPr="004A64CE">
          <w:rPr>
            <w:lang w:val="fr-FR"/>
            <w:rPrChange w:id="2276" w:author="Tessa Gounongbe" w:date="2023-10-04T14:01:00Z">
              <w:rPr/>
            </w:rPrChange>
          </w:rPr>
          <w:t>é</w:t>
        </w:r>
      </w:ins>
      <w:ins w:id="2277" w:author="Tessa Gounongbe" w:date="2023-10-03T17:36:00Z">
        <w:r w:rsidR="00663D1D" w:rsidRPr="004A64CE">
          <w:rPr>
            <w:lang w:val="fr-FR"/>
            <w:rPrChange w:id="2278" w:author="Tessa Gounongbe" w:date="2023-10-04T14:01:00Z">
              <w:rPr/>
            </w:rPrChange>
          </w:rPr>
          <w:t xml:space="preserve">, </w:t>
        </w:r>
      </w:ins>
      <w:ins w:id="2279" w:author="Tessa Gounongbe" w:date="2023-10-03T17:37:00Z">
        <w:r w:rsidR="00AB3689" w:rsidRPr="004A64CE">
          <w:rPr>
            <w:lang w:val="fr-FR"/>
            <w:rPrChange w:id="2280" w:author="Tessa Gounongbe" w:date="2023-10-04T14:01:00Z">
              <w:rPr/>
            </w:rPrChange>
          </w:rPr>
          <w:t xml:space="preserve">il sera capable </w:t>
        </w:r>
      </w:ins>
      <w:ins w:id="2281" w:author="Tessa Gounongbe" w:date="2023-10-03T17:40:00Z">
        <w:r w:rsidR="000B5001" w:rsidRPr="004A64CE">
          <w:rPr>
            <w:lang w:val="fr-FR"/>
            <w:rPrChange w:id="2282" w:author="Tessa Gounongbe" w:date="2023-10-04T14:01:00Z">
              <w:rPr/>
            </w:rPrChange>
          </w:rPr>
          <w:t>d’</w:t>
        </w:r>
      </w:ins>
      <w:ins w:id="2283" w:author="Tessa Gounongbe" w:date="2023-10-03T17:41:00Z">
        <w:r w:rsidR="000B5001" w:rsidRPr="004A64CE">
          <w:rPr>
            <w:lang w:val="fr-FR"/>
            <w:rPrChange w:id="2284" w:author="Tessa Gounongbe" w:date="2023-10-04T14:01:00Z">
              <w:rPr/>
            </w:rPrChange>
          </w:rPr>
          <w:t>é</w:t>
        </w:r>
      </w:ins>
      <w:ins w:id="2285" w:author="Tessa Gounongbe" w:date="2023-10-03T17:40:00Z">
        <w:r w:rsidR="000B5001" w:rsidRPr="004A64CE">
          <w:rPr>
            <w:lang w:val="fr-FR"/>
            <w:rPrChange w:id="2286" w:author="Tessa Gounongbe" w:date="2023-10-04T14:01:00Z">
              <w:rPr/>
            </w:rPrChange>
          </w:rPr>
          <w:t>mettre</w:t>
        </w:r>
      </w:ins>
      <w:ins w:id="2287" w:author="Tessa Gounongbe" w:date="2023-10-03T17:41:00Z">
        <w:r w:rsidR="000B5001" w:rsidRPr="004A64CE">
          <w:rPr>
            <w:lang w:val="fr-FR"/>
            <w:rPrChange w:id="2288" w:author="Tessa Gounongbe" w:date="2023-10-04T14:01:00Z">
              <w:rPr/>
            </w:rPrChange>
          </w:rPr>
          <w:t xml:space="preserve"> des vibrations lorsqu’il y a des sons aux alentours.</w:t>
        </w:r>
      </w:ins>
      <w:ins w:id="2289" w:author="Tessa Gounongbe" w:date="2023-10-03T17:40:00Z">
        <w:r w:rsidR="000B5001" w:rsidRPr="004A64CE">
          <w:rPr>
            <w:lang w:val="fr-FR"/>
            <w:rPrChange w:id="2290" w:author="Tessa Gounongbe" w:date="2023-10-04T14:01:00Z">
              <w:rPr/>
            </w:rPrChange>
          </w:rPr>
          <w:t xml:space="preserve"> </w:t>
        </w:r>
      </w:ins>
      <w:ins w:id="2291" w:author="Tessa Gounongbe" w:date="2023-10-04T11:37:00Z">
        <w:r w:rsidR="00131B29" w:rsidRPr="004A64CE">
          <w:rPr>
            <w:lang w:val="fr-FR"/>
          </w:rPr>
          <w:t>Cela</w:t>
        </w:r>
      </w:ins>
      <w:ins w:id="2292" w:author="Tessa Gounongbe" w:date="2023-10-04T11:38:00Z">
        <w:r w:rsidR="004D2418" w:rsidRPr="004A64CE">
          <w:rPr>
            <w:lang w:val="fr-FR"/>
          </w:rPr>
          <w:t xml:space="preserve"> sera</w:t>
        </w:r>
      </w:ins>
      <w:ins w:id="2293" w:author="Tessa Gounongbe" w:date="2023-10-04T11:37:00Z">
        <w:r w:rsidR="00131B29" w:rsidRPr="004A64CE">
          <w:rPr>
            <w:lang w:val="fr-FR"/>
          </w:rPr>
          <w:t xml:space="preserve"> possible </w:t>
        </w:r>
        <w:r w:rsidR="00E93DC6" w:rsidRPr="004A64CE">
          <w:rPr>
            <w:lang w:val="fr-FR"/>
          </w:rPr>
          <w:t xml:space="preserve">grâce </w:t>
        </w:r>
      </w:ins>
      <w:ins w:id="2294" w:author="Tessa Gounongbe" w:date="2023-10-04T14:05:00Z">
        <w:r w:rsidR="00755643" w:rsidRPr="004A64CE">
          <w:rPr>
            <w:lang w:val="fr-FR"/>
          </w:rPr>
          <w:t>à</w:t>
        </w:r>
      </w:ins>
      <w:ins w:id="2295" w:author="Tessa Gounongbe" w:date="2023-10-04T11:37:00Z">
        <w:r w:rsidR="00E93DC6" w:rsidRPr="004A64CE">
          <w:rPr>
            <w:lang w:val="fr-FR"/>
          </w:rPr>
          <w:t xml:space="preserve"> la </w:t>
        </w:r>
      </w:ins>
      <w:ins w:id="2296" w:author="Tessa Gounongbe" w:date="2023-10-04T11:38:00Z">
        <w:r w:rsidR="00C948BF" w:rsidRPr="004A64CE">
          <w:rPr>
            <w:lang w:val="fr-FR"/>
          </w:rPr>
          <w:t>programmation.</w:t>
        </w:r>
      </w:ins>
    </w:p>
    <w:p w14:paraId="1D8FE3EA" w14:textId="04D4AA12" w:rsidR="003F1D88" w:rsidRPr="004A64CE" w:rsidRDefault="003F1D88" w:rsidP="3313A87D">
      <w:pPr>
        <w:pStyle w:val="ParIndent"/>
        <w:spacing w:line="240" w:lineRule="auto"/>
        <w:rPr>
          <w:ins w:id="2297" w:author="Tessa Gounongbe" w:date="2023-10-03T17:42:00Z"/>
          <w:lang w:val="fr-FR"/>
          <w:rPrChange w:id="2298" w:author="Tessa Gounongbe" w:date="2023-10-04T14:01:00Z">
            <w:rPr>
              <w:ins w:id="2299" w:author="Tessa Gounongbe" w:date="2023-10-03T17:42:00Z"/>
              <w:lang w:val="fr-CA"/>
            </w:rPr>
          </w:rPrChange>
        </w:rPr>
      </w:pPr>
      <w:ins w:id="2300" w:author="Tessa Gounongbe" w:date="2023-10-03T17:27:00Z">
        <w:r w:rsidRPr="004A64CE">
          <w:rPr>
            <w:lang w:val="fr-FR"/>
            <w:rPrChange w:id="2301" w:author="Tessa Gounongbe" w:date="2023-10-04T14:01:00Z">
              <w:rPr/>
            </w:rPrChange>
          </w:rPr>
          <w:t>Sous-</w:t>
        </w:r>
        <w:r w:rsidR="001519EF" w:rsidRPr="004A64CE">
          <w:rPr>
            <w:lang w:val="fr-FR"/>
            <w:rPrChange w:id="2302" w:author="Tessa Gounongbe" w:date="2023-10-04T14:01:00Z">
              <w:rPr/>
            </w:rPrChange>
          </w:rPr>
          <w:t>système 3</w:t>
        </w:r>
        <w:r w:rsidR="009E033F" w:rsidRPr="004A64CE">
          <w:rPr>
            <w:lang w:val="fr-FR"/>
            <w:rPrChange w:id="2303" w:author="Tessa Gounongbe" w:date="2023-10-04T14:01:00Z">
              <w:rPr/>
            </w:rPrChange>
          </w:rPr>
          <w:t xml:space="preserve"> : </w:t>
        </w:r>
      </w:ins>
      <w:ins w:id="2304" w:author="Tessa Gounongbe" w:date="2023-10-03T17:41:00Z">
        <w:r w:rsidR="00C955D3" w:rsidRPr="004A64CE">
          <w:rPr>
            <w:lang w:val="fr-FR"/>
            <w:rPrChange w:id="2305" w:author="Tessa Gounongbe" w:date="2023-10-04T14:01:00Z">
              <w:rPr/>
            </w:rPrChange>
          </w:rPr>
          <w:t xml:space="preserve">Les voyants </w:t>
        </w:r>
      </w:ins>
      <w:ins w:id="2306" w:author="Tessa Gounongbe" w:date="2023-10-03T17:42:00Z">
        <w:r w:rsidR="00C955D3" w:rsidRPr="004A64CE">
          <w:rPr>
            <w:lang w:val="fr-FR"/>
            <w:rPrChange w:id="2307" w:author="Tessa Gounongbe" w:date="2023-10-04T14:01:00Z">
              <w:rPr/>
            </w:rPrChange>
          </w:rPr>
          <w:t xml:space="preserve">lumineux du bracelet </w:t>
        </w:r>
      </w:ins>
    </w:p>
    <w:p w14:paraId="3E9843D2" w14:textId="087970D6" w:rsidR="00C955D3" w:rsidRPr="004A64CE" w:rsidRDefault="00C955D3" w:rsidP="3313A87D">
      <w:pPr>
        <w:pStyle w:val="ParIndent"/>
        <w:spacing w:line="240" w:lineRule="auto"/>
        <w:rPr>
          <w:ins w:id="2308" w:author="Tessa Gounongbe" w:date="2023-10-04T05:58:00Z"/>
          <w:lang w:val="fr-FR"/>
        </w:rPr>
      </w:pPr>
      <w:ins w:id="2309" w:author="Tessa Gounongbe" w:date="2023-10-03T17:42:00Z">
        <w:r w:rsidRPr="004A64CE">
          <w:rPr>
            <w:lang w:val="fr-FR"/>
            <w:rPrChange w:id="2310" w:author="Tessa Gounongbe" w:date="2023-10-04T14:01:00Z">
              <w:rPr/>
            </w:rPrChange>
          </w:rPr>
          <w:t xml:space="preserve">Ces voyants lumineux permettront de détecter </w:t>
        </w:r>
      </w:ins>
      <w:ins w:id="2311" w:author="Tessa Gounongbe" w:date="2023-10-03T17:43:00Z">
        <w:r w:rsidR="004F5C9B" w:rsidRPr="004A64CE">
          <w:rPr>
            <w:lang w:val="fr-FR"/>
            <w:rPrChange w:id="2312" w:author="Tessa Gounongbe" w:date="2023-10-04T14:01:00Z">
              <w:rPr/>
            </w:rPrChange>
          </w:rPr>
          <w:t>la cadence</w:t>
        </w:r>
        <w:r w:rsidR="00A54077" w:rsidRPr="004A64CE">
          <w:rPr>
            <w:lang w:val="fr-FR"/>
            <w:rPrChange w:id="2313" w:author="Tessa Gounongbe" w:date="2023-10-04T14:01:00Z">
              <w:rPr/>
            </w:rPrChange>
          </w:rPr>
          <w:t xml:space="preserve"> </w:t>
        </w:r>
      </w:ins>
      <w:ins w:id="2314" w:author="Tessa Gounongbe" w:date="2023-10-03T17:44:00Z">
        <w:r w:rsidR="00993C98" w:rsidRPr="004A64CE">
          <w:rPr>
            <w:lang w:val="fr-FR"/>
            <w:rPrChange w:id="2315" w:author="Tessa Gounongbe" w:date="2023-10-04T14:01:00Z">
              <w:rPr/>
            </w:rPrChange>
          </w:rPr>
          <w:t>de la musique et p</w:t>
        </w:r>
        <w:r w:rsidR="00AC541A" w:rsidRPr="004A64CE">
          <w:rPr>
            <w:lang w:val="fr-FR"/>
            <w:rPrChange w:id="2316" w:author="Tessa Gounongbe" w:date="2023-10-04T14:01:00Z">
              <w:rPr/>
            </w:rPrChange>
          </w:rPr>
          <w:t>ourr</w:t>
        </w:r>
      </w:ins>
      <w:ins w:id="2317" w:author="Tessa Gounongbe" w:date="2023-10-04T05:58:00Z">
        <w:r w:rsidR="001C4E86" w:rsidRPr="004A64CE">
          <w:rPr>
            <w:lang w:val="fr-FR"/>
          </w:rPr>
          <w:t>ont</w:t>
        </w:r>
      </w:ins>
      <w:ins w:id="2318" w:author="Tessa Gounongbe" w:date="2023-10-03T17:44:00Z">
        <w:r w:rsidR="00AC541A" w:rsidRPr="004A64CE">
          <w:rPr>
            <w:lang w:val="fr-FR"/>
            <w:rPrChange w:id="2319" w:author="Tessa Gounongbe" w:date="2023-10-04T14:01:00Z">
              <w:rPr/>
            </w:rPrChange>
          </w:rPr>
          <w:t xml:space="preserve"> captiver les enfants.</w:t>
        </w:r>
      </w:ins>
      <w:ins w:id="2320" w:author="Tessa Gounongbe" w:date="2023-10-03T17:43:00Z">
        <w:r w:rsidR="004F5C9B" w:rsidRPr="004A64CE">
          <w:rPr>
            <w:lang w:val="fr-FR"/>
            <w:rPrChange w:id="2321" w:author="Tessa Gounongbe" w:date="2023-10-04T14:01:00Z">
              <w:rPr/>
            </w:rPrChange>
          </w:rPr>
          <w:t xml:space="preserve"> </w:t>
        </w:r>
      </w:ins>
    </w:p>
    <w:p w14:paraId="32BCBEDD" w14:textId="5814885D" w:rsidR="00126ADA" w:rsidRPr="004A64CE" w:rsidRDefault="00126ADA" w:rsidP="3313A87D">
      <w:pPr>
        <w:pStyle w:val="ParIndent"/>
        <w:spacing w:line="240" w:lineRule="auto"/>
        <w:rPr>
          <w:ins w:id="2322" w:author="Tessa Gounongbe" w:date="2023-10-04T05:59:00Z"/>
          <w:lang w:val="fr-FR"/>
        </w:rPr>
      </w:pPr>
      <w:ins w:id="2323" w:author="Tessa Gounongbe" w:date="2023-10-04T05:58:00Z">
        <w:r w:rsidRPr="004A64CE">
          <w:rPr>
            <w:lang w:val="fr-FR"/>
          </w:rPr>
          <w:t>Sou</w:t>
        </w:r>
      </w:ins>
      <w:ins w:id="2324" w:author="Tessa Gounongbe" w:date="2023-10-04T05:59:00Z">
        <w:r w:rsidRPr="004A64CE">
          <w:rPr>
            <w:lang w:val="fr-FR"/>
          </w:rPr>
          <w:t>s</w:t>
        </w:r>
        <w:r w:rsidR="00283488" w:rsidRPr="004A64CE">
          <w:rPr>
            <w:lang w:val="fr-FR"/>
          </w:rPr>
          <w:t>-système 4</w:t>
        </w:r>
        <w:r w:rsidR="003647BE" w:rsidRPr="004A64CE">
          <w:rPr>
            <w:lang w:val="fr-FR"/>
          </w:rPr>
          <w:t xml:space="preserve"> : L’utilisation des piles </w:t>
        </w:r>
      </w:ins>
    </w:p>
    <w:p w14:paraId="321541AF" w14:textId="0BE99839" w:rsidR="003647BE" w:rsidRPr="004A64CE" w:rsidRDefault="003647BE" w:rsidP="3313A87D">
      <w:pPr>
        <w:pStyle w:val="ParIndent"/>
        <w:spacing w:line="240" w:lineRule="auto"/>
        <w:rPr>
          <w:ins w:id="2325" w:author="Yassine Hassoune" w:date="2023-10-03T21:29:00Z"/>
          <w:lang w:val="fr-FR"/>
          <w:rPrChange w:id="2326" w:author="Tessa Gounongbe" w:date="2023-10-04T14:01:00Z">
            <w:rPr>
              <w:ins w:id="2327" w:author="Yassine Hassoune" w:date="2023-10-03T21:29:00Z"/>
              <w:lang w:val="fr-CA"/>
            </w:rPr>
          </w:rPrChange>
        </w:rPr>
      </w:pPr>
      <w:ins w:id="2328" w:author="Tessa Gounongbe" w:date="2023-10-04T05:59:00Z">
        <w:r w:rsidRPr="004A64CE">
          <w:rPr>
            <w:lang w:val="fr-FR"/>
          </w:rPr>
          <w:lastRenderedPageBreak/>
          <w:t xml:space="preserve">Afin </w:t>
        </w:r>
        <w:r w:rsidR="00525D08" w:rsidRPr="004A64CE">
          <w:rPr>
            <w:lang w:val="fr-FR"/>
          </w:rPr>
          <w:t xml:space="preserve">que l’appareil ait une grande autonomie, </w:t>
        </w:r>
        <w:r w:rsidR="00575405" w:rsidRPr="004A64CE">
          <w:rPr>
            <w:lang w:val="fr-FR"/>
          </w:rPr>
          <w:t>nous util</w:t>
        </w:r>
      </w:ins>
      <w:ins w:id="2329" w:author="Tessa Gounongbe" w:date="2023-10-04T06:00:00Z">
        <w:r w:rsidR="00575405" w:rsidRPr="004A64CE">
          <w:rPr>
            <w:lang w:val="fr-FR"/>
          </w:rPr>
          <w:t xml:space="preserve">iserons des piles dans ce concept </w:t>
        </w:r>
        <w:r w:rsidR="0014613B" w:rsidRPr="004A64CE">
          <w:rPr>
            <w:lang w:val="fr-FR"/>
          </w:rPr>
          <w:t>qui ser</w:t>
        </w:r>
        <w:r w:rsidR="00225971" w:rsidRPr="004A64CE">
          <w:rPr>
            <w:lang w:val="fr-FR"/>
          </w:rPr>
          <w:t>ons changées en cas de nécessité.</w:t>
        </w:r>
      </w:ins>
    </w:p>
    <w:p w14:paraId="36ED1209" w14:textId="486B49E8" w:rsidR="0BEB0BDA" w:rsidRPr="004A64CE" w:rsidRDefault="0BEB0BDA" w:rsidP="0BEB0BDA">
      <w:pPr>
        <w:pStyle w:val="ParIndent"/>
        <w:spacing w:line="240" w:lineRule="auto"/>
        <w:rPr>
          <w:ins w:id="2330" w:author="Yassine Hassoune" w:date="2023-10-03T21:29:00Z"/>
          <w:lang w:val="fr-FR"/>
          <w:rPrChange w:id="2331" w:author="Tessa Gounongbe" w:date="2023-10-04T14:01:00Z">
            <w:rPr>
              <w:ins w:id="2332" w:author="Yassine Hassoune" w:date="2023-10-03T21:29:00Z"/>
              <w:lang w:val="fr-CA"/>
            </w:rPr>
          </w:rPrChange>
        </w:rPr>
      </w:pPr>
    </w:p>
    <w:p w14:paraId="5EC46A8B" w14:textId="0B913D37" w:rsidR="3F5174AB" w:rsidRPr="004A64CE" w:rsidRDefault="3F5174AB" w:rsidP="3F5174AB">
      <w:pPr>
        <w:pStyle w:val="ParIndent"/>
        <w:spacing w:line="240" w:lineRule="auto"/>
        <w:rPr>
          <w:ins w:id="2333" w:author="Yassine Hassoune" w:date="2023-10-03T22:07:00Z"/>
          <w:lang w:val="fr-FR"/>
          <w:rPrChange w:id="2334" w:author="Tessa Gounongbe" w:date="2023-10-04T14:01:00Z">
            <w:rPr>
              <w:ins w:id="2335" w:author="Yassine Hassoune" w:date="2023-10-03T22:07:00Z"/>
              <w:lang w:val="fr-CA"/>
            </w:rPr>
          </w:rPrChange>
        </w:rPr>
      </w:pPr>
    </w:p>
    <w:p w14:paraId="703964FC" w14:textId="46F9A873" w:rsidR="23D38D43" w:rsidRPr="004A64CE" w:rsidRDefault="23D38D43" w:rsidP="23D38D43">
      <w:pPr>
        <w:pStyle w:val="ParIndent"/>
        <w:spacing w:line="240" w:lineRule="auto"/>
        <w:rPr>
          <w:ins w:id="2336" w:author="Yassine Hassoune" w:date="2023-10-03T22:07:00Z"/>
          <w:lang w:val="fr-FR"/>
          <w:rPrChange w:id="2337" w:author="Tessa Gounongbe" w:date="2023-10-04T14:01:00Z">
            <w:rPr>
              <w:ins w:id="2338" w:author="Yassine Hassoune" w:date="2023-10-03T22:07:00Z"/>
              <w:lang w:val="fr-CA"/>
            </w:rPr>
          </w:rPrChange>
        </w:rPr>
      </w:pPr>
    </w:p>
    <w:p w14:paraId="581471C4" w14:textId="02148D0D" w:rsidR="23D38D43" w:rsidRPr="004A64CE" w:rsidRDefault="23D38D43" w:rsidP="23D38D43">
      <w:pPr>
        <w:pStyle w:val="ParIndent"/>
        <w:spacing w:line="240" w:lineRule="auto"/>
        <w:rPr>
          <w:ins w:id="2339" w:author="Yassine Hassoune" w:date="2023-10-03T22:07:00Z"/>
          <w:lang w:val="fr-FR"/>
          <w:rPrChange w:id="2340" w:author="Tessa Gounongbe" w:date="2023-10-04T14:01:00Z">
            <w:rPr>
              <w:ins w:id="2341" w:author="Yassine Hassoune" w:date="2023-10-03T22:07:00Z"/>
              <w:lang w:val="fr-CA"/>
            </w:rPr>
          </w:rPrChange>
        </w:rPr>
      </w:pPr>
    </w:p>
    <w:p w14:paraId="6501C20C" w14:textId="38211A2C" w:rsidR="768ED6AC" w:rsidRPr="002B04AD" w:rsidRDefault="768ED6AC">
      <w:pPr>
        <w:pStyle w:val="ParIndent"/>
        <w:spacing w:line="240" w:lineRule="auto"/>
        <w:rPr>
          <w:ins w:id="2342" w:author="Yassine Hassoune" w:date="2023-10-03T21:29:00Z"/>
          <w:lang w:val="fr-CA"/>
        </w:rPr>
        <w:pPrChange w:id="2343" w:author="Yassine Hassoune" w:date="2023-10-03T22:07:00Z">
          <w:pPr/>
        </w:pPrChange>
      </w:pPr>
    </w:p>
    <w:p w14:paraId="103BBEF6" w14:textId="56095C9F" w:rsidR="23D38D43" w:rsidRPr="004A64CE" w:rsidRDefault="22920DD7" w:rsidP="23D38D43">
      <w:pPr>
        <w:pStyle w:val="ParIndent"/>
        <w:spacing w:line="240" w:lineRule="auto"/>
        <w:rPr>
          <w:ins w:id="2344" w:author="Yassine Hassoune" w:date="2023-10-03T22:07:00Z"/>
          <w:lang w:val="fr-FR"/>
          <w:rPrChange w:id="2345" w:author="Tessa Gounongbe" w:date="2023-10-04T14:01:00Z">
            <w:rPr>
              <w:ins w:id="2346" w:author="Yassine Hassoune" w:date="2023-10-03T22:07:00Z"/>
            </w:rPr>
          </w:rPrChange>
        </w:rPr>
      </w:pPr>
      <w:ins w:id="2347" w:author="Yassine Hassoune" w:date="2023-10-03T22:08:00Z">
        <w:r w:rsidRPr="004A64CE">
          <w:rPr>
            <w:noProof/>
            <w:lang w:val="fr-FR"/>
            <w:rPrChange w:id="2348" w:author="Tessa Gounongbe" w:date="2023-10-04T14:01:00Z">
              <w:rPr>
                <w:noProof/>
              </w:rPr>
            </w:rPrChange>
          </w:rPr>
          <w:drawing>
            <wp:inline distT="0" distB="0" distL="0" distR="0" wp14:anchorId="1D9A7D86" wp14:editId="0C6C3CE8">
              <wp:extent cx="3165997" cy="2558496"/>
              <wp:effectExtent l="0" t="0" r="0" b="0"/>
              <wp:docPr id="1082440937" name="Image 108244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440937"/>
                      <pic:cNvPicPr/>
                    </pic:nvPicPr>
                    <pic:blipFill>
                      <a:blip r:embed="rId18">
                        <a:extLst>
                          <a:ext uri="{28A0092B-C50C-407E-A947-70E740481C1C}">
                            <a14:useLocalDpi xmlns:a14="http://schemas.microsoft.com/office/drawing/2010/main" val="0"/>
                          </a:ext>
                        </a:extLst>
                      </a:blip>
                      <a:stretch>
                        <a:fillRect/>
                      </a:stretch>
                    </pic:blipFill>
                    <pic:spPr>
                      <a:xfrm>
                        <a:off x="0" y="0"/>
                        <a:ext cx="3165997" cy="2558496"/>
                      </a:xfrm>
                      <a:prstGeom prst="rect">
                        <a:avLst/>
                      </a:prstGeom>
                    </pic:spPr>
                  </pic:pic>
                </a:graphicData>
              </a:graphic>
            </wp:inline>
          </w:drawing>
        </w:r>
      </w:ins>
    </w:p>
    <w:p w14:paraId="2F2932FB" w14:textId="11F9C207" w:rsidR="31861F1C" w:rsidRPr="004A64CE" w:rsidRDefault="31861F1C" w:rsidP="31861F1C">
      <w:pPr>
        <w:pStyle w:val="ParIndent"/>
        <w:spacing w:line="240" w:lineRule="auto"/>
        <w:rPr>
          <w:ins w:id="2349" w:author="Yassine Hassoune" w:date="2023-10-03T22:09:00Z"/>
          <w:lang w:val="fr-FR"/>
          <w:rPrChange w:id="2350" w:author="Tessa Gounongbe" w:date="2023-10-04T14:01:00Z">
            <w:rPr>
              <w:ins w:id="2351" w:author="Yassine Hassoune" w:date="2023-10-03T22:09:00Z"/>
            </w:rPr>
          </w:rPrChange>
        </w:rPr>
      </w:pPr>
    </w:p>
    <w:p w14:paraId="434EB8B3" w14:textId="4DC70BCA" w:rsidR="4DA3FF2E" w:rsidRPr="004A64CE" w:rsidRDefault="02D539B4" w:rsidP="4DA3FF2E">
      <w:pPr>
        <w:pStyle w:val="ParIndent"/>
        <w:spacing w:line="240" w:lineRule="auto"/>
        <w:rPr>
          <w:ins w:id="2352" w:author="Yassine Hassoune" w:date="2023-10-03T21:29:00Z"/>
          <w:lang w:val="fr-FR"/>
          <w:rPrChange w:id="2353" w:author="Tessa Gounongbe" w:date="2023-10-04T14:01:00Z">
            <w:rPr>
              <w:ins w:id="2354" w:author="Yassine Hassoune" w:date="2023-10-03T21:29:00Z"/>
              <w:lang w:val="fr-CA"/>
            </w:rPr>
          </w:rPrChange>
        </w:rPr>
      </w:pPr>
      <w:ins w:id="2355" w:author="Yassine Hassoune" w:date="2023-10-03T21:36:00Z">
        <w:r w:rsidRPr="004A64CE">
          <w:rPr>
            <w:lang w:val="fr-FR"/>
            <w:rPrChange w:id="2356" w:author="Tessa Gounongbe" w:date="2023-10-04T14:01:00Z">
              <w:rPr/>
            </w:rPrChange>
          </w:rPr>
          <w:t>Le deuxième concept qu’on a con</w:t>
        </w:r>
      </w:ins>
      <w:ins w:id="2357" w:author="Yassine Hassoune" w:date="2023-10-03T21:37:00Z">
        <w:r w:rsidRPr="004A64CE">
          <w:rPr>
            <w:lang w:val="fr-FR"/>
            <w:rPrChange w:id="2358" w:author="Tessa Gounongbe" w:date="2023-10-04T14:01:00Z">
              <w:rPr/>
            </w:rPrChange>
          </w:rPr>
          <w:t>çu est un bandeau portable sur la tête d’une personne</w:t>
        </w:r>
      </w:ins>
    </w:p>
    <w:p w14:paraId="28AA65CC" w14:textId="52C583BE" w:rsidR="5A2817F3" w:rsidRPr="004A64CE" w:rsidRDefault="5A2817F3" w:rsidP="5A2817F3">
      <w:pPr>
        <w:pStyle w:val="ParIndent"/>
        <w:spacing w:line="240" w:lineRule="auto"/>
        <w:rPr>
          <w:ins w:id="2359" w:author="Yassine Hassoune" w:date="2023-10-03T22:16:00Z"/>
          <w:lang w:val="fr-FR"/>
          <w:rPrChange w:id="2360" w:author="Tessa Gounongbe" w:date="2023-10-04T14:01:00Z">
            <w:rPr>
              <w:ins w:id="2361" w:author="Yassine Hassoune" w:date="2023-10-03T22:16:00Z"/>
            </w:rPr>
          </w:rPrChange>
        </w:rPr>
      </w:pPr>
    </w:p>
    <w:p w14:paraId="28E040F0" w14:textId="40982C35" w:rsidR="121C140A" w:rsidRPr="004A64CE" w:rsidRDefault="61A3D220" w:rsidP="5A2817F3">
      <w:pPr>
        <w:pStyle w:val="ParIndent"/>
        <w:spacing w:line="240" w:lineRule="auto"/>
        <w:rPr>
          <w:ins w:id="2362" w:author="Yassine Hassoune" w:date="2023-10-03T22:16:00Z"/>
          <w:lang w:val="fr-FR"/>
          <w:rPrChange w:id="2363" w:author="Tessa Gounongbe" w:date="2023-10-04T14:01:00Z">
            <w:rPr>
              <w:ins w:id="2364" w:author="Yassine Hassoune" w:date="2023-10-03T22:16:00Z"/>
            </w:rPr>
          </w:rPrChange>
        </w:rPr>
      </w:pPr>
      <w:ins w:id="2365" w:author="Yassine Hassoune" w:date="2023-10-03T21:29:00Z">
        <w:r w:rsidRPr="004A64CE">
          <w:rPr>
            <w:lang w:val="fr-FR"/>
            <w:rPrChange w:id="2366" w:author="Tessa Gounongbe" w:date="2023-10-04T14:01:00Z">
              <w:rPr/>
            </w:rPrChange>
          </w:rPr>
          <w:t>Concept 2: Bandeau</w:t>
        </w:r>
      </w:ins>
      <w:ins w:id="2367" w:author="Yassine Hassoune" w:date="2023-10-03T22:16:00Z">
        <w:r w:rsidR="4C51DA25" w:rsidRPr="004A64CE">
          <w:rPr>
            <w:lang w:val="fr-FR"/>
            <w:rPrChange w:id="2368" w:author="Tessa Gounongbe" w:date="2023-10-04T14:01:00Z">
              <w:rPr/>
            </w:rPrChange>
          </w:rPr>
          <w:t xml:space="preserve"> musicale </w:t>
        </w:r>
      </w:ins>
    </w:p>
    <w:p w14:paraId="4240653E" w14:textId="40982C35" w:rsidR="25108947" w:rsidRPr="004A64CE" w:rsidRDefault="25108947" w:rsidP="60B551C9">
      <w:pPr>
        <w:pStyle w:val="ParIndent"/>
        <w:spacing w:line="240" w:lineRule="auto"/>
        <w:rPr>
          <w:ins w:id="2369" w:author="Yassine Hassoune" w:date="2023-10-03T21:37:00Z"/>
          <w:lang w:val="fr-FR"/>
          <w:rPrChange w:id="2370" w:author="Tessa Gounongbe" w:date="2023-10-04T14:01:00Z">
            <w:rPr>
              <w:ins w:id="2371" w:author="Yassine Hassoune" w:date="2023-10-03T21:37:00Z"/>
              <w:lang w:val="fr-CA"/>
            </w:rPr>
          </w:rPrChange>
        </w:rPr>
      </w:pPr>
      <w:ins w:id="2372" w:author="Yassine Hassoune" w:date="2023-10-03T21:37:00Z">
        <w:r w:rsidRPr="004A64CE">
          <w:rPr>
            <w:lang w:val="fr-FR"/>
            <w:rPrChange w:id="2373" w:author="Tessa Gounongbe" w:date="2023-10-04T14:01:00Z">
              <w:rPr/>
            </w:rPrChange>
          </w:rPr>
          <w:t>Ces sous-systèmes sont:</w:t>
        </w:r>
      </w:ins>
    </w:p>
    <w:p w14:paraId="5AE35720" w14:textId="4B3F51D0" w:rsidR="61A3D220" w:rsidRPr="004A64CE" w:rsidRDefault="61A3D220" w:rsidP="6BAB20F6">
      <w:pPr>
        <w:pStyle w:val="ParIndent"/>
        <w:spacing w:line="240" w:lineRule="auto"/>
        <w:rPr>
          <w:lang w:val="fr-FR"/>
          <w:rPrChange w:id="2374" w:author="Tessa Gounongbe" w:date="2023-10-04T14:01:00Z">
            <w:rPr>
              <w:lang w:val="fr-CA"/>
            </w:rPr>
          </w:rPrChange>
        </w:rPr>
      </w:pPr>
      <w:ins w:id="2375" w:author="Yassine Hassoune" w:date="2023-10-03T21:29:00Z">
        <w:r w:rsidRPr="004A64CE">
          <w:rPr>
            <w:lang w:val="fr-FR"/>
            <w:rPrChange w:id="2376" w:author="Tessa Gounongbe" w:date="2023-10-04T14:01:00Z">
              <w:rPr/>
            </w:rPrChange>
          </w:rPr>
          <w:t xml:space="preserve">Sous-système 1: </w:t>
        </w:r>
      </w:ins>
      <w:ins w:id="2377" w:author="Yassine Hassoune" w:date="2023-10-03T21:30:00Z">
        <w:r w:rsidRPr="004A64CE">
          <w:rPr>
            <w:lang w:val="fr-FR"/>
            <w:rPrChange w:id="2378" w:author="Tessa Gounongbe" w:date="2023-10-04T14:01:00Z">
              <w:rPr/>
            </w:rPrChange>
          </w:rPr>
          <w:t>un bandeau léger, robuste</w:t>
        </w:r>
      </w:ins>
      <w:ins w:id="2379" w:author="Yassine Hassoune" w:date="2023-10-03T21:34:00Z">
        <w:r w:rsidR="031901B3" w:rsidRPr="004A64CE">
          <w:rPr>
            <w:lang w:val="fr-FR"/>
            <w:rPrChange w:id="2380" w:author="Tessa Gounongbe" w:date="2023-10-04T14:01:00Z">
              <w:rPr/>
            </w:rPrChange>
          </w:rPr>
          <w:t xml:space="preserve"> et confortable lors de son utilisation</w:t>
        </w:r>
      </w:ins>
    </w:p>
    <w:p w14:paraId="7C3AACC5" w14:textId="376D5B3F" w:rsidR="071E148C" w:rsidRPr="004A64CE" w:rsidRDefault="071E148C" w:rsidP="1D78EB2D">
      <w:pPr>
        <w:pStyle w:val="ParIndent"/>
        <w:spacing w:line="240" w:lineRule="auto"/>
        <w:rPr>
          <w:ins w:id="2381" w:author="Yassine Hassoune" w:date="2023-10-03T21:34:00Z"/>
          <w:lang w:val="fr-FR"/>
          <w:rPrChange w:id="2382" w:author="Tessa Gounongbe" w:date="2023-10-04T14:01:00Z">
            <w:rPr>
              <w:ins w:id="2383" w:author="Yassine Hassoune" w:date="2023-10-03T21:34:00Z"/>
            </w:rPr>
          </w:rPrChange>
        </w:rPr>
      </w:pPr>
      <w:ins w:id="2384" w:author="Yassine Hassoune" w:date="2023-10-03T21:54:00Z">
        <w:r w:rsidRPr="004A64CE">
          <w:rPr>
            <w:lang w:val="fr-FR"/>
            <w:rPrChange w:id="2385" w:author="Tessa Gounongbe" w:date="2023-10-04T14:01:00Z">
              <w:rPr/>
            </w:rPrChange>
          </w:rPr>
          <w:t>En effet, d’après les besoins de notre cliente, on a pensé à mettre en valeur un appare</w:t>
        </w:r>
      </w:ins>
      <w:ins w:id="2386" w:author="Yassine Hassoune" w:date="2023-10-03T21:55:00Z">
        <w:r w:rsidRPr="004A64CE">
          <w:rPr>
            <w:lang w:val="fr-FR"/>
            <w:rPrChange w:id="2387" w:author="Tessa Gounongbe" w:date="2023-10-04T14:01:00Z">
              <w:rPr/>
            </w:rPrChange>
          </w:rPr>
          <w:t>il qui soit avant tout robuste</w:t>
        </w:r>
      </w:ins>
      <w:ins w:id="2388" w:author="Yassine Hassoune" w:date="2023-10-03T21:57:00Z">
        <w:r w:rsidR="7B0BBA26" w:rsidRPr="004A64CE">
          <w:rPr>
            <w:lang w:val="fr-FR"/>
            <w:rPrChange w:id="2389" w:author="Tessa Gounongbe" w:date="2023-10-04T14:01:00Z">
              <w:rPr/>
            </w:rPrChange>
          </w:rPr>
          <w:t xml:space="preserve"> puisque l’enfant peut jeter l’appareil </w:t>
        </w:r>
      </w:ins>
      <w:ins w:id="2390" w:author="Yassine Hassoune" w:date="2023-10-03T21:58:00Z">
        <w:r w:rsidR="7B0BBA26" w:rsidRPr="004A64CE">
          <w:rPr>
            <w:lang w:val="fr-FR"/>
            <w:rPrChange w:id="2391" w:author="Tessa Gounongbe" w:date="2023-10-04T14:01:00Z">
              <w:rPr/>
            </w:rPrChange>
          </w:rPr>
          <w:t xml:space="preserve">par </w:t>
        </w:r>
        <w:del w:id="2392" w:author="Tessa Gounongbe" w:date="2023-10-04T18:23:00Z">
          <w:r w:rsidR="7B0BBA26" w:rsidRPr="004A64CE" w:rsidDel="00CE43AC">
            <w:rPr>
              <w:lang w:val="fr-FR"/>
              <w:rPrChange w:id="2393" w:author="Tessa Gounongbe" w:date="2023-10-04T14:01:00Z">
                <w:rPr/>
              </w:rPrChange>
            </w:rPr>
            <w:delText>innatention</w:delText>
          </w:r>
        </w:del>
      </w:ins>
      <w:ins w:id="2394" w:author="Tessa Gounongbe" w:date="2023-10-04T18:23:00Z">
        <w:r w:rsidR="00CE43AC" w:rsidRPr="00CE43AC">
          <w:rPr>
            <w:lang w:val="fr-FR"/>
          </w:rPr>
          <w:t>inattention</w:t>
        </w:r>
      </w:ins>
      <w:ins w:id="2395" w:author="Yassine Hassoune" w:date="2023-10-03T21:58:00Z">
        <w:r w:rsidR="7B0BBA26" w:rsidRPr="004A64CE">
          <w:rPr>
            <w:lang w:val="fr-FR"/>
            <w:rPrChange w:id="2396" w:author="Tessa Gounongbe" w:date="2023-10-04T14:01:00Z">
              <w:rPr/>
            </w:rPrChange>
          </w:rPr>
          <w:t>; un appareil qui soit confortable lors de son</w:t>
        </w:r>
        <w:r w:rsidR="1B206DF0" w:rsidRPr="004A64CE">
          <w:rPr>
            <w:lang w:val="fr-FR"/>
            <w:rPrChange w:id="2397" w:author="Tessa Gounongbe" w:date="2023-10-04T14:01:00Z">
              <w:rPr/>
            </w:rPrChange>
          </w:rPr>
          <w:t xml:space="preserve"> utilisation car la durée de son usage est équivaut à la durée d</w:t>
        </w:r>
      </w:ins>
      <w:ins w:id="2398" w:author="Yassine Hassoune" w:date="2023-10-03T21:59:00Z">
        <w:r w:rsidR="1B206DF0" w:rsidRPr="004A64CE">
          <w:rPr>
            <w:lang w:val="fr-FR"/>
            <w:rPrChange w:id="2399" w:author="Tessa Gounongbe" w:date="2023-10-04T14:01:00Z">
              <w:rPr/>
            </w:rPrChange>
          </w:rPr>
          <w:t xml:space="preserve">’un </w:t>
        </w:r>
        <w:r w:rsidR="1B206DF0" w:rsidRPr="004A64CE">
          <w:rPr>
            <w:lang w:val="fr-FR"/>
            <w:rPrChange w:id="2400" w:author="Tessa Gounongbe" w:date="2023-10-04T14:01:00Z">
              <w:rPr/>
            </w:rPrChange>
          </w:rPr>
          <w:lastRenderedPageBreak/>
          <w:t>évènement scolaire, ou fête; et un appareil léger car</w:t>
        </w:r>
        <w:r w:rsidR="46AA935E" w:rsidRPr="004A64CE">
          <w:rPr>
            <w:lang w:val="fr-FR"/>
            <w:rPrChange w:id="2401" w:author="Tessa Gounongbe" w:date="2023-10-04T14:01:00Z">
              <w:rPr/>
            </w:rPrChange>
          </w:rPr>
          <w:t xml:space="preserve"> il ne faut pas qu’il soit trop lourd pour </w:t>
        </w:r>
      </w:ins>
      <w:ins w:id="2402" w:author="Yassine Hassoune" w:date="2023-10-03T22:00:00Z">
        <w:r w:rsidR="46AA935E" w:rsidRPr="004A64CE">
          <w:rPr>
            <w:lang w:val="fr-FR"/>
            <w:rPrChange w:id="2403" w:author="Tessa Gounongbe" w:date="2023-10-04T14:01:00Z">
              <w:rPr/>
            </w:rPrChange>
          </w:rPr>
          <w:t>eux sur leur tête.</w:t>
        </w:r>
      </w:ins>
    </w:p>
    <w:p w14:paraId="4A345099" w14:textId="21125E78" w:rsidR="05F40D23" w:rsidRPr="004A64CE" w:rsidRDefault="61A3D220" w:rsidP="05F40D23">
      <w:pPr>
        <w:pStyle w:val="ParIndent"/>
        <w:spacing w:line="240" w:lineRule="auto"/>
        <w:rPr>
          <w:ins w:id="2404" w:author="Yassine Hassoune" w:date="2023-10-03T21:35:00Z"/>
          <w:lang w:val="fr-FR"/>
          <w:rPrChange w:id="2405" w:author="Tessa Gounongbe" w:date="2023-10-04T14:01:00Z">
            <w:rPr>
              <w:ins w:id="2406" w:author="Yassine Hassoune" w:date="2023-10-03T21:35:00Z"/>
              <w:lang w:val="fr-CA"/>
            </w:rPr>
          </w:rPrChange>
        </w:rPr>
      </w:pPr>
      <w:ins w:id="2407" w:author="Yassine Hassoune" w:date="2023-10-03T21:30:00Z">
        <w:r w:rsidRPr="004A64CE">
          <w:rPr>
            <w:lang w:val="fr-FR"/>
            <w:rPrChange w:id="2408" w:author="Tessa Gounongbe" w:date="2023-10-04T14:01:00Z">
              <w:rPr/>
            </w:rPrChange>
          </w:rPr>
          <w:t>Sous</w:t>
        </w:r>
      </w:ins>
      <w:ins w:id="2409" w:author="Yassine Hassoune" w:date="2023-10-03T21:31:00Z">
        <w:r w:rsidRPr="004A64CE">
          <w:rPr>
            <w:lang w:val="fr-FR"/>
            <w:rPrChange w:id="2410" w:author="Tessa Gounongbe" w:date="2023-10-04T14:01:00Z">
              <w:rPr/>
            </w:rPrChange>
          </w:rPr>
          <w:t xml:space="preserve">-système 2: </w:t>
        </w:r>
      </w:ins>
      <w:ins w:id="2411" w:author="Yassine Hassoune" w:date="2023-10-03T21:35:00Z">
        <w:r w:rsidR="38688E99" w:rsidRPr="004A64CE">
          <w:rPr>
            <w:lang w:val="fr-FR"/>
            <w:rPrChange w:id="2412" w:author="Tessa Gounongbe" w:date="2023-10-04T14:01:00Z">
              <w:rPr/>
            </w:rPrChange>
          </w:rPr>
          <w:t xml:space="preserve">Le bandeau sera équipé </w:t>
        </w:r>
      </w:ins>
      <w:ins w:id="2413" w:author="Yassine Hassoune" w:date="2023-10-03T22:00:00Z">
        <w:r w:rsidR="433BEF3E" w:rsidRPr="004A64CE">
          <w:rPr>
            <w:lang w:val="fr-FR"/>
            <w:rPrChange w:id="2414" w:author="Tessa Gounongbe" w:date="2023-10-04T14:01:00Z">
              <w:rPr/>
            </w:rPrChange>
          </w:rPr>
          <w:t xml:space="preserve">d’un mécanisme qui permet </w:t>
        </w:r>
      </w:ins>
      <w:ins w:id="2415" w:author="Yassine Hassoune" w:date="2023-10-03T21:35:00Z">
        <w:r w:rsidR="38688E99" w:rsidRPr="004A64CE">
          <w:rPr>
            <w:lang w:val="fr-FR"/>
            <w:rPrChange w:id="2416" w:author="Tessa Gounongbe" w:date="2023-10-04T14:01:00Z">
              <w:rPr/>
            </w:rPrChange>
          </w:rPr>
          <w:t xml:space="preserve">de </w:t>
        </w:r>
      </w:ins>
      <w:ins w:id="2417" w:author="Yassine Hassoune" w:date="2023-10-03T22:00:00Z">
        <w:r w:rsidR="433BEF3E" w:rsidRPr="004A64CE">
          <w:rPr>
            <w:lang w:val="fr-FR"/>
            <w:rPrChange w:id="2418" w:author="Tessa Gounongbe" w:date="2023-10-04T14:01:00Z">
              <w:rPr/>
            </w:rPrChange>
          </w:rPr>
          <w:t>transformer la musique en vibration</w:t>
        </w:r>
      </w:ins>
    </w:p>
    <w:p w14:paraId="7889F8E5" w14:textId="3A41AE87" w:rsidR="433BEF3E" w:rsidRPr="004A64CE" w:rsidRDefault="433BEF3E" w:rsidP="5AC4475F">
      <w:pPr>
        <w:pStyle w:val="ParIndent"/>
        <w:spacing w:line="240" w:lineRule="auto"/>
        <w:rPr>
          <w:ins w:id="2419" w:author="Yassine Hassoune" w:date="2023-10-03T21:35:00Z"/>
          <w:lang w:val="fr-FR"/>
          <w:rPrChange w:id="2420" w:author="Tessa Gounongbe" w:date="2023-10-04T14:01:00Z">
            <w:rPr>
              <w:ins w:id="2421" w:author="Yassine Hassoune" w:date="2023-10-03T21:35:00Z"/>
              <w:lang w:val="fr-CA"/>
            </w:rPr>
          </w:rPrChange>
        </w:rPr>
      </w:pPr>
      <w:ins w:id="2422" w:author="Yassine Hassoune" w:date="2023-10-03T22:00:00Z">
        <w:r w:rsidRPr="004A64CE">
          <w:rPr>
            <w:lang w:val="fr-FR"/>
            <w:rPrChange w:id="2423" w:author="Tessa Gounongbe" w:date="2023-10-04T14:01:00Z">
              <w:rPr/>
            </w:rPrChange>
          </w:rPr>
          <w:t>En effet, notre objectif principal est de conce</w:t>
        </w:r>
      </w:ins>
      <w:ins w:id="2424" w:author="Yassine Hassoune" w:date="2023-10-03T22:01:00Z">
        <w:r w:rsidRPr="004A64CE">
          <w:rPr>
            <w:lang w:val="fr-FR"/>
            <w:rPrChange w:id="2425" w:author="Tessa Gounongbe" w:date="2023-10-04T14:01:00Z">
              <w:rPr/>
            </w:rPrChange>
          </w:rPr>
          <w:t>voir un appareil qui permet de créer des vibrations lors de l’écoute d’un concert ou d’une musique</w:t>
        </w:r>
      </w:ins>
    </w:p>
    <w:p w14:paraId="05F138AB" w14:textId="1F652886" w:rsidR="38688E99" w:rsidRPr="004A64CE" w:rsidRDefault="38688E99" w:rsidP="79A99A2A">
      <w:pPr>
        <w:pStyle w:val="ParIndent"/>
        <w:spacing w:line="240" w:lineRule="auto"/>
        <w:rPr>
          <w:ins w:id="2426" w:author="Yassine Hassoune" w:date="2023-10-03T21:37:00Z"/>
          <w:lang w:val="fr-FR"/>
          <w:rPrChange w:id="2427" w:author="Tessa Gounongbe" w:date="2023-10-04T14:01:00Z">
            <w:rPr>
              <w:ins w:id="2428" w:author="Yassine Hassoune" w:date="2023-10-03T21:37:00Z"/>
              <w:lang w:val="fr-CA"/>
            </w:rPr>
          </w:rPrChange>
        </w:rPr>
      </w:pPr>
      <w:ins w:id="2429" w:author="Yassine Hassoune" w:date="2023-10-03T21:35:00Z">
        <w:r w:rsidRPr="004A64CE">
          <w:rPr>
            <w:lang w:val="fr-FR"/>
            <w:rPrChange w:id="2430" w:author="Tessa Gounongbe" w:date="2023-10-04T14:01:00Z">
              <w:rPr/>
            </w:rPrChange>
          </w:rPr>
          <w:t xml:space="preserve">Sous-système 3: </w:t>
        </w:r>
      </w:ins>
      <w:ins w:id="2431" w:author="Yassine Hassoune" w:date="2023-10-03T21:36:00Z">
        <w:r w:rsidRPr="004A64CE">
          <w:rPr>
            <w:lang w:val="fr-FR"/>
            <w:rPrChange w:id="2432" w:author="Tessa Gounongbe" w:date="2023-10-04T14:01:00Z">
              <w:rPr/>
            </w:rPrChange>
          </w:rPr>
          <w:t xml:space="preserve">Un système de </w:t>
        </w:r>
      </w:ins>
      <w:ins w:id="2433" w:author="Yassine Hassoune" w:date="2023-10-03T22:03:00Z">
        <w:r w:rsidR="4E5434C9" w:rsidRPr="004A64CE">
          <w:rPr>
            <w:lang w:val="fr-FR"/>
            <w:rPrChange w:id="2434" w:author="Tessa Gounongbe" w:date="2023-10-04T14:01:00Z">
              <w:rPr/>
            </w:rPrChange>
          </w:rPr>
          <w:t>fermeture</w:t>
        </w:r>
      </w:ins>
      <w:ins w:id="2435" w:author="Yassine Hassoune" w:date="2023-10-03T21:36:00Z">
        <w:r w:rsidRPr="004A64CE">
          <w:rPr>
            <w:lang w:val="fr-FR"/>
            <w:rPrChange w:id="2436" w:author="Tessa Gounongbe" w:date="2023-10-04T14:01:00Z">
              <w:rPr/>
            </w:rPrChange>
          </w:rPr>
          <w:t xml:space="preserve"> disponible pour l’appareil si l’appareil est trop petit ou trop grand pour la tête</w:t>
        </w:r>
      </w:ins>
      <w:ins w:id="2437" w:author="Yassine Hassoune" w:date="2023-10-03T21:56:00Z">
        <w:r w:rsidR="3A3EDE32" w:rsidRPr="004A64CE">
          <w:rPr>
            <w:lang w:val="fr-FR"/>
            <w:rPrChange w:id="2438" w:author="Tessa Gounongbe" w:date="2023-10-04T14:01:00Z">
              <w:rPr/>
            </w:rPrChange>
          </w:rPr>
          <w:t xml:space="preserve"> </w:t>
        </w:r>
      </w:ins>
    </w:p>
    <w:p w14:paraId="23FCC21A" w14:textId="54E47571" w:rsidR="71DC6E2F" w:rsidRPr="004A64CE" w:rsidRDefault="71DC6E2F" w:rsidP="681A8054">
      <w:pPr>
        <w:pStyle w:val="ParIndent"/>
        <w:spacing w:line="240" w:lineRule="auto"/>
        <w:rPr>
          <w:ins w:id="2439" w:author="Yassine Hassoune" w:date="2023-10-03T21:37:00Z"/>
          <w:lang w:val="fr-FR"/>
          <w:rPrChange w:id="2440" w:author="Tessa Gounongbe" w:date="2023-10-04T14:01:00Z">
            <w:rPr>
              <w:ins w:id="2441" w:author="Yassine Hassoune" w:date="2023-10-03T21:37:00Z"/>
            </w:rPr>
          </w:rPrChange>
        </w:rPr>
      </w:pPr>
      <w:ins w:id="2442" w:author="Yassine Hassoune" w:date="2023-10-03T22:01:00Z">
        <w:r w:rsidRPr="004A64CE">
          <w:rPr>
            <w:lang w:val="fr-FR"/>
            <w:rPrChange w:id="2443" w:author="Tessa Gounongbe" w:date="2023-10-04T14:01:00Z">
              <w:rPr/>
            </w:rPrChange>
          </w:rPr>
          <w:t xml:space="preserve">En effet, on veut que ce produit soit accessible pour tout le monde de sorte qu’il soit </w:t>
        </w:r>
      </w:ins>
      <w:ins w:id="2444" w:author="Yassine Hassoune" w:date="2023-10-03T22:02:00Z">
        <w:r w:rsidRPr="004A64CE">
          <w:rPr>
            <w:lang w:val="fr-FR"/>
            <w:rPrChange w:id="2445" w:author="Tessa Gounongbe" w:date="2023-10-04T14:01:00Z">
              <w:rPr/>
            </w:rPrChange>
          </w:rPr>
          <w:t>facile à être placé sur la tête. On a pensé donc, comme dans une casquette, de mettre une sorte de</w:t>
        </w:r>
      </w:ins>
      <w:ins w:id="2446" w:author="Yassine Hassoune" w:date="2023-10-03T22:03:00Z">
        <w:r w:rsidR="450D8ACB" w:rsidRPr="004A64CE">
          <w:rPr>
            <w:lang w:val="fr-FR"/>
            <w:rPrChange w:id="2447" w:author="Tessa Gounongbe" w:date="2023-10-04T14:01:00Z">
              <w:rPr/>
            </w:rPrChange>
          </w:rPr>
          <w:t xml:space="preserve"> fermeture dans notre produit</w:t>
        </w:r>
      </w:ins>
    </w:p>
    <w:p w14:paraId="05EBD1E7" w14:textId="750701FF" w:rsidR="77670738" w:rsidRPr="004A64CE" w:rsidRDefault="77670738" w:rsidP="00597D06">
      <w:pPr>
        <w:pStyle w:val="ParIndent"/>
        <w:spacing w:line="240" w:lineRule="auto"/>
        <w:rPr>
          <w:ins w:id="2448" w:author="Yassine Hassoune" w:date="2023-10-03T21:37:00Z"/>
          <w:lang w:val="fr-FR"/>
          <w:rPrChange w:id="2449" w:author="Tessa Gounongbe" w:date="2023-10-04T14:01:00Z">
            <w:rPr>
              <w:ins w:id="2450" w:author="Yassine Hassoune" w:date="2023-10-03T21:37:00Z"/>
              <w:lang w:val="fr-CA"/>
            </w:rPr>
          </w:rPrChange>
        </w:rPr>
      </w:pPr>
      <w:ins w:id="2451" w:author="Yassine Hassoune" w:date="2023-10-03T21:42:00Z">
        <w:r w:rsidRPr="004A64CE">
          <w:rPr>
            <w:lang w:val="fr-FR"/>
            <w:rPrChange w:id="2452" w:author="Tessa Gounongbe" w:date="2023-10-04T14:01:00Z">
              <w:rPr/>
            </w:rPrChange>
          </w:rPr>
          <w:t>Sous-système 4: Des lumières en couleurs peuvent être activés à l’aide d’un bouton placé sur l’a</w:t>
        </w:r>
      </w:ins>
      <w:ins w:id="2453" w:author="Yassine Hassoune" w:date="2023-10-03T21:43:00Z">
        <w:r w:rsidRPr="004A64CE">
          <w:rPr>
            <w:lang w:val="fr-FR"/>
            <w:rPrChange w:id="2454" w:author="Tessa Gounongbe" w:date="2023-10-04T14:01:00Z">
              <w:rPr/>
            </w:rPrChange>
          </w:rPr>
          <w:t>ppareil</w:t>
        </w:r>
      </w:ins>
    </w:p>
    <w:p w14:paraId="1F8E8835" w14:textId="62201867" w:rsidR="033A0204" w:rsidRPr="004A64CE" w:rsidRDefault="033A0204" w:rsidP="57E83538">
      <w:pPr>
        <w:pStyle w:val="ParIndent"/>
        <w:spacing w:line="240" w:lineRule="auto"/>
        <w:rPr>
          <w:ins w:id="2455" w:author="Yassine Hassoune" w:date="2023-10-03T21:37:00Z"/>
          <w:lang w:val="fr-FR"/>
          <w:rPrChange w:id="2456" w:author="Tessa Gounongbe" w:date="2023-10-04T14:01:00Z">
            <w:rPr>
              <w:ins w:id="2457" w:author="Yassine Hassoune" w:date="2023-10-03T21:37:00Z"/>
            </w:rPr>
          </w:rPrChange>
        </w:rPr>
      </w:pPr>
      <w:ins w:id="2458" w:author="Yassine Hassoune" w:date="2023-10-03T22:03:00Z">
        <w:r w:rsidRPr="004A64CE">
          <w:rPr>
            <w:lang w:val="fr-FR"/>
            <w:rPrChange w:id="2459" w:author="Tessa Gounongbe" w:date="2023-10-04T14:01:00Z">
              <w:rPr/>
            </w:rPrChange>
          </w:rPr>
          <w:t xml:space="preserve">Enfin, d’après les </w:t>
        </w:r>
      </w:ins>
      <w:ins w:id="2460" w:author="Yassine Hassoune" w:date="2023-10-03T22:04:00Z">
        <w:r w:rsidRPr="004A64CE">
          <w:rPr>
            <w:lang w:val="fr-FR"/>
            <w:rPrChange w:id="2461" w:author="Tessa Gounongbe" w:date="2023-10-04T14:01:00Z">
              <w:rPr/>
            </w:rPrChange>
          </w:rPr>
          <w:t>besoins de la cliente et le type de client, on a pensé de mettre en place des lumières qui s’activent sur les côtés du produit lorsque le produi</w:t>
        </w:r>
        <w:r w:rsidR="18E258E1" w:rsidRPr="004A64CE">
          <w:rPr>
            <w:lang w:val="fr-FR"/>
            <w:rPrChange w:id="2462" w:author="Tessa Gounongbe" w:date="2023-10-04T14:01:00Z">
              <w:rPr/>
            </w:rPrChange>
          </w:rPr>
          <w:t>t est utilisé.</w:t>
        </w:r>
      </w:ins>
    </w:p>
    <w:p w14:paraId="216DD292" w14:textId="694E9C41" w:rsidR="7CE27F5C" w:rsidRPr="004A64CE" w:rsidRDefault="7CE27F5C" w:rsidP="552684F6">
      <w:pPr>
        <w:pStyle w:val="ParIndent"/>
        <w:spacing w:line="240" w:lineRule="auto"/>
        <w:rPr>
          <w:ins w:id="2463" w:author="Tessa Gounongbe" w:date="2023-10-03T17:22:00Z"/>
          <w:lang w:val="fr-FR"/>
          <w:rPrChange w:id="2464" w:author="Tessa Gounongbe" w:date="2023-10-04T14:01:00Z">
            <w:rPr>
              <w:ins w:id="2465" w:author="Tessa Gounongbe" w:date="2023-10-03T17:22:00Z"/>
              <w:lang w:val="fr-CA"/>
            </w:rPr>
          </w:rPrChange>
        </w:rPr>
      </w:pPr>
    </w:p>
    <w:p w14:paraId="34E371D3" w14:textId="77777777" w:rsidR="003D12E4" w:rsidRPr="004A64CE" w:rsidRDefault="003D12E4" w:rsidP="3313A87D">
      <w:pPr>
        <w:pStyle w:val="ParIndent"/>
        <w:spacing w:line="240" w:lineRule="auto"/>
        <w:rPr>
          <w:ins w:id="2466" w:author="Tessa Gounongbe" w:date="2023-10-03T17:21:00Z"/>
          <w:lang w:val="fr-FR"/>
          <w:rPrChange w:id="2467" w:author="Tessa Gounongbe" w:date="2023-10-04T14:01:00Z">
            <w:rPr>
              <w:ins w:id="2468" w:author="Tessa Gounongbe" w:date="2023-10-03T17:21:00Z"/>
              <w:lang w:val="fr-CA"/>
            </w:rPr>
          </w:rPrChange>
        </w:rPr>
      </w:pPr>
    </w:p>
    <w:p w14:paraId="6CAFBDED" w14:textId="267C7550" w:rsidR="14325DDA" w:rsidRPr="004A64CE" w:rsidRDefault="14325DDA" w:rsidP="14325DDA">
      <w:pPr>
        <w:pStyle w:val="ParIndent"/>
        <w:spacing w:line="240" w:lineRule="auto"/>
        <w:rPr>
          <w:ins w:id="2469" w:author="Lionel Bicaba" w:date="2023-10-03T21:28:00Z"/>
          <w:lang w:val="fr-FR"/>
          <w:rPrChange w:id="2470" w:author="Tessa Gounongbe" w:date="2023-10-04T14:01:00Z">
            <w:rPr>
              <w:ins w:id="2471" w:author="Lionel Bicaba" w:date="2023-10-03T21:28:00Z"/>
              <w:lang w:val="fr-CA"/>
            </w:rPr>
          </w:rPrChange>
        </w:rPr>
      </w:pPr>
    </w:p>
    <w:p w14:paraId="714D6BF1" w14:textId="6DE6EECF" w:rsidR="14325DDA" w:rsidRPr="004A64CE" w:rsidRDefault="14325DDA" w:rsidP="14325DDA">
      <w:pPr>
        <w:pStyle w:val="ParIndent"/>
        <w:spacing w:line="240" w:lineRule="auto"/>
        <w:rPr>
          <w:ins w:id="2472" w:author="Lionel Bicaba" w:date="2023-10-03T21:28:00Z"/>
          <w:lang w:val="fr-FR"/>
          <w:rPrChange w:id="2473" w:author="Tessa Gounongbe" w:date="2023-10-04T14:01:00Z">
            <w:rPr>
              <w:ins w:id="2474" w:author="Lionel Bicaba" w:date="2023-10-03T21:28:00Z"/>
              <w:lang w:val="fr-CA"/>
            </w:rPr>
          </w:rPrChange>
        </w:rPr>
      </w:pPr>
    </w:p>
    <w:p w14:paraId="73592945" w14:textId="58EABAF8" w:rsidR="14325DDA" w:rsidRPr="004A64CE" w:rsidRDefault="14325DDA" w:rsidP="14325DDA">
      <w:pPr>
        <w:pStyle w:val="ParIndent"/>
        <w:spacing w:line="240" w:lineRule="auto"/>
        <w:rPr>
          <w:ins w:id="2475" w:author="Lionel Bicaba" w:date="2023-10-03T21:28:00Z"/>
          <w:lang w:val="fr-FR"/>
          <w:rPrChange w:id="2476" w:author="Tessa Gounongbe" w:date="2023-10-04T14:01:00Z">
            <w:rPr>
              <w:ins w:id="2477" w:author="Lionel Bicaba" w:date="2023-10-03T21:28:00Z"/>
              <w:lang w:val="fr-CA"/>
            </w:rPr>
          </w:rPrChange>
        </w:rPr>
      </w:pPr>
    </w:p>
    <w:p w14:paraId="1CBF8ED3" w14:textId="7FE65A0E" w:rsidR="00153F16" w:rsidRPr="004A64CE" w:rsidRDefault="11E3CED7" w:rsidP="7B9055C7">
      <w:pPr>
        <w:pStyle w:val="ParIndent"/>
        <w:spacing w:line="240" w:lineRule="auto"/>
        <w:rPr>
          <w:ins w:id="2478" w:author="Lionel Bicaba" w:date="2023-10-03T21:29:00Z"/>
          <w:lang w:val="fr-FR"/>
          <w:rPrChange w:id="2479" w:author="Tessa Gounongbe" w:date="2023-10-04T14:01:00Z">
            <w:rPr>
              <w:ins w:id="2480" w:author="Lionel Bicaba" w:date="2023-10-03T21:29:00Z"/>
              <w:lang w:val="fr-CA"/>
            </w:rPr>
          </w:rPrChange>
        </w:rPr>
      </w:pPr>
      <w:ins w:id="2481" w:author="Lionel Bicaba" w:date="2023-10-03T21:29:00Z">
        <w:r w:rsidRPr="004A64CE">
          <w:rPr>
            <w:lang w:val="fr-FR"/>
            <w:rPrChange w:id="2482" w:author="Tessa Gounongbe" w:date="2023-10-04T14:01:00Z">
              <w:rPr/>
            </w:rPrChange>
          </w:rPr>
          <w:t xml:space="preserve">Concepte </w:t>
        </w:r>
      </w:ins>
      <w:ins w:id="2483" w:author="Lionel Bicaba" w:date="2023-10-03T22:23:00Z">
        <w:r w:rsidR="417A6935" w:rsidRPr="004A64CE">
          <w:rPr>
            <w:lang w:val="fr-FR"/>
            <w:rPrChange w:id="2484" w:author="Tessa Gounongbe" w:date="2023-10-04T14:01:00Z">
              <w:rPr/>
            </w:rPrChange>
          </w:rPr>
          <w:t xml:space="preserve"> </w:t>
        </w:r>
      </w:ins>
      <w:ins w:id="2485" w:author="Lionel Bicaba" w:date="2023-10-03T22:24:00Z">
        <w:r w:rsidR="417A6935" w:rsidRPr="004A64CE">
          <w:rPr>
            <w:lang w:val="fr-FR"/>
            <w:rPrChange w:id="2486" w:author="Tessa Gounongbe" w:date="2023-10-04T14:01:00Z">
              <w:rPr/>
            </w:rPrChange>
          </w:rPr>
          <w:t>B</w:t>
        </w:r>
      </w:ins>
      <w:ins w:id="2487" w:author="Lionel Bicaba" w:date="2023-10-03T21:28:00Z">
        <w:r w:rsidRPr="004A64CE">
          <w:rPr>
            <w:lang w:val="fr-FR"/>
            <w:rPrChange w:id="2488" w:author="Tessa Gounongbe" w:date="2023-10-04T14:01:00Z">
              <w:rPr/>
            </w:rPrChange>
          </w:rPr>
          <w:t xml:space="preserve">1 : </w:t>
        </w:r>
      </w:ins>
    </w:p>
    <w:p w14:paraId="4F77F08B" w14:textId="3DE2D375" w:rsidR="00153F16" w:rsidRPr="004A64CE" w:rsidRDefault="49A95994" w:rsidP="006704F7">
      <w:pPr>
        <w:pStyle w:val="ParIndent"/>
        <w:spacing w:line="240" w:lineRule="auto"/>
        <w:rPr>
          <w:ins w:id="2489" w:author="Lionel Bicaba" w:date="2023-10-03T21:29:00Z"/>
          <w:lang w:val="fr-FR"/>
          <w:rPrChange w:id="2490" w:author="Tessa Gounongbe" w:date="2023-10-04T14:01:00Z">
            <w:rPr>
              <w:ins w:id="2491" w:author="Lionel Bicaba" w:date="2023-10-03T21:29:00Z"/>
            </w:rPr>
          </w:rPrChange>
        </w:rPr>
      </w:pPr>
      <w:ins w:id="2492" w:author="Lionel Bicaba" w:date="2023-10-03T21:31:00Z">
        <w:r w:rsidRPr="004A64CE">
          <w:rPr>
            <w:noProof/>
            <w:lang w:val="fr-FR"/>
            <w:rPrChange w:id="2493" w:author="Tessa Gounongbe" w:date="2023-10-04T14:01:00Z">
              <w:rPr>
                <w:noProof/>
              </w:rPr>
            </w:rPrChange>
          </w:rPr>
          <w:lastRenderedPageBreak/>
          <w:drawing>
            <wp:inline distT="0" distB="0" distL="0" distR="0" wp14:anchorId="0292C405" wp14:editId="575E1538">
              <wp:extent cx="4572000" cy="3543300"/>
              <wp:effectExtent l="0" t="0" r="0" b="0"/>
              <wp:docPr id="1321697117" name="Image 1321697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697117"/>
                      <pic:cNvPicPr/>
                    </pic:nvPicPr>
                    <pic:blipFill>
                      <a:blip r:embed="rId19">
                        <a:extLst>
                          <a:ext uri="{28A0092B-C50C-407E-A947-70E740481C1C}">
                            <a14:useLocalDpi xmlns:a14="http://schemas.microsoft.com/office/drawing/2010/main" val="0"/>
                          </a:ext>
                        </a:extLst>
                      </a:blip>
                      <a:stretch>
                        <a:fillRect/>
                      </a:stretch>
                    </pic:blipFill>
                    <pic:spPr>
                      <a:xfrm>
                        <a:off x="0" y="0"/>
                        <a:ext cx="4572000" cy="3543300"/>
                      </a:xfrm>
                      <a:prstGeom prst="rect">
                        <a:avLst/>
                      </a:prstGeom>
                    </pic:spPr>
                  </pic:pic>
                </a:graphicData>
              </a:graphic>
            </wp:inline>
          </w:drawing>
        </w:r>
      </w:ins>
    </w:p>
    <w:p w14:paraId="271EA9DD" w14:textId="0CF9E7AC" w:rsidR="7AFC33AD" w:rsidRPr="004A64CE" w:rsidRDefault="7AFC33AD" w:rsidP="04007765">
      <w:pPr>
        <w:pStyle w:val="ParIndent"/>
        <w:spacing w:line="240" w:lineRule="auto"/>
        <w:rPr>
          <w:lang w:val="fr-FR"/>
          <w:rPrChange w:id="2494" w:author="Tessa Gounongbe" w:date="2023-10-04T14:01:00Z">
            <w:rPr>
              <w:lang w:val="fr-CA"/>
            </w:rPr>
          </w:rPrChange>
        </w:rPr>
      </w:pPr>
    </w:p>
    <w:p w14:paraId="00DFAF73" w14:textId="2C8F6655" w:rsidR="760165BD" w:rsidRPr="004A64CE" w:rsidRDefault="760165BD" w:rsidP="0349BDDB">
      <w:pPr>
        <w:pStyle w:val="ParIndent"/>
        <w:spacing w:line="240" w:lineRule="auto"/>
        <w:rPr>
          <w:ins w:id="2495" w:author="Lionel Bicaba" w:date="2023-10-03T21:29:00Z"/>
          <w:lang w:val="fr-FR"/>
          <w:rPrChange w:id="2496" w:author="Tessa Gounongbe" w:date="2023-10-04T14:01:00Z">
            <w:rPr>
              <w:ins w:id="2497" w:author="Lionel Bicaba" w:date="2023-10-03T21:29:00Z"/>
            </w:rPr>
          </w:rPrChange>
        </w:rPr>
      </w:pPr>
      <w:r w:rsidRPr="004A64CE">
        <w:rPr>
          <w:lang w:val="fr-FR"/>
          <w:rPrChange w:id="2498" w:author="Tessa Gounongbe" w:date="2023-10-04T14:01:00Z">
            <w:rPr/>
          </w:rPrChange>
        </w:rPr>
        <w:t>Le concept 1 se porte au niveau de la tête. De</w:t>
      </w:r>
      <w:r w:rsidR="01B8060F" w:rsidRPr="004A64CE">
        <w:rPr>
          <w:lang w:val="fr-FR"/>
          <w:rPrChange w:id="2499" w:author="Tessa Gounongbe" w:date="2023-10-04T14:01:00Z">
            <w:rPr/>
          </w:rPrChange>
        </w:rPr>
        <w:t>ux différents capteurs sont mis ensemble tout au long de l’objet mis sur la tête</w:t>
      </w:r>
      <w:r w:rsidR="6F4A8752" w:rsidRPr="004A64CE">
        <w:rPr>
          <w:lang w:val="fr-FR"/>
          <w:rPrChange w:id="2500" w:author="Tessa Gounongbe" w:date="2023-10-04T14:01:00Z">
            <w:rPr/>
          </w:rPrChange>
        </w:rPr>
        <w:t>. U</w:t>
      </w:r>
      <w:ins w:id="2501" w:author="Lionel Bicaba" w:date="2023-10-03T21:54:00Z">
        <w:r w:rsidR="6F4A8752" w:rsidRPr="004A64CE">
          <w:rPr>
            <w:lang w:val="fr-FR"/>
            <w:rPrChange w:id="2502" w:author="Tessa Gounongbe" w:date="2023-10-04T14:01:00Z">
              <w:rPr/>
            </w:rPrChange>
          </w:rPr>
          <w:t>n des capteurs captent le son extérieure et l’autre convertie le son capté en vibr</w:t>
        </w:r>
      </w:ins>
      <w:ins w:id="2503" w:author="Lionel Bicaba" w:date="2023-10-03T21:55:00Z">
        <w:r w:rsidR="6F4A8752" w:rsidRPr="004A64CE">
          <w:rPr>
            <w:lang w:val="fr-FR"/>
            <w:rPrChange w:id="2504" w:author="Tessa Gounongbe" w:date="2023-10-04T14:01:00Z">
              <w:rPr/>
            </w:rPrChange>
          </w:rPr>
          <w:t xml:space="preserve">ation au tour de la tête. </w:t>
        </w:r>
        <w:r w:rsidR="0850ACE4" w:rsidRPr="004A64CE">
          <w:rPr>
            <w:lang w:val="fr-FR"/>
            <w:rPrChange w:id="2505" w:author="Tessa Gounongbe" w:date="2023-10-04T14:01:00Z">
              <w:rPr/>
            </w:rPrChange>
          </w:rPr>
          <w:t>Des Leds peuvent être ajouter au gout afin qu’elles changent de couleur selon la fr</w:t>
        </w:r>
      </w:ins>
      <w:ins w:id="2506" w:author="Lionel Bicaba" w:date="2023-10-03T21:56:00Z">
        <w:r w:rsidR="0850ACE4" w:rsidRPr="004A64CE">
          <w:rPr>
            <w:lang w:val="fr-FR"/>
            <w:rPrChange w:id="2507" w:author="Tessa Gounongbe" w:date="2023-10-04T14:01:00Z">
              <w:rPr/>
            </w:rPrChange>
          </w:rPr>
          <w:t>é</w:t>
        </w:r>
      </w:ins>
      <w:r w:rsidR="0850ACE4" w:rsidRPr="004A64CE">
        <w:rPr>
          <w:lang w:val="fr-FR"/>
          <w:rPrChange w:id="2508" w:author="Tessa Gounongbe" w:date="2023-10-04T14:01:00Z">
            <w:rPr/>
          </w:rPrChange>
        </w:rPr>
        <w:t>quence</w:t>
      </w:r>
      <w:ins w:id="2509" w:author="Lionel Bicaba" w:date="2023-10-03T21:56:00Z">
        <w:r w:rsidR="0850ACE4" w:rsidRPr="004A64CE">
          <w:rPr>
            <w:lang w:val="fr-FR"/>
            <w:rPrChange w:id="2510" w:author="Tessa Gounongbe" w:date="2023-10-04T14:01:00Z">
              <w:rPr/>
            </w:rPrChange>
          </w:rPr>
          <w:t xml:space="preserve"> Ex rouge pour son aigue et vert pour son grave. </w:t>
        </w:r>
      </w:ins>
      <w:ins w:id="2511" w:author="Lionel Bicaba" w:date="2023-10-03T21:57:00Z">
        <w:r w:rsidR="1471ACCA" w:rsidRPr="004A64CE">
          <w:rPr>
            <w:lang w:val="fr-FR"/>
            <w:rPrChange w:id="2512" w:author="Tessa Gounongbe" w:date="2023-10-04T14:01:00Z">
              <w:rPr/>
            </w:rPrChange>
          </w:rPr>
          <w:t>Il est possible de varié l’intensité sonore en se servant d’un potentiom</w:t>
        </w:r>
      </w:ins>
      <w:ins w:id="2513" w:author="Lionel Bicaba" w:date="2023-10-03T21:58:00Z">
        <w:r w:rsidR="1471ACCA" w:rsidRPr="004A64CE">
          <w:rPr>
            <w:lang w:val="fr-FR"/>
            <w:rPrChange w:id="2514" w:author="Tessa Gounongbe" w:date="2023-10-04T14:01:00Z">
              <w:rPr/>
            </w:rPrChange>
          </w:rPr>
          <w:t>ètre.</w:t>
        </w:r>
      </w:ins>
      <w:ins w:id="2515" w:author="Lionel Bicaba" w:date="2023-10-03T21:56:00Z">
        <w:r w:rsidR="0850ACE4" w:rsidRPr="004A64CE">
          <w:rPr>
            <w:lang w:val="fr-FR"/>
            <w:rPrChange w:id="2516" w:author="Tessa Gounongbe" w:date="2023-10-04T14:01:00Z">
              <w:rPr/>
            </w:rPrChange>
          </w:rPr>
          <w:t xml:space="preserve"> Le t</w:t>
        </w:r>
        <w:r w:rsidR="0277EDF1" w:rsidRPr="004A64CE">
          <w:rPr>
            <w:lang w:val="fr-FR"/>
            <w:rPrChange w:id="2517" w:author="Tessa Gounongbe" w:date="2023-10-04T14:01:00Z">
              <w:rPr/>
            </w:rPrChange>
          </w:rPr>
          <w:t>out est connecté</w:t>
        </w:r>
      </w:ins>
      <w:ins w:id="2518" w:author="Lionel Bicaba" w:date="2023-10-03T21:57:00Z">
        <w:r w:rsidR="0277EDF1" w:rsidRPr="004A64CE">
          <w:rPr>
            <w:lang w:val="fr-FR"/>
            <w:rPrChange w:id="2519" w:author="Tessa Gounongbe" w:date="2023-10-04T14:01:00Z">
              <w:rPr/>
            </w:rPrChange>
          </w:rPr>
          <w:t xml:space="preserve"> à u</w:t>
        </w:r>
        <w:r w:rsidR="640E491E" w:rsidRPr="004A64CE">
          <w:rPr>
            <w:lang w:val="fr-FR"/>
            <w:rPrChange w:id="2520" w:author="Tessa Gounongbe" w:date="2023-10-04T14:01:00Z">
              <w:rPr/>
            </w:rPrChange>
          </w:rPr>
          <w:t>n arduino</w:t>
        </w:r>
      </w:ins>
      <w:ins w:id="2521" w:author="Lionel Bicaba" w:date="2023-10-03T21:58:00Z">
        <w:r w:rsidR="6F5B5CFF" w:rsidRPr="004A64CE">
          <w:rPr>
            <w:lang w:val="fr-FR"/>
            <w:rPrChange w:id="2522" w:author="Tessa Gounongbe" w:date="2023-10-04T14:01:00Z">
              <w:rPr/>
            </w:rPrChange>
          </w:rPr>
          <w:t xml:space="preserve">. Toute la grande partie des composants </w:t>
        </w:r>
      </w:ins>
      <w:ins w:id="2523" w:author="Lionel Bicaba" w:date="2023-10-03T21:59:00Z">
        <w:r w:rsidR="6F5B5CFF" w:rsidRPr="004A64CE">
          <w:rPr>
            <w:lang w:val="fr-FR"/>
            <w:rPrChange w:id="2524" w:author="Tessa Gounongbe" w:date="2023-10-04T14:01:00Z">
              <w:rPr/>
            </w:rPrChange>
          </w:rPr>
          <w:t xml:space="preserve">de grande taille </w:t>
        </w:r>
      </w:ins>
      <w:ins w:id="2525" w:author="Lionel Bicaba" w:date="2023-10-03T21:58:00Z">
        <w:r w:rsidR="6F5B5CFF" w:rsidRPr="004A64CE">
          <w:rPr>
            <w:lang w:val="fr-FR"/>
            <w:rPrChange w:id="2526" w:author="Tessa Gounongbe" w:date="2023-10-04T14:01:00Z">
              <w:rPr/>
            </w:rPrChange>
          </w:rPr>
          <w:t>comme ar</w:t>
        </w:r>
      </w:ins>
      <w:ins w:id="2527" w:author="Lionel Bicaba" w:date="2023-10-03T21:59:00Z">
        <w:r w:rsidR="6F5B5CFF" w:rsidRPr="004A64CE">
          <w:rPr>
            <w:lang w:val="fr-FR"/>
            <w:rPrChange w:id="2528" w:author="Tessa Gounongbe" w:date="2023-10-04T14:01:00Z">
              <w:rPr/>
            </w:rPrChange>
          </w:rPr>
          <w:t>duino sont dans un boîtié pouvant être facilement accrocher sur une cei</w:t>
        </w:r>
        <w:r w:rsidR="7E55F977" w:rsidRPr="004A64CE">
          <w:rPr>
            <w:lang w:val="fr-FR"/>
            <w:rPrChange w:id="2529" w:author="Tessa Gounongbe" w:date="2023-10-04T14:01:00Z">
              <w:rPr/>
            </w:rPrChange>
          </w:rPr>
          <w:t>nture ou agripé s</w:t>
        </w:r>
      </w:ins>
      <w:ins w:id="2530" w:author="Lionel Bicaba" w:date="2023-10-03T22:00:00Z">
        <w:r w:rsidR="7E55F977" w:rsidRPr="004A64CE">
          <w:rPr>
            <w:lang w:val="fr-FR"/>
            <w:rPrChange w:id="2531" w:author="Tessa Gounongbe" w:date="2023-10-04T14:01:00Z">
              <w:rPr/>
            </w:rPrChange>
          </w:rPr>
          <w:t>ur un habits comme un microcravate.</w:t>
        </w:r>
      </w:ins>
      <w:ins w:id="2532" w:author="Lionel Bicaba" w:date="2023-10-03T22:02:00Z">
        <w:r w:rsidR="0732EC50" w:rsidRPr="004A64CE">
          <w:rPr>
            <w:lang w:val="fr-FR"/>
            <w:rPrChange w:id="2533" w:author="Tessa Gounongbe" w:date="2023-10-04T14:01:00Z">
              <w:rPr/>
            </w:rPrChange>
          </w:rPr>
          <w:t xml:space="preserve"> Le tout </w:t>
        </w:r>
      </w:ins>
      <w:ins w:id="2534" w:author="Lionel Bicaba" w:date="2023-10-03T22:03:00Z">
        <w:r w:rsidR="0732EC50" w:rsidRPr="004A64CE">
          <w:rPr>
            <w:lang w:val="fr-FR"/>
            <w:rPrChange w:id="2535" w:author="Tessa Gounongbe" w:date="2023-10-04T14:01:00Z">
              <w:rPr/>
            </w:rPrChange>
          </w:rPr>
          <w:t xml:space="preserve">est alimenté par une pile </w:t>
        </w:r>
      </w:ins>
    </w:p>
    <w:p w14:paraId="72EC4073" w14:textId="0A393BA5" w:rsidR="00153F16" w:rsidRPr="004A64CE" w:rsidRDefault="00153F16" w:rsidP="0BEB0BDA">
      <w:pPr>
        <w:pStyle w:val="ParIndent"/>
        <w:spacing w:line="240" w:lineRule="auto"/>
        <w:rPr>
          <w:ins w:id="2536" w:author="Lionel Bicaba" w:date="2023-10-03T21:29:00Z"/>
          <w:lang w:val="fr-FR"/>
          <w:rPrChange w:id="2537" w:author="Tessa Gounongbe" w:date="2023-10-04T14:01:00Z">
            <w:rPr>
              <w:ins w:id="2538" w:author="Lionel Bicaba" w:date="2023-10-03T21:29:00Z"/>
              <w:lang w:val="fr-CA"/>
            </w:rPr>
          </w:rPrChange>
        </w:rPr>
      </w:pPr>
    </w:p>
    <w:p w14:paraId="101E46B7" w14:textId="2FB38B7B" w:rsidR="00153F16" w:rsidRPr="004A64CE" w:rsidRDefault="11E3CED7" w:rsidP="0BEB0BDA">
      <w:pPr>
        <w:pStyle w:val="ParIndent"/>
        <w:spacing w:line="240" w:lineRule="auto"/>
        <w:rPr>
          <w:ins w:id="2539" w:author="Lionel Bicaba" w:date="2023-10-03T21:29:00Z"/>
          <w:lang w:val="fr-FR"/>
          <w:rPrChange w:id="2540" w:author="Tessa Gounongbe" w:date="2023-10-04T14:01:00Z">
            <w:rPr>
              <w:ins w:id="2541" w:author="Lionel Bicaba" w:date="2023-10-03T21:29:00Z"/>
              <w:lang w:val="fr-CA"/>
            </w:rPr>
          </w:rPrChange>
        </w:rPr>
      </w:pPr>
      <w:ins w:id="2542" w:author="Lionel Bicaba" w:date="2023-10-03T21:29:00Z">
        <w:r w:rsidRPr="004A64CE">
          <w:rPr>
            <w:lang w:val="fr-FR"/>
            <w:rPrChange w:id="2543" w:author="Tessa Gounongbe" w:date="2023-10-04T14:01:00Z">
              <w:rPr/>
            </w:rPrChange>
          </w:rPr>
          <w:t xml:space="preserve">Concepte  </w:t>
        </w:r>
      </w:ins>
      <w:ins w:id="2544" w:author="Lionel Bicaba" w:date="2023-10-03T22:24:00Z">
        <w:r w:rsidR="7EEDC57B" w:rsidRPr="004A64CE">
          <w:rPr>
            <w:lang w:val="fr-FR"/>
            <w:rPrChange w:id="2545" w:author="Tessa Gounongbe" w:date="2023-10-04T14:01:00Z">
              <w:rPr/>
            </w:rPrChange>
          </w:rPr>
          <w:t>B</w:t>
        </w:r>
      </w:ins>
      <w:ins w:id="2546" w:author="Lionel Bicaba" w:date="2023-10-03T21:29:00Z">
        <w:r w:rsidRPr="004A64CE">
          <w:rPr>
            <w:lang w:val="fr-FR"/>
            <w:rPrChange w:id="2547" w:author="Tessa Gounongbe" w:date="2023-10-04T14:01:00Z">
              <w:rPr/>
            </w:rPrChange>
          </w:rPr>
          <w:t xml:space="preserve">2 : </w:t>
        </w:r>
      </w:ins>
    </w:p>
    <w:p w14:paraId="0F3F1AB5" w14:textId="7832D9CB" w:rsidR="7E7CA6A6" w:rsidRPr="004A64CE" w:rsidRDefault="22A98FD4" w:rsidP="006704F7">
      <w:pPr>
        <w:pStyle w:val="ParIndent"/>
        <w:spacing w:line="240" w:lineRule="auto"/>
        <w:rPr>
          <w:ins w:id="2548" w:author="Lionel Bicaba" w:date="2023-10-03T21:29:00Z"/>
          <w:lang w:val="fr-FR"/>
          <w:rPrChange w:id="2549" w:author="Tessa Gounongbe" w:date="2023-10-04T14:01:00Z">
            <w:rPr>
              <w:ins w:id="2550" w:author="Lionel Bicaba" w:date="2023-10-03T21:29:00Z"/>
            </w:rPr>
          </w:rPrChange>
        </w:rPr>
      </w:pPr>
      <w:ins w:id="2551" w:author="Lionel Bicaba" w:date="2023-10-03T21:32:00Z">
        <w:r w:rsidRPr="004A64CE">
          <w:rPr>
            <w:noProof/>
            <w:lang w:val="fr-FR"/>
            <w:rPrChange w:id="2552" w:author="Tessa Gounongbe" w:date="2023-10-04T14:01:00Z">
              <w:rPr>
                <w:noProof/>
              </w:rPr>
            </w:rPrChange>
          </w:rPr>
          <w:lastRenderedPageBreak/>
          <w:drawing>
            <wp:inline distT="0" distB="0" distL="0" distR="0" wp14:anchorId="198292A0" wp14:editId="4D0C4524">
              <wp:extent cx="4572000" cy="2895600"/>
              <wp:effectExtent l="0" t="0" r="0" b="0"/>
              <wp:docPr id="1700802627" name="Image 170080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802627"/>
                      <pic:cNvPicPr/>
                    </pic:nvPicPr>
                    <pic:blipFill>
                      <a:blip r:embed="rId20">
                        <a:extLst>
                          <a:ext uri="{28A0092B-C50C-407E-A947-70E740481C1C}">
                            <a14:useLocalDpi xmlns:a14="http://schemas.microsoft.com/office/drawing/2010/main" val="0"/>
                          </a:ext>
                        </a:extLst>
                      </a:blip>
                      <a:stretch>
                        <a:fillRect/>
                      </a:stretch>
                    </pic:blipFill>
                    <pic:spPr>
                      <a:xfrm>
                        <a:off x="0" y="0"/>
                        <a:ext cx="4572000" cy="2895600"/>
                      </a:xfrm>
                      <a:prstGeom prst="rect">
                        <a:avLst/>
                      </a:prstGeom>
                    </pic:spPr>
                  </pic:pic>
                </a:graphicData>
              </a:graphic>
            </wp:inline>
          </w:drawing>
        </w:r>
      </w:ins>
    </w:p>
    <w:p w14:paraId="0C00D4AA" w14:textId="17010FA5" w:rsidR="72654DB6" w:rsidRPr="004A64CE" w:rsidRDefault="72654DB6" w:rsidP="72654DB6">
      <w:pPr>
        <w:pStyle w:val="ParIndent"/>
        <w:spacing w:line="240" w:lineRule="auto"/>
        <w:rPr>
          <w:lang w:val="fr-FR"/>
          <w:rPrChange w:id="2553" w:author="Tessa Gounongbe" w:date="2023-10-04T14:01:00Z">
            <w:rPr>
              <w:lang w:val="fr-CA"/>
            </w:rPr>
          </w:rPrChange>
        </w:rPr>
      </w:pPr>
    </w:p>
    <w:p w14:paraId="4DC5903E" w14:textId="291E6C7C" w:rsidR="6462FA0B" w:rsidRPr="004A64CE" w:rsidRDefault="6462FA0B">
      <w:pPr>
        <w:pStyle w:val="ParIndent"/>
        <w:spacing w:line="240" w:lineRule="auto"/>
        <w:ind w:left="2160"/>
        <w:rPr>
          <w:ins w:id="2554" w:author="Lionel Bicaba" w:date="2023-10-03T21:29:00Z"/>
          <w:lang w:val="fr-FR"/>
          <w:rPrChange w:id="2555" w:author="Tessa Gounongbe" w:date="2023-10-04T14:01:00Z">
            <w:rPr>
              <w:ins w:id="2556" w:author="Lionel Bicaba" w:date="2023-10-03T21:29:00Z"/>
              <w:lang w:val="fr-CA"/>
            </w:rPr>
          </w:rPrChange>
        </w:rPr>
        <w:pPrChange w:id="2557" w:author="Lionel Bicaba" w:date="2023-10-03T22:11:00Z">
          <w:pPr>
            <w:pStyle w:val="ParIndent"/>
            <w:spacing w:line="240" w:lineRule="auto"/>
          </w:pPr>
        </w:pPrChange>
      </w:pPr>
      <w:ins w:id="2558" w:author="Lionel Bicaba" w:date="2023-10-03T22:00:00Z">
        <w:r w:rsidRPr="004A64CE">
          <w:rPr>
            <w:lang w:val="fr-FR"/>
            <w:rPrChange w:id="2559" w:author="Tessa Gounongbe" w:date="2023-10-04T14:01:00Z">
              <w:rPr/>
            </w:rPrChange>
          </w:rPr>
          <w:t>Le concepte 2 est un casque</w:t>
        </w:r>
      </w:ins>
      <w:ins w:id="2560" w:author="Lionel Bicaba" w:date="2023-10-03T22:01:00Z">
        <w:r w:rsidRPr="004A64CE">
          <w:rPr>
            <w:lang w:val="fr-FR"/>
            <w:rPrChange w:id="2561" w:author="Tessa Gounongbe" w:date="2023-10-04T14:01:00Z">
              <w:rPr/>
            </w:rPrChange>
          </w:rPr>
          <w:t xml:space="preserve"> ou écouteur. Il est différent des autres écouteurs dans la mesure où il convertie la musique extéri</w:t>
        </w:r>
        <w:r w:rsidR="11E20C69" w:rsidRPr="004A64CE">
          <w:rPr>
            <w:lang w:val="fr-FR"/>
            <w:rPrChange w:id="2562" w:author="Tessa Gounongbe" w:date="2023-10-04T14:01:00Z">
              <w:rPr/>
            </w:rPrChange>
          </w:rPr>
          <w:t>eure en vibration achem</w:t>
        </w:r>
      </w:ins>
      <w:ins w:id="2563" w:author="Lionel Bicaba" w:date="2023-10-03T22:02:00Z">
        <w:r w:rsidR="11E20C69" w:rsidRPr="004A64CE">
          <w:rPr>
            <w:lang w:val="fr-FR"/>
            <w:rPrChange w:id="2564" w:author="Tessa Gounongbe" w:date="2023-10-04T14:01:00Z">
              <w:rPr/>
            </w:rPrChange>
          </w:rPr>
          <w:t>iné directement aux oreilles du porteur. Il est alimenté par une pile pouvant être facilement changé</w:t>
        </w:r>
      </w:ins>
      <w:ins w:id="2565" w:author="Lionel Bicaba" w:date="2023-10-03T22:03:00Z">
        <w:r w:rsidR="72671759" w:rsidRPr="004A64CE">
          <w:rPr>
            <w:lang w:val="fr-FR"/>
            <w:rPrChange w:id="2566" w:author="Tessa Gounongbe" w:date="2023-10-04T14:01:00Z">
              <w:rPr/>
            </w:rPrChange>
          </w:rPr>
          <w:t>. Il est possible de connceter le casque à un MP3 ou téléphone via prise Jack</w:t>
        </w:r>
      </w:ins>
    </w:p>
    <w:p w14:paraId="272D4210" w14:textId="49776D4A" w:rsidR="00153F16" w:rsidRPr="004A64CE" w:rsidRDefault="11E3CED7" w:rsidP="14325DDA">
      <w:pPr>
        <w:pStyle w:val="ParIndent"/>
        <w:spacing w:line="240" w:lineRule="auto"/>
        <w:rPr>
          <w:ins w:id="2567" w:author="Lionel Bicaba" w:date="2023-10-03T21:28:00Z"/>
          <w:lang w:val="fr-FR"/>
          <w:rPrChange w:id="2568" w:author="Tessa Gounongbe" w:date="2023-10-04T14:01:00Z">
            <w:rPr>
              <w:ins w:id="2569" w:author="Lionel Bicaba" w:date="2023-10-03T21:28:00Z"/>
              <w:lang w:val="fr-CA"/>
            </w:rPr>
          </w:rPrChange>
        </w:rPr>
      </w:pPr>
      <w:ins w:id="2570" w:author="Lionel Bicaba" w:date="2023-10-03T21:30:00Z">
        <w:r w:rsidRPr="004A64CE">
          <w:rPr>
            <w:lang w:val="fr-FR"/>
            <w:rPrChange w:id="2571" w:author="Tessa Gounongbe" w:date="2023-10-04T14:01:00Z">
              <w:rPr/>
            </w:rPrChange>
          </w:rPr>
          <w:t>Concepte</w:t>
        </w:r>
      </w:ins>
      <w:ins w:id="2572" w:author="Lionel Bicaba" w:date="2023-10-03T21:29:00Z">
        <w:r w:rsidRPr="004A64CE">
          <w:rPr>
            <w:lang w:val="fr-FR"/>
            <w:rPrChange w:id="2573" w:author="Tessa Gounongbe" w:date="2023-10-04T14:01:00Z">
              <w:rPr/>
            </w:rPrChange>
          </w:rPr>
          <w:t xml:space="preserve"> </w:t>
        </w:r>
      </w:ins>
      <w:ins w:id="2574" w:author="Lionel Bicaba" w:date="2023-10-03T22:24:00Z">
        <w:r w:rsidR="177C8C81" w:rsidRPr="004A64CE">
          <w:rPr>
            <w:lang w:val="fr-FR"/>
            <w:rPrChange w:id="2575" w:author="Tessa Gounongbe" w:date="2023-10-04T14:01:00Z">
              <w:rPr/>
            </w:rPrChange>
          </w:rPr>
          <w:t>B</w:t>
        </w:r>
      </w:ins>
      <w:ins w:id="2576" w:author="Lionel Bicaba" w:date="2023-10-03T21:29:00Z">
        <w:r w:rsidRPr="004A64CE">
          <w:rPr>
            <w:lang w:val="fr-FR"/>
            <w:rPrChange w:id="2577" w:author="Tessa Gounongbe" w:date="2023-10-04T14:01:00Z">
              <w:rPr/>
            </w:rPrChange>
          </w:rPr>
          <w:t>3 :</w:t>
        </w:r>
      </w:ins>
      <w:ins w:id="2578" w:author="Lionel Bicaba" w:date="2023-10-03T21:28:00Z">
        <w:r w:rsidRPr="004A64CE">
          <w:rPr>
            <w:lang w:val="fr-FR"/>
            <w:rPrChange w:id="2579" w:author="Tessa Gounongbe" w:date="2023-10-04T14:01:00Z">
              <w:rPr/>
            </w:rPrChange>
          </w:rPr>
          <w:t xml:space="preserve"> </w:t>
        </w:r>
      </w:ins>
    </w:p>
    <w:p w14:paraId="5604F5A7" w14:textId="3CDDBD51" w:rsidR="089BD652" w:rsidRPr="004A64CE" w:rsidRDefault="4438EC43" w:rsidP="006704F7">
      <w:pPr>
        <w:pStyle w:val="ParIndent"/>
        <w:spacing w:line="240" w:lineRule="auto"/>
        <w:rPr>
          <w:ins w:id="2580" w:author="Lionel Bicaba" w:date="2023-10-03T22:05:00Z"/>
          <w:lang w:val="fr-FR"/>
          <w:rPrChange w:id="2581" w:author="Tessa Gounongbe" w:date="2023-10-04T14:01:00Z">
            <w:rPr>
              <w:ins w:id="2582" w:author="Lionel Bicaba" w:date="2023-10-03T22:05:00Z"/>
            </w:rPr>
          </w:rPrChange>
        </w:rPr>
      </w:pPr>
      <w:ins w:id="2583" w:author="Lionel Bicaba" w:date="2023-10-03T21:32:00Z">
        <w:r w:rsidRPr="004A64CE">
          <w:rPr>
            <w:noProof/>
            <w:lang w:val="fr-FR"/>
            <w:rPrChange w:id="2584" w:author="Tessa Gounongbe" w:date="2023-10-04T14:01:00Z">
              <w:rPr>
                <w:noProof/>
              </w:rPr>
            </w:rPrChange>
          </w:rPr>
          <w:lastRenderedPageBreak/>
          <w:drawing>
            <wp:inline distT="0" distB="0" distL="0" distR="0" wp14:anchorId="0712C73A" wp14:editId="5B77D806">
              <wp:extent cx="4572000" cy="3914775"/>
              <wp:effectExtent l="0" t="0" r="0" b="0"/>
              <wp:docPr id="1577185797" name="Image 1577185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185797"/>
                      <pic:cNvPicPr/>
                    </pic:nvPicPr>
                    <pic:blipFill>
                      <a:blip r:embed="rId21">
                        <a:extLst>
                          <a:ext uri="{28A0092B-C50C-407E-A947-70E740481C1C}">
                            <a14:useLocalDpi xmlns:a14="http://schemas.microsoft.com/office/drawing/2010/main" val="0"/>
                          </a:ext>
                        </a:extLst>
                      </a:blip>
                      <a:stretch>
                        <a:fillRect/>
                      </a:stretch>
                    </pic:blipFill>
                    <pic:spPr>
                      <a:xfrm>
                        <a:off x="0" y="0"/>
                        <a:ext cx="4572000" cy="3914775"/>
                      </a:xfrm>
                      <a:prstGeom prst="rect">
                        <a:avLst/>
                      </a:prstGeom>
                    </pic:spPr>
                  </pic:pic>
                </a:graphicData>
              </a:graphic>
            </wp:inline>
          </w:drawing>
        </w:r>
      </w:ins>
    </w:p>
    <w:p w14:paraId="7E49CFB8" w14:textId="291E6C7C" w:rsidR="3BF1CE37" w:rsidRPr="004A64CE" w:rsidRDefault="6993F172" w:rsidP="1B10F886">
      <w:pPr>
        <w:pStyle w:val="ParIndent"/>
        <w:spacing w:line="240" w:lineRule="auto"/>
        <w:rPr>
          <w:ins w:id="2585" w:author="Lionel Bicaba" w:date="2023-10-03T22:09:00Z"/>
          <w:lang w:val="fr-FR"/>
        </w:rPr>
      </w:pPr>
      <w:ins w:id="2586" w:author="Lionel Bicaba" w:date="2023-10-03T22:05:00Z">
        <w:r w:rsidRPr="004A64CE">
          <w:rPr>
            <w:lang w:val="fr-FR"/>
            <w:rPrChange w:id="2587" w:author="Tessa Gounongbe" w:date="2023-10-04T14:01:00Z">
              <w:rPr/>
            </w:rPrChange>
          </w:rPr>
          <w:t xml:space="preserve">Le concepte 3 est une  manette similaire à </w:t>
        </w:r>
      </w:ins>
      <w:ins w:id="2588" w:author="Lionel Bicaba" w:date="2023-10-03T22:06:00Z">
        <w:r w:rsidRPr="004A64CE">
          <w:rPr>
            <w:lang w:val="fr-FR"/>
            <w:rPrChange w:id="2589" w:author="Tessa Gounongbe" w:date="2023-10-04T14:01:00Z">
              <w:rPr/>
            </w:rPrChange>
          </w:rPr>
          <w:t xml:space="preserve">une Wii remote. La manette est placer au niveau des mains </w:t>
        </w:r>
      </w:ins>
      <w:ins w:id="2590" w:author="Lionel Bicaba" w:date="2023-10-03T22:07:00Z">
        <w:r w:rsidR="12FDC9C7" w:rsidRPr="004A64CE">
          <w:rPr>
            <w:lang w:val="fr-FR"/>
            <w:rPrChange w:id="2591" w:author="Tessa Gounongbe" w:date="2023-10-04T14:01:00Z">
              <w:rPr/>
            </w:rPrChange>
          </w:rPr>
          <w:t>et convertie les sons extérieur en vibration. Les vibrations sont achemené aux mains du porteur. L'accessoire mi</w:t>
        </w:r>
      </w:ins>
      <w:ins w:id="2592" w:author="Lionel Bicaba" w:date="2023-10-03T22:08:00Z">
        <w:r w:rsidR="12FDC9C7" w:rsidRPr="004A64CE">
          <w:rPr>
            <w:lang w:val="fr-FR"/>
            <w:rPrChange w:id="2593" w:author="Tessa Gounongbe" w:date="2023-10-04T14:01:00Z">
              <w:rPr/>
            </w:rPrChange>
          </w:rPr>
          <w:t>se en place e</w:t>
        </w:r>
        <w:r w:rsidR="140E0035" w:rsidRPr="004A64CE">
          <w:rPr>
            <w:lang w:val="fr-FR"/>
            <w:rPrChange w:id="2594" w:author="Tessa Gounongbe" w:date="2023-10-04T14:01:00Z">
              <w:rPr/>
            </w:rPrChange>
          </w:rPr>
          <w:t>mpêche la manette de tomber facilement.</w:t>
        </w:r>
      </w:ins>
    </w:p>
    <w:p w14:paraId="41CB64CD" w14:textId="291E6C7C" w:rsidR="54F71EFC" w:rsidRPr="004A64CE" w:rsidRDefault="54F71EFC" w:rsidP="54F71EFC">
      <w:pPr>
        <w:pStyle w:val="ParIndent"/>
        <w:spacing w:line="240" w:lineRule="auto"/>
        <w:rPr>
          <w:ins w:id="2595" w:author="Lionel Bicaba" w:date="2023-10-03T22:10:00Z"/>
          <w:lang w:val="fr-FR"/>
          <w:rPrChange w:id="2596" w:author="Tessa Gounongbe" w:date="2023-10-04T14:01:00Z">
            <w:rPr>
              <w:ins w:id="2597" w:author="Lionel Bicaba" w:date="2023-10-03T22:10:00Z"/>
            </w:rPr>
          </w:rPrChange>
        </w:rPr>
      </w:pPr>
    </w:p>
    <w:p w14:paraId="30894DE5" w14:textId="291E6C7C" w:rsidR="54F71EFC" w:rsidRPr="004A64CE" w:rsidRDefault="54F71EFC" w:rsidP="54F71EFC">
      <w:pPr>
        <w:pStyle w:val="ParIndent"/>
        <w:spacing w:line="240" w:lineRule="auto"/>
        <w:rPr>
          <w:ins w:id="2598" w:author="Lionel Bicaba" w:date="2023-10-03T22:09:00Z"/>
          <w:lang w:val="fr-FR"/>
          <w:rPrChange w:id="2599" w:author="Tessa Gounongbe" w:date="2023-10-04T14:01:00Z">
            <w:rPr>
              <w:ins w:id="2600" w:author="Lionel Bicaba" w:date="2023-10-03T22:09:00Z"/>
            </w:rPr>
          </w:rPrChange>
        </w:rPr>
      </w:pPr>
    </w:p>
    <w:p w14:paraId="60430FBE" w14:textId="70AE70ED" w:rsidR="53E9A32B" w:rsidRPr="004A64CE" w:rsidRDefault="53E9A32B" w:rsidP="54F71EFC">
      <w:pPr>
        <w:pStyle w:val="ParIndent"/>
        <w:spacing w:line="240" w:lineRule="auto"/>
        <w:ind w:firstLine="0"/>
        <w:rPr>
          <w:ins w:id="2601" w:author="Lionel Bicaba" w:date="2023-10-03T22:09:00Z"/>
          <w:lang w:val="fr-FR"/>
          <w:rPrChange w:id="2602" w:author="Tessa Gounongbe" w:date="2023-10-04T14:01:00Z">
            <w:rPr>
              <w:ins w:id="2603" w:author="Lionel Bicaba" w:date="2023-10-03T22:09:00Z"/>
            </w:rPr>
          </w:rPrChange>
        </w:rPr>
      </w:pPr>
      <w:ins w:id="2604" w:author="Lionel Bicaba" w:date="2023-10-03T22:09:00Z">
        <w:r w:rsidRPr="004A64CE">
          <w:rPr>
            <w:lang w:val="fr-FR"/>
            <w:rPrChange w:id="2605" w:author="Tessa Gounongbe" w:date="2023-10-04T14:01:00Z">
              <w:rPr/>
            </w:rPrChange>
          </w:rPr>
          <w:t>Sous</w:t>
        </w:r>
      </w:ins>
      <w:ins w:id="2606" w:author="Lionel Bicaba" w:date="2023-10-03T22:12:00Z">
        <w:r w:rsidR="5B75D6E1" w:rsidRPr="004A64CE">
          <w:rPr>
            <w:lang w:val="fr-FR"/>
            <w:rPrChange w:id="2607" w:author="Tessa Gounongbe" w:date="2023-10-04T14:01:00Z">
              <w:rPr/>
            </w:rPrChange>
          </w:rPr>
          <w:t xml:space="preserve"> </w:t>
        </w:r>
      </w:ins>
      <w:ins w:id="2608" w:author="Lionel Bicaba" w:date="2023-10-03T22:09:00Z">
        <w:r w:rsidRPr="004A64CE">
          <w:rPr>
            <w:lang w:val="fr-FR"/>
            <w:rPrChange w:id="2609" w:author="Tessa Gounongbe" w:date="2023-10-04T14:01:00Z">
              <w:rPr/>
            </w:rPrChange>
          </w:rPr>
          <w:t>concepte</w:t>
        </w:r>
      </w:ins>
      <w:ins w:id="2610" w:author="Lionel Bicaba" w:date="2023-10-03T22:12:00Z">
        <w:r w:rsidR="064456DA" w:rsidRPr="004A64CE">
          <w:rPr>
            <w:lang w:val="fr-FR"/>
            <w:rPrChange w:id="2611" w:author="Tessa Gounongbe" w:date="2023-10-04T14:01:00Z">
              <w:rPr/>
            </w:rPrChange>
          </w:rPr>
          <w:t xml:space="preserve"> </w:t>
        </w:r>
      </w:ins>
      <w:ins w:id="2612" w:author="Lionel Bicaba" w:date="2023-10-03T22:24:00Z">
        <w:r w:rsidR="53077E3E" w:rsidRPr="004A64CE">
          <w:rPr>
            <w:lang w:val="fr-FR"/>
            <w:rPrChange w:id="2613" w:author="Tessa Gounongbe" w:date="2023-10-04T14:01:00Z">
              <w:rPr/>
            </w:rPrChange>
          </w:rPr>
          <w:t>B</w:t>
        </w:r>
      </w:ins>
      <w:ins w:id="2614" w:author="Lionel Bicaba" w:date="2023-10-03T22:09:00Z">
        <w:r w:rsidRPr="004A64CE">
          <w:rPr>
            <w:lang w:val="fr-FR"/>
            <w:rPrChange w:id="2615" w:author="Tessa Gounongbe" w:date="2023-10-04T14:01:00Z">
              <w:rPr/>
            </w:rPrChange>
          </w:rPr>
          <w:t>1 :</w:t>
        </w:r>
      </w:ins>
    </w:p>
    <w:p w14:paraId="70BFFE93" w14:textId="39A05E94" w:rsidR="2FEAE633" w:rsidRPr="004A64CE" w:rsidRDefault="2FEAE633" w:rsidP="54F71EFC">
      <w:pPr>
        <w:pStyle w:val="ParIndent"/>
        <w:spacing w:line="240" w:lineRule="auto"/>
        <w:rPr>
          <w:ins w:id="2616" w:author="Hulda Mwepu" w:date="2023-10-03T21:57:00Z"/>
          <w:lang w:val="fr-FR"/>
          <w:rPrChange w:id="2617" w:author="Tessa Gounongbe" w:date="2023-10-04T14:01:00Z">
            <w:rPr>
              <w:ins w:id="2618" w:author="Hulda Mwepu" w:date="2023-10-03T21:57:00Z"/>
            </w:rPr>
          </w:rPrChange>
        </w:rPr>
      </w:pPr>
    </w:p>
    <w:p w14:paraId="58F88F50" w14:textId="4BD652E8" w:rsidR="04C7A082" w:rsidRPr="004A64CE" w:rsidRDefault="6E143C27" w:rsidP="04C7A082">
      <w:pPr>
        <w:pStyle w:val="ParIndent"/>
        <w:spacing w:line="240" w:lineRule="auto"/>
        <w:rPr>
          <w:ins w:id="2619" w:author="Lionel Bicaba" w:date="2023-10-03T22:12:00Z"/>
          <w:lang w:val="fr-FR"/>
          <w:rPrChange w:id="2620" w:author="Tessa Gounongbe" w:date="2023-10-04T14:01:00Z">
            <w:rPr>
              <w:ins w:id="2621" w:author="Lionel Bicaba" w:date="2023-10-03T22:12:00Z"/>
            </w:rPr>
          </w:rPrChange>
        </w:rPr>
      </w:pPr>
      <w:ins w:id="2622" w:author="Lionel Bicaba" w:date="2023-10-03T22:12:00Z">
        <w:r w:rsidRPr="004A64CE">
          <w:rPr>
            <w:noProof/>
            <w:lang w:val="fr-FR"/>
            <w:rPrChange w:id="2623" w:author="Tessa Gounongbe" w:date="2023-10-04T14:01:00Z">
              <w:rPr>
                <w:noProof/>
              </w:rPr>
            </w:rPrChange>
          </w:rPr>
          <w:lastRenderedPageBreak/>
          <w:drawing>
            <wp:inline distT="0" distB="0" distL="0" distR="0" wp14:anchorId="36C2223C" wp14:editId="2615CF85">
              <wp:extent cx="4572000" cy="2962275"/>
              <wp:effectExtent l="0" t="0" r="0" b="0"/>
              <wp:docPr id="1643702736" name="Image 164370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702736"/>
                      <pic:cNvPicPr/>
                    </pic:nvPicPr>
                    <pic:blipFill>
                      <a:blip r:embed="rId22">
                        <a:extLst>
                          <a:ext uri="{28A0092B-C50C-407E-A947-70E740481C1C}">
                            <a14:useLocalDpi xmlns:a14="http://schemas.microsoft.com/office/drawing/2010/main" val="0"/>
                          </a:ext>
                        </a:extLst>
                      </a:blip>
                      <a:stretch>
                        <a:fillRect/>
                      </a:stretch>
                    </pic:blipFill>
                    <pic:spPr>
                      <a:xfrm>
                        <a:off x="0" y="0"/>
                        <a:ext cx="4572000" cy="2962275"/>
                      </a:xfrm>
                      <a:prstGeom prst="rect">
                        <a:avLst/>
                      </a:prstGeom>
                    </pic:spPr>
                  </pic:pic>
                </a:graphicData>
              </a:graphic>
            </wp:inline>
          </w:drawing>
        </w:r>
      </w:ins>
    </w:p>
    <w:p w14:paraId="608B0783" w14:textId="04A6EAB7" w:rsidR="68E8D3FD" w:rsidRPr="004A64CE" w:rsidRDefault="68E8D3FD" w:rsidP="14E1E894">
      <w:pPr>
        <w:pStyle w:val="ParIndent"/>
        <w:spacing w:line="240" w:lineRule="auto"/>
        <w:rPr>
          <w:ins w:id="2624" w:author="Lionel Bicaba" w:date="2023-10-03T22:13:00Z"/>
          <w:lang w:val="fr-FR"/>
          <w:rPrChange w:id="2625" w:author="Tessa Gounongbe" w:date="2023-10-04T14:01:00Z">
            <w:rPr>
              <w:ins w:id="2626" w:author="Lionel Bicaba" w:date="2023-10-03T22:13:00Z"/>
            </w:rPr>
          </w:rPrChange>
        </w:rPr>
      </w:pPr>
      <w:ins w:id="2627" w:author="Lionel Bicaba" w:date="2023-10-03T22:12:00Z">
        <w:r w:rsidRPr="004A64CE">
          <w:rPr>
            <w:lang w:val="fr-FR"/>
            <w:rPrChange w:id="2628" w:author="Tessa Gounongbe" w:date="2023-10-04T14:01:00Z">
              <w:rPr/>
            </w:rPrChange>
          </w:rPr>
          <w:t xml:space="preserve">Les conceptes 1 et 2 se mettent sur la tête et le 3 au </w:t>
        </w:r>
      </w:ins>
      <w:ins w:id="2629" w:author="Lionel Bicaba" w:date="2023-10-03T22:13:00Z">
        <w:r w:rsidRPr="004A64CE">
          <w:rPr>
            <w:lang w:val="fr-FR"/>
            <w:rPrChange w:id="2630" w:author="Tessa Gounongbe" w:date="2023-10-04T14:01:00Z">
              <w:rPr/>
            </w:rPrChange>
          </w:rPr>
          <w:t>poignet</w:t>
        </w:r>
      </w:ins>
    </w:p>
    <w:p w14:paraId="174CBAAF" w14:textId="162C45FE" w:rsidR="20A34194" w:rsidRPr="004A64CE" w:rsidRDefault="20A34194" w:rsidP="20A34194">
      <w:pPr>
        <w:pStyle w:val="ParIndent"/>
        <w:spacing w:line="240" w:lineRule="auto"/>
        <w:rPr>
          <w:ins w:id="2631" w:author="Lionel Bicaba" w:date="2023-10-03T22:13:00Z"/>
          <w:lang w:val="fr-FR"/>
          <w:rPrChange w:id="2632" w:author="Tessa Gounongbe" w:date="2023-10-04T14:01:00Z">
            <w:rPr>
              <w:ins w:id="2633" w:author="Lionel Bicaba" w:date="2023-10-03T22:13:00Z"/>
            </w:rPr>
          </w:rPrChange>
        </w:rPr>
      </w:pPr>
    </w:p>
    <w:p w14:paraId="0BEEDBF9" w14:textId="3EBE9343" w:rsidR="68E8D3FD" w:rsidRPr="004A64CE" w:rsidRDefault="68E8D3FD" w:rsidP="20A34194">
      <w:pPr>
        <w:pStyle w:val="ParIndent"/>
        <w:spacing w:line="240" w:lineRule="auto"/>
        <w:rPr>
          <w:ins w:id="2634" w:author="Lionel Bicaba" w:date="2023-10-03T22:13:00Z"/>
          <w:lang w:val="fr-FR"/>
          <w:rPrChange w:id="2635" w:author="Tessa Gounongbe" w:date="2023-10-04T14:01:00Z">
            <w:rPr>
              <w:ins w:id="2636" w:author="Lionel Bicaba" w:date="2023-10-03T22:13:00Z"/>
            </w:rPr>
          </w:rPrChange>
        </w:rPr>
      </w:pPr>
      <w:ins w:id="2637" w:author="Lionel Bicaba" w:date="2023-10-03T22:13:00Z">
        <w:r w:rsidRPr="004A64CE">
          <w:rPr>
            <w:lang w:val="fr-FR"/>
            <w:rPrChange w:id="2638" w:author="Tessa Gounongbe" w:date="2023-10-04T14:01:00Z">
              <w:rPr/>
            </w:rPrChange>
          </w:rPr>
          <w:t xml:space="preserve">Sous concepte </w:t>
        </w:r>
      </w:ins>
      <w:ins w:id="2639" w:author="Lionel Bicaba" w:date="2023-10-03T22:24:00Z">
        <w:r w:rsidR="79BBE649" w:rsidRPr="004A64CE">
          <w:rPr>
            <w:lang w:val="fr-FR"/>
            <w:rPrChange w:id="2640" w:author="Tessa Gounongbe" w:date="2023-10-04T14:01:00Z">
              <w:rPr/>
            </w:rPrChange>
          </w:rPr>
          <w:t>B</w:t>
        </w:r>
      </w:ins>
      <w:ins w:id="2641" w:author="Lionel Bicaba" w:date="2023-10-03T22:13:00Z">
        <w:r w:rsidRPr="004A64CE">
          <w:rPr>
            <w:lang w:val="fr-FR"/>
            <w:rPrChange w:id="2642" w:author="Tessa Gounongbe" w:date="2023-10-04T14:01:00Z">
              <w:rPr/>
            </w:rPrChange>
          </w:rPr>
          <w:t>2:</w:t>
        </w:r>
      </w:ins>
      <w:ins w:id="2643" w:author="Lionel Bicaba" w:date="2023-10-03T22:15:00Z">
        <w:r w:rsidR="3C82423B" w:rsidRPr="004A64CE">
          <w:rPr>
            <w:lang w:val="fr-FR"/>
            <w:rPrChange w:id="2644" w:author="Tessa Gounongbe" w:date="2023-10-04T14:01:00Z">
              <w:rPr/>
            </w:rPrChange>
          </w:rPr>
          <w:t xml:space="preserve"> circuit  </w:t>
        </w:r>
      </w:ins>
    </w:p>
    <w:p w14:paraId="47A58D43" w14:textId="7EE5F67B" w:rsidR="3C82423B" w:rsidRPr="004A64CE" w:rsidRDefault="3C82423B" w:rsidP="01BAFA6C">
      <w:pPr>
        <w:pStyle w:val="ParIndent"/>
        <w:spacing w:line="240" w:lineRule="auto"/>
        <w:rPr>
          <w:ins w:id="2645" w:author="Lionel Bicaba" w:date="2023-10-03T22:13:00Z"/>
          <w:lang w:val="fr-FR"/>
          <w:rPrChange w:id="2646" w:author="Tessa Gounongbe" w:date="2023-10-04T14:01:00Z">
            <w:rPr>
              <w:ins w:id="2647" w:author="Lionel Bicaba" w:date="2023-10-03T22:13:00Z"/>
            </w:rPr>
          </w:rPrChange>
        </w:rPr>
      </w:pPr>
      <w:ins w:id="2648" w:author="Lionel Bicaba" w:date="2023-10-03T22:14:00Z">
        <w:r w:rsidRPr="004A64CE">
          <w:rPr>
            <w:noProof/>
            <w:lang w:val="fr-FR"/>
            <w:rPrChange w:id="2649" w:author="Tessa Gounongbe" w:date="2023-10-04T14:01:00Z">
              <w:rPr>
                <w:noProof/>
              </w:rPr>
            </w:rPrChange>
          </w:rPr>
          <w:lastRenderedPageBreak/>
          <w:drawing>
            <wp:inline distT="0" distB="0" distL="0" distR="0" wp14:anchorId="29A7C7CC" wp14:editId="40A3DFD7">
              <wp:extent cx="4572000" cy="4019550"/>
              <wp:effectExtent l="0" t="0" r="0" b="0"/>
              <wp:docPr id="450476197" name="Image 450476197" title="Insertion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52875"/>
                      <pic:cNvPicPr/>
                    </pic:nvPicPr>
                    <pic:blipFill>
                      <a:blip r:embed="rId23">
                        <a:extLst>
                          <a:ext uri="{28A0092B-C50C-407E-A947-70E740481C1C}">
                            <a14:useLocalDpi xmlns:a14="http://schemas.microsoft.com/office/drawing/2010/main" val="0"/>
                          </a:ext>
                        </a:extLst>
                      </a:blip>
                      <a:stretch>
                        <a:fillRect/>
                      </a:stretch>
                    </pic:blipFill>
                    <pic:spPr>
                      <a:xfrm>
                        <a:off x="0" y="0"/>
                        <a:ext cx="4572000" cy="4019550"/>
                      </a:xfrm>
                      <a:prstGeom prst="rect">
                        <a:avLst/>
                      </a:prstGeom>
                    </pic:spPr>
                  </pic:pic>
                </a:graphicData>
              </a:graphic>
            </wp:inline>
          </w:drawing>
        </w:r>
      </w:ins>
    </w:p>
    <w:p w14:paraId="0D5E6B55" w14:textId="3D3997BF" w:rsidR="29B8AE18" w:rsidRPr="004A64CE" w:rsidRDefault="29B8AE18" w:rsidP="29B8AE18">
      <w:pPr>
        <w:pStyle w:val="ParIndent"/>
        <w:spacing w:line="240" w:lineRule="auto"/>
        <w:rPr>
          <w:ins w:id="2650" w:author="Lionel Bicaba" w:date="2023-10-03T22:15:00Z"/>
          <w:lang w:val="fr-FR"/>
          <w:rPrChange w:id="2651" w:author="Tessa Gounongbe" w:date="2023-10-04T14:01:00Z">
            <w:rPr>
              <w:ins w:id="2652" w:author="Lionel Bicaba" w:date="2023-10-03T22:15:00Z"/>
            </w:rPr>
          </w:rPrChange>
        </w:rPr>
      </w:pPr>
    </w:p>
    <w:p w14:paraId="63143FF0" w14:textId="1C7C2CCA" w:rsidR="3C82423B" w:rsidRPr="004A64CE" w:rsidRDefault="3C82423B" w:rsidP="29B8AE18">
      <w:pPr>
        <w:pStyle w:val="ParIndent"/>
        <w:spacing w:line="240" w:lineRule="auto"/>
        <w:rPr>
          <w:ins w:id="2653" w:author="Lionel Bicaba" w:date="2023-10-03T22:13:00Z"/>
          <w:lang w:val="fr-FR"/>
          <w:rPrChange w:id="2654" w:author="Tessa Gounongbe" w:date="2023-10-04T14:01:00Z">
            <w:rPr>
              <w:ins w:id="2655" w:author="Lionel Bicaba" w:date="2023-10-03T22:13:00Z"/>
            </w:rPr>
          </w:rPrChange>
        </w:rPr>
      </w:pPr>
      <w:ins w:id="2656" w:author="Lionel Bicaba" w:date="2023-10-03T22:15:00Z">
        <w:r w:rsidRPr="004A64CE">
          <w:rPr>
            <w:lang w:val="fr-FR"/>
            <w:rPrChange w:id="2657" w:author="Tessa Gounongbe" w:date="2023-10-04T14:01:00Z">
              <w:rPr/>
            </w:rPrChange>
          </w:rPr>
          <w:t xml:space="preserve">Sous concepte </w:t>
        </w:r>
      </w:ins>
      <w:ins w:id="2658" w:author="Lionel Bicaba" w:date="2023-10-03T22:24:00Z">
        <w:r w:rsidR="09BF3D1D" w:rsidRPr="004A64CE">
          <w:rPr>
            <w:lang w:val="fr-FR"/>
            <w:rPrChange w:id="2659" w:author="Tessa Gounongbe" w:date="2023-10-04T14:01:00Z">
              <w:rPr/>
            </w:rPrChange>
          </w:rPr>
          <w:t>B</w:t>
        </w:r>
      </w:ins>
      <w:ins w:id="2660" w:author="Lionel Bicaba" w:date="2023-10-03T22:15:00Z">
        <w:r w:rsidRPr="004A64CE">
          <w:rPr>
            <w:lang w:val="fr-FR"/>
            <w:rPrChange w:id="2661" w:author="Tessa Gounongbe" w:date="2023-10-04T14:01:00Z">
              <w:rPr/>
            </w:rPrChange>
          </w:rPr>
          <w:t>3 :</w:t>
        </w:r>
      </w:ins>
    </w:p>
    <w:p w14:paraId="64DC80FE" w14:textId="3E3E2747" w:rsidR="3C82423B" w:rsidRPr="004A64CE" w:rsidRDefault="3C82423B" w:rsidP="46CADDFD">
      <w:pPr>
        <w:pStyle w:val="ParIndent"/>
        <w:spacing w:line="240" w:lineRule="auto"/>
        <w:rPr>
          <w:ins w:id="2662" w:author="Lionel Bicaba" w:date="2023-10-03T22:13:00Z"/>
          <w:lang w:val="fr-FR"/>
          <w:rPrChange w:id="2663" w:author="Tessa Gounongbe" w:date="2023-10-04T14:01:00Z">
            <w:rPr>
              <w:ins w:id="2664" w:author="Lionel Bicaba" w:date="2023-10-03T22:13:00Z"/>
            </w:rPr>
          </w:rPrChange>
        </w:rPr>
      </w:pPr>
      <w:ins w:id="2665" w:author="Lionel Bicaba" w:date="2023-10-03T22:16:00Z">
        <w:r w:rsidRPr="004A64CE">
          <w:rPr>
            <w:noProof/>
            <w:lang w:val="fr-FR"/>
            <w:rPrChange w:id="2666" w:author="Tessa Gounongbe" w:date="2023-10-04T14:01:00Z">
              <w:rPr>
                <w:noProof/>
              </w:rPr>
            </w:rPrChange>
          </w:rPr>
          <w:lastRenderedPageBreak/>
          <w:drawing>
            <wp:inline distT="0" distB="0" distL="0" distR="0" wp14:anchorId="472871F2" wp14:editId="048A2199">
              <wp:extent cx="3905250" cy="4572000"/>
              <wp:effectExtent l="0" t="0" r="0" b="0"/>
              <wp:docPr id="1021458987" name="Image 1021458987" title="Insertion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875558"/>
                      <pic:cNvPicPr/>
                    </pic:nvPicPr>
                    <pic:blipFill>
                      <a:blip r:embed="rId24">
                        <a:extLst>
                          <a:ext uri="{28A0092B-C50C-407E-A947-70E740481C1C}">
                            <a14:useLocalDpi xmlns:a14="http://schemas.microsoft.com/office/drawing/2010/main" val="0"/>
                          </a:ext>
                        </a:extLst>
                      </a:blip>
                      <a:stretch>
                        <a:fillRect/>
                      </a:stretch>
                    </pic:blipFill>
                    <pic:spPr>
                      <a:xfrm>
                        <a:off x="0" y="0"/>
                        <a:ext cx="3905250" cy="4572000"/>
                      </a:xfrm>
                      <a:prstGeom prst="rect">
                        <a:avLst/>
                      </a:prstGeom>
                    </pic:spPr>
                  </pic:pic>
                </a:graphicData>
              </a:graphic>
            </wp:inline>
          </w:drawing>
        </w:r>
      </w:ins>
    </w:p>
    <w:p w14:paraId="2036FB80" w14:textId="4308FEEF" w:rsidR="2F0665D9" w:rsidRPr="004A64CE" w:rsidRDefault="2F0665D9" w:rsidP="2F0665D9">
      <w:pPr>
        <w:pStyle w:val="ParIndent"/>
        <w:spacing w:line="240" w:lineRule="auto"/>
        <w:rPr>
          <w:ins w:id="2667" w:author="Lionel Bicaba" w:date="2023-10-03T22:13:00Z"/>
          <w:lang w:val="fr-FR"/>
          <w:rPrChange w:id="2668" w:author="Tessa Gounongbe" w:date="2023-10-04T14:01:00Z">
            <w:rPr>
              <w:ins w:id="2669" w:author="Lionel Bicaba" w:date="2023-10-03T22:13:00Z"/>
            </w:rPr>
          </w:rPrChange>
        </w:rPr>
      </w:pPr>
    </w:p>
    <w:p w14:paraId="1D8E3C92" w14:textId="3AD32C53" w:rsidR="2F0665D9" w:rsidRPr="004A64CE" w:rsidRDefault="2F0665D9" w:rsidP="2F0665D9">
      <w:pPr>
        <w:pStyle w:val="ParIndent"/>
        <w:spacing w:line="240" w:lineRule="auto"/>
        <w:rPr>
          <w:ins w:id="2670" w:author="Hulda Mwepu" w:date="2023-10-03T21:57:00Z"/>
          <w:lang w:val="fr-FR"/>
          <w:rPrChange w:id="2671" w:author="Tessa Gounongbe" w:date="2023-10-04T14:01:00Z">
            <w:rPr>
              <w:ins w:id="2672" w:author="Hulda Mwepu" w:date="2023-10-03T21:57:00Z"/>
            </w:rPr>
          </w:rPrChange>
        </w:rPr>
      </w:pPr>
    </w:p>
    <w:p w14:paraId="47ED5162" w14:textId="26F22373" w:rsidR="5AC4475F" w:rsidRPr="004A64CE" w:rsidRDefault="5AC4475F" w:rsidP="5AC4475F">
      <w:pPr>
        <w:pStyle w:val="ParIndent"/>
        <w:spacing w:line="240" w:lineRule="auto"/>
        <w:rPr>
          <w:ins w:id="2673" w:author="Hulda Mwepu" w:date="2023-10-03T22:00:00Z"/>
          <w:lang w:val="fr-FR"/>
          <w:rPrChange w:id="2674" w:author="Tessa Gounongbe" w:date="2023-10-04T14:01:00Z">
            <w:rPr>
              <w:ins w:id="2675" w:author="Hulda Mwepu" w:date="2023-10-03T22:00:00Z"/>
            </w:rPr>
          </w:rPrChange>
        </w:rPr>
      </w:pPr>
    </w:p>
    <w:p w14:paraId="0700AC24" w14:textId="54079ED9" w:rsidR="77C475A9" w:rsidRPr="004A64CE" w:rsidRDefault="77C475A9" w:rsidP="04C7A082">
      <w:pPr>
        <w:pStyle w:val="ParIndent"/>
        <w:spacing w:line="240" w:lineRule="auto"/>
        <w:rPr>
          <w:ins w:id="2676" w:author="Hulda Mwepu" w:date="2023-10-03T21:57:00Z"/>
          <w:lang w:val="fr-FR"/>
          <w:rPrChange w:id="2677" w:author="Tessa Gounongbe" w:date="2023-10-04T14:01:00Z">
            <w:rPr>
              <w:ins w:id="2678" w:author="Hulda Mwepu" w:date="2023-10-03T21:57:00Z"/>
            </w:rPr>
          </w:rPrChange>
        </w:rPr>
      </w:pPr>
      <w:ins w:id="2679" w:author="Hulda Mwepu" w:date="2023-10-03T21:57:00Z">
        <w:r w:rsidRPr="004A64CE">
          <w:rPr>
            <w:lang w:val="fr-FR"/>
            <w:rPrChange w:id="2680" w:author="Tessa Gounongbe" w:date="2023-10-04T14:01:00Z">
              <w:rPr/>
            </w:rPrChange>
          </w:rPr>
          <w:t xml:space="preserve">Concept </w:t>
        </w:r>
        <w:bookmarkStart w:id="2681" w:name="_Int_58AmF0QJ"/>
        <w:r w:rsidRPr="004A64CE">
          <w:rPr>
            <w:lang w:val="fr-FR"/>
            <w:rPrChange w:id="2682" w:author="Tessa Gounongbe" w:date="2023-10-04T14:01:00Z">
              <w:rPr/>
            </w:rPrChange>
          </w:rPr>
          <w:t>4 :</w:t>
        </w:r>
        <w:bookmarkEnd w:id="2681"/>
      </w:ins>
    </w:p>
    <w:p w14:paraId="178DE0ED" w14:textId="3DC9973A" w:rsidR="4D45A374" w:rsidRPr="004A64CE" w:rsidRDefault="4D45A374" w:rsidP="4D45A374">
      <w:pPr>
        <w:pStyle w:val="ParIndent"/>
        <w:spacing w:line="240" w:lineRule="auto"/>
        <w:rPr>
          <w:ins w:id="2683" w:author="Hulda Mwepu" w:date="2023-10-03T21:57:00Z"/>
          <w:lang w:val="fr-FR"/>
          <w:rPrChange w:id="2684" w:author="Tessa Gounongbe" w:date="2023-10-04T14:01:00Z">
            <w:rPr>
              <w:ins w:id="2685" w:author="Hulda Mwepu" w:date="2023-10-03T21:57:00Z"/>
            </w:rPr>
          </w:rPrChange>
        </w:rPr>
      </w:pPr>
    </w:p>
    <w:p w14:paraId="37B88340" w14:textId="56B1E8FA" w:rsidR="4D45A374" w:rsidRPr="004A64CE" w:rsidDel="00E236F0" w:rsidRDefault="77C475A9" w:rsidP="00E933D8">
      <w:pPr>
        <w:pStyle w:val="ParIndent"/>
        <w:spacing w:line="240" w:lineRule="auto"/>
        <w:rPr>
          <w:ins w:id="2686" w:author="Hulda Mwepu" w:date="2023-10-03T22:03:00Z"/>
          <w:del w:id="2687" w:author="Ramzi Senouci" w:date="2023-10-03T18:47:00Z"/>
          <w:lang w:val="fr-FR"/>
          <w:rPrChange w:id="2688" w:author="Tessa Gounongbe" w:date="2023-10-04T14:01:00Z">
            <w:rPr>
              <w:ins w:id="2689" w:author="Hulda Mwepu" w:date="2023-10-03T22:03:00Z"/>
              <w:del w:id="2690" w:author="Ramzi Senouci" w:date="2023-10-03T18:47:00Z"/>
            </w:rPr>
          </w:rPrChange>
        </w:rPr>
      </w:pPr>
      <w:ins w:id="2691" w:author="Hulda Mwepu" w:date="2023-10-03T21:57:00Z">
        <w:r w:rsidRPr="004A64CE">
          <w:rPr>
            <w:noProof/>
            <w:lang w:val="fr-FR"/>
            <w:rPrChange w:id="2692" w:author="Tessa Gounongbe" w:date="2023-10-04T14:01:00Z">
              <w:rPr>
                <w:noProof/>
              </w:rPr>
            </w:rPrChange>
          </w:rPr>
          <w:lastRenderedPageBreak/>
          <w:drawing>
            <wp:inline distT="0" distB="0" distL="0" distR="0" wp14:anchorId="5BF3BB19" wp14:editId="29B76A1E">
              <wp:extent cx="3200400" cy="3636297"/>
              <wp:effectExtent l="0" t="0" r="0" b="2540"/>
              <wp:docPr id="1582457024" name="Image 1582457024" title="Insertion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457024"/>
                      <pic:cNvPicPr/>
                    </pic:nvPicPr>
                    <pic:blipFill>
                      <a:blip r:embed="rId25">
                        <a:extLst>
                          <a:ext uri="{28A0092B-C50C-407E-A947-70E740481C1C}">
                            <a14:useLocalDpi xmlns:a14="http://schemas.microsoft.com/office/drawing/2010/main" val="0"/>
                          </a:ext>
                        </a:extLst>
                      </a:blip>
                      <a:stretch>
                        <a:fillRect/>
                      </a:stretch>
                    </pic:blipFill>
                    <pic:spPr>
                      <a:xfrm>
                        <a:off x="0" y="0"/>
                        <a:ext cx="3205510" cy="3642103"/>
                      </a:xfrm>
                      <a:prstGeom prst="rect">
                        <a:avLst/>
                      </a:prstGeom>
                    </pic:spPr>
                  </pic:pic>
                </a:graphicData>
              </a:graphic>
            </wp:inline>
          </w:drawing>
        </w:r>
      </w:ins>
    </w:p>
    <w:p w14:paraId="62448619" w14:textId="7F0A6FFA" w:rsidR="7F120CE4" w:rsidRPr="004A64CE" w:rsidRDefault="7F120CE4" w:rsidP="00E236F0">
      <w:pPr>
        <w:pStyle w:val="ParIndent"/>
        <w:spacing w:line="240" w:lineRule="auto"/>
        <w:rPr>
          <w:ins w:id="2693" w:author="Hulda Mwepu" w:date="2023-10-03T22:03:00Z"/>
          <w:lang w:val="fr-FR"/>
          <w:rPrChange w:id="2694" w:author="Tessa Gounongbe" w:date="2023-10-04T14:01:00Z">
            <w:rPr>
              <w:ins w:id="2695" w:author="Hulda Mwepu" w:date="2023-10-03T22:03:00Z"/>
            </w:rPr>
          </w:rPrChange>
        </w:rPr>
      </w:pPr>
    </w:p>
    <w:p w14:paraId="1D07D88E" w14:textId="098DEE82" w:rsidR="10EEBB86" w:rsidRPr="004A64CE" w:rsidRDefault="10EEBB86" w:rsidP="479D5937">
      <w:pPr>
        <w:pStyle w:val="ParIndent"/>
        <w:spacing w:line="240" w:lineRule="auto"/>
        <w:rPr>
          <w:ins w:id="2696" w:author="Lionel Bicaba" w:date="2023-10-03T21:28:00Z"/>
          <w:lang w:val="fr-FR"/>
          <w:rPrChange w:id="2697" w:author="Tessa Gounongbe" w:date="2023-10-04T14:01:00Z">
            <w:rPr>
              <w:ins w:id="2698" w:author="Lionel Bicaba" w:date="2023-10-03T21:28:00Z"/>
            </w:rPr>
          </w:rPrChange>
        </w:rPr>
      </w:pPr>
      <w:ins w:id="2699" w:author="Hulda Mwepu" w:date="2023-10-03T22:03:00Z">
        <w:r w:rsidRPr="004A64CE">
          <w:rPr>
            <w:lang w:val="fr-FR"/>
            <w:rPrChange w:id="2700" w:author="Tessa Gounongbe" w:date="2023-10-04T14:01:00Z">
              <w:rPr/>
            </w:rPrChange>
          </w:rPr>
          <w:t>Ceci est un harnais qui consistera a mainte</w:t>
        </w:r>
      </w:ins>
      <w:ins w:id="2701" w:author="Hulda Mwepu" w:date="2023-10-03T22:04:00Z">
        <w:r w:rsidRPr="004A64CE">
          <w:rPr>
            <w:lang w:val="fr-FR"/>
            <w:rPrChange w:id="2702" w:author="Tessa Gounongbe" w:date="2023-10-04T14:01:00Z">
              <w:rPr/>
            </w:rPrChange>
          </w:rPr>
          <w:t xml:space="preserve">nir l’appareil de vibration contre le torse du client, </w:t>
        </w:r>
        <w:r w:rsidR="70A5420C" w:rsidRPr="004A64CE">
          <w:rPr>
            <w:lang w:val="fr-FR"/>
            <w:rPrChange w:id="2703" w:author="Tessa Gounongbe" w:date="2023-10-04T14:01:00Z">
              <w:rPr/>
            </w:rPrChange>
          </w:rPr>
          <w:t>s’attachant en arrière celui-ci empeche l’utilisateur de pouvoir l’enlever lui</w:t>
        </w:r>
      </w:ins>
      <w:ins w:id="2704" w:author="Hulda Mwepu" w:date="2023-10-03T22:05:00Z">
        <w:r w:rsidR="70A5420C" w:rsidRPr="004A64CE">
          <w:rPr>
            <w:lang w:val="fr-FR"/>
            <w:rPrChange w:id="2705" w:author="Tessa Gounongbe" w:date="2023-10-04T14:01:00Z">
              <w:rPr/>
            </w:rPrChange>
          </w:rPr>
          <w:t>-meme</w:t>
        </w:r>
      </w:ins>
      <w:ins w:id="2706" w:author="Hulda Mwepu" w:date="2023-10-03T22:03:00Z">
        <w:r w:rsidRPr="004A64CE">
          <w:rPr>
            <w:lang w:val="fr-FR"/>
            <w:rPrChange w:id="2707" w:author="Tessa Gounongbe" w:date="2023-10-04T14:01:00Z">
              <w:rPr/>
            </w:rPrChange>
          </w:rPr>
          <w:t xml:space="preserve"> </w:t>
        </w:r>
      </w:ins>
      <w:ins w:id="2708" w:author="Hulda Mwepu" w:date="2023-10-03T22:05:00Z">
        <w:r w:rsidR="70A5420C" w:rsidRPr="004A64CE">
          <w:rPr>
            <w:lang w:val="fr-FR"/>
            <w:rPrChange w:id="2709" w:author="Tessa Gounongbe" w:date="2023-10-04T14:01:00Z">
              <w:rPr/>
            </w:rPrChange>
          </w:rPr>
          <w:t>ou le faire tomber, pour l</w:t>
        </w:r>
        <w:r w:rsidR="641B9A6D" w:rsidRPr="004A64CE">
          <w:rPr>
            <w:lang w:val="fr-FR"/>
            <w:rPrChange w:id="2710" w:author="Tessa Gounongbe" w:date="2023-10-04T14:01:00Z">
              <w:rPr/>
            </w:rPrChange>
          </w:rPr>
          <w:t xml:space="preserve">’attacher il aura besoin d’une aide exterieur. La </w:t>
        </w:r>
      </w:ins>
      <w:ins w:id="2711" w:author="Hulda Mwepu" w:date="2023-10-03T22:06:00Z">
        <w:r w:rsidR="641B9A6D" w:rsidRPr="004A64CE">
          <w:rPr>
            <w:lang w:val="fr-FR"/>
            <w:rPrChange w:id="2712" w:author="Tessa Gounongbe" w:date="2023-10-04T14:01:00Z">
              <w:rPr/>
            </w:rPrChange>
          </w:rPr>
          <w:t>forme du harnais le rend mois encombrant et facilite l</w:t>
        </w:r>
        <w:r w:rsidR="7D25FDB2" w:rsidRPr="004A64CE">
          <w:rPr>
            <w:lang w:val="fr-FR"/>
            <w:rPrChange w:id="2713" w:author="Tessa Gounongbe" w:date="2023-10-04T14:01:00Z">
              <w:rPr/>
            </w:rPrChange>
          </w:rPr>
          <w:t xml:space="preserve">es mouvements.Il est composé </w:t>
        </w:r>
      </w:ins>
      <w:ins w:id="2714" w:author="Hulda Mwepu" w:date="2023-10-03T22:07:00Z">
        <w:r w:rsidR="7D25FDB2" w:rsidRPr="004A64CE">
          <w:rPr>
            <w:lang w:val="fr-FR"/>
            <w:rPrChange w:id="2715" w:author="Tessa Gounongbe" w:date="2023-10-04T14:01:00Z">
              <w:rPr/>
            </w:rPrChange>
          </w:rPr>
          <w:t xml:space="preserve">de plusieurs sangles </w:t>
        </w:r>
        <w:r w:rsidR="41B7FBE2" w:rsidRPr="004A64CE">
          <w:rPr>
            <w:lang w:val="fr-FR"/>
            <w:rPrChange w:id="2716" w:author="Tessa Gounongbe" w:date="2023-10-04T14:01:00Z">
              <w:rPr/>
            </w:rPrChange>
          </w:rPr>
          <w:t>autours d’une poche sensé contenir l’appareil de vibration.</w:t>
        </w:r>
      </w:ins>
      <w:ins w:id="2717" w:author="Hulda Mwepu" w:date="2023-10-03T22:03:00Z">
        <w:r w:rsidRPr="004A64CE">
          <w:rPr>
            <w:lang w:val="fr-FR"/>
            <w:rPrChange w:id="2718" w:author="Tessa Gounongbe" w:date="2023-10-04T14:01:00Z">
              <w:rPr/>
            </w:rPrChange>
          </w:rPr>
          <w:t xml:space="preserve"> </w:t>
        </w:r>
      </w:ins>
    </w:p>
    <w:p w14:paraId="16FC263B" w14:textId="281A75EB" w:rsidR="583D7577" w:rsidRPr="004A64CE" w:rsidRDefault="00E236F0" w:rsidP="583D7577">
      <w:pPr>
        <w:pStyle w:val="ParIndent"/>
        <w:spacing w:line="240" w:lineRule="auto"/>
        <w:rPr>
          <w:ins w:id="2719" w:author="Ramzi Senouci" w:date="2023-10-03T18:27:00Z"/>
          <w:lang w:val="fr-FR"/>
        </w:rPr>
      </w:pPr>
      <w:ins w:id="2720" w:author="Ramzi Senouci" w:date="2023-10-03T18:47:00Z">
        <w:r w:rsidRPr="004A64CE">
          <w:rPr>
            <w:lang w:val="fr-FR"/>
          </w:rPr>
          <w:t>Concept 5 :</w:t>
        </w:r>
      </w:ins>
    </w:p>
    <w:p w14:paraId="71199086" w14:textId="7F28DD78" w:rsidR="00E23882" w:rsidRPr="004A64CE" w:rsidRDefault="00991EA0" w:rsidP="583D7577">
      <w:pPr>
        <w:pStyle w:val="ParIndent"/>
        <w:spacing w:line="240" w:lineRule="auto"/>
        <w:rPr>
          <w:ins w:id="2721" w:author="Ramzi Senouci" w:date="2023-10-03T18:27:00Z"/>
          <w:lang w:val="fr-FR"/>
        </w:rPr>
      </w:pPr>
      <w:ins w:id="2722" w:author="Ramzi Senouci" w:date="2023-10-03T18:27:00Z">
        <w:r w:rsidRPr="005C70CC">
          <w:rPr>
            <w:noProof/>
            <w:lang w:val="fr-FR"/>
          </w:rPr>
          <w:drawing>
            <wp:inline distT="0" distB="0" distL="0" distR="0" wp14:anchorId="28F29A76" wp14:editId="6C9E610E">
              <wp:extent cx="3590925" cy="2206098"/>
              <wp:effectExtent l="0" t="0" r="0" b="3810"/>
              <wp:docPr id="1106056651" name="Image 1106056651" descr="Une image contenant texte, écriture manuscrite, lettre, enc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56651" name="Image 1" descr="Une image contenant texte, écriture manuscrite, lettre, encre&#10;&#10;Description générée automatiquement"/>
                      <pic:cNvPicPr/>
                    </pic:nvPicPr>
                    <pic:blipFill>
                      <a:blip r:embed="rId26"/>
                      <a:stretch>
                        <a:fillRect/>
                      </a:stretch>
                    </pic:blipFill>
                    <pic:spPr>
                      <a:xfrm>
                        <a:off x="0" y="0"/>
                        <a:ext cx="3594501" cy="2208295"/>
                      </a:xfrm>
                      <a:prstGeom prst="rect">
                        <a:avLst/>
                      </a:prstGeom>
                    </pic:spPr>
                  </pic:pic>
                </a:graphicData>
              </a:graphic>
            </wp:inline>
          </w:drawing>
        </w:r>
      </w:ins>
    </w:p>
    <w:p w14:paraId="071C9E1F" w14:textId="5D79EA0B" w:rsidR="00E23882" w:rsidRPr="004A64CE" w:rsidRDefault="0009180D">
      <w:pPr>
        <w:pStyle w:val="ParIndent"/>
        <w:spacing w:line="240" w:lineRule="auto"/>
        <w:jc w:val="left"/>
        <w:rPr>
          <w:ins w:id="2723" w:author="Ramzi Senouci" w:date="2023-10-03T18:27:00Z"/>
          <w:lang w:val="fr-FR"/>
        </w:rPr>
        <w:pPrChange w:id="2724" w:author="Ramzi Senouci" w:date="2023-10-03T18:27:00Z">
          <w:pPr>
            <w:pStyle w:val="ParIndent"/>
            <w:spacing w:line="240" w:lineRule="auto"/>
          </w:pPr>
        </w:pPrChange>
      </w:pPr>
      <w:ins w:id="2725" w:author="Ramzi Senouci" w:date="2023-10-03T18:28:00Z">
        <w:r w:rsidRPr="004A64CE">
          <w:rPr>
            <w:lang w:val="fr-FR"/>
          </w:rPr>
          <w:lastRenderedPageBreak/>
          <w:t>Ce concept est un bracelet de vibratio</w:t>
        </w:r>
        <w:r w:rsidR="0082547E" w:rsidRPr="004A64CE">
          <w:rPr>
            <w:lang w:val="fr-FR"/>
          </w:rPr>
          <w:t>n qui se porte au niveau du poignet et qui permet</w:t>
        </w:r>
      </w:ins>
      <w:ins w:id="2726" w:author="Ramzi Senouci" w:date="2023-10-03T18:29:00Z">
        <w:r w:rsidR="0082547E" w:rsidRPr="004A64CE">
          <w:rPr>
            <w:lang w:val="fr-FR"/>
          </w:rPr>
          <w:t xml:space="preserve"> aux </w:t>
        </w:r>
      </w:ins>
      <w:ins w:id="2727" w:author="Ramzi Senouci" w:date="2023-10-03T18:30:00Z">
        <w:r w:rsidR="00C36E00" w:rsidRPr="004A64CE">
          <w:rPr>
            <w:lang w:val="fr-FR"/>
          </w:rPr>
          <w:t xml:space="preserve">personnes </w:t>
        </w:r>
      </w:ins>
      <w:ins w:id="2728" w:author="Ramzi Senouci" w:date="2023-10-03T18:36:00Z">
        <w:r w:rsidR="00C536F4" w:rsidRPr="004A64CE">
          <w:rPr>
            <w:lang w:val="fr-FR"/>
          </w:rPr>
          <w:t>malentendantes</w:t>
        </w:r>
      </w:ins>
      <w:ins w:id="2729" w:author="Ramzi Senouci" w:date="2023-10-03T18:29:00Z">
        <w:r w:rsidR="00D9398C" w:rsidRPr="004A64CE">
          <w:rPr>
            <w:lang w:val="fr-FR"/>
          </w:rPr>
          <w:t xml:space="preserve"> de ressenti</w:t>
        </w:r>
      </w:ins>
      <w:ins w:id="2730" w:author="Ramzi Senouci" w:date="2023-10-03T18:30:00Z">
        <w:r w:rsidR="00C36E00" w:rsidRPr="004A64CE">
          <w:rPr>
            <w:lang w:val="fr-FR"/>
          </w:rPr>
          <w:t>r</w:t>
        </w:r>
      </w:ins>
      <w:ins w:id="2731" w:author="Ramzi Senouci" w:date="2023-10-03T18:29:00Z">
        <w:r w:rsidR="00D9398C" w:rsidRPr="004A64CE">
          <w:rPr>
            <w:lang w:val="fr-FR"/>
          </w:rPr>
          <w:t xml:space="preserve"> le</w:t>
        </w:r>
        <w:r w:rsidR="006B2AE2" w:rsidRPr="004A64CE">
          <w:rPr>
            <w:lang w:val="fr-FR"/>
          </w:rPr>
          <w:t xml:space="preserve"> son au niveau de leur bras</w:t>
        </w:r>
      </w:ins>
      <w:ins w:id="2732" w:author="Ramzi Senouci" w:date="2023-10-03T18:34:00Z">
        <w:r w:rsidR="00CD6420" w:rsidRPr="004A64CE">
          <w:rPr>
            <w:lang w:val="fr-FR"/>
          </w:rPr>
          <w:t xml:space="preserve"> à travers leur peau</w:t>
        </w:r>
      </w:ins>
      <w:ins w:id="2733" w:author="Ramzi Senouci" w:date="2023-10-03T18:29:00Z">
        <w:r w:rsidR="006B2AE2" w:rsidRPr="004A64CE">
          <w:rPr>
            <w:lang w:val="fr-FR"/>
          </w:rPr>
          <w:t xml:space="preserve">. </w:t>
        </w:r>
      </w:ins>
      <w:ins w:id="2734" w:author="Ramzi Senouci" w:date="2023-10-03T18:31:00Z">
        <w:r w:rsidR="00B73839" w:rsidRPr="004A64CE">
          <w:rPr>
            <w:lang w:val="fr-FR"/>
          </w:rPr>
          <w:t>Le bracelet</w:t>
        </w:r>
      </w:ins>
      <w:ins w:id="2735" w:author="Ramzi Senouci" w:date="2023-10-03T18:41:00Z">
        <w:r w:rsidR="003D7037" w:rsidRPr="004A64CE">
          <w:rPr>
            <w:lang w:val="fr-FR"/>
          </w:rPr>
          <w:t xml:space="preserve"> vibratoire est</w:t>
        </w:r>
      </w:ins>
      <w:ins w:id="2736" w:author="Ramzi Senouci" w:date="2023-10-03T18:31:00Z">
        <w:r w:rsidR="00B73839" w:rsidRPr="004A64CE">
          <w:rPr>
            <w:lang w:val="fr-FR"/>
          </w:rPr>
          <w:t xml:space="preserve"> </w:t>
        </w:r>
      </w:ins>
      <w:ins w:id="2737" w:author="Ramzi Senouci" w:date="2023-10-03T18:36:00Z">
        <w:r w:rsidR="002C1B3B" w:rsidRPr="004A64CE">
          <w:rPr>
            <w:lang w:val="fr-FR"/>
          </w:rPr>
          <w:t>c</w:t>
        </w:r>
      </w:ins>
      <w:ins w:id="2738" w:author="Ramzi Senouci" w:date="2023-10-03T18:38:00Z">
        <w:r w:rsidR="00EE3251" w:rsidRPr="004A64CE">
          <w:rPr>
            <w:lang w:val="fr-FR"/>
          </w:rPr>
          <w:t>onfortable</w:t>
        </w:r>
      </w:ins>
      <w:ins w:id="2739" w:author="Ramzi Senouci" w:date="2023-10-03T18:40:00Z">
        <w:r w:rsidR="00FF081A" w:rsidRPr="004A64CE">
          <w:rPr>
            <w:lang w:val="fr-FR"/>
          </w:rPr>
          <w:t xml:space="preserve"> </w:t>
        </w:r>
      </w:ins>
      <w:ins w:id="2740" w:author="Ramzi Senouci" w:date="2023-10-03T18:35:00Z">
        <w:r w:rsidR="006E56DC" w:rsidRPr="004A64CE">
          <w:rPr>
            <w:lang w:val="fr-FR"/>
          </w:rPr>
          <w:t xml:space="preserve">et </w:t>
        </w:r>
      </w:ins>
      <w:ins w:id="2741" w:author="Ramzi Senouci" w:date="2023-10-03T18:37:00Z">
        <w:r w:rsidR="00F56760" w:rsidRPr="004A64CE">
          <w:rPr>
            <w:lang w:val="fr-FR"/>
          </w:rPr>
          <w:t>peu</w:t>
        </w:r>
      </w:ins>
      <w:ins w:id="2742" w:author="Ramzi Senouci" w:date="2023-10-03T18:35:00Z">
        <w:r w:rsidR="00AB497D" w:rsidRPr="004A64CE">
          <w:rPr>
            <w:lang w:val="fr-FR"/>
          </w:rPr>
          <w:t xml:space="preserve"> encombrant</w:t>
        </w:r>
      </w:ins>
      <w:ins w:id="2743" w:author="Ramzi Senouci" w:date="2023-10-03T18:37:00Z">
        <w:r w:rsidR="002C1B3B" w:rsidRPr="004A64CE">
          <w:rPr>
            <w:lang w:val="fr-FR"/>
          </w:rPr>
          <w:t xml:space="preserve"> pour l’utilisateur</w:t>
        </w:r>
        <w:r w:rsidR="00EE3251" w:rsidRPr="004A64CE">
          <w:rPr>
            <w:lang w:val="fr-FR"/>
          </w:rPr>
          <w:t xml:space="preserve"> avec sa taille timide</w:t>
        </w:r>
      </w:ins>
      <w:ins w:id="2744" w:author="Ramzi Senouci" w:date="2023-10-03T18:41:00Z">
        <w:r w:rsidR="00FF081A" w:rsidRPr="004A64CE">
          <w:rPr>
            <w:lang w:val="fr-FR"/>
          </w:rPr>
          <w:t xml:space="preserve"> et son poids léger</w:t>
        </w:r>
      </w:ins>
      <w:ins w:id="2745" w:author="Ramzi Senouci" w:date="2023-10-03T18:37:00Z">
        <w:r w:rsidR="002C1B3B" w:rsidRPr="004A64CE">
          <w:rPr>
            <w:lang w:val="fr-FR"/>
          </w:rPr>
          <w:t>. De plus, il se</w:t>
        </w:r>
      </w:ins>
      <w:ins w:id="2746" w:author="Ramzi Senouci" w:date="2023-10-03T18:31:00Z">
        <w:r w:rsidR="00A27EDB" w:rsidRPr="004A64CE">
          <w:rPr>
            <w:lang w:val="fr-FR"/>
          </w:rPr>
          <w:t xml:space="preserve"> porte </w:t>
        </w:r>
      </w:ins>
      <w:ins w:id="2747" w:author="Ramzi Senouci" w:date="2023-10-03T18:39:00Z">
        <w:r w:rsidR="003B13EE" w:rsidRPr="004A64CE">
          <w:rPr>
            <w:lang w:val="fr-FR"/>
          </w:rPr>
          <w:t>sans complexité</w:t>
        </w:r>
        <w:r w:rsidR="007B34DD" w:rsidRPr="004A64CE">
          <w:rPr>
            <w:lang w:val="fr-FR"/>
          </w:rPr>
          <w:t>,</w:t>
        </w:r>
      </w:ins>
      <w:ins w:id="2748" w:author="Ramzi Senouci" w:date="2023-10-03T18:32:00Z">
        <w:r w:rsidR="00A27EDB" w:rsidRPr="004A64CE">
          <w:rPr>
            <w:lang w:val="fr-FR"/>
          </w:rPr>
          <w:t xml:space="preserve"> </w:t>
        </w:r>
      </w:ins>
      <w:ins w:id="2749" w:author="Ramzi Senouci" w:date="2023-10-03T18:31:00Z">
        <w:r w:rsidR="00B73839" w:rsidRPr="004A64CE">
          <w:rPr>
            <w:lang w:val="fr-FR"/>
          </w:rPr>
          <w:t>est facilement</w:t>
        </w:r>
        <w:r w:rsidR="00A27EDB" w:rsidRPr="004A64CE">
          <w:rPr>
            <w:lang w:val="fr-FR"/>
          </w:rPr>
          <w:t xml:space="preserve"> ajustable </w:t>
        </w:r>
      </w:ins>
      <w:ins w:id="2750" w:author="Ramzi Senouci" w:date="2023-10-03T18:38:00Z">
        <w:r w:rsidR="00CB35DD" w:rsidRPr="004A64CE">
          <w:rPr>
            <w:lang w:val="fr-FR"/>
          </w:rPr>
          <w:t xml:space="preserve">à n’importe </w:t>
        </w:r>
      </w:ins>
      <w:ins w:id="2751" w:author="Ramzi Senouci" w:date="2023-10-03T18:40:00Z">
        <w:r w:rsidR="00FF081A" w:rsidRPr="004A64CE">
          <w:rPr>
            <w:lang w:val="fr-FR"/>
          </w:rPr>
          <w:t>quelle taille</w:t>
        </w:r>
      </w:ins>
      <w:ins w:id="2752" w:author="Ramzi Senouci" w:date="2023-10-03T18:38:00Z">
        <w:r w:rsidR="00CB35DD" w:rsidRPr="004A64CE">
          <w:rPr>
            <w:lang w:val="fr-FR"/>
          </w:rPr>
          <w:t xml:space="preserve"> de poignet </w:t>
        </w:r>
      </w:ins>
      <w:ins w:id="2753" w:author="Ramzi Senouci" w:date="2023-10-03T18:31:00Z">
        <w:r w:rsidR="00A27EDB" w:rsidRPr="004A64CE">
          <w:rPr>
            <w:lang w:val="fr-FR"/>
          </w:rPr>
          <w:t xml:space="preserve">et </w:t>
        </w:r>
      </w:ins>
      <w:ins w:id="2754" w:author="Ramzi Senouci" w:date="2023-10-03T18:39:00Z">
        <w:r w:rsidR="00B8237F" w:rsidRPr="004A64CE">
          <w:rPr>
            <w:lang w:val="fr-FR"/>
          </w:rPr>
          <w:t>aisément</w:t>
        </w:r>
      </w:ins>
      <w:ins w:id="2755" w:author="Ramzi Senouci" w:date="2023-10-03T18:38:00Z">
        <w:r w:rsidR="00B8237F" w:rsidRPr="004A64CE">
          <w:rPr>
            <w:lang w:val="fr-FR"/>
          </w:rPr>
          <w:t xml:space="preserve"> </w:t>
        </w:r>
      </w:ins>
      <w:ins w:id="2756" w:author="Ramzi Senouci" w:date="2023-10-03T18:32:00Z">
        <w:r w:rsidR="002D63D7" w:rsidRPr="004A64CE">
          <w:rPr>
            <w:lang w:val="fr-FR"/>
          </w:rPr>
          <w:t>détachable avec s</w:t>
        </w:r>
      </w:ins>
      <w:ins w:id="2757" w:author="Ramzi Senouci" w:date="2023-10-03T18:33:00Z">
        <w:r w:rsidR="003C4CE9" w:rsidRPr="004A64CE">
          <w:rPr>
            <w:lang w:val="fr-FR"/>
          </w:rPr>
          <w:t>a sangle réglable</w:t>
        </w:r>
      </w:ins>
      <w:ins w:id="2758" w:author="Ramzi Senouci" w:date="2023-10-03T18:39:00Z">
        <w:r w:rsidR="007B34DD" w:rsidRPr="004A64CE">
          <w:rPr>
            <w:lang w:val="fr-FR"/>
          </w:rPr>
          <w:t>. La composante vib</w:t>
        </w:r>
      </w:ins>
      <w:ins w:id="2759" w:author="Ramzi Senouci" w:date="2023-10-03T18:40:00Z">
        <w:r w:rsidR="007B34DD" w:rsidRPr="004A64CE">
          <w:rPr>
            <w:lang w:val="fr-FR"/>
          </w:rPr>
          <w:t>ratoire de l’</w:t>
        </w:r>
        <w:r w:rsidR="007438C5" w:rsidRPr="004A64CE">
          <w:rPr>
            <w:lang w:val="fr-FR"/>
          </w:rPr>
          <w:t xml:space="preserve">appareil </w:t>
        </w:r>
      </w:ins>
      <w:ins w:id="2760" w:author="Ramzi Senouci" w:date="2023-10-03T18:41:00Z">
        <w:r w:rsidR="00D5290A" w:rsidRPr="004A64CE">
          <w:rPr>
            <w:lang w:val="fr-FR"/>
          </w:rPr>
          <w:t>alimentée</w:t>
        </w:r>
      </w:ins>
      <w:ins w:id="2761" w:author="Ramzi Senouci" w:date="2023-10-03T18:40:00Z">
        <w:r w:rsidR="000A502B" w:rsidRPr="004A64CE">
          <w:rPr>
            <w:lang w:val="fr-FR"/>
          </w:rPr>
          <w:t xml:space="preserve"> par piles</w:t>
        </w:r>
      </w:ins>
      <w:ins w:id="2762" w:author="Ramzi Senouci" w:date="2023-10-03T18:44:00Z">
        <w:r w:rsidR="00654162" w:rsidRPr="004A64CE">
          <w:rPr>
            <w:lang w:val="fr-FR"/>
          </w:rPr>
          <w:t xml:space="preserve"> ce qui </w:t>
        </w:r>
      </w:ins>
      <w:ins w:id="2763" w:author="Ramzi Senouci" w:date="2023-10-03T18:45:00Z">
        <w:r w:rsidR="00654162" w:rsidRPr="004A64CE">
          <w:rPr>
            <w:lang w:val="fr-FR"/>
          </w:rPr>
          <w:t xml:space="preserve">fait qu’il a une bonne autonomie et le </w:t>
        </w:r>
      </w:ins>
      <w:ins w:id="2764" w:author="Ramzi Senouci" w:date="2023-10-03T18:46:00Z">
        <w:r w:rsidR="00CC65D2" w:rsidRPr="004A64CE">
          <w:rPr>
            <w:lang w:val="fr-FR"/>
          </w:rPr>
          <w:t>bracelet</w:t>
        </w:r>
      </w:ins>
      <w:ins w:id="2765" w:author="Ramzi Senouci" w:date="2023-10-03T18:40:00Z">
        <w:r w:rsidR="000A502B" w:rsidRPr="004A64CE">
          <w:rPr>
            <w:lang w:val="fr-FR"/>
          </w:rPr>
          <w:t xml:space="preserve"> </w:t>
        </w:r>
      </w:ins>
      <w:ins w:id="2766" w:author="Ramzi Senouci" w:date="2023-10-03T18:43:00Z">
        <w:r w:rsidR="00D40B05" w:rsidRPr="004A64CE">
          <w:rPr>
            <w:lang w:val="fr-FR"/>
          </w:rPr>
          <w:t>capt</w:t>
        </w:r>
      </w:ins>
      <w:ins w:id="2767" w:author="Ramzi Senouci" w:date="2023-10-03T18:44:00Z">
        <w:r w:rsidR="00D40B05" w:rsidRPr="004A64CE">
          <w:rPr>
            <w:lang w:val="fr-FR"/>
          </w:rPr>
          <w:t>e </w:t>
        </w:r>
      </w:ins>
      <w:ins w:id="2768" w:author="Ramzi Senouci" w:date="2023-10-03T18:46:00Z">
        <w:r w:rsidR="00CC65D2" w:rsidRPr="004A64CE">
          <w:rPr>
            <w:lang w:val="fr-FR"/>
          </w:rPr>
          <w:t>n’importe quels</w:t>
        </w:r>
      </w:ins>
      <w:ins w:id="2769" w:author="Ramzi Senouci" w:date="2023-10-03T18:44:00Z">
        <w:r w:rsidR="00D40B05" w:rsidRPr="004A64CE">
          <w:rPr>
            <w:lang w:val="fr-FR"/>
          </w:rPr>
          <w:t xml:space="preserve"> sons ambiants</w:t>
        </w:r>
        <w:r w:rsidR="00910FDF" w:rsidRPr="004A64CE">
          <w:rPr>
            <w:lang w:val="fr-FR"/>
          </w:rPr>
          <w:t xml:space="preserve"> </w:t>
        </w:r>
      </w:ins>
      <w:ins w:id="2770" w:author="Ramzi Senouci" w:date="2023-10-03T18:46:00Z">
        <w:r w:rsidR="00CC65D2" w:rsidRPr="004A64CE">
          <w:rPr>
            <w:lang w:val="fr-FR"/>
          </w:rPr>
          <w:t xml:space="preserve">avec </w:t>
        </w:r>
      </w:ins>
      <w:ins w:id="2771" w:author="Ramzi Senouci" w:date="2023-10-03T18:44:00Z">
        <w:r w:rsidR="00910FDF" w:rsidRPr="004A64CE">
          <w:rPr>
            <w:lang w:val="fr-FR"/>
          </w:rPr>
          <w:t>un microp</w:t>
        </w:r>
      </w:ins>
      <w:ins w:id="2772" w:author="Ramzi Senouci" w:date="2023-10-03T18:45:00Z">
        <w:r w:rsidR="007F7481" w:rsidRPr="004A64CE">
          <w:rPr>
            <w:lang w:val="fr-FR"/>
          </w:rPr>
          <w:t xml:space="preserve">hone </w:t>
        </w:r>
      </w:ins>
      <w:ins w:id="2773" w:author="Ramzi Senouci" w:date="2023-10-03T18:46:00Z">
        <w:r w:rsidR="00CC65D2" w:rsidRPr="004A64CE">
          <w:rPr>
            <w:lang w:val="fr-FR"/>
          </w:rPr>
          <w:t>de forte sensibilité.</w:t>
        </w:r>
      </w:ins>
    </w:p>
    <w:p w14:paraId="0893A989" w14:textId="77777777" w:rsidR="00E23882" w:rsidRPr="004A64CE" w:rsidRDefault="00E23882" w:rsidP="583D7577">
      <w:pPr>
        <w:pStyle w:val="ParIndent"/>
        <w:spacing w:line="240" w:lineRule="auto"/>
        <w:rPr>
          <w:ins w:id="2774" w:author="Ramzi Senouci" w:date="2023-10-03T18:27:00Z"/>
          <w:lang w:val="fr-FR"/>
        </w:rPr>
      </w:pPr>
    </w:p>
    <w:p w14:paraId="65104062" w14:textId="77777777" w:rsidR="00E23882" w:rsidRPr="004A64CE" w:rsidRDefault="00E23882" w:rsidP="583D7577">
      <w:pPr>
        <w:pStyle w:val="ParIndent"/>
        <w:spacing w:line="240" w:lineRule="auto"/>
        <w:rPr>
          <w:ins w:id="2775" w:author="Ramzi Senouci" w:date="2023-10-03T18:27:00Z"/>
          <w:lang w:val="fr-FR"/>
        </w:rPr>
      </w:pPr>
    </w:p>
    <w:p w14:paraId="760E6A77" w14:textId="77777777" w:rsidR="00E23882" w:rsidRPr="004A64CE" w:rsidRDefault="00E23882" w:rsidP="583D7577">
      <w:pPr>
        <w:pStyle w:val="ParIndent"/>
        <w:spacing w:line="240" w:lineRule="auto"/>
        <w:rPr>
          <w:ins w:id="2776" w:author="Ramzi Senouci" w:date="2023-10-03T18:27:00Z"/>
          <w:lang w:val="fr-FR"/>
        </w:rPr>
      </w:pPr>
    </w:p>
    <w:p w14:paraId="05D816B8" w14:textId="77777777" w:rsidR="00E23882" w:rsidRPr="004A64CE" w:rsidRDefault="00E23882" w:rsidP="583D7577">
      <w:pPr>
        <w:pStyle w:val="ParIndent"/>
        <w:spacing w:line="240" w:lineRule="auto"/>
        <w:rPr>
          <w:ins w:id="2777" w:author="Lionel Bicaba" w:date="2023-10-03T21:32:00Z"/>
          <w:lang w:val="fr-FR"/>
          <w:rPrChange w:id="2778" w:author="Tessa Gounongbe" w:date="2023-10-04T14:01:00Z">
            <w:rPr>
              <w:ins w:id="2779" w:author="Lionel Bicaba" w:date="2023-10-03T21:32:00Z"/>
            </w:rPr>
          </w:rPrChange>
        </w:rPr>
      </w:pPr>
    </w:p>
    <w:p w14:paraId="19A0836B" w14:textId="62DF1912" w:rsidR="4438EC43" w:rsidRPr="004A64CE" w:rsidRDefault="4438EC43" w:rsidP="5A2817F3">
      <w:pPr>
        <w:pStyle w:val="ParIndent"/>
        <w:spacing w:line="240" w:lineRule="auto"/>
        <w:rPr>
          <w:ins w:id="2780" w:author="Hulda Mwepu" w:date="2023-10-03T22:08:00Z"/>
          <w:lang w:val="fr-FR"/>
          <w:rPrChange w:id="2781" w:author="Tessa Gounongbe" w:date="2023-10-04T14:01:00Z">
            <w:rPr>
              <w:ins w:id="2782" w:author="Hulda Mwepu" w:date="2023-10-03T22:08:00Z"/>
            </w:rPr>
          </w:rPrChange>
        </w:rPr>
      </w:pPr>
    </w:p>
    <w:p w14:paraId="4162A2D4" w14:textId="2B24A96A" w:rsidR="7D1CD8F7" w:rsidRPr="004A64CE" w:rsidRDefault="7D1CD8F7" w:rsidP="7D1CD8F7">
      <w:pPr>
        <w:pStyle w:val="ParIndent"/>
        <w:spacing w:line="240" w:lineRule="auto"/>
        <w:rPr>
          <w:ins w:id="2783" w:author="Hulda Mwepu" w:date="2023-10-03T22:08:00Z"/>
          <w:lang w:val="fr-FR"/>
          <w:rPrChange w:id="2784" w:author="Tessa Gounongbe" w:date="2023-10-04T14:01:00Z">
            <w:rPr>
              <w:ins w:id="2785" w:author="Hulda Mwepu" w:date="2023-10-03T22:08:00Z"/>
            </w:rPr>
          </w:rPrChange>
        </w:rPr>
      </w:pPr>
    </w:p>
    <w:p w14:paraId="006B30B6" w14:textId="16CC0611" w:rsidR="28079885" w:rsidRPr="004A64CE" w:rsidRDefault="28079885" w:rsidP="7D1CD8F7">
      <w:pPr>
        <w:pStyle w:val="ParIndent"/>
        <w:spacing w:line="240" w:lineRule="auto"/>
        <w:rPr>
          <w:ins w:id="2786" w:author="Hulda Mwepu" w:date="2023-10-03T22:09:00Z"/>
          <w:lang w:val="fr-FR"/>
          <w:rPrChange w:id="2787" w:author="Tessa Gounongbe" w:date="2023-10-04T14:01:00Z">
            <w:rPr>
              <w:ins w:id="2788" w:author="Hulda Mwepu" w:date="2023-10-03T22:09:00Z"/>
            </w:rPr>
          </w:rPrChange>
        </w:rPr>
      </w:pPr>
      <w:ins w:id="2789" w:author="Hulda Mwepu" w:date="2023-10-03T22:08:00Z">
        <w:r w:rsidRPr="004A64CE">
          <w:rPr>
            <w:lang w:val="fr-FR"/>
            <w:rPrChange w:id="2790" w:author="Tessa Gounongbe" w:date="2023-10-04T14:01:00Z">
              <w:rPr/>
            </w:rPrChange>
          </w:rPr>
          <w:t>Sous concept 4</w:t>
        </w:r>
      </w:ins>
      <w:ins w:id="2791" w:author="Hulda Mwepu" w:date="2023-10-03T22:09:00Z">
        <w:r w:rsidRPr="004A64CE">
          <w:rPr>
            <w:lang w:val="fr-FR"/>
            <w:rPrChange w:id="2792" w:author="Tessa Gounongbe" w:date="2023-10-04T14:01:00Z">
              <w:rPr/>
            </w:rPrChange>
          </w:rPr>
          <w:t xml:space="preserve"> :</w:t>
        </w:r>
      </w:ins>
    </w:p>
    <w:p w14:paraId="352E0C70" w14:textId="61D60C44" w:rsidR="3F5174AB" w:rsidRPr="004A64CE" w:rsidRDefault="3F5174AB" w:rsidP="3F5174AB">
      <w:pPr>
        <w:pStyle w:val="ParIndent"/>
        <w:spacing w:line="240" w:lineRule="auto"/>
        <w:rPr>
          <w:ins w:id="2793" w:author="Hulda Mwepu" w:date="2023-10-03T22:09:00Z"/>
          <w:lang w:val="fr-FR"/>
          <w:rPrChange w:id="2794" w:author="Tessa Gounongbe" w:date="2023-10-04T14:01:00Z">
            <w:rPr>
              <w:ins w:id="2795" w:author="Hulda Mwepu" w:date="2023-10-03T22:09:00Z"/>
            </w:rPr>
          </w:rPrChange>
        </w:rPr>
      </w:pPr>
    </w:p>
    <w:p w14:paraId="75934E91" w14:textId="736A0C57" w:rsidR="3F5174AB" w:rsidRPr="004A64CE" w:rsidRDefault="286A76B3">
      <w:pPr>
        <w:pStyle w:val="ParIndent"/>
        <w:numPr>
          <w:ilvl w:val="1"/>
          <w:numId w:val="38"/>
        </w:numPr>
        <w:spacing w:line="240" w:lineRule="auto"/>
        <w:rPr>
          <w:ins w:id="2796" w:author="Hulda Mwepu" w:date="2023-10-03T22:09:00Z"/>
          <w:lang w:val="fr-FR"/>
          <w:rPrChange w:id="2797" w:author="Tessa Gounongbe" w:date="2023-10-04T14:01:00Z">
            <w:rPr>
              <w:ins w:id="2798" w:author="Hulda Mwepu" w:date="2023-10-03T22:09:00Z"/>
            </w:rPr>
          </w:rPrChange>
        </w:rPr>
        <w:pPrChange w:id="2799" w:author="Hulda Mwepu" w:date="2023-10-03T18:10:00Z">
          <w:pPr>
            <w:pStyle w:val="ParIndent"/>
            <w:spacing w:line="240" w:lineRule="auto"/>
          </w:pPr>
        </w:pPrChange>
      </w:pPr>
      <w:ins w:id="2800" w:author="Hulda Mwepu" w:date="2023-10-03T22:11:00Z">
        <w:r w:rsidRPr="004A64CE">
          <w:rPr>
            <w:lang w:val="fr-FR"/>
            <w:rPrChange w:id="2801" w:author="Tessa Gounongbe" w:date="2023-10-04T14:01:00Z">
              <w:rPr/>
            </w:rPrChange>
          </w:rPr>
          <w:t>Harnais de sécurité</w:t>
        </w:r>
      </w:ins>
    </w:p>
    <w:p w14:paraId="5CA48675" w14:textId="0ABF7629" w:rsidR="286A76B3" w:rsidRDefault="286A76B3">
      <w:pPr>
        <w:pStyle w:val="ParIndent"/>
        <w:numPr>
          <w:ilvl w:val="1"/>
          <w:numId w:val="38"/>
        </w:numPr>
        <w:spacing w:line="240" w:lineRule="auto"/>
        <w:rPr>
          <w:ins w:id="2802" w:author="Hulda Mwepu" w:date="2023-10-03T22:11:00Z"/>
        </w:rPr>
        <w:pPrChange w:id="2803" w:author="Hulda Mwepu" w:date="2023-10-03T22:11:00Z">
          <w:pPr/>
        </w:pPrChange>
      </w:pPr>
      <w:ins w:id="2804" w:author="Hulda Mwepu" w:date="2023-10-03T22:11:00Z">
        <w:r w:rsidRPr="004A64CE">
          <w:rPr>
            <w:lang w:val="fr-FR"/>
          </w:rPr>
          <w:t xml:space="preserve">Poche </w:t>
        </w:r>
      </w:ins>
    </w:p>
    <w:p w14:paraId="35D52A41" w14:textId="3E2F9390" w:rsidR="286A76B3" w:rsidRDefault="286A76B3">
      <w:pPr>
        <w:pStyle w:val="ParIndent"/>
        <w:numPr>
          <w:ilvl w:val="1"/>
          <w:numId w:val="38"/>
        </w:numPr>
        <w:spacing w:line="240" w:lineRule="auto"/>
        <w:rPr>
          <w:ins w:id="2805" w:author="Hulda Mwepu" w:date="2023-10-03T22:11:00Z"/>
        </w:rPr>
        <w:pPrChange w:id="2806" w:author="Hulda Mwepu" w:date="2023-10-03T22:11:00Z">
          <w:pPr/>
        </w:pPrChange>
      </w:pPr>
      <w:ins w:id="2807" w:author="Hulda Mwepu" w:date="2023-10-03T22:11:00Z">
        <w:r w:rsidRPr="004A64CE">
          <w:rPr>
            <w:lang w:val="fr-FR"/>
          </w:rPr>
          <w:t>Appareil de vibration</w:t>
        </w:r>
      </w:ins>
    </w:p>
    <w:p w14:paraId="58C20DB2" w14:textId="69BB280C" w:rsidR="54F71EFC" w:rsidRPr="002B04AD" w:rsidRDefault="286A76B3">
      <w:pPr>
        <w:pStyle w:val="ParIndent"/>
        <w:spacing w:line="240" w:lineRule="auto"/>
        <w:ind w:left="360" w:firstLine="0"/>
        <w:rPr>
          <w:ins w:id="2808" w:author="Hulda Mwepu" w:date="2023-10-03T22:09:00Z"/>
          <w:lang w:val="fr-CA"/>
        </w:rPr>
        <w:pPrChange w:id="2809" w:author="Hulda Mwepu" w:date="2023-10-03T22:11:00Z">
          <w:pPr/>
        </w:pPrChange>
      </w:pPr>
      <w:ins w:id="2810" w:author="Hulda Mwepu" w:date="2023-10-03T22:11:00Z">
        <w:r w:rsidRPr="00FA3872">
          <w:rPr>
            <w:lang w:val="fr-FR"/>
          </w:rPr>
          <w:t>Le conc</w:t>
        </w:r>
      </w:ins>
      <w:ins w:id="2811" w:author="Hulda Mwepu" w:date="2023-10-03T22:12:00Z">
        <w:r w:rsidRPr="00FA3872">
          <w:rPr>
            <w:lang w:val="fr-FR"/>
          </w:rPr>
          <w:t>ept a été décomposé en sous-système pour une meilleure visualisation et compréhension du produit</w:t>
        </w:r>
      </w:ins>
    </w:p>
    <w:p w14:paraId="2BE51858" w14:textId="4553D462" w:rsidR="3F5174AB" w:rsidRPr="004A64CE" w:rsidRDefault="3F5174AB" w:rsidP="3F5174AB">
      <w:pPr>
        <w:pStyle w:val="ParIndent"/>
        <w:spacing w:line="240" w:lineRule="auto"/>
        <w:rPr>
          <w:ins w:id="2812" w:author="Lionel Bicaba" w:date="2023-10-03T21:28:00Z"/>
          <w:lang w:val="fr-FR"/>
          <w:rPrChange w:id="2813" w:author="Tessa Gounongbe" w:date="2023-10-04T14:01:00Z">
            <w:rPr>
              <w:ins w:id="2814" w:author="Lionel Bicaba" w:date="2023-10-03T21:28:00Z"/>
            </w:rPr>
          </w:rPrChange>
        </w:rPr>
      </w:pPr>
    </w:p>
    <w:p w14:paraId="018294F1" w14:textId="7A004E62" w:rsidR="00153F16" w:rsidRPr="004A64CE" w:rsidRDefault="665CA887" w:rsidP="36C2AFBA">
      <w:pPr>
        <w:pStyle w:val="ParIndent"/>
        <w:spacing w:line="240" w:lineRule="auto"/>
        <w:rPr>
          <w:lang w:val="fr-FR"/>
          <w:rPrChange w:id="2815" w:author="Tessa Gounongbe" w:date="2023-10-04T14:01:00Z">
            <w:rPr>
              <w:lang w:val="fr-CA"/>
            </w:rPr>
          </w:rPrChange>
        </w:rPr>
      </w:pPr>
      <w:r w:rsidRPr="004A64CE">
        <w:rPr>
          <w:lang w:val="fr-FR"/>
          <w:rPrChange w:id="2816" w:author="Tessa Gounongbe" w:date="2023-10-04T14:01:00Z">
            <w:rPr/>
          </w:rPrChange>
        </w:rPr>
        <w:t>A</w:t>
      </w:r>
      <w:ins w:id="2817" w:author="Yassine Hassoune" w:date="2023-09-28T19:09:00Z">
        <w:r w:rsidRPr="004A64CE">
          <w:rPr>
            <w:lang w:val="fr-FR"/>
            <w:rPrChange w:id="2818" w:author="Tessa Gounongbe" w:date="2023-10-04T14:01:00Z">
              <w:rPr/>
            </w:rPrChange>
          </w:rPr>
          <w:t>nalyse des concepts basés sur les spécifications cibles/ Utilisation des calculs simples</w:t>
        </w:r>
      </w:ins>
    </w:p>
    <w:p w14:paraId="73C0CE90" w14:textId="7B647134" w:rsidR="70F11D07" w:rsidRPr="004A64CE" w:rsidRDefault="70F11D07" w:rsidP="70F11D07">
      <w:pPr>
        <w:pStyle w:val="ParIndent"/>
        <w:spacing w:line="240" w:lineRule="auto"/>
        <w:rPr>
          <w:lang w:val="fr-FR"/>
          <w:rPrChange w:id="2819" w:author="Tessa Gounongbe" w:date="2023-10-04T14:01:00Z">
            <w:rPr/>
          </w:rPrChange>
        </w:rPr>
      </w:pPr>
    </w:p>
    <w:tbl>
      <w:tblPr>
        <w:tblStyle w:val="Grilledutableau"/>
        <w:tblW w:w="0" w:type="auto"/>
        <w:tblLayout w:type="fixed"/>
        <w:tblLook w:val="06A0" w:firstRow="1" w:lastRow="0" w:firstColumn="1" w:lastColumn="0" w:noHBand="1" w:noVBand="1"/>
      </w:tblPr>
      <w:tblGrid>
        <w:gridCol w:w="2366"/>
        <w:gridCol w:w="2366"/>
        <w:gridCol w:w="2366"/>
        <w:gridCol w:w="2366"/>
      </w:tblGrid>
      <w:tr w:rsidR="14384694" w:rsidRPr="004A64CE" w14:paraId="3736C2C1" w14:textId="77777777" w:rsidTr="19B2C906">
        <w:trPr>
          <w:trHeight w:val="300"/>
          <w:ins w:id="2820" w:author="Hulda Mwepu" w:date="2023-10-03T22:14:00Z"/>
        </w:trPr>
        <w:tc>
          <w:tcPr>
            <w:tcW w:w="2366" w:type="dxa"/>
          </w:tcPr>
          <w:p w14:paraId="71DD953C" w14:textId="646517B2" w:rsidR="14384694" w:rsidRDefault="4AFACB6B">
            <w:pPr>
              <w:pStyle w:val="ParIndent"/>
              <w:rPr>
                <w:b/>
                <w:rPrChange w:id="2821" w:author="Tessa Gounongbe" w:date="2023-10-04T14:01:00Z">
                  <w:rPr/>
                </w:rPrChange>
              </w:rPr>
              <w:pPrChange w:id="2822" w:author="Hulda Mwepu" w:date="2023-10-03T22:14:00Z">
                <w:pPr/>
              </w:pPrChange>
            </w:pPr>
            <w:ins w:id="2823" w:author="Hulda Mwepu" w:date="2023-10-03T22:14:00Z">
              <w:r w:rsidRPr="004A64CE">
                <w:rPr>
                  <w:b/>
                  <w:lang w:val="fr-FR"/>
                  <w:rPrChange w:id="2824" w:author="Tessa Gounongbe" w:date="2023-10-04T14:01:00Z">
                    <w:rPr/>
                  </w:rPrChange>
                </w:rPr>
                <w:t>Concepts</w:t>
              </w:r>
            </w:ins>
          </w:p>
        </w:tc>
        <w:tc>
          <w:tcPr>
            <w:tcW w:w="2366" w:type="dxa"/>
          </w:tcPr>
          <w:p w14:paraId="14BBCE8E" w14:textId="69F267D0" w:rsidR="14384694" w:rsidRDefault="4AFACB6B">
            <w:pPr>
              <w:pStyle w:val="ParIndent"/>
              <w:rPr>
                <w:b/>
                <w:rPrChange w:id="2825" w:author="Tessa Gounongbe" w:date="2023-10-04T14:01:00Z">
                  <w:rPr/>
                </w:rPrChange>
              </w:rPr>
              <w:pPrChange w:id="2826" w:author="Hulda Mwepu" w:date="2023-10-03T22:14:00Z">
                <w:pPr/>
              </w:pPrChange>
            </w:pPr>
            <w:ins w:id="2827" w:author="Hulda Mwepu" w:date="2023-10-03T22:14:00Z">
              <w:r w:rsidRPr="004A64CE">
                <w:rPr>
                  <w:b/>
                  <w:lang w:val="fr-FR"/>
                  <w:rPrChange w:id="2828" w:author="Tessa Gounongbe" w:date="2023-10-04T14:01:00Z">
                    <w:rPr/>
                  </w:rPrChange>
                </w:rPr>
                <w:t>Avantages</w:t>
              </w:r>
            </w:ins>
          </w:p>
        </w:tc>
        <w:tc>
          <w:tcPr>
            <w:tcW w:w="2366" w:type="dxa"/>
          </w:tcPr>
          <w:p w14:paraId="4C43FE98" w14:textId="722F0FDC" w:rsidR="14384694" w:rsidRDefault="4AFACB6B">
            <w:pPr>
              <w:pStyle w:val="ParIndent"/>
              <w:rPr>
                <w:b/>
                <w:rPrChange w:id="2829" w:author="Tessa Gounongbe" w:date="2023-10-04T14:01:00Z">
                  <w:rPr/>
                </w:rPrChange>
              </w:rPr>
              <w:pPrChange w:id="2830" w:author="Hulda Mwepu" w:date="2023-10-03T22:14:00Z">
                <w:pPr/>
              </w:pPrChange>
            </w:pPr>
            <w:ins w:id="2831" w:author="Hulda Mwepu" w:date="2023-10-03T22:14:00Z">
              <w:r w:rsidRPr="004A64CE">
                <w:rPr>
                  <w:b/>
                  <w:lang w:val="fr-FR"/>
                  <w:rPrChange w:id="2832" w:author="Tessa Gounongbe" w:date="2023-10-04T14:01:00Z">
                    <w:rPr/>
                  </w:rPrChange>
                </w:rPr>
                <w:t>Inconvénients</w:t>
              </w:r>
            </w:ins>
          </w:p>
        </w:tc>
        <w:tc>
          <w:tcPr>
            <w:tcW w:w="2366" w:type="dxa"/>
          </w:tcPr>
          <w:p w14:paraId="04215C5C" w14:textId="044B15E8" w:rsidR="14384694" w:rsidRDefault="4AFACB6B">
            <w:pPr>
              <w:pStyle w:val="ParIndent"/>
              <w:ind w:firstLine="0"/>
              <w:rPr>
                <w:b/>
                <w:rPrChange w:id="2833" w:author="Tessa Gounongbe" w:date="2023-10-04T14:01:00Z">
                  <w:rPr/>
                </w:rPrChange>
              </w:rPr>
              <w:pPrChange w:id="2834" w:author="Hulda Mwepu" w:date="2023-10-03T22:14:00Z">
                <w:pPr/>
              </w:pPrChange>
            </w:pPr>
            <w:ins w:id="2835" w:author="Hulda Mwepu" w:date="2023-10-03T22:15:00Z">
              <w:r w:rsidRPr="004A64CE">
                <w:rPr>
                  <w:b/>
                  <w:lang w:val="fr-FR"/>
                  <w:rPrChange w:id="2836" w:author="Tessa Gounongbe" w:date="2023-10-04T14:01:00Z">
                    <w:rPr/>
                  </w:rPrChange>
                </w:rPr>
                <w:t>Modification suggérées</w:t>
              </w:r>
            </w:ins>
          </w:p>
        </w:tc>
      </w:tr>
      <w:tr w:rsidR="14384694" w:rsidRPr="004A64CE" w14:paraId="31C6C1E5" w14:textId="77777777" w:rsidTr="19B2C906">
        <w:trPr>
          <w:trHeight w:val="300"/>
          <w:ins w:id="2837" w:author="Hulda Mwepu" w:date="2023-10-03T22:14:00Z"/>
        </w:trPr>
        <w:tc>
          <w:tcPr>
            <w:tcW w:w="2366" w:type="dxa"/>
          </w:tcPr>
          <w:p w14:paraId="18234AA1" w14:textId="4A5E838E" w:rsidR="14384694" w:rsidRDefault="0F23C97C">
            <w:pPr>
              <w:pStyle w:val="ParIndent"/>
              <w:pPrChange w:id="2838" w:author="Hulda Mwepu" w:date="2023-10-03T22:14:00Z">
                <w:pPr/>
              </w:pPrChange>
            </w:pPr>
            <w:ins w:id="2839" w:author="Hulda Mwepu" w:date="2023-10-03T22:16:00Z">
              <w:r w:rsidRPr="004A64CE">
                <w:rPr>
                  <w:lang w:val="fr-FR"/>
                </w:rPr>
                <w:lastRenderedPageBreak/>
                <w:t>1</w:t>
              </w:r>
            </w:ins>
          </w:p>
        </w:tc>
        <w:tc>
          <w:tcPr>
            <w:tcW w:w="2366" w:type="dxa"/>
          </w:tcPr>
          <w:p w14:paraId="65BA06F3" w14:textId="45205256" w:rsidR="14384694" w:rsidRPr="002B04AD" w:rsidRDefault="2FD09FDC">
            <w:pPr>
              <w:pStyle w:val="ParIndent"/>
              <w:ind w:firstLine="0"/>
              <w:rPr>
                <w:lang w:val="fr-CA"/>
              </w:rPr>
              <w:pPrChange w:id="2840" w:author="Hulda Mwepu" w:date="2023-10-03T22:14:00Z">
                <w:pPr/>
              </w:pPrChange>
            </w:pPr>
            <w:ins w:id="2841" w:author="Hulda Mwepu" w:date="2023-10-03T22:18:00Z">
              <w:r w:rsidRPr="00FA3872">
                <w:rPr>
                  <w:lang w:val="fr-FR"/>
                </w:rPr>
                <w:t>Le produit est léger</w:t>
              </w:r>
            </w:ins>
            <w:ins w:id="2842" w:author="Hulda Mwepu" w:date="2023-10-03T22:19:00Z">
              <w:r w:rsidRPr="00FA3872">
                <w:rPr>
                  <w:lang w:val="fr-FR"/>
                </w:rPr>
                <w:t>, esth</w:t>
              </w:r>
              <w:r w:rsidR="5FE79265" w:rsidRPr="00FA3872">
                <w:rPr>
                  <w:lang w:val="fr-FR"/>
                </w:rPr>
                <w:t>étique</w:t>
              </w:r>
            </w:ins>
            <w:ins w:id="2843" w:author="Hulda Mwepu" w:date="2023-10-03T22:20:00Z">
              <w:r w:rsidR="5FE79265" w:rsidRPr="00FA3872">
                <w:rPr>
                  <w:lang w:val="fr-FR"/>
                </w:rPr>
                <w:t>,</w:t>
              </w:r>
            </w:ins>
            <w:ins w:id="2844" w:author="Hulda Mwepu" w:date="2023-10-03T22:19:00Z">
              <w:r w:rsidR="5FE79265" w:rsidRPr="00FA3872">
                <w:rPr>
                  <w:lang w:val="fr-FR"/>
                </w:rPr>
                <w:t xml:space="preserve"> tactile</w:t>
              </w:r>
            </w:ins>
            <w:ins w:id="2845" w:author="Hulda Mwepu" w:date="2023-10-03T22:20:00Z">
              <w:r w:rsidR="5FE79265" w:rsidRPr="00FA3872">
                <w:rPr>
                  <w:lang w:val="fr-FR"/>
                </w:rPr>
                <w:t xml:space="preserve"> et facile d’utilisation</w:t>
              </w:r>
            </w:ins>
          </w:p>
        </w:tc>
        <w:tc>
          <w:tcPr>
            <w:tcW w:w="2366" w:type="dxa"/>
          </w:tcPr>
          <w:p w14:paraId="3B07C18D" w14:textId="2ED7C939" w:rsidR="14384694" w:rsidRPr="002B04AD" w:rsidRDefault="5FE79265">
            <w:pPr>
              <w:pStyle w:val="ParIndent"/>
              <w:ind w:firstLine="0"/>
              <w:rPr>
                <w:lang w:val="fr-CA"/>
              </w:rPr>
              <w:pPrChange w:id="2846" w:author="Hulda Mwepu" w:date="2023-10-03T22:14:00Z">
                <w:pPr/>
              </w:pPrChange>
            </w:pPr>
            <w:ins w:id="2847" w:author="Hulda Mwepu" w:date="2023-10-03T22:19:00Z">
              <w:r w:rsidRPr="00FA3872">
                <w:rPr>
                  <w:lang w:val="fr-FR"/>
                </w:rPr>
                <w:t xml:space="preserve">Le produit </w:t>
              </w:r>
            </w:ins>
            <w:ins w:id="2848" w:author="Hulda Mwepu" w:date="2023-10-03T22:20:00Z">
              <w:r w:rsidRPr="00FA3872">
                <w:rPr>
                  <w:lang w:val="fr-FR"/>
                </w:rPr>
                <w:t xml:space="preserve">peut surchauffer </w:t>
              </w:r>
            </w:ins>
            <w:ins w:id="2849" w:author="Tessa Gounongbe" w:date="2023-10-04T06:02:00Z">
              <w:r w:rsidR="004F643C" w:rsidRPr="004F643C">
                <w:rPr>
                  <w:lang w:val="fr-FR"/>
                </w:rPr>
                <w:t>contenu</w:t>
              </w:r>
            </w:ins>
            <w:ins w:id="2850" w:author="Hulda Mwepu" w:date="2023-10-03T22:20:00Z">
              <w:r w:rsidRPr="00FA3872">
                <w:rPr>
                  <w:lang w:val="fr-FR"/>
                </w:rPr>
                <w:t xml:space="preserve"> de sa taille , il est facilement </w:t>
              </w:r>
              <w:r w:rsidR="64E9F062" w:rsidRPr="00FA3872">
                <w:rPr>
                  <w:lang w:val="fr-FR"/>
                </w:rPr>
                <w:t>retirable</w:t>
              </w:r>
            </w:ins>
          </w:p>
        </w:tc>
        <w:tc>
          <w:tcPr>
            <w:tcW w:w="2366" w:type="dxa"/>
          </w:tcPr>
          <w:p w14:paraId="1C4C5686" w14:textId="719C4E57" w:rsidR="14384694" w:rsidRPr="002B04AD" w:rsidRDefault="00C713A0">
            <w:pPr>
              <w:pStyle w:val="ParIndent"/>
              <w:ind w:firstLine="0"/>
              <w:rPr>
                <w:lang w:val="fr-CA"/>
              </w:rPr>
              <w:pPrChange w:id="2851" w:author="Hulda Mwepu" w:date="2023-10-03T22:14:00Z">
                <w:pPr/>
              </w:pPrChange>
            </w:pPr>
            <w:ins w:id="2852" w:author="Tessa Gounongbe" w:date="2023-10-04T06:32:00Z">
              <w:r w:rsidRPr="004A64CE">
                <w:rPr>
                  <w:lang w:val="fr-FR"/>
                  <w:rPrChange w:id="2853" w:author="Tessa Gounongbe" w:date="2023-10-04T14:01:00Z">
                    <w:rPr>
                      <w:lang w:val="fr-CA"/>
                    </w:rPr>
                  </w:rPrChange>
                </w:rPr>
                <w:t xml:space="preserve">Rendre le bracelet ajustable et la </w:t>
              </w:r>
              <w:r w:rsidR="00327A61" w:rsidRPr="004A64CE">
                <w:rPr>
                  <w:lang w:val="fr-FR"/>
                  <w:rPrChange w:id="2854" w:author="Tessa Gounongbe" w:date="2023-10-04T14:01:00Z">
                    <w:rPr>
                      <w:lang w:val="fr-CA"/>
                    </w:rPr>
                  </w:rPrChange>
                </w:rPr>
                <w:t>possibilité</w:t>
              </w:r>
              <w:r w:rsidRPr="004A64CE">
                <w:rPr>
                  <w:lang w:val="fr-FR"/>
                  <w:rPrChange w:id="2855" w:author="Tessa Gounongbe" w:date="2023-10-04T14:01:00Z">
                    <w:rPr>
                      <w:lang w:val="fr-CA"/>
                    </w:rPr>
                  </w:rPrChange>
                </w:rPr>
                <w:t xml:space="preserve"> </w:t>
              </w:r>
              <w:r w:rsidR="00327A61" w:rsidRPr="004A64CE">
                <w:rPr>
                  <w:lang w:val="fr-FR"/>
                  <w:rPrChange w:id="2856" w:author="Tessa Gounongbe" w:date="2023-10-04T14:01:00Z">
                    <w:rPr>
                      <w:lang w:val="fr-CA"/>
                    </w:rPr>
                  </w:rPrChange>
                </w:rPr>
                <w:t>de me</w:t>
              </w:r>
            </w:ins>
            <w:ins w:id="2857" w:author="Tessa Gounongbe" w:date="2023-10-04T06:33:00Z">
              <w:r w:rsidR="00327A61" w:rsidRPr="004A64CE">
                <w:rPr>
                  <w:lang w:val="fr-FR"/>
                  <w:rPrChange w:id="2858" w:author="Tessa Gounongbe" w:date="2023-10-04T14:01:00Z">
                    <w:rPr>
                      <w:lang w:val="fr-CA"/>
                    </w:rPr>
                  </w:rPrChange>
                </w:rPr>
                <w:t>ttre un</w:t>
              </w:r>
              <w:r w:rsidR="00077D65" w:rsidRPr="004A64CE">
                <w:rPr>
                  <w:lang w:val="fr-FR"/>
                  <w:rPrChange w:id="2859" w:author="Tessa Gounongbe" w:date="2023-10-04T14:01:00Z">
                    <w:rPr>
                      <w:lang w:val="fr-CA"/>
                    </w:rPr>
                  </w:rPrChange>
                </w:rPr>
                <w:t>e attache.</w:t>
              </w:r>
            </w:ins>
          </w:p>
        </w:tc>
      </w:tr>
      <w:tr w:rsidR="14384694" w:rsidRPr="004A64CE" w14:paraId="6FAFBED2" w14:textId="77777777" w:rsidTr="19B2C906">
        <w:trPr>
          <w:trHeight w:val="300"/>
          <w:ins w:id="2860" w:author="Hulda Mwepu" w:date="2023-10-03T22:14:00Z"/>
        </w:trPr>
        <w:tc>
          <w:tcPr>
            <w:tcW w:w="2366" w:type="dxa"/>
          </w:tcPr>
          <w:p w14:paraId="0BB8095A" w14:textId="6BADD05D" w:rsidR="14384694" w:rsidRDefault="0F23C97C">
            <w:pPr>
              <w:pStyle w:val="ParIndent"/>
              <w:pPrChange w:id="2861" w:author="Hulda Mwepu" w:date="2023-10-03T22:14:00Z">
                <w:pPr/>
              </w:pPrChange>
            </w:pPr>
            <w:ins w:id="2862" w:author="Hulda Mwepu" w:date="2023-10-03T22:16:00Z">
              <w:r w:rsidRPr="004A64CE">
                <w:rPr>
                  <w:lang w:val="fr-FR"/>
                </w:rPr>
                <w:t>2</w:t>
              </w:r>
            </w:ins>
          </w:p>
        </w:tc>
        <w:tc>
          <w:tcPr>
            <w:tcW w:w="2366" w:type="dxa"/>
          </w:tcPr>
          <w:p w14:paraId="243D0F68" w14:textId="0F97BE98" w:rsidR="14384694" w:rsidRPr="002B04AD" w:rsidRDefault="32D3C454">
            <w:pPr>
              <w:pStyle w:val="ParIndent"/>
              <w:ind w:firstLine="0"/>
              <w:rPr>
                <w:lang w:val="fr-CA"/>
              </w:rPr>
              <w:pPrChange w:id="2863" w:author="Hulda Mwepu" w:date="2023-10-03T22:14:00Z">
                <w:pPr/>
              </w:pPrChange>
            </w:pPr>
            <w:ins w:id="2864" w:author="Hulda Mwepu" w:date="2023-10-03T22:21:00Z">
              <w:r w:rsidRPr="00FA3872">
                <w:rPr>
                  <w:lang w:val="fr-FR"/>
                </w:rPr>
                <w:t xml:space="preserve">Le produit est </w:t>
              </w:r>
            </w:ins>
            <w:ins w:id="2865" w:author="Hulda Mwepu" w:date="2023-10-03T22:24:00Z">
              <w:r w:rsidR="7C8E5F77" w:rsidRPr="00FA3872">
                <w:rPr>
                  <w:lang w:val="fr-FR"/>
                </w:rPr>
                <w:t>léger</w:t>
              </w:r>
            </w:ins>
            <w:ins w:id="2866" w:author="Hulda Mwepu" w:date="2023-10-03T22:21:00Z">
              <w:r w:rsidRPr="00FA3872">
                <w:rPr>
                  <w:lang w:val="fr-FR"/>
                </w:rPr>
                <w:t>, robust</w:t>
              </w:r>
            </w:ins>
            <w:ins w:id="2867" w:author="Hulda Mwepu" w:date="2023-10-03T22:22:00Z">
              <w:r w:rsidRPr="00FA3872">
                <w:rPr>
                  <w:lang w:val="fr-FR"/>
                </w:rPr>
                <w:t>e</w:t>
              </w:r>
            </w:ins>
            <w:ins w:id="2868" w:author="Hulda Mwepu" w:date="2023-10-03T22:24:00Z">
              <w:r w:rsidR="007783B2" w:rsidRPr="00FA3872">
                <w:rPr>
                  <w:lang w:val="fr-FR"/>
                </w:rPr>
                <w:t xml:space="preserve"> et confortable</w:t>
              </w:r>
            </w:ins>
          </w:p>
        </w:tc>
        <w:tc>
          <w:tcPr>
            <w:tcW w:w="2366" w:type="dxa"/>
          </w:tcPr>
          <w:p w14:paraId="451AFBD5" w14:textId="4DB0B670" w:rsidR="14384694" w:rsidRPr="002B04AD" w:rsidRDefault="007783B2">
            <w:pPr>
              <w:pStyle w:val="ParIndent"/>
              <w:ind w:firstLine="0"/>
              <w:rPr>
                <w:lang w:val="fr-CA"/>
              </w:rPr>
              <w:pPrChange w:id="2869" w:author="Hulda Mwepu" w:date="2023-10-03T22:14:00Z">
                <w:pPr/>
              </w:pPrChange>
            </w:pPr>
            <w:ins w:id="2870" w:author="Hulda Mwepu" w:date="2023-10-03T22:25:00Z">
              <w:r w:rsidRPr="00FA3872">
                <w:rPr>
                  <w:lang w:val="fr-FR"/>
                </w:rPr>
                <w:t>Le produit peut cour</w:t>
              </w:r>
            </w:ins>
            <w:r w:rsidR="009A01AF">
              <w:rPr>
                <w:lang w:val="fr-FR"/>
              </w:rPr>
              <w:t>t</w:t>
            </w:r>
            <w:r w:rsidR="009339B7">
              <w:rPr>
                <w:lang w:val="fr-FR"/>
              </w:rPr>
              <w:t>-ci</w:t>
            </w:r>
            <w:ins w:id="2871" w:author="Hulda Mwepu" w:date="2023-10-03T22:25:00Z">
              <w:r w:rsidRPr="00FA3872">
                <w:rPr>
                  <w:lang w:val="fr-FR"/>
                </w:rPr>
                <w:t>rcuiter à cause de la sueur ou devenir une gène au bout d’un certain temps</w:t>
              </w:r>
            </w:ins>
          </w:p>
        </w:tc>
        <w:tc>
          <w:tcPr>
            <w:tcW w:w="2366" w:type="dxa"/>
          </w:tcPr>
          <w:p w14:paraId="7487C62B" w14:textId="20D8D667" w:rsidR="14384694" w:rsidRPr="002B04AD" w:rsidRDefault="7C2A77E7">
            <w:pPr>
              <w:pStyle w:val="ParIndent"/>
              <w:ind w:firstLine="0"/>
              <w:rPr>
                <w:lang w:val="fr-CA"/>
              </w:rPr>
              <w:pPrChange w:id="2872" w:author="Hulda Mwepu" w:date="2023-10-03T22:14:00Z">
                <w:pPr/>
              </w:pPrChange>
            </w:pPr>
            <w:ins w:id="2873" w:author="Hulda Mwepu" w:date="2023-10-04T17:22:00Z">
              <w:r w:rsidRPr="004A64CE">
                <w:rPr>
                  <w:lang w:val="fr-FR"/>
                  <w:rPrChange w:id="2874" w:author="Tessa Gounongbe" w:date="2023-10-04T14:01:00Z">
                    <w:rPr>
                      <w:lang w:val="fr-CA"/>
                    </w:rPr>
                  </w:rPrChange>
                </w:rPr>
                <w:t>Re</w:t>
              </w:r>
            </w:ins>
            <w:ins w:id="2875" w:author="Hulda Mwepu" w:date="2023-10-04T17:23:00Z">
              <w:r w:rsidRPr="004A64CE">
                <w:rPr>
                  <w:lang w:val="fr-FR"/>
                  <w:rPrChange w:id="2876" w:author="Tessa Gounongbe" w:date="2023-10-04T14:01:00Z">
                    <w:rPr>
                      <w:lang w:val="fr-CA"/>
                    </w:rPr>
                  </w:rPrChange>
                </w:rPr>
                <w:t>ndre le produit résistant à la sueur (imperméable)</w:t>
              </w:r>
            </w:ins>
          </w:p>
        </w:tc>
      </w:tr>
      <w:tr w:rsidR="14384694" w:rsidRPr="004A64CE" w14:paraId="0012F4BD" w14:textId="77777777" w:rsidTr="19B2C906">
        <w:trPr>
          <w:trHeight w:val="300"/>
          <w:ins w:id="2877" w:author="Hulda Mwepu" w:date="2023-10-03T22:14:00Z"/>
        </w:trPr>
        <w:tc>
          <w:tcPr>
            <w:tcW w:w="2366" w:type="dxa"/>
          </w:tcPr>
          <w:p w14:paraId="619B9EA0" w14:textId="752B643E" w:rsidR="14384694" w:rsidRDefault="0F23C97C">
            <w:pPr>
              <w:pStyle w:val="ParIndent"/>
              <w:pPrChange w:id="2878" w:author="Hulda Mwepu" w:date="2023-10-03T22:14:00Z">
                <w:pPr/>
              </w:pPrChange>
            </w:pPr>
            <w:ins w:id="2879" w:author="Hulda Mwepu" w:date="2023-10-03T22:16:00Z">
              <w:r w:rsidRPr="004A64CE">
                <w:rPr>
                  <w:lang w:val="fr-FR"/>
                </w:rPr>
                <w:t>3</w:t>
              </w:r>
            </w:ins>
          </w:p>
        </w:tc>
        <w:tc>
          <w:tcPr>
            <w:tcW w:w="2366" w:type="dxa"/>
          </w:tcPr>
          <w:p w14:paraId="1A8A9F1F" w14:textId="1187864F" w:rsidR="14384694" w:rsidRPr="002B04AD" w:rsidRDefault="67D864B8">
            <w:pPr>
              <w:pStyle w:val="ParIndent"/>
              <w:ind w:firstLine="0"/>
              <w:rPr>
                <w:lang w:val="fr-CA"/>
              </w:rPr>
              <w:pPrChange w:id="2880" w:author="Hulda Mwepu" w:date="2023-10-03T22:14:00Z">
                <w:pPr/>
              </w:pPrChange>
            </w:pPr>
            <w:ins w:id="2881" w:author="Hulda Mwepu" w:date="2023-10-03T22:28:00Z">
              <w:r w:rsidRPr="004A64CE">
                <w:rPr>
                  <w:lang w:val="fr-FR"/>
                </w:rPr>
                <w:t>Le produit est facile à utiliser,</w:t>
              </w:r>
            </w:ins>
            <w:ins w:id="2882" w:author="Hulda Mwepu" w:date="2023-10-03T22:29:00Z">
              <w:r w:rsidR="7446E52D" w:rsidRPr="004A64CE">
                <w:rPr>
                  <w:lang w:val="fr-FR"/>
                  <w:rPrChange w:id="2883" w:author="Tessa Gounongbe" w:date="2023-10-04T14:01:00Z">
                    <w:rPr>
                      <w:lang w:val="fr-CA"/>
                    </w:rPr>
                  </w:rPrChange>
                </w:rPr>
                <w:t xml:space="preserve"> </w:t>
              </w:r>
            </w:ins>
            <w:ins w:id="2884" w:author="Hulda Mwepu" w:date="2023-10-03T22:42:00Z">
              <w:r w:rsidR="159E5228" w:rsidRPr="004A64CE">
                <w:rPr>
                  <w:lang w:val="fr-FR"/>
                  <w:rPrChange w:id="2885" w:author="Tessa Gounongbe" w:date="2023-10-04T14:01:00Z">
                    <w:rPr>
                      <w:lang w:val="fr-CA"/>
                    </w:rPr>
                  </w:rPrChange>
                </w:rPr>
                <w:t>esthé</w:t>
              </w:r>
            </w:ins>
            <w:ins w:id="2886" w:author="Hulda Mwepu" w:date="2023-10-03T22:43:00Z">
              <w:r w:rsidR="159E5228" w:rsidRPr="004A64CE">
                <w:rPr>
                  <w:lang w:val="fr-FR"/>
                  <w:rPrChange w:id="2887" w:author="Tessa Gounongbe" w:date="2023-10-04T14:01:00Z">
                    <w:rPr>
                      <w:lang w:val="fr-CA"/>
                    </w:rPr>
                  </w:rPrChange>
                </w:rPr>
                <w:t>tique</w:t>
              </w:r>
            </w:ins>
            <w:ins w:id="2888" w:author="Hulda Mwepu" w:date="2023-10-03T22:44:00Z">
              <w:r w:rsidR="159E5228" w:rsidRPr="004A64CE">
                <w:rPr>
                  <w:lang w:val="fr-FR"/>
                  <w:rPrChange w:id="2889" w:author="Tessa Gounongbe" w:date="2023-10-04T14:01:00Z">
                    <w:rPr>
                      <w:lang w:val="fr-CA"/>
                    </w:rPr>
                  </w:rPrChange>
                </w:rPr>
                <w:t xml:space="preserve"> et robuste</w:t>
              </w:r>
            </w:ins>
          </w:p>
        </w:tc>
        <w:tc>
          <w:tcPr>
            <w:tcW w:w="2366" w:type="dxa"/>
          </w:tcPr>
          <w:p w14:paraId="7610F51A" w14:textId="478A38A5" w:rsidR="14384694" w:rsidRPr="002B04AD" w:rsidRDefault="159E5228">
            <w:pPr>
              <w:pStyle w:val="ParIndent"/>
              <w:ind w:firstLine="0"/>
              <w:rPr>
                <w:lang w:val="fr-CA"/>
              </w:rPr>
              <w:pPrChange w:id="2890" w:author="Hulda Mwepu" w:date="2023-10-03T22:14:00Z">
                <w:pPr/>
              </w:pPrChange>
            </w:pPr>
            <w:ins w:id="2891" w:author="Hulda Mwepu" w:date="2023-10-03T22:43:00Z">
              <w:r w:rsidRPr="004A64CE">
                <w:rPr>
                  <w:lang w:val="fr-FR"/>
                  <w:rPrChange w:id="2892" w:author="Tessa Gounongbe" w:date="2023-10-04T14:01:00Z">
                    <w:rPr>
                      <w:lang w:val="fr-CA"/>
                    </w:rPr>
                  </w:rPrChange>
                </w:rPr>
                <w:t xml:space="preserve">Le produit </w:t>
              </w:r>
            </w:ins>
            <w:ins w:id="2893" w:author="Tessa Gounongbe" w:date="2023-10-04T06:03:00Z">
              <w:r w:rsidR="004F643C" w:rsidRPr="004A64CE">
                <w:rPr>
                  <w:lang w:val="fr-FR"/>
                  <w:rPrChange w:id="2894" w:author="Tessa Gounongbe" w:date="2023-10-04T14:01:00Z">
                    <w:rPr>
                      <w:lang w:val="fr-CA"/>
                    </w:rPr>
                  </w:rPrChange>
                </w:rPr>
                <w:t>sollicite</w:t>
              </w:r>
            </w:ins>
            <w:ins w:id="2895" w:author="Hulda Mwepu" w:date="2023-10-03T22:43:00Z">
              <w:r w:rsidRPr="004A64CE">
                <w:rPr>
                  <w:lang w:val="fr-FR"/>
                  <w:rPrChange w:id="2896" w:author="Tessa Gounongbe" w:date="2023-10-04T14:01:00Z">
                    <w:rPr>
                      <w:lang w:val="fr-CA"/>
                    </w:rPr>
                  </w:rPrChange>
                </w:rPr>
                <w:t xml:space="preserve"> énormément la main, peut être </w:t>
              </w:r>
            </w:ins>
            <w:ins w:id="2897" w:author="Tessa Gounongbe" w:date="2023-10-04T06:03:00Z">
              <w:r w:rsidR="004F643C" w:rsidRPr="004A64CE">
                <w:rPr>
                  <w:lang w:val="fr-FR"/>
                  <w:rPrChange w:id="2898" w:author="Tessa Gounongbe" w:date="2023-10-04T14:01:00Z">
                    <w:rPr>
                      <w:lang w:val="fr-CA"/>
                    </w:rPr>
                  </w:rPrChange>
                </w:rPr>
                <w:t>échappé</w:t>
              </w:r>
            </w:ins>
            <w:ins w:id="2899" w:author="Hulda Mwepu" w:date="2023-10-03T22:43:00Z">
              <w:r w:rsidRPr="004A64CE">
                <w:rPr>
                  <w:lang w:val="fr-FR"/>
                  <w:rPrChange w:id="2900" w:author="Tessa Gounongbe" w:date="2023-10-04T14:01:00Z">
                    <w:rPr>
                      <w:lang w:val="fr-CA"/>
                    </w:rPr>
                  </w:rPrChange>
                </w:rPr>
                <w:t xml:space="preserve"> facilement</w:t>
              </w:r>
            </w:ins>
          </w:p>
        </w:tc>
        <w:tc>
          <w:tcPr>
            <w:tcW w:w="2366" w:type="dxa"/>
          </w:tcPr>
          <w:p w14:paraId="33E3F3BF" w14:textId="25EDE70F" w:rsidR="14384694" w:rsidRPr="002B04AD" w:rsidRDefault="0D54A2EA">
            <w:pPr>
              <w:pStyle w:val="ParIndent"/>
              <w:ind w:firstLine="0"/>
              <w:rPr>
                <w:lang w:val="fr-CA"/>
              </w:rPr>
              <w:pPrChange w:id="2901" w:author="Hulda Mwepu" w:date="2023-10-03T22:14:00Z">
                <w:pPr/>
              </w:pPrChange>
            </w:pPr>
            <w:ins w:id="2902" w:author="Hulda Mwepu" w:date="2023-10-04T17:23:00Z">
              <w:r w:rsidRPr="004A64CE">
                <w:rPr>
                  <w:lang w:val="fr-FR"/>
                  <w:rPrChange w:id="2903" w:author="Tessa Gounongbe" w:date="2023-10-04T14:01:00Z">
                    <w:rPr>
                      <w:lang w:val="fr-CA"/>
                    </w:rPr>
                  </w:rPrChange>
                </w:rPr>
                <w:t>On peut i</w:t>
              </w:r>
            </w:ins>
            <w:ins w:id="2904" w:author="Hulda Mwepu" w:date="2023-10-04T17:24:00Z">
              <w:r w:rsidRPr="004A64CE">
                <w:rPr>
                  <w:lang w:val="fr-FR"/>
                  <w:rPrChange w:id="2905" w:author="Tessa Gounongbe" w:date="2023-10-04T14:01:00Z">
                    <w:rPr>
                      <w:lang w:val="fr-CA"/>
                    </w:rPr>
                  </w:rPrChange>
                </w:rPr>
                <w:t xml:space="preserve">ncorporer le produit dans une </w:t>
              </w:r>
            </w:ins>
            <w:ins w:id="2906" w:author="Yassine Hassoune" w:date="2023-10-04T18:31:00Z">
              <w:r w:rsidR="297E0D8D" w:rsidRPr="3FEEE0B0">
                <w:rPr>
                  <w:lang w:val="fr-FR"/>
                </w:rPr>
                <w:t>s</w:t>
              </w:r>
            </w:ins>
            <w:ins w:id="2907" w:author="Hulda Mwepu" w:date="2023-10-04T17:24:00Z">
              <w:del w:id="2908" w:author="Yassine Hassoune" w:date="2023-10-04T18:31:00Z">
                <w:r w:rsidRPr="004A64CE">
                  <w:rPr>
                    <w:lang w:val="fr-FR"/>
                    <w:rPrChange w:id="2909" w:author="Tessa Gounongbe" w:date="2023-10-04T14:01:00Z">
                      <w:rPr>
                        <w:lang w:val="fr-CA"/>
                      </w:rPr>
                    </w:rPrChange>
                  </w:rPr>
                  <w:delText>d</w:delText>
                </w:r>
              </w:del>
              <w:r w:rsidRPr="004A64CE">
                <w:rPr>
                  <w:lang w:val="fr-FR"/>
                  <w:rPrChange w:id="2910" w:author="Tessa Gounongbe" w:date="2023-10-04T14:01:00Z">
                    <w:rPr>
                      <w:lang w:val="fr-CA"/>
                    </w:rPr>
                  </w:rPrChange>
                </w:rPr>
                <w:t xml:space="preserve">orte de gant allant du poignet jusqu’au </w:t>
              </w:r>
            </w:ins>
            <w:ins w:id="2911" w:author="Hulda Mwepu" w:date="2023-10-04T17:25:00Z">
              <w:r w:rsidR="66C4B140" w:rsidRPr="004A64CE">
                <w:rPr>
                  <w:lang w:val="fr-FR"/>
                  <w:rPrChange w:id="2912" w:author="Tessa Gounongbe" w:date="2023-10-04T14:01:00Z">
                    <w:rPr>
                      <w:lang w:val="fr-CA"/>
                    </w:rPr>
                  </w:rPrChange>
                </w:rPr>
                <w:t>dos de la main.</w:t>
              </w:r>
            </w:ins>
          </w:p>
        </w:tc>
      </w:tr>
      <w:tr w:rsidR="5A2817F3" w:rsidRPr="004A64CE" w14:paraId="74D5A5A8" w14:textId="77777777" w:rsidTr="5A2817F3">
        <w:trPr>
          <w:trHeight w:val="300"/>
          <w:ins w:id="2913" w:author="Hulda Mwepu" w:date="2023-10-03T22:16:00Z"/>
        </w:trPr>
        <w:tc>
          <w:tcPr>
            <w:tcW w:w="2366" w:type="dxa"/>
          </w:tcPr>
          <w:p w14:paraId="4AC92D61" w14:textId="42427782" w:rsidR="0F23C97C" w:rsidRDefault="0F23C97C">
            <w:pPr>
              <w:pStyle w:val="ParIndent"/>
              <w:pPrChange w:id="2914" w:author="Hulda Mwepu" w:date="2023-10-03T22:16:00Z">
                <w:pPr/>
              </w:pPrChange>
            </w:pPr>
            <w:ins w:id="2915" w:author="Hulda Mwepu" w:date="2023-10-03T22:17:00Z">
              <w:r w:rsidRPr="004A64CE">
                <w:rPr>
                  <w:lang w:val="fr-FR"/>
                </w:rPr>
                <w:t>4</w:t>
              </w:r>
            </w:ins>
          </w:p>
        </w:tc>
        <w:tc>
          <w:tcPr>
            <w:tcW w:w="2366" w:type="dxa"/>
          </w:tcPr>
          <w:p w14:paraId="44146584" w14:textId="210B034A" w:rsidR="5A2817F3" w:rsidRPr="002B04AD" w:rsidRDefault="4AF84FA7">
            <w:pPr>
              <w:pStyle w:val="ParIndent"/>
              <w:ind w:firstLine="0"/>
              <w:rPr>
                <w:lang w:val="fr-CA"/>
              </w:rPr>
              <w:pPrChange w:id="2916" w:author="Hulda Mwepu" w:date="2023-10-03T22:16:00Z">
                <w:pPr/>
              </w:pPrChange>
            </w:pPr>
            <w:ins w:id="2917" w:author="Hulda Mwepu" w:date="2023-10-03T22:44:00Z">
              <w:r w:rsidRPr="004A64CE">
                <w:rPr>
                  <w:lang w:val="fr-FR"/>
                </w:rPr>
                <w:t>Le produit est robuste,</w:t>
              </w:r>
            </w:ins>
            <w:ins w:id="2918" w:author="Hulda Mwepu" w:date="2023-10-04T17:18:00Z">
              <w:r w:rsidR="68C955A3" w:rsidRPr="004A64CE">
                <w:rPr>
                  <w:lang w:val="fr-FR"/>
                  <w:rPrChange w:id="2919" w:author="Tessa Gounongbe" w:date="2023-10-04T14:01:00Z">
                    <w:rPr>
                      <w:lang w:val="fr-CA"/>
                    </w:rPr>
                  </w:rPrChange>
                </w:rPr>
                <w:t>ajustab</w:t>
              </w:r>
            </w:ins>
            <w:ins w:id="2920" w:author="Hulda Mwepu" w:date="2023-10-04T17:19:00Z">
              <w:r w:rsidR="68C955A3" w:rsidRPr="004A64CE">
                <w:rPr>
                  <w:lang w:val="fr-FR"/>
                  <w:rPrChange w:id="2921" w:author="Tessa Gounongbe" w:date="2023-10-04T14:01:00Z">
                    <w:rPr>
                      <w:lang w:val="fr-CA"/>
                    </w:rPr>
                  </w:rPrChange>
                </w:rPr>
                <w:t>le</w:t>
              </w:r>
            </w:ins>
            <w:ins w:id="2922" w:author="Hulda Mwepu" w:date="2023-10-03T22:44:00Z">
              <w:r w:rsidRPr="004A64CE">
                <w:rPr>
                  <w:lang w:val="fr-FR"/>
                </w:rPr>
                <w:t xml:space="preserve"> et confortable</w:t>
              </w:r>
            </w:ins>
          </w:p>
        </w:tc>
        <w:tc>
          <w:tcPr>
            <w:tcW w:w="2366" w:type="dxa"/>
          </w:tcPr>
          <w:p w14:paraId="77D187F8" w14:textId="66F45368" w:rsidR="5A2817F3" w:rsidRPr="002B04AD" w:rsidRDefault="245EB8AF">
            <w:pPr>
              <w:pStyle w:val="ParIndent"/>
              <w:ind w:firstLine="0"/>
              <w:rPr>
                <w:lang w:val="fr-CA"/>
              </w:rPr>
              <w:pPrChange w:id="2923" w:author="Hulda Mwepu" w:date="2023-10-03T22:16:00Z">
                <w:pPr/>
              </w:pPrChange>
            </w:pPr>
            <w:ins w:id="2924" w:author="Hulda Mwepu" w:date="2023-10-03T22:45:00Z">
              <w:r w:rsidRPr="004A64CE">
                <w:rPr>
                  <w:lang w:val="fr-FR"/>
                </w:rPr>
                <w:t>Le produit est difficile à mettre</w:t>
              </w:r>
            </w:ins>
            <w:ins w:id="2925" w:author="Hulda Mwepu" w:date="2023-10-04T17:19:00Z">
              <w:r w:rsidR="510B84B6" w:rsidRPr="004A64CE">
                <w:rPr>
                  <w:lang w:val="fr-FR"/>
                  <w:rPrChange w:id="2926" w:author="Tessa Gounongbe" w:date="2023-10-04T14:01:00Z">
                    <w:rPr>
                      <w:lang w:val="fr-CA"/>
                    </w:rPr>
                  </w:rPrChange>
                </w:rPr>
                <w:t xml:space="preserve"> </w:t>
              </w:r>
            </w:ins>
            <w:ins w:id="2927" w:author="Hulda Mwepu" w:date="2023-10-04T17:20:00Z">
              <w:r w:rsidR="510B84B6" w:rsidRPr="004A64CE">
                <w:rPr>
                  <w:lang w:val="fr-FR"/>
                  <w:rPrChange w:id="2928" w:author="Tessa Gounongbe" w:date="2023-10-04T14:01:00Z">
                    <w:rPr>
                      <w:lang w:val="fr-CA"/>
                    </w:rPr>
                  </w:rPrChange>
                </w:rPr>
                <w:t xml:space="preserve">, il n’est pas discret et il </w:t>
              </w:r>
            </w:ins>
            <w:ins w:id="2929" w:author="Hulda Mwepu" w:date="2023-10-04T17:21:00Z">
              <w:r w:rsidR="4367F6F8" w:rsidRPr="004A64CE">
                <w:rPr>
                  <w:lang w:val="fr-FR"/>
                  <w:rPrChange w:id="2930" w:author="Tessa Gounongbe" w:date="2023-10-04T14:01:00Z">
                    <w:rPr>
                      <w:lang w:val="fr-CA"/>
                    </w:rPr>
                  </w:rPrChange>
                </w:rPr>
                <w:t>est instable</w:t>
              </w:r>
            </w:ins>
          </w:p>
        </w:tc>
        <w:tc>
          <w:tcPr>
            <w:tcW w:w="2366" w:type="dxa"/>
          </w:tcPr>
          <w:p w14:paraId="2FE80F2E" w14:textId="073D635A" w:rsidR="5A2817F3" w:rsidRPr="002B04AD" w:rsidRDefault="4367F6F8">
            <w:pPr>
              <w:pStyle w:val="ParIndent"/>
              <w:ind w:firstLine="0"/>
              <w:rPr>
                <w:lang w:val="fr-CA"/>
              </w:rPr>
              <w:pPrChange w:id="2931" w:author="Hulda Mwepu" w:date="2023-10-03T22:16:00Z">
                <w:pPr/>
              </w:pPrChange>
            </w:pPr>
            <w:ins w:id="2932" w:author="Hulda Mwepu" w:date="2023-10-04T17:21:00Z">
              <w:r w:rsidRPr="004A64CE">
                <w:rPr>
                  <w:lang w:val="fr-FR"/>
                  <w:rPrChange w:id="2933" w:author="Tessa Gounongbe" w:date="2023-10-04T14:01:00Z">
                    <w:rPr>
                      <w:lang w:val="fr-CA"/>
                    </w:rPr>
                  </w:rPrChange>
                </w:rPr>
                <w:t>On peut modi</w:t>
              </w:r>
            </w:ins>
            <w:ins w:id="2934" w:author="Hulda Mwepu" w:date="2023-10-04T17:22:00Z">
              <w:r w:rsidRPr="004A64CE">
                <w:rPr>
                  <w:lang w:val="fr-FR"/>
                  <w:rPrChange w:id="2935" w:author="Tessa Gounongbe" w:date="2023-10-04T14:01:00Z">
                    <w:rPr>
                      <w:lang w:val="fr-CA"/>
                    </w:rPr>
                  </w:rPrChange>
                </w:rPr>
                <w:t>fier la forme du produit pour le rendre plus attrayant et discret.</w:t>
              </w:r>
            </w:ins>
          </w:p>
        </w:tc>
      </w:tr>
    </w:tbl>
    <w:p w14:paraId="1976A686" w14:textId="7B647134" w:rsidR="70F11D07" w:rsidRPr="004A64CE" w:rsidRDefault="70F11D07" w:rsidP="70F11D07">
      <w:pPr>
        <w:pStyle w:val="ParIndent"/>
        <w:spacing w:line="240" w:lineRule="auto"/>
        <w:rPr>
          <w:ins w:id="2936" w:author="Yassine Hassoune" w:date="2023-09-28T19:09:00Z"/>
          <w:lang w:val="fr-FR"/>
          <w:rPrChange w:id="2937" w:author="Tessa Gounongbe" w:date="2023-10-04T14:01:00Z">
            <w:rPr>
              <w:ins w:id="2938" w:author="Yassine Hassoune" w:date="2023-09-28T19:09:00Z"/>
            </w:rPr>
          </w:rPrChange>
        </w:rPr>
      </w:pPr>
    </w:p>
    <w:p w14:paraId="5EC52F8D" w14:textId="42F08007" w:rsidR="75BF96A1" w:rsidRPr="004A64CE" w:rsidRDefault="75BF96A1" w:rsidP="0D7857D2">
      <w:pPr>
        <w:pStyle w:val="ParIndent"/>
        <w:spacing w:line="240" w:lineRule="auto"/>
        <w:rPr>
          <w:ins w:id="2939" w:author="Yassine Hassoune" w:date="2023-10-04T16:46:00Z"/>
          <w:lang w:val="fr-FR"/>
        </w:rPr>
      </w:pPr>
      <w:ins w:id="2940" w:author="Yassine Hassoune" w:date="2023-09-28T19:10:00Z">
        <w:r w:rsidRPr="004A64CE">
          <w:rPr>
            <w:lang w:val="fr-FR"/>
            <w:rPrChange w:id="2941" w:author="Tessa Gounongbe" w:date="2023-10-04T14:01:00Z">
              <w:rPr/>
            </w:rPrChange>
          </w:rPr>
          <w:t>1 ou plusieurs solutions prometteuses basés sur l’analyse</w:t>
        </w:r>
      </w:ins>
    </w:p>
    <w:p w14:paraId="5553ADA2" w14:textId="3A8237B7" w:rsidR="3FEEE0B0" w:rsidRDefault="3FEEE0B0" w:rsidP="3FEEE0B0">
      <w:pPr>
        <w:pStyle w:val="ParIndent"/>
        <w:spacing w:line="240" w:lineRule="auto"/>
        <w:rPr>
          <w:ins w:id="2942" w:author="Yassine Hassoune" w:date="2023-10-04T16:46:00Z"/>
          <w:lang w:val="fr-FR"/>
          <w:rPrChange w:id="2943" w:author="Tessa Gounongbe" w:date="2023-10-04T14:01:00Z">
            <w:rPr>
              <w:ins w:id="2944" w:author="Yassine Hassoune" w:date="2023-10-04T16:46:00Z"/>
              <w:lang w:val="fr-CA"/>
            </w:rPr>
          </w:rPrChange>
        </w:rPr>
      </w:pPr>
    </w:p>
    <w:p w14:paraId="45C12568" w14:textId="7B805EBB" w:rsidR="7619BE1F" w:rsidRPr="004A64CE" w:rsidRDefault="6CD855EE" w:rsidP="7619BE1F">
      <w:pPr>
        <w:pStyle w:val="ParIndent"/>
        <w:spacing w:line="240" w:lineRule="auto"/>
        <w:rPr>
          <w:ins w:id="2945" w:author="Yassine Hassoune" w:date="2023-10-04T16:47:00Z"/>
          <w:lang w:val="fr-FR"/>
        </w:rPr>
      </w:pPr>
      <w:ins w:id="2946" w:author="Yassine Hassoune" w:date="2023-10-04T16:46:00Z">
        <w:r w:rsidRPr="004A64CE">
          <w:rPr>
            <w:lang w:val="fr-FR"/>
          </w:rPr>
          <w:t>Première solution pr</w:t>
        </w:r>
      </w:ins>
      <w:ins w:id="2947" w:author="Yassine Hassoune" w:date="2023-10-04T16:47:00Z">
        <w:r w:rsidRPr="004A64CE">
          <w:rPr>
            <w:lang w:val="fr-FR"/>
          </w:rPr>
          <w:t>ometteuse</w:t>
        </w:r>
      </w:ins>
      <w:ins w:id="2948" w:author="Yassine Hassoune" w:date="2023-10-04T16:50:00Z">
        <w:r w:rsidR="6FC0A953" w:rsidRPr="004A64CE">
          <w:rPr>
            <w:lang w:val="fr-FR"/>
          </w:rPr>
          <w:t xml:space="preserve"> </w:t>
        </w:r>
      </w:ins>
      <w:ins w:id="2949" w:author="Yassine Hassoune" w:date="2023-10-04T16:47:00Z">
        <w:r w:rsidRPr="004A64CE">
          <w:rPr>
            <w:lang w:val="fr-FR"/>
          </w:rPr>
          <w:t>:</w:t>
        </w:r>
      </w:ins>
    </w:p>
    <w:p w14:paraId="262580F5" w14:textId="68BFDCEB" w:rsidR="6CD855EE" w:rsidRPr="004A64CE" w:rsidRDefault="6CD855EE" w:rsidP="30A0CFC2">
      <w:pPr>
        <w:pStyle w:val="ParIndent"/>
        <w:spacing w:line="240" w:lineRule="auto"/>
        <w:rPr>
          <w:ins w:id="2950" w:author="Yassine Hassoune" w:date="2023-10-04T18:29:00Z"/>
          <w:lang w:val="fr-FR"/>
        </w:rPr>
      </w:pPr>
      <w:ins w:id="2951" w:author="Yassine Hassoune" w:date="2023-10-04T16:47:00Z">
        <w:r w:rsidRPr="004A64CE">
          <w:rPr>
            <w:lang w:val="fr-FR"/>
          </w:rPr>
          <w:lastRenderedPageBreak/>
          <w:t xml:space="preserve">Développer davantage le produit de façon que le produit ne </w:t>
        </w:r>
      </w:ins>
      <w:ins w:id="2952" w:author="Yassine Hassoune" w:date="2023-10-04T16:48:00Z">
        <w:r w:rsidRPr="004A64CE">
          <w:rPr>
            <w:lang w:val="fr-FR"/>
          </w:rPr>
          <w:t>s’échappe pas des je</w:t>
        </w:r>
        <w:r w:rsidR="57C00FD6" w:rsidRPr="004A64CE">
          <w:rPr>
            <w:lang w:val="fr-FR"/>
          </w:rPr>
          <w:t>unes. En effet, d’après nos spécifications, les enfants utilisent</w:t>
        </w:r>
      </w:ins>
      <w:ins w:id="2953" w:author="Yassine Hassoune" w:date="2023-10-04T16:49:00Z">
        <w:r w:rsidR="12424739" w:rsidRPr="004A64CE">
          <w:rPr>
            <w:lang w:val="fr-FR"/>
          </w:rPr>
          <w:t xml:space="preserve"> et peuvent faire tomber le produit</w:t>
        </w:r>
      </w:ins>
      <w:ins w:id="2954" w:author="Yassine Hassoune" w:date="2023-10-04T16:52:00Z">
        <w:r w:rsidR="0C44BBCD" w:rsidRPr="004A64CE">
          <w:rPr>
            <w:lang w:val="fr-FR"/>
          </w:rPr>
          <w:t xml:space="preserve"> par </w:t>
        </w:r>
      </w:ins>
      <w:ins w:id="2955" w:author="Yassine Hassoune" w:date="2023-10-04T18:29:00Z">
        <w:r w:rsidR="004A64CE" w:rsidRPr="004A64CE">
          <w:rPr>
            <w:lang w:val="fr-FR"/>
          </w:rPr>
          <w:t>inattention</w:t>
        </w:r>
      </w:ins>
      <w:ins w:id="2956" w:author="Yassine Hassoune" w:date="2023-10-04T16:49:00Z">
        <w:r w:rsidR="12424739" w:rsidRPr="004A64CE">
          <w:rPr>
            <w:lang w:val="fr-FR"/>
          </w:rPr>
          <w:t xml:space="preserve">, surtout pendant </w:t>
        </w:r>
      </w:ins>
      <w:ins w:id="2957" w:author="Yassine Hassoune" w:date="2023-10-04T16:50:00Z">
        <w:r w:rsidR="41FECB23" w:rsidRPr="004A64CE">
          <w:rPr>
            <w:lang w:val="fr-FR"/>
          </w:rPr>
          <w:t>un évènement musical</w:t>
        </w:r>
        <w:r w:rsidR="12424739" w:rsidRPr="004A64CE">
          <w:rPr>
            <w:lang w:val="fr-FR"/>
          </w:rPr>
          <w:t>.</w:t>
        </w:r>
      </w:ins>
      <w:ins w:id="2958" w:author="Yassine Hassoune" w:date="2023-10-04T18:30:00Z">
        <w:r w:rsidR="2F4C3F52" w:rsidRPr="3FEEE0B0">
          <w:rPr>
            <w:lang w:val="fr-FR"/>
          </w:rPr>
          <w:t xml:space="preserve"> Créer une sorte d’attache dans le produit</w:t>
        </w:r>
      </w:ins>
      <w:ins w:id="2959" w:author="Yassine Hassoune" w:date="2023-10-04T18:31:00Z">
        <w:r w:rsidR="2F4C3F52" w:rsidRPr="3FEEE0B0">
          <w:rPr>
            <w:lang w:val="fr-FR"/>
          </w:rPr>
          <w:t xml:space="preserve"> pour que le produit ne s’échappe pas des jeunes.</w:t>
        </w:r>
      </w:ins>
    </w:p>
    <w:p w14:paraId="2F60CA53" w14:textId="7FAEFB39" w:rsidR="3FEEE0B0" w:rsidRDefault="3FEEE0B0" w:rsidP="3FEEE0B0">
      <w:pPr>
        <w:pStyle w:val="ParIndent"/>
        <w:spacing w:line="240" w:lineRule="auto"/>
        <w:rPr>
          <w:ins w:id="2960" w:author="Yassine Hassoune" w:date="2023-10-04T18:30:00Z"/>
          <w:lang w:val="fr-FR"/>
        </w:rPr>
      </w:pPr>
    </w:p>
    <w:p w14:paraId="24F2D955" w14:textId="20FE65D3" w:rsidR="2F4C3F52" w:rsidRDefault="2F4C3F52" w:rsidP="3FEEE0B0">
      <w:pPr>
        <w:pStyle w:val="ParIndent"/>
        <w:spacing w:line="240" w:lineRule="auto"/>
        <w:rPr>
          <w:del w:id="2961" w:author="Yassine Hassoune" w:date="2023-10-04T18:37:00Z"/>
          <w:lang w:val="fr-FR"/>
        </w:rPr>
      </w:pPr>
      <w:ins w:id="2962" w:author="Yassine Hassoune" w:date="2023-10-04T18:30:00Z">
        <w:r w:rsidRPr="3FEEE0B0">
          <w:rPr>
            <w:lang w:val="fr-FR"/>
          </w:rPr>
          <w:t xml:space="preserve">Deuxième solution </w:t>
        </w:r>
      </w:ins>
      <w:ins w:id="2963" w:author="Yassine Hassoune" w:date="2023-10-04T18:36:00Z">
        <w:r w:rsidR="132AAD00" w:rsidRPr="3FEEE0B0">
          <w:rPr>
            <w:lang w:val="fr-FR"/>
          </w:rPr>
          <w:t>prometteuse :</w:t>
        </w:r>
      </w:ins>
    </w:p>
    <w:p w14:paraId="5177FD83" w14:textId="0C8A0A4A" w:rsidR="05920241" w:rsidRPr="004A64CE" w:rsidRDefault="6D82FF5B" w:rsidP="3FEEE0B0">
      <w:pPr>
        <w:pStyle w:val="ParIndent"/>
        <w:spacing w:line="240" w:lineRule="auto"/>
        <w:ind w:firstLine="0"/>
        <w:rPr>
          <w:ins w:id="2964" w:author="Yassine Hassoune" w:date="2023-10-04T18:37:00Z"/>
          <w:lang w:val="fr-FR"/>
        </w:rPr>
      </w:pPr>
      <w:ins w:id="2965" w:author="Yassine Hassoune" w:date="2023-10-04T18:35:00Z">
        <w:r w:rsidRPr="3FEEE0B0">
          <w:rPr>
            <w:lang w:val="fr-FR"/>
          </w:rPr>
          <w:t xml:space="preserve"> </w:t>
        </w:r>
      </w:ins>
      <w:ins w:id="2966" w:author="Tessa Gounongbe" w:date="2023-10-04T18:33:00Z">
        <w:r w:rsidR="009E4058">
          <w:rPr>
            <w:lang w:val="fr-FR"/>
          </w:rPr>
          <w:t>Faire</w:t>
        </w:r>
        <w:r w:rsidRPr="3FEEE0B0">
          <w:rPr>
            <w:lang w:val="fr-FR"/>
          </w:rPr>
          <w:t xml:space="preserve"> </w:t>
        </w:r>
      </w:ins>
      <w:ins w:id="2967" w:author="Yassine Hassoune" w:date="2023-10-04T18:35:00Z">
        <w:r w:rsidRPr="3FEEE0B0">
          <w:rPr>
            <w:lang w:val="fr-FR"/>
          </w:rPr>
          <w:t xml:space="preserve">en sorte que le produit soit discret de manière que le produit ne dérange pas l’utilisateur. Donc, on </w:t>
        </w:r>
      </w:ins>
      <w:ins w:id="2968" w:author="Yassine Hassoune" w:date="2023-10-04T18:36:00Z">
        <w:r w:rsidRPr="3FEEE0B0">
          <w:rPr>
            <w:lang w:val="fr-FR"/>
          </w:rPr>
          <w:t>va concevoir un produit qui doit être assez petit</w:t>
        </w:r>
        <w:r w:rsidR="00329066" w:rsidRPr="3FEEE0B0">
          <w:rPr>
            <w:lang w:val="fr-FR"/>
          </w:rPr>
          <w:t>, facile à utiliser tel qu’un bracelet ou un bandeau portable sur la tête</w:t>
        </w:r>
      </w:ins>
    </w:p>
    <w:p w14:paraId="59FACF21" w14:textId="5B3FDCB2" w:rsidR="3FEEE0B0" w:rsidRDefault="3FEEE0B0" w:rsidP="3FEEE0B0">
      <w:pPr>
        <w:pStyle w:val="ParIndent"/>
        <w:spacing w:line="240" w:lineRule="auto"/>
        <w:ind w:firstLine="0"/>
        <w:rPr>
          <w:ins w:id="2969" w:author="Yassine Hassoune" w:date="2023-10-04T18:37:00Z"/>
          <w:lang w:val="fr-FR"/>
        </w:rPr>
      </w:pPr>
    </w:p>
    <w:p w14:paraId="648EEC4E" w14:textId="1AE82346" w:rsidR="3FEEE0B0" w:rsidRDefault="3FEEE0B0" w:rsidP="3FEEE0B0">
      <w:pPr>
        <w:pStyle w:val="ParIndent"/>
        <w:spacing w:line="240" w:lineRule="auto"/>
        <w:ind w:firstLine="0"/>
        <w:rPr>
          <w:lang w:val="fr-FR"/>
        </w:rPr>
      </w:pPr>
    </w:p>
    <w:p w14:paraId="5C6E48F8" w14:textId="7288E731" w:rsidR="0789940E" w:rsidRPr="004A64CE" w:rsidRDefault="6DDC99E4" w:rsidP="0789940E">
      <w:pPr>
        <w:pStyle w:val="ParIndent"/>
        <w:spacing w:line="240" w:lineRule="auto"/>
        <w:rPr>
          <w:ins w:id="2970" w:author="Yassine Hassoune" w:date="2023-10-04T15:35:00Z"/>
          <w:lang w:val="fr-FR"/>
        </w:rPr>
      </w:pPr>
      <w:ins w:id="2971" w:author="Yassine Hassoune" w:date="2023-10-04T15:35:00Z">
        <w:r w:rsidRPr="004A64CE">
          <w:rPr>
            <w:lang w:val="fr-FR"/>
          </w:rPr>
          <w:t>Développer un concept global</w:t>
        </w:r>
      </w:ins>
      <w:ins w:id="2972" w:author="Yassine Hassoune" w:date="2023-10-04T15:37:00Z">
        <w:r w:rsidRPr="004A64CE">
          <w:rPr>
            <w:lang w:val="fr-FR"/>
          </w:rPr>
          <w:t xml:space="preserve"> </w:t>
        </w:r>
      </w:ins>
      <w:ins w:id="2973" w:author="Yassine Hassoune" w:date="2023-10-04T15:35:00Z">
        <w:r w:rsidRPr="004A64CE">
          <w:rPr>
            <w:lang w:val="fr-FR"/>
          </w:rPr>
          <w:t>:</w:t>
        </w:r>
      </w:ins>
    </w:p>
    <w:p w14:paraId="32D55189" w14:textId="54523820" w:rsidR="28E4AFC0" w:rsidRPr="004A64CE" w:rsidRDefault="28E4AFC0" w:rsidP="28E4AFC0">
      <w:pPr>
        <w:pStyle w:val="ParIndent"/>
        <w:spacing w:line="240" w:lineRule="auto"/>
        <w:rPr>
          <w:ins w:id="2974" w:author="Yassine Hassoune" w:date="2023-10-04T15:35:00Z"/>
          <w:lang w:val="fr-FR"/>
        </w:rPr>
      </w:pPr>
    </w:p>
    <w:p w14:paraId="0FA38D34" w14:textId="5BF8246A" w:rsidR="0D604CBE" w:rsidRDefault="0D604CBE" w:rsidP="3FEEE0B0">
      <w:pPr>
        <w:pStyle w:val="ParIndent"/>
        <w:spacing w:line="240" w:lineRule="auto"/>
        <w:rPr>
          <w:ins w:id="2975" w:author="Yassine Hassoune" w:date="2023-10-04T18:44:00Z"/>
          <w:lang w:val="fr-FR"/>
        </w:rPr>
      </w:pPr>
      <w:ins w:id="2976" w:author="Yassine Hassoune" w:date="2023-10-04T18:41:00Z">
        <w:r w:rsidRPr="3FEEE0B0">
          <w:rPr>
            <w:lang w:val="fr-FR"/>
          </w:rPr>
          <w:t xml:space="preserve">A partir des solutions prometteuses, nous avons décidé de mettre en place un produit assez petit tel qu’un bracelet, </w:t>
        </w:r>
      </w:ins>
      <w:ins w:id="2977" w:author="Yassine Hassoune" w:date="2023-10-04T18:42:00Z">
        <w:r w:rsidRPr="3FEEE0B0">
          <w:rPr>
            <w:lang w:val="fr-FR"/>
          </w:rPr>
          <w:t>qui soit attachable</w:t>
        </w:r>
      </w:ins>
      <w:ins w:id="2978" w:author="Yassine Hassoune" w:date="2023-10-04T18:43:00Z">
        <w:r w:rsidR="356CD2F0" w:rsidRPr="3FEEE0B0">
          <w:rPr>
            <w:lang w:val="fr-FR"/>
          </w:rPr>
          <w:t xml:space="preserve"> et qui soit discret. Donc</w:t>
        </w:r>
      </w:ins>
      <w:ins w:id="2979" w:author="Yassine Hassoune" w:date="2023-10-04T18:44:00Z">
        <w:r w:rsidR="356CD2F0" w:rsidRPr="3FEEE0B0">
          <w:rPr>
            <w:lang w:val="fr-FR"/>
          </w:rPr>
          <w:t xml:space="preserve">, un bracelet attachable à la poignée serait selon nous notre concept global. </w:t>
        </w:r>
      </w:ins>
    </w:p>
    <w:p w14:paraId="66B01361" w14:textId="182F9E9F" w:rsidR="356CD2F0" w:rsidRDefault="356CD2F0" w:rsidP="3FEEE0B0">
      <w:pPr>
        <w:pStyle w:val="ParIndent"/>
        <w:spacing w:line="240" w:lineRule="auto"/>
        <w:rPr>
          <w:ins w:id="2980" w:author="Yassine Hassoune" w:date="2023-10-04T18:51:00Z"/>
          <w:lang w:val="fr-FR"/>
        </w:rPr>
      </w:pPr>
      <w:ins w:id="2981" w:author="Yassine Hassoune" w:date="2023-10-04T18:44:00Z">
        <w:r w:rsidRPr="3FEEE0B0">
          <w:rPr>
            <w:lang w:val="fr-FR"/>
          </w:rPr>
          <w:t>En effet, d’après les besoins des clients, on a mi</w:t>
        </w:r>
      </w:ins>
      <w:ins w:id="2982" w:author="Yassine Hassoune" w:date="2023-10-04T18:45:00Z">
        <w:r w:rsidRPr="3FEEE0B0">
          <w:rPr>
            <w:lang w:val="fr-FR"/>
          </w:rPr>
          <w:t>s</w:t>
        </w:r>
      </w:ins>
      <w:ins w:id="2983" w:author="Yassine Hassoune" w:date="2023-10-04T18:44:00Z">
        <w:r w:rsidRPr="3FEEE0B0">
          <w:rPr>
            <w:lang w:val="fr-FR"/>
          </w:rPr>
          <w:t xml:space="preserve"> en </w:t>
        </w:r>
      </w:ins>
      <w:ins w:id="2984" w:author="Yassine Hassoune" w:date="2023-10-04T18:45:00Z">
        <w:r w:rsidRPr="3FEEE0B0">
          <w:rPr>
            <w:lang w:val="fr-FR"/>
          </w:rPr>
          <w:t>valeur un produit robuste, discret et att</w:t>
        </w:r>
        <w:r w:rsidR="0EDCE147" w:rsidRPr="3FEEE0B0">
          <w:rPr>
            <w:lang w:val="fr-FR"/>
          </w:rPr>
          <w:t>achable à la poignée de la main de l’utilisateur</w:t>
        </w:r>
      </w:ins>
      <w:ins w:id="2985" w:author="Yassine Hassoune" w:date="2023-10-04T18:46:00Z">
        <w:r w:rsidR="0EDCE147" w:rsidRPr="3FEEE0B0">
          <w:rPr>
            <w:lang w:val="fr-FR"/>
          </w:rPr>
          <w:t xml:space="preserve">. </w:t>
        </w:r>
        <w:r w:rsidR="4138CBD2" w:rsidRPr="3FEEE0B0">
          <w:rPr>
            <w:lang w:val="fr-FR"/>
          </w:rPr>
          <w:t xml:space="preserve">Avec son </w:t>
        </w:r>
      </w:ins>
      <w:ins w:id="2986" w:author="Yassine Hassoune" w:date="2023-10-04T18:47:00Z">
        <w:r w:rsidR="4138CBD2" w:rsidRPr="3FEEE0B0">
          <w:rPr>
            <w:lang w:val="fr-FR"/>
          </w:rPr>
          <w:t>poids léger</w:t>
        </w:r>
      </w:ins>
      <w:ins w:id="2987" w:author="Yassine Hassoune" w:date="2023-10-04T18:46:00Z">
        <w:r w:rsidR="4138CBD2" w:rsidRPr="3FEEE0B0">
          <w:rPr>
            <w:lang w:val="fr-FR"/>
          </w:rPr>
          <w:t xml:space="preserve">, le produit ne sera pas encombrant et </w:t>
        </w:r>
      </w:ins>
      <w:ins w:id="2988" w:author="Yassine Hassoune" w:date="2023-10-04T18:47:00Z">
        <w:r w:rsidR="4138CBD2" w:rsidRPr="3FEEE0B0">
          <w:rPr>
            <w:lang w:val="fr-FR"/>
          </w:rPr>
          <w:t>dérangeant pour l’utilisateur durant son utilisation.</w:t>
        </w:r>
      </w:ins>
      <w:ins w:id="2989" w:author="Yassine Hassoune" w:date="2023-10-04T18:48:00Z">
        <w:r w:rsidR="42776D8F" w:rsidRPr="3FEEE0B0">
          <w:rPr>
            <w:lang w:val="fr-FR"/>
          </w:rPr>
          <w:t xml:space="preserve"> De plus, avec sa fonctionna</w:t>
        </w:r>
      </w:ins>
      <w:ins w:id="2990" w:author="Yassine Hassoune" w:date="2023-10-04T18:49:00Z">
        <w:r w:rsidR="42776D8F" w:rsidRPr="3FEEE0B0">
          <w:rPr>
            <w:lang w:val="fr-FR"/>
          </w:rPr>
          <w:t>lité de sangle réglante</w:t>
        </w:r>
        <w:r w:rsidR="4ACB90DB" w:rsidRPr="3FEEE0B0">
          <w:rPr>
            <w:lang w:val="fr-FR"/>
          </w:rPr>
          <w:t xml:space="preserve">, n’importe quelle personne pourrait porter ce produit facilement et l’ajuster selon la taille de </w:t>
        </w:r>
      </w:ins>
      <w:ins w:id="2991" w:author="Yassine Hassoune" w:date="2023-10-04T18:51:00Z">
        <w:r w:rsidR="17A97A11" w:rsidRPr="3FEEE0B0">
          <w:rPr>
            <w:lang w:val="fr-FR"/>
          </w:rPr>
          <w:t xml:space="preserve">sa </w:t>
        </w:r>
      </w:ins>
      <w:ins w:id="2992" w:author="Yassine Hassoune" w:date="2023-10-04T18:53:00Z">
        <w:r w:rsidR="2DCE643B" w:rsidRPr="3FEEE0B0">
          <w:rPr>
            <w:lang w:val="fr-FR"/>
          </w:rPr>
          <w:t>poignée. Ensuite</w:t>
        </w:r>
      </w:ins>
      <w:ins w:id="2993" w:author="Yassine Hassoune" w:date="2023-10-04T18:52:00Z">
        <w:r w:rsidR="2555024F" w:rsidRPr="3FEEE0B0">
          <w:rPr>
            <w:lang w:val="fr-FR"/>
          </w:rPr>
          <w:t>, le</w:t>
        </w:r>
        <w:r w:rsidR="71B35F03" w:rsidRPr="3FEEE0B0">
          <w:rPr>
            <w:lang w:val="fr-FR"/>
          </w:rPr>
          <w:t xml:space="preserve"> produit sera équipé de fonctionnalité de lumières couleurs qui se</w:t>
        </w:r>
      </w:ins>
      <w:ins w:id="2994" w:author="Yassine Hassoune" w:date="2023-10-04T18:53:00Z">
        <w:r w:rsidR="71B35F03" w:rsidRPr="3FEEE0B0">
          <w:rPr>
            <w:lang w:val="fr-FR"/>
          </w:rPr>
          <w:t>ront allumés lors de l’utilisation du produit.</w:t>
        </w:r>
        <w:r w:rsidR="05283805" w:rsidRPr="3FEEE0B0">
          <w:rPr>
            <w:lang w:val="fr-FR"/>
          </w:rPr>
          <w:t xml:space="preserve"> </w:t>
        </w:r>
      </w:ins>
      <w:ins w:id="2995" w:author="Yassine Hassoune" w:date="2023-10-04T18:50:00Z">
        <w:r w:rsidR="4ACB90DB" w:rsidRPr="3FEEE0B0">
          <w:rPr>
            <w:lang w:val="fr-FR"/>
          </w:rPr>
          <w:t>Enfin, l’élément le plus im</w:t>
        </w:r>
        <w:r w:rsidR="5132273F" w:rsidRPr="3FEEE0B0">
          <w:rPr>
            <w:lang w:val="fr-FR"/>
          </w:rPr>
          <w:t>portant est la fonctionnalité de vibration qui permet de propager la vibration du bras vers tout le corps, et qui est disposé d</w:t>
        </w:r>
      </w:ins>
      <w:ins w:id="2996" w:author="Yassine Hassoune" w:date="2023-10-04T18:51:00Z">
        <w:r w:rsidR="68C2E8A5" w:rsidRPr="3FEEE0B0">
          <w:rPr>
            <w:lang w:val="fr-FR"/>
          </w:rPr>
          <w:t>e piles.</w:t>
        </w:r>
      </w:ins>
      <w:ins w:id="2997" w:author="Yassine Hassoune" w:date="2023-10-04T18:52:00Z">
        <w:r w:rsidR="6B26E6BD" w:rsidRPr="3FEEE0B0">
          <w:rPr>
            <w:lang w:val="fr-FR"/>
          </w:rPr>
          <w:t xml:space="preserve"> </w:t>
        </w:r>
      </w:ins>
    </w:p>
    <w:p w14:paraId="457B879E" w14:textId="30E61E00" w:rsidR="3FEEE0B0" w:rsidRDefault="3FEEE0B0" w:rsidP="3FEEE0B0">
      <w:pPr>
        <w:pStyle w:val="ParIndent"/>
        <w:spacing w:line="240" w:lineRule="auto"/>
        <w:rPr>
          <w:ins w:id="2998" w:author="Yassine Hassoune" w:date="2023-10-04T15:35:00Z"/>
          <w:lang w:val="fr-FR"/>
        </w:rPr>
      </w:pPr>
    </w:p>
    <w:p w14:paraId="579848FC" w14:textId="361139E7" w:rsidR="6DDC99E4" w:rsidRPr="004A64CE" w:rsidRDefault="6DDC99E4" w:rsidP="28E4AFC0">
      <w:pPr>
        <w:pStyle w:val="ParIndent"/>
        <w:spacing w:line="240" w:lineRule="auto"/>
        <w:rPr>
          <w:ins w:id="2999" w:author="Yassine Hassoune" w:date="2023-10-04T15:36:00Z"/>
          <w:lang w:val="fr-FR"/>
        </w:rPr>
      </w:pPr>
      <w:ins w:id="3000" w:author="Yassine Hassoune" w:date="2023-10-04T15:35:00Z">
        <w:r w:rsidRPr="004A64CE">
          <w:rPr>
            <w:lang w:val="fr-FR"/>
          </w:rPr>
          <w:t xml:space="preserve">Représenter </w:t>
        </w:r>
      </w:ins>
      <w:ins w:id="3001" w:author="Yassine Hassoune" w:date="2023-10-04T15:36:00Z">
        <w:r w:rsidRPr="004A64CE">
          <w:rPr>
            <w:lang w:val="fr-FR"/>
          </w:rPr>
          <w:t>visuellement votre concept global</w:t>
        </w:r>
      </w:ins>
      <w:ins w:id="3002" w:author="Yassine Hassoune" w:date="2023-10-04T15:52:00Z">
        <w:r w:rsidR="019F1569" w:rsidRPr="004A64CE">
          <w:rPr>
            <w:lang w:val="fr-FR"/>
          </w:rPr>
          <w:t xml:space="preserve"> </w:t>
        </w:r>
      </w:ins>
      <w:ins w:id="3003" w:author="Yassine Hassoune" w:date="2023-10-04T15:36:00Z">
        <w:r w:rsidRPr="004A64CE">
          <w:rPr>
            <w:lang w:val="fr-FR"/>
          </w:rPr>
          <w:t>:</w:t>
        </w:r>
      </w:ins>
    </w:p>
    <w:p w14:paraId="70182322" w14:textId="4E8F4B82" w:rsidR="1D3CAA98" w:rsidRDefault="1D3CAA98" w:rsidP="7BFABACD">
      <w:pPr>
        <w:pStyle w:val="ParIndent"/>
        <w:spacing w:line="240" w:lineRule="auto"/>
        <w:rPr>
          <w:lang w:val="fr-FR"/>
        </w:rPr>
      </w:pPr>
      <w:ins w:id="3004" w:author="Yassine Hassoune" w:date="2023-10-04T21:19:00Z">
        <w:r w:rsidRPr="7BFABACD">
          <w:rPr>
            <w:lang w:val="fr-FR"/>
          </w:rPr>
          <w:t>Notre concept global sera donc un bracelet music</w:t>
        </w:r>
      </w:ins>
      <w:ins w:id="3005" w:author="Yassine Hassoune" w:date="2023-10-04T21:20:00Z">
        <w:r w:rsidRPr="7BFABACD">
          <w:rPr>
            <w:lang w:val="fr-FR"/>
          </w:rPr>
          <w:t>al qui sera portée sur la poignée</w:t>
        </w:r>
      </w:ins>
    </w:p>
    <w:p w14:paraId="089BE036" w14:textId="529A1463" w:rsidR="08F69418" w:rsidRDefault="08F69418" w:rsidP="08F69418">
      <w:pPr>
        <w:pStyle w:val="ParIndent"/>
        <w:spacing w:line="240" w:lineRule="auto"/>
        <w:rPr>
          <w:lang w:val="fr-FR"/>
        </w:rPr>
      </w:pPr>
    </w:p>
    <w:p w14:paraId="0412B120" w14:textId="5F722124" w:rsidR="7F5868A5" w:rsidRDefault="7F5868A5" w:rsidP="7F5868A5">
      <w:pPr>
        <w:pStyle w:val="ParIndent"/>
        <w:spacing w:line="240" w:lineRule="auto"/>
        <w:rPr>
          <w:ins w:id="3006" w:author="Yassine Hassoune" w:date="2023-10-04T15:36:00Z"/>
          <w:lang w:val="fr-FR"/>
        </w:rPr>
      </w:pPr>
    </w:p>
    <w:p w14:paraId="6D3071C5" w14:textId="51B07B08" w:rsidR="3FEEE0B0" w:rsidRDefault="3FEEE0B0" w:rsidP="3FEEE0B0">
      <w:pPr>
        <w:pStyle w:val="ParIndent"/>
        <w:spacing w:line="240" w:lineRule="auto"/>
        <w:rPr>
          <w:ins w:id="3007" w:author="Yassine Hassoune" w:date="2023-10-04T18:53:00Z"/>
          <w:lang w:val="fr-FR"/>
        </w:rPr>
      </w:pPr>
    </w:p>
    <w:p w14:paraId="34FB974F" w14:textId="72E03C9C" w:rsidR="3FEEE0B0" w:rsidRDefault="3FEEE0B0" w:rsidP="3FEEE0B0">
      <w:pPr>
        <w:pStyle w:val="ParIndent"/>
        <w:spacing w:line="240" w:lineRule="auto"/>
        <w:rPr>
          <w:ins w:id="3008" w:author="Yassine Hassoune" w:date="2023-10-04T15:36:00Z"/>
          <w:lang w:val="fr-FR"/>
        </w:rPr>
      </w:pPr>
    </w:p>
    <w:p w14:paraId="2939FA0D" w14:textId="152962CA" w:rsidR="28E4AFC0" w:rsidRPr="004A64CE" w:rsidRDefault="28E4AFC0" w:rsidP="28E4AFC0">
      <w:pPr>
        <w:pStyle w:val="ParIndent"/>
        <w:spacing w:line="240" w:lineRule="auto"/>
        <w:rPr>
          <w:ins w:id="3009" w:author="Yassine Hassoune" w:date="2023-10-04T15:36:00Z"/>
          <w:lang w:val="fr-FR"/>
        </w:rPr>
      </w:pPr>
    </w:p>
    <w:p w14:paraId="6323808A" w14:textId="6746850D" w:rsidR="6DDC99E4" w:rsidRPr="004A64CE" w:rsidRDefault="6DDC99E4" w:rsidP="28E4AFC0">
      <w:pPr>
        <w:pStyle w:val="ParIndent"/>
        <w:spacing w:line="240" w:lineRule="auto"/>
        <w:rPr>
          <w:ins w:id="3010" w:author="Tessa Gounongbe" w:date="2023-10-04T18:26:00Z"/>
          <w:lang w:val="fr-FR"/>
        </w:rPr>
      </w:pPr>
      <w:ins w:id="3011" w:author="Yassine Hassoune" w:date="2023-10-04T15:36:00Z">
        <w:r w:rsidRPr="004A64CE">
          <w:rPr>
            <w:lang w:val="fr-FR"/>
          </w:rPr>
          <w:t>Un rapport entre le concept et les spécifications cibles, avantages et inconvénients</w:t>
        </w:r>
      </w:ins>
    </w:p>
    <w:p w14:paraId="4AF16D20" w14:textId="01C31CCF" w:rsidR="00D571F5" w:rsidRPr="004A64CE" w:rsidRDefault="002F2611" w:rsidP="28E4AFC0">
      <w:pPr>
        <w:pStyle w:val="ParIndent"/>
        <w:spacing w:line="240" w:lineRule="auto"/>
        <w:rPr>
          <w:ins w:id="3012" w:author="Tessa Gounongbe" w:date="2023-10-04T18:34:00Z"/>
          <w:lang w:val="fr-FR"/>
        </w:rPr>
      </w:pPr>
      <w:ins w:id="3013" w:author="Tessa Gounongbe" w:date="2023-10-04T18:26:00Z">
        <w:r>
          <w:rPr>
            <w:lang w:val="fr-FR"/>
          </w:rPr>
          <w:t xml:space="preserve">Le </w:t>
        </w:r>
      </w:ins>
      <w:ins w:id="3014" w:author="Tessa Gounongbe" w:date="2023-10-04T18:27:00Z">
        <w:r w:rsidR="000E14F3">
          <w:rPr>
            <w:lang w:val="fr-FR"/>
          </w:rPr>
          <w:t>concept</w:t>
        </w:r>
      </w:ins>
      <w:ins w:id="3015" w:author="Tessa Gounongbe" w:date="2023-10-04T18:26:00Z">
        <w:r>
          <w:rPr>
            <w:lang w:val="fr-FR"/>
          </w:rPr>
          <w:t xml:space="preserve"> est un bracelet ce qui n’est pas encombrant </w:t>
        </w:r>
      </w:ins>
      <w:ins w:id="3016" w:author="Tessa Gounongbe" w:date="2023-10-04T18:29:00Z">
        <w:r w:rsidR="002C778D">
          <w:rPr>
            <w:lang w:val="fr-FR"/>
          </w:rPr>
          <w:t>ni lourd</w:t>
        </w:r>
      </w:ins>
      <w:ins w:id="3017" w:author="Tessa Gounongbe" w:date="2023-10-04T18:27:00Z">
        <w:r w:rsidR="002C778D">
          <w:rPr>
            <w:lang w:val="fr-FR"/>
          </w:rPr>
          <w:t xml:space="preserve">. Il </w:t>
        </w:r>
      </w:ins>
      <w:ins w:id="3018" w:author="Tessa Gounongbe" w:date="2023-10-04T18:29:00Z">
        <w:r w:rsidR="002C778D">
          <w:rPr>
            <w:lang w:val="fr-FR"/>
          </w:rPr>
          <w:t>répond</w:t>
        </w:r>
      </w:ins>
      <w:ins w:id="3019" w:author="Tessa Gounongbe" w:date="2023-10-04T18:27:00Z">
        <w:r w:rsidR="002C778D">
          <w:rPr>
            <w:lang w:val="fr-FR"/>
          </w:rPr>
          <w:t xml:space="preserve"> aux attentes du client car il sera attrayant pour les enfants et multisensoriel </w:t>
        </w:r>
      </w:ins>
      <w:ins w:id="3020" w:author="Tessa Gounongbe" w:date="2023-10-04T18:28:00Z">
        <w:r w:rsidR="002C778D">
          <w:rPr>
            <w:lang w:val="fr-FR"/>
          </w:rPr>
          <w:t xml:space="preserve">(la vue sera </w:t>
        </w:r>
      </w:ins>
      <w:ins w:id="3021" w:author="Tessa Gounongbe" w:date="2023-10-04T18:29:00Z">
        <w:r w:rsidR="002C778D">
          <w:rPr>
            <w:lang w:val="fr-FR"/>
          </w:rPr>
          <w:t>sollicitée</w:t>
        </w:r>
      </w:ins>
      <w:ins w:id="3022" w:author="Tessa Gounongbe" w:date="2023-10-04T18:28:00Z">
        <w:r w:rsidR="002C778D">
          <w:rPr>
            <w:lang w:val="fr-FR"/>
          </w:rPr>
          <w:t xml:space="preserve"> ainsi que le toucher). L’inconvénient serait qu’il soit facile </w:t>
        </w:r>
      </w:ins>
      <w:ins w:id="3023" w:author="Tessa Gounongbe" w:date="2023-10-04T18:30:00Z">
        <w:r w:rsidR="001D1F9D">
          <w:rPr>
            <w:lang w:val="fr-FR"/>
          </w:rPr>
          <w:t>à</w:t>
        </w:r>
      </w:ins>
      <w:ins w:id="3024" w:author="Tessa Gounongbe" w:date="2023-10-04T18:28:00Z">
        <w:r w:rsidR="002C778D">
          <w:rPr>
            <w:lang w:val="fr-FR"/>
          </w:rPr>
          <w:t xml:space="preserve"> retirer</w:t>
        </w:r>
      </w:ins>
      <w:ins w:id="3025" w:author="Tessa Gounongbe" w:date="2023-10-04T18:26:00Z">
        <w:r>
          <w:rPr>
            <w:lang w:val="fr-FR"/>
          </w:rPr>
          <w:t xml:space="preserve"> </w:t>
        </w:r>
      </w:ins>
      <w:ins w:id="3026" w:author="Tessa Gounongbe" w:date="2023-10-04T18:30:00Z">
        <w:r w:rsidR="001D1F9D">
          <w:rPr>
            <w:lang w:val="fr-FR"/>
          </w:rPr>
          <w:t xml:space="preserve">et ne </w:t>
        </w:r>
      </w:ins>
      <w:ins w:id="3027" w:author="Tessa Gounongbe" w:date="2023-10-04T18:31:00Z">
        <w:r w:rsidR="00D54070">
          <w:rPr>
            <w:lang w:val="fr-FR"/>
          </w:rPr>
          <w:t>résiste</w:t>
        </w:r>
      </w:ins>
      <w:ins w:id="3028" w:author="Tessa Gounongbe" w:date="2023-10-04T18:30:00Z">
        <w:r w:rsidR="00E12D76">
          <w:rPr>
            <w:lang w:val="fr-FR"/>
          </w:rPr>
          <w:t xml:space="preserve"> pas au choc. Pour y remédier, nous ferons énormément de tests afin de choisir les matériaux adapt</w:t>
        </w:r>
      </w:ins>
      <w:ins w:id="3029" w:author="Tessa Gounongbe" w:date="2023-10-04T18:31:00Z">
        <w:r w:rsidR="00D54070">
          <w:rPr>
            <w:lang w:val="fr-FR"/>
          </w:rPr>
          <w:t>é</w:t>
        </w:r>
      </w:ins>
      <w:ins w:id="3030" w:author="Tessa Gounongbe" w:date="2023-10-04T18:30:00Z">
        <w:r w:rsidR="00E12D76">
          <w:rPr>
            <w:lang w:val="fr-FR"/>
          </w:rPr>
          <w:t>s.</w:t>
        </w:r>
      </w:ins>
      <w:ins w:id="3031" w:author="Tessa Gounongbe" w:date="2023-10-04T18:28:00Z">
        <w:r w:rsidR="002C778D">
          <w:rPr>
            <w:lang w:val="fr-FR"/>
          </w:rPr>
          <w:t xml:space="preserve"> </w:t>
        </w:r>
      </w:ins>
      <w:ins w:id="3032" w:author="Tessa Gounongbe" w:date="2023-10-04T18:34:00Z">
        <w:r w:rsidR="009E4058">
          <w:rPr>
            <w:lang w:val="fr-FR"/>
          </w:rPr>
          <w:t xml:space="preserve"> </w:t>
        </w:r>
      </w:ins>
    </w:p>
    <w:p w14:paraId="0FE27A78" w14:textId="2CE945DA" w:rsidR="009E4058" w:rsidRPr="004A64CE" w:rsidRDefault="009E4058" w:rsidP="28E4AFC0">
      <w:pPr>
        <w:pStyle w:val="ParIndent"/>
        <w:spacing w:line="240" w:lineRule="auto"/>
        <w:rPr>
          <w:lang w:val="fr-FR"/>
        </w:rPr>
      </w:pPr>
    </w:p>
    <w:p w14:paraId="306696C4" w14:textId="4393CD13" w:rsidR="00D83E32" w:rsidRPr="004A64CE" w:rsidRDefault="0A7AE10C" w:rsidP="36C2AFBA">
      <w:pPr>
        <w:pStyle w:val="Titre2"/>
        <w:rPr>
          <w:ins w:id="3033" w:author="Yassine Hassoune" w:date="2023-09-28T19:12:00Z"/>
          <w:lang w:val="fr-FR"/>
        </w:rPr>
      </w:pPr>
      <w:bookmarkStart w:id="3034" w:name="_Toc144997126"/>
      <w:r w:rsidRPr="004A64CE">
        <w:rPr>
          <w:lang w:val="fr-FR"/>
        </w:rPr>
        <w:t>Plan</w:t>
      </w:r>
      <w:r w:rsidR="07BF30E8" w:rsidRPr="004A64CE">
        <w:rPr>
          <w:lang w:val="fr-FR"/>
        </w:rPr>
        <w:t xml:space="preserve"> de projet</w:t>
      </w:r>
      <w:bookmarkEnd w:id="3034"/>
    </w:p>
    <w:p w14:paraId="2726F822" w14:textId="26C7EDB2" w:rsidR="45407ABE" w:rsidRPr="004A64CE" w:rsidRDefault="6E3ADB6F">
      <w:pPr>
        <w:pStyle w:val="ParIndent"/>
        <w:ind w:firstLine="0"/>
        <w:rPr>
          <w:lang w:val="fr-FR"/>
        </w:rPr>
        <w:pPrChange w:id="3035" w:author="Tessa Gounongbe" w:date="2023-10-04T14:04:00Z">
          <w:pPr>
            <w:pStyle w:val="Titre2"/>
          </w:pPr>
        </w:pPrChange>
      </w:pPr>
      <w:r w:rsidRPr="004A64CE">
        <w:rPr>
          <w:lang w:val="fr-FR"/>
        </w:rPr>
        <w:t>https://www.wrike.com/frontend/ganttchart/index.html?snapshotId=kVIQxGpTZkosoWYR0vGwBJeUbBoldszB%7CIE2DSNZVHA2DELSTGIYA</w:t>
      </w:r>
    </w:p>
    <w:p w14:paraId="206CE4A4" w14:textId="77777777" w:rsidR="0062697C" w:rsidRPr="004A64CE" w:rsidRDefault="0062697C" w:rsidP="36C2AFBA">
      <w:pPr>
        <w:spacing w:line="240" w:lineRule="auto"/>
      </w:pPr>
      <w:r w:rsidRPr="004A64CE">
        <w:br w:type="page"/>
      </w:r>
    </w:p>
    <w:p w14:paraId="4217873C" w14:textId="54A8FE6F" w:rsidR="0062697C" w:rsidRDefault="1132ED52" w:rsidP="36C2AFBA">
      <w:pPr>
        <w:pStyle w:val="Titre1"/>
      </w:pPr>
      <w:bookmarkStart w:id="3036" w:name="_Toc144997127"/>
      <w:r w:rsidRPr="004A64CE">
        <w:lastRenderedPageBreak/>
        <w:t xml:space="preserve">Conception </w:t>
      </w:r>
      <w:r w:rsidR="4A120CA4" w:rsidRPr="004A64CE">
        <w:t>détaillé et NDM</w:t>
      </w:r>
      <w:bookmarkEnd w:id="3036"/>
    </w:p>
    <w:p w14:paraId="3C913CAC" w14:textId="2E8E7E3A" w:rsidR="009B4BCB" w:rsidRDefault="00041805" w:rsidP="009B4BCB">
      <w:pPr>
        <w:pStyle w:val="ParIndent"/>
        <w:rPr>
          <w:ins w:id="3037" w:author="Tessa Gounongbe" w:date="2023-10-05T15:09:00Z"/>
          <w:lang w:val="fr-FR"/>
        </w:rPr>
      </w:pPr>
      <w:ins w:id="3038" w:author="Tessa Gounongbe" w:date="2023-10-05T14:59:00Z">
        <w:r>
          <w:rPr>
            <w:lang w:val="fr-FR"/>
          </w:rPr>
          <w:t>Résumé</w:t>
        </w:r>
      </w:ins>
      <w:ins w:id="3039" w:author="Tessa Gounongbe" w:date="2023-10-05T14:58:00Z">
        <w:r w:rsidR="00FB21C7">
          <w:rPr>
            <w:lang w:val="fr-FR"/>
          </w:rPr>
          <w:t xml:space="preserve"> de la </w:t>
        </w:r>
      </w:ins>
      <w:ins w:id="3040" w:author="Tessa Gounongbe" w:date="2023-10-05T15:07:00Z">
        <w:r w:rsidR="00AB6ACA">
          <w:rPr>
            <w:lang w:val="fr-FR"/>
          </w:rPr>
          <w:t>rétroaction</w:t>
        </w:r>
      </w:ins>
      <w:ins w:id="3041" w:author="Tessa Gounongbe" w:date="2023-10-05T14:58:00Z">
        <w:r>
          <w:rPr>
            <w:lang w:val="fr-FR"/>
          </w:rPr>
          <w:t xml:space="preserve"> de la cliente </w:t>
        </w:r>
      </w:ins>
    </w:p>
    <w:p w14:paraId="58DAFE48" w14:textId="721AA6F5" w:rsidR="00EA2729" w:rsidRPr="00FB21C7" w:rsidRDefault="009B4BCB" w:rsidP="00EA2729">
      <w:pPr>
        <w:pStyle w:val="ParIndent"/>
        <w:rPr>
          <w:lang w:val="fr-FR"/>
        </w:rPr>
      </w:pPr>
      <w:ins w:id="3042" w:author="Tessa Gounongbe" w:date="2023-10-05T15:09:00Z">
        <w:r>
          <w:rPr>
            <w:lang w:val="fr-FR"/>
          </w:rPr>
          <w:t xml:space="preserve">Lors de la rencontre client </w:t>
        </w:r>
      </w:ins>
      <w:ins w:id="3043" w:author="Tessa Gounongbe" w:date="2023-10-05T15:10:00Z">
        <w:r w:rsidR="003112AA">
          <w:rPr>
            <w:lang w:val="fr-FR"/>
          </w:rPr>
          <w:t xml:space="preserve">2 qui s’est tenue le </w:t>
        </w:r>
        <w:r w:rsidR="00D64EF5">
          <w:rPr>
            <w:lang w:val="fr-FR"/>
          </w:rPr>
          <w:t xml:space="preserve">04 </w:t>
        </w:r>
      </w:ins>
      <w:ins w:id="3044" w:author="Tessa Gounongbe" w:date="2023-10-05T15:13:00Z">
        <w:r w:rsidR="001B4F9E">
          <w:rPr>
            <w:lang w:val="fr-FR"/>
          </w:rPr>
          <w:t>octobre</w:t>
        </w:r>
      </w:ins>
      <w:ins w:id="3045" w:author="Tessa Gounongbe" w:date="2023-10-05T15:10:00Z">
        <w:r w:rsidR="00D64EF5">
          <w:rPr>
            <w:lang w:val="fr-FR"/>
          </w:rPr>
          <w:t xml:space="preserve"> </w:t>
        </w:r>
        <w:r w:rsidR="001D0E9D">
          <w:rPr>
            <w:lang w:val="fr-FR"/>
          </w:rPr>
          <w:t>2023 a 20</w:t>
        </w:r>
        <w:r w:rsidR="002B69A4">
          <w:rPr>
            <w:lang w:val="fr-FR"/>
          </w:rPr>
          <w:t>h 45, nous avons eu l’</w:t>
        </w:r>
      </w:ins>
      <w:ins w:id="3046" w:author="Tessa Gounongbe" w:date="2023-10-05T15:13:00Z">
        <w:r w:rsidR="001B4F9E">
          <w:rPr>
            <w:lang w:val="fr-FR"/>
          </w:rPr>
          <w:t>opportunité</w:t>
        </w:r>
      </w:ins>
      <w:ins w:id="3047" w:author="Tessa Gounongbe" w:date="2023-10-05T15:10:00Z">
        <w:r w:rsidR="002B69A4">
          <w:rPr>
            <w:lang w:val="fr-FR"/>
          </w:rPr>
          <w:t xml:space="preserve"> de présenter nos </w:t>
        </w:r>
      </w:ins>
      <w:ins w:id="3048" w:author="Tessa Gounongbe" w:date="2023-10-05T15:11:00Z">
        <w:r w:rsidR="002B69A4">
          <w:rPr>
            <w:lang w:val="fr-FR"/>
          </w:rPr>
          <w:t xml:space="preserve">différents concepts </w:t>
        </w:r>
        <w:r w:rsidR="00DC4398">
          <w:rPr>
            <w:lang w:val="fr-FR"/>
          </w:rPr>
          <w:t xml:space="preserve">a l’issu duquel un seul devrait </w:t>
        </w:r>
      </w:ins>
      <w:ins w:id="3049" w:author="Tessa Gounongbe" w:date="2023-10-05T15:13:00Z">
        <w:r w:rsidR="001B4F9E">
          <w:rPr>
            <w:lang w:val="fr-FR"/>
          </w:rPr>
          <w:t>être</w:t>
        </w:r>
      </w:ins>
      <w:ins w:id="3050" w:author="Tessa Gounongbe" w:date="2023-10-05T15:11:00Z">
        <w:r w:rsidR="00DC4398">
          <w:rPr>
            <w:lang w:val="fr-FR"/>
          </w:rPr>
          <w:t xml:space="preserve"> retenu en tant que concept final. Nous avons ain</w:t>
        </w:r>
        <w:r w:rsidR="001A54FE">
          <w:rPr>
            <w:lang w:val="fr-FR"/>
          </w:rPr>
          <w:t xml:space="preserve">si </w:t>
        </w:r>
      </w:ins>
      <w:ins w:id="3051" w:author="Tessa Gounongbe" w:date="2023-10-05T15:12:00Z">
        <w:r w:rsidR="00E73CA0">
          <w:rPr>
            <w:lang w:val="fr-FR"/>
          </w:rPr>
          <w:t>présenté</w:t>
        </w:r>
      </w:ins>
      <w:ins w:id="3052" w:author="Tessa Gounongbe" w:date="2023-10-05T15:11:00Z">
        <w:r w:rsidR="001A54FE">
          <w:rPr>
            <w:lang w:val="fr-FR"/>
          </w:rPr>
          <w:t xml:space="preserve"> </w:t>
        </w:r>
      </w:ins>
      <w:ins w:id="3053" w:author="Tessa Gounongbe" w:date="2023-10-05T15:12:00Z">
        <w:r w:rsidR="00E73CA0">
          <w:rPr>
            <w:lang w:val="fr-FR"/>
          </w:rPr>
          <w:t xml:space="preserve">4 concepts dont 2 bandeaux de vibrations, un </w:t>
        </w:r>
        <w:r w:rsidR="00C90BD6">
          <w:rPr>
            <w:lang w:val="fr-FR"/>
          </w:rPr>
          <w:t xml:space="preserve">bracelet vibratoire et un harnais </w:t>
        </w:r>
        <w:r w:rsidR="00EF0A62">
          <w:rPr>
            <w:lang w:val="fr-FR"/>
          </w:rPr>
          <w:t>de vibration.</w:t>
        </w:r>
      </w:ins>
      <w:ins w:id="3054" w:author="Tessa Gounongbe" w:date="2023-10-05T15:13:00Z">
        <w:r w:rsidR="001B4F9E">
          <w:rPr>
            <w:lang w:val="fr-FR"/>
          </w:rPr>
          <w:t xml:space="preserve"> </w:t>
        </w:r>
      </w:ins>
      <w:ins w:id="3055" w:author="Tessa Gounongbe" w:date="2023-10-05T15:14:00Z">
        <w:r w:rsidR="00BE3BD1">
          <w:rPr>
            <w:lang w:val="fr-FR"/>
          </w:rPr>
          <w:t xml:space="preserve">Tous les concepts ont été </w:t>
        </w:r>
      </w:ins>
      <w:ins w:id="3056" w:author="Tessa Gounongbe" w:date="2023-10-14T20:36:00Z">
        <w:r w:rsidR="004D43F4">
          <w:rPr>
            <w:lang w:val="fr-FR"/>
          </w:rPr>
          <w:t>passés</w:t>
        </w:r>
      </w:ins>
      <w:ins w:id="3057" w:author="Tessa Gounongbe" w:date="2023-10-05T15:14:00Z">
        <w:r w:rsidR="00BE3BD1">
          <w:rPr>
            <w:lang w:val="fr-FR"/>
          </w:rPr>
          <w:t xml:space="preserve"> </w:t>
        </w:r>
      </w:ins>
      <w:ins w:id="3058" w:author="Tessa Gounongbe" w:date="2023-10-14T20:38:00Z">
        <w:r w:rsidR="00B17933">
          <w:rPr>
            <w:lang w:val="fr-FR"/>
          </w:rPr>
          <w:t xml:space="preserve"> </w:t>
        </w:r>
      </w:ins>
      <w:ins w:id="3059" w:author="Tessa Gounongbe" w:date="2023-10-05T15:14:00Z">
        <w:r w:rsidR="00BE3BD1">
          <w:rPr>
            <w:lang w:val="fr-FR"/>
          </w:rPr>
          <w:t xml:space="preserve">en revue </w:t>
        </w:r>
        <w:r w:rsidR="00487830">
          <w:rPr>
            <w:lang w:val="fr-FR"/>
          </w:rPr>
          <w:t xml:space="preserve">et </w:t>
        </w:r>
      </w:ins>
      <w:ins w:id="3060" w:author="Tessa Gounongbe" w:date="2023-10-05T15:22:00Z">
        <w:r w:rsidR="003E736B">
          <w:rPr>
            <w:lang w:val="fr-FR"/>
          </w:rPr>
          <w:t>la cliente</w:t>
        </w:r>
      </w:ins>
      <w:ins w:id="3061" w:author="Tessa Gounongbe" w:date="2023-10-05T15:14:00Z">
        <w:r w:rsidR="00487830">
          <w:rPr>
            <w:lang w:val="fr-FR"/>
          </w:rPr>
          <w:t xml:space="preserve"> nous a </w:t>
        </w:r>
      </w:ins>
      <w:ins w:id="3062" w:author="Tessa Gounongbe" w:date="2023-10-05T15:30:00Z">
        <w:r w:rsidR="007E08EA">
          <w:rPr>
            <w:lang w:val="fr-FR"/>
          </w:rPr>
          <w:t>donné</w:t>
        </w:r>
      </w:ins>
      <w:ins w:id="3063" w:author="Tessa Gounongbe" w:date="2023-10-05T15:15:00Z">
        <w:r w:rsidR="00487830">
          <w:rPr>
            <w:lang w:val="fr-FR"/>
          </w:rPr>
          <w:t xml:space="preserve"> ses impressions. </w:t>
        </w:r>
      </w:ins>
      <w:ins w:id="3064" w:author="Tessa Gounongbe" w:date="2023-10-05T15:16:00Z">
        <w:r w:rsidR="00AA520B">
          <w:rPr>
            <w:lang w:val="fr-FR"/>
          </w:rPr>
          <w:t>Tout d’abord</w:t>
        </w:r>
      </w:ins>
      <w:ins w:id="3065" w:author="Tessa Gounongbe" w:date="2023-10-05T15:21:00Z">
        <w:r w:rsidR="0097421D">
          <w:rPr>
            <w:lang w:val="fr-FR"/>
          </w:rPr>
          <w:t xml:space="preserve">, elle </w:t>
        </w:r>
      </w:ins>
      <w:ins w:id="3066" w:author="Tessa Gounongbe" w:date="2023-10-05T15:22:00Z">
        <w:r w:rsidR="003E736B">
          <w:rPr>
            <w:lang w:val="fr-FR"/>
          </w:rPr>
          <w:t>n</w:t>
        </w:r>
      </w:ins>
      <w:ins w:id="3067" w:author="Tessa Gounongbe" w:date="2023-10-05T15:21:00Z">
        <w:r w:rsidR="0097421D">
          <w:rPr>
            <w:lang w:val="fr-FR"/>
          </w:rPr>
          <w:t xml:space="preserve">ous a </w:t>
        </w:r>
      </w:ins>
      <w:ins w:id="3068" w:author="Tessa Gounongbe" w:date="2023-10-05T15:22:00Z">
        <w:r w:rsidR="003E736B">
          <w:rPr>
            <w:lang w:val="fr-FR"/>
          </w:rPr>
          <w:t>félicité</w:t>
        </w:r>
      </w:ins>
      <w:ins w:id="3069" w:author="Tessa Gounongbe" w:date="2023-10-05T15:21:00Z">
        <w:r w:rsidR="0097421D">
          <w:rPr>
            <w:lang w:val="fr-FR"/>
          </w:rPr>
          <w:t xml:space="preserve"> pour les différents </w:t>
        </w:r>
        <w:r w:rsidR="00BB160A">
          <w:rPr>
            <w:lang w:val="fr-FR"/>
          </w:rPr>
          <w:t xml:space="preserve">concepts </w:t>
        </w:r>
      </w:ins>
      <w:ins w:id="3070" w:author="Tessa Gounongbe" w:date="2023-10-05T15:25:00Z">
        <w:r w:rsidR="0006129D">
          <w:rPr>
            <w:lang w:val="fr-FR"/>
          </w:rPr>
          <w:t>présentés</w:t>
        </w:r>
      </w:ins>
      <w:ins w:id="3071" w:author="Tessa Gounongbe" w:date="2023-10-05T15:21:00Z">
        <w:r w:rsidR="0058286B">
          <w:rPr>
            <w:lang w:val="fr-FR"/>
          </w:rPr>
          <w:t xml:space="preserve"> </w:t>
        </w:r>
        <w:r w:rsidR="00E233BA">
          <w:rPr>
            <w:lang w:val="fr-FR"/>
          </w:rPr>
          <w:t xml:space="preserve">et </w:t>
        </w:r>
        <w:r w:rsidR="001C560F">
          <w:rPr>
            <w:lang w:val="fr-FR"/>
          </w:rPr>
          <w:t xml:space="preserve">était plutôt </w:t>
        </w:r>
        <w:r w:rsidR="00186CCE">
          <w:rPr>
            <w:lang w:val="fr-FR"/>
          </w:rPr>
          <w:t>enthous</w:t>
        </w:r>
      </w:ins>
      <w:ins w:id="3072" w:author="Tessa Gounongbe" w:date="2023-10-05T15:22:00Z">
        <w:r w:rsidR="00186CCE">
          <w:rPr>
            <w:lang w:val="fr-FR"/>
          </w:rPr>
          <w:t xml:space="preserve">iaste </w:t>
        </w:r>
        <w:r w:rsidR="003E736B">
          <w:rPr>
            <w:lang w:val="fr-FR"/>
          </w:rPr>
          <w:t>à</w:t>
        </w:r>
        <w:r w:rsidR="00186CCE">
          <w:rPr>
            <w:lang w:val="fr-FR"/>
          </w:rPr>
          <w:t xml:space="preserve"> l’</w:t>
        </w:r>
        <w:r w:rsidR="003E736B">
          <w:rPr>
            <w:lang w:val="fr-FR"/>
          </w:rPr>
          <w:t>idée</w:t>
        </w:r>
        <w:r w:rsidR="00186CCE">
          <w:rPr>
            <w:lang w:val="fr-FR"/>
          </w:rPr>
          <w:t xml:space="preserve"> de les essayer tous si elle en avait la </w:t>
        </w:r>
        <w:r w:rsidR="003E736B">
          <w:rPr>
            <w:lang w:val="fr-FR"/>
          </w:rPr>
          <w:t>possibilité.</w:t>
        </w:r>
      </w:ins>
      <w:ins w:id="3073" w:author="Tessa Gounongbe" w:date="2023-10-05T15:16:00Z">
        <w:r w:rsidR="00AA520B">
          <w:rPr>
            <w:lang w:val="fr-FR"/>
          </w:rPr>
          <w:t xml:space="preserve"> </w:t>
        </w:r>
      </w:ins>
      <w:ins w:id="3074" w:author="Tessa Gounongbe" w:date="2023-10-05T15:25:00Z">
        <w:r w:rsidR="0006129D">
          <w:rPr>
            <w:lang w:val="fr-FR"/>
          </w:rPr>
          <w:t>Elle</w:t>
        </w:r>
      </w:ins>
      <w:ins w:id="3075" w:author="Tessa Gounongbe" w:date="2023-10-05T15:16:00Z">
        <w:r w:rsidR="00AA520B">
          <w:rPr>
            <w:lang w:val="fr-FR"/>
          </w:rPr>
          <w:t xml:space="preserve"> </w:t>
        </w:r>
        <w:r w:rsidR="00AB1528">
          <w:rPr>
            <w:lang w:val="fr-FR"/>
          </w:rPr>
          <w:t xml:space="preserve">a </w:t>
        </w:r>
      </w:ins>
      <w:ins w:id="3076" w:author="Tessa Gounongbe" w:date="2023-10-05T15:21:00Z">
        <w:r w:rsidR="0097421D">
          <w:rPr>
            <w:lang w:val="fr-FR"/>
          </w:rPr>
          <w:t>pensé</w:t>
        </w:r>
      </w:ins>
      <w:ins w:id="3077" w:author="Tessa Gounongbe" w:date="2023-10-05T15:16:00Z">
        <w:r w:rsidR="00AB1528">
          <w:rPr>
            <w:lang w:val="fr-FR"/>
          </w:rPr>
          <w:t xml:space="preserve"> que le bracelet ne serait pas assez r</w:t>
        </w:r>
      </w:ins>
      <w:ins w:id="3078" w:author="Tessa Gounongbe" w:date="2023-10-05T15:17:00Z">
        <w:r w:rsidR="00AB1528">
          <w:rPr>
            <w:lang w:val="fr-FR"/>
          </w:rPr>
          <w:t>obuste pour résister au cho</w:t>
        </w:r>
        <w:r w:rsidR="00321336">
          <w:rPr>
            <w:lang w:val="fr-FR"/>
          </w:rPr>
          <w:t xml:space="preserve">c et </w:t>
        </w:r>
      </w:ins>
      <w:ins w:id="3079" w:author="Tessa Gounongbe" w:date="2023-10-05T15:31:00Z">
        <w:r w:rsidR="00CF3BE8">
          <w:rPr>
            <w:lang w:val="fr-FR"/>
          </w:rPr>
          <w:t>à</w:t>
        </w:r>
      </w:ins>
      <w:ins w:id="3080" w:author="Tessa Gounongbe" w:date="2023-10-05T15:17:00Z">
        <w:r w:rsidR="00321336">
          <w:rPr>
            <w:lang w:val="fr-FR"/>
          </w:rPr>
          <w:t xml:space="preserve"> poser des questions sur la </w:t>
        </w:r>
        <w:r w:rsidR="00101B6E">
          <w:rPr>
            <w:lang w:val="fr-FR"/>
          </w:rPr>
          <w:t>manière</w:t>
        </w:r>
        <w:r w:rsidR="00321336">
          <w:rPr>
            <w:lang w:val="fr-FR"/>
          </w:rPr>
          <w:t xml:space="preserve"> dont </w:t>
        </w:r>
        <w:r w:rsidR="00101B6E">
          <w:rPr>
            <w:lang w:val="fr-FR"/>
          </w:rPr>
          <w:t>les vibrations seront ressenties</w:t>
        </w:r>
      </w:ins>
      <w:ins w:id="3081" w:author="Tessa Gounongbe" w:date="2023-10-05T15:18:00Z">
        <w:r w:rsidR="001C1B66">
          <w:rPr>
            <w:lang w:val="fr-FR"/>
          </w:rPr>
          <w:t xml:space="preserve"> au niveau du poignet. L</w:t>
        </w:r>
        <w:r w:rsidR="00AD342D">
          <w:rPr>
            <w:lang w:val="fr-FR"/>
          </w:rPr>
          <w:t xml:space="preserve">a </w:t>
        </w:r>
      </w:ins>
      <w:ins w:id="3082" w:author="Tessa Gounongbe" w:date="2023-10-05T15:19:00Z">
        <w:r w:rsidR="00253ADC">
          <w:rPr>
            <w:lang w:val="fr-FR"/>
          </w:rPr>
          <w:t>possibilité</w:t>
        </w:r>
      </w:ins>
      <w:ins w:id="3083" w:author="Tessa Gounongbe" w:date="2023-10-05T15:18:00Z">
        <w:r w:rsidR="00AD342D">
          <w:rPr>
            <w:lang w:val="fr-FR"/>
          </w:rPr>
          <w:t xml:space="preserve"> d’ajouter une sonde a été </w:t>
        </w:r>
      </w:ins>
      <w:ins w:id="3084" w:author="Tessa Gounongbe" w:date="2023-10-05T15:19:00Z">
        <w:r w:rsidR="00253ADC">
          <w:rPr>
            <w:lang w:val="fr-FR"/>
          </w:rPr>
          <w:t>évoqué</w:t>
        </w:r>
      </w:ins>
      <w:ins w:id="3085" w:author="Tessa Gounongbe" w:date="2023-10-05T15:18:00Z">
        <w:r w:rsidR="005B5109">
          <w:rPr>
            <w:lang w:val="fr-FR"/>
          </w:rPr>
          <w:t xml:space="preserve"> mais la cliente était </w:t>
        </w:r>
      </w:ins>
      <w:ins w:id="3086" w:author="Tessa Gounongbe" w:date="2023-10-05T15:43:00Z">
        <w:r w:rsidR="0059440A">
          <w:rPr>
            <w:lang w:val="fr-FR"/>
          </w:rPr>
          <w:t>réticente</w:t>
        </w:r>
      </w:ins>
      <w:ins w:id="3087" w:author="Tessa Gounongbe" w:date="2023-10-05T15:19:00Z">
        <w:r w:rsidR="00253ADC">
          <w:rPr>
            <w:lang w:val="fr-FR"/>
          </w:rPr>
          <w:t xml:space="preserve"> </w:t>
        </w:r>
      </w:ins>
      <w:ins w:id="3088" w:author="Tessa Gounongbe" w:date="2023-10-05T15:43:00Z">
        <w:r w:rsidR="0059440A">
          <w:rPr>
            <w:lang w:val="fr-FR"/>
          </w:rPr>
          <w:t>à</w:t>
        </w:r>
      </w:ins>
      <w:ins w:id="3089" w:author="Tessa Gounongbe" w:date="2023-10-05T15:18:00Z">
        <w:r w:rsidR="000B2BD9">
          <w:rPr>
            <w:lang w:val="fr-FR"/>
          </w:rPr>
          <w:t xml:space="preserve"> l’</w:t>
        </w:r>
      </w:ins>
      <w:ins w:id="3090" w:author="Tessa Gounongbe" w:date="2023-10-05T15:20:00Z">
        <w:r w:rsidR="00253ADC">
          <w:rPr>
            <w:lang w:val="fr-FR"/>
          </w:rPr>
          <w:t>idée</w:t>
        </w:r>
      </w:ins>
      <w:ins w:id="3091" w:author="Tessa Gounongbe" w:date="2023-10-05T15:18:00Z">
        <w:r w:rsidR="000B2BD9">
          <w:rPr>
            <w:lang w:val="fr-FR"/>
          </w:rPr>
          <w:t xml:space="preserve"> du bracelet vu l’</w:t>
        </w:r>
      </w:ins>
      <w:ins w:id="3092" w:author="Tessa Gounongbe" w:date="2023-10-05T15:20:00Z">
        <w:r w:rsidR="00253ADC">
          <w:rPr>
            <w:lang w:val="fr-FR"/>
          </w:rPr>
          <w:t>expérience</w:t>
        </w:r>
      </w:ins>
      <w:ins w:id="3093" w:author="Tessa Gounongbe" w:date="2023-10-05T15:19:00Z">
        <w:r w:rsidR="000B2BD9">
          <w:rPr>
            <w:lang w:val="fr-FR"/>
          </w:rPr>
          <w:t xml:space="preserve"> qu’elle a </w:t>
        </w:r>
      </w:ins>
      <w:ins w:id="3094" w:author="Tessa Gounongbe" w:date="2023-10-05T15:20:00Z">
        <w:r w:rsidR="00253ADC">
          <w:rPr>
            <w:lang w:val="fr-FR"/>
          </w:rPr>
          <w:t>vécue</w:t>
        </w:r>
      </w:ins>
      <w:ins w:id="3095" w:author="Tessa Gounongbe" w:date="2023-10-05T15:19:00Z">
        <w:r w:rsidR="000B2BD9">
          <w:rPr>
            <w:lang w:val="fr-FR"/>
          </w:rPr>
          <w:t xml:space="preserve"> avec l’un de ses </w:t>
        </w:r>
      </w:ins>
      <w:ins w:id="3096" w:author="Tessa Gounongbe" w:date="2023-10-05T15:20:00Z">
        <w:r w:rsidR="00253ADC">
          <w:rPr>
            <w:lang w:val="fr-FR"/>
          </w:rPr>
          <w:t>élèves</w:t>
        </w:r>
      </w:ins>
      <w:ins w:id="3097" w:author="Tessa Gounongbe" w:date="2023-10-05T15:19:00Z">
        <w:r w:rsidR="000B2BD9">
          <w:rPr>
            <w:lang w:val="fr-FR"/>
          </w:rPr>
          <w:t xml:space="preserve"> ou ce dernier </w:t>
        </w:r>
        <w:r w:rsidR="00FB1F9F">
          <w:rPr>
            <w:lang w:val="fr-FR"/>
          </w:rPr>
          <w:t xml:space="preserve">a abime </w:t>
        </w:r>
        <w:r w:rsidR="00253ADC">
          <w:rPr>
            <w:lang w:val="fr-FR"/>
          </w:rPr>
          <w:t>la montre qu’il portait.</w:t>
        </w:r>
      </w:ins>
      <w:ins w:id="3098" w:author="Tessa Gounongbe" w:date="2023-10-05T15:20:00Z">
        <w:r w:rsidR="00253ADC">
          <w:rPr>
            <w:lang w:val="fr-FR"/>
          </w:rPr>
          <w:t xml:space="preserve"> </w:t>
        </w:r>
      </w:ins>
      <w:ins w:id="3099" w:author="Tessa Gounongbe" w:date="2023-10-05T15:23:00Z">
        <w:r w:rsidR="003E736B">
          <w:rPr>
            <w:lang w:val="fr-FR"/>
          </w:rPr>
          <w:t xml:space="preserve">Puis, elle a aussi </w:t>
        </w:r>
      </w:ins>
      <w:ins w:id="3100" w:author="Tessa Gounongbe" w:date="2023-10-05T15:24:00Z">
        <w:r w:rsidR="000B5395">
          <w:rPr>
            <w:lang w:val="fr-FR"/>
          </w:rPr>
          <w:t>aimé</w:t>
        </w:r>
      </w:ins>
      <w:ins w:id="3101" w:author="Tessa Gounongbe" w:date="2023-10-05T15:23:00Z">
        <w:r w:rsidR="003E736B">
          <w:rPr>
            <w:lang w:val="fr-FR"/>
          </w:rPr>
          <w:t xml:space="preserve"> le harnais mais son choix </w:t>
        </w:r>
      </w:ins>
      <w:ins w:id="3102" w:author="Tessa Gounongbe" w:date="2023-10-05T15:24:00Z">
        <w:r w:rsidR="000B5395">
          <w:rPr>
            <w:lang w:val="fr-FR"/>
          </w:rPr>
          <w:t xml:space="preserve">s’est porte </w:t>
        </w:r>
      </w:ins>
      <w:ins w:id="3103" w:author="Tessa Gounongbe" w:date="2023-10-05T15:23:00Z">
        <w:r w:rsidR="003E736B">
          <w:rPr>
            <w:lang w:val="fr-FR"/>
          </w:rPr>
          <w:t>sur le bandeau vi</w:t>
        </w:r>
        <w:r w:rsidR="00CE02A6">
          <w:rPr>
            <w:lang w:val="fr-FR"/>
          </w:rPr>
          <w:t>bratoire possédant une san</w:t>
        </w:r>
      </w:ins>
      <w:ins w:id="3104" w:author="Tessa Gounongbe" w:date="2023-10-05T15:24:00Z">
        <w:r w:rsidR="00CE02A6">
          <w:rPr>
            <w:lang w:val="fr-FR"/>
          </w:rPr>
          <w:t>gl</w:t>
        </w:r>
        <w:r w:rsidR="00F0241D">
          <w:rPr>
            <w:lang w:val="fr-FR"/>
          </w:rPr>
          <w:t xml:space="preserve">e </w:t>
        </w:r>
        <w:r w:rsidR="000B5395">
          <w:rPr>
            <w:lang w:val="fr-FR"/>
          </w:rPr>
          <w:t>car elle v</w:t>
        </w:r>
      </w:ins>
      <w:ins w:id="3105" w:author="Tessa Gounongbe" w:date="2023-10-05T15:25:00Z">
        <w:r w:rsidR="000B5395">
          <w:rPr>
            <w:lang w:val="fr-FR"/>
          </w:rPr>
          <w:t xml:space="preserve">eut diversifier les solutions qui se propose a elle </w:t>
        </w:r>
        <w:r w:rsidR="005974D7">
          <w:rPr>
            <w:lang w:val="fr-FR"/>
          </w:rPr>
          <w:t xml:space="preserve">et l’autre </w:t>
        </w:r>
        <w:r w:rsidR="0006129D">
          <w:rPr>
            <w:lang w:val="fr-FR"/>
          </w:rPr>
          <w:t>équipe</w:t>
        </w:r>
        <w:r w:rsidR="005974D7">
          <w:rPr>
            <w:lang w:val="fr-FR"/>
          </w:rPr>
          <w:t xml:space="preserve"> </w:t>
        </w:r>
        <w:r w:rsidR="0006129D">
          <w:rPr>
            <w:lang w:val="fr-FR"/>
          </w:rPr>
          <w:t xml:space="preserve">lui en avait </w:t>
        </w:r>
      </w:ins>
      <w:ins w:id="3106" w:author="Tessa Gounongbe" w:date="2023-10-05T15:30:00Z">
        <w:r w:rsidR="007E08EA">
          <w:rPr>
            <w:lang w:val="fr-FR"/>
          </w:rPr>
          <w:t>proposé</w:t>
        </w:r>
      </w:ins>
      <w:ins w:id="3107" w:author="Tessa Gounongbe" w:date="2023-10-05T15:25:00Z">
        <w:r w:rsidR="0006129D">
          <w:rPr>
            <w:lang w:val="fr-FR"/>
          </w:rPr>
          <w:t>.</w:t>
        </w:r>
      </w:ins>
      <w:ins w:id="3108" w:author="Tessa Gounongbe" w:date="2023-10-05T15:30:00Z">
        <w:r w:rsidR="007E08EA">
          <w:rPr>
            <w:lang w:val="fr-FR"/>
          </w:rPr>
          <w:t xml:space="preserve"> </w:t>
        </w:r>
      </w:ins>
      <w:ins w:id="3109" w:author="Tessa Gounongbe" w:date="2023-10-05T15:32:00Z">
        <w:r w:rsidR="00AF6193">
          <w:rPr>
            <w:lang w:val="fr-FR"/>
          </w:rPr>
          <w:t xml:space="preserve">En ce qui concerne les lumières initialement </w:t>
        </w:r>
      </w:ins>
      <w:ins w:id="3110" w:author="Tessa Gounongbe" w:date="2023-10-05T15:34:00Z">
        <w:r w:rsidR="00A268EA">
          <w:rPr>
            <w:lang w:val="fr-FR"/>
          </w:rPr>
          <w:t>prévues</w:t>
        </w:r>
      </w:ins>
      <w:ins w:id="3111" w:author="Tessa Gounongbe" w:date="2023-10-05T15:32:00Z">
        <w:r w:rsidR="00AF6193">
          <w:rPr>
            <w:lang w:val="fr-FR"/>
          </w:rPr>
          <w:t xml:space="preserve"> sur le bandeau, </w:t>
        </w:r>
      </w:ins>
      <w:ins w:id="3112" w:author="Tessa Gounongbe" w:date="2023-10-05T15:37:00Z">
        <w:r w:rsidR="00C84B02">
          <w:rPr>
            <w:lang w:val="fr-FR"/>
          </w:rPr>
          <w:t xml:space="preserve">la cliente a dit qu’elles ne seraient pas </w:t>
        </w:r>
      </w:ins>
      <w:ins w:id="3113" w:author="Tessa Gounongbe" w:date="2023-10-05T15:43:00Z">
        <w:r w:rsidR="0059440A">
          <w:rPr>
            <w:lang w:val="fr-FR"/>
          </w:rPr>
          <w:t>forcément</w:t>
        </w:r>
      </w:ins>
      <w:ins w:id="3114" w:author="Tessa Gounongbe" w:date="2023-10-05T15:37:00Z">
        <w:r w:rsidR="00C84B02">
          <w:rPr>
            <w:lang w:val="fr-FR"/>
          </w:rPr>
          <w:t xml:space="preserve"> nécessaires </w:t>
        </w:r>
      </w:ins>
      <w:ins w:id="3115" w:author="Tessa Gounongbe" w:date="2023-10-05T15:38:00Z">
        <w:r w:rsidR="00C84B02">
          <w:rPr>
            <w:lang w:val="fr-FR"/>
          </w:rPr>
          <w:t xml:space="preserve">car les </w:t>
        </w:r>
      </w:ins>
      <w:ins w:id="3116" w:author="Tessa Gounongbe" w:date="2023-10-11T11:39:00Z">
        <w:r w:rsidR="005C70CC">
          <w:rPr>
            <w:lang w:val="fr-FR"/>
          </w:rPr>
          <w:t>élèves</w:t>
        </w:r>
      </w:ins>
      <w:ins w:id="3117" w:author="Tessa Gounongbe" w:date="2023-10-05T15:38:00Z">
        <w:r w:rsidR="00C84B02">
          <w:rPr>
            <w:lang w:val="fr-FR"/>
          </w:rPr>
          <w:t xml:space="preserve"> qui </w:t>
        </w:r>
      </w:ins>
      <w:ins w:id="3118" w:author="Tessa Gounongbe" w:date="2023-10-05T15:42:00Z">
        <w:r w:rsidR="0059440A">
          <w:rPr>
            <w:lang w:val="fr-FR"/>
          </w:rPr>
          <w:t>porteront</w:t>
        </w:r>
      </w:ins>
      <w:ins w:id="3119" w:author="Tessa Gounongbe" w:date="2023-10-05T15:38:00Z">
        <w:r w:rsidR="00C84B02">
          <w:rPr>
            <w:lang w:val="fr-FR"/>
          </w:rPr>
          <w:t xml:space="preserve"> le bandeau ne pourront pas </w:t>
        </w:r>
        <w:r w:rsidR="00EA2729">
          <w:rPr>
            <w:lang w:val="fr-FR"/>
          </w:rPr>
          <w:t>bénéficier eux-</w:t>
        </w:r>
      </w:ins>
      <w:ins w:id="3120" w:author="Tessa Gounongbe" w:date="2023-10-05T15:42:00Z">
        <w:r w:rsidR="0059440A">
          <w:rPr>
            <w:lang w:val="fr-FR"/>
          </w:rPr>
          <w:t>mêmes</w:t>
        </w:r>
      </w:ins>
      <w:ins w:id="3121" w:author="Tessa Gounongbe" w:date="2023-10-05T15:38:00Z">
        <w:r w:rsidR="00EA2729">
          <w:rPr>
            <w:lang w:val="fr-FR"/>
          </w:rPr>
          <w:t xml:space="preserve"> de ces lumières. </w:t>
        </w:r>
        <w:r w:rsidR="00317FC7">
          <w:rPr>
            <w:lang w:val="fr-FR"/>
          </w:rPr>
          <w:t>Pendant cette rencontre, nous avon</w:t>
        </w:r>
      </w:ins>
      <w:ins w:id="3122" w:author="Tessa Gounongbe" w:date="2023-10-05T15:39:00Z">
        <w:r w:rsidR="00317FC7">
          <w:rPr>
            <w:lang w:val="fr-FR"/>
          </w:rPr>
          <w:t>s appris qu</w:t>
        </w:r>
        <w:r w:rsidR="005C2F75">
          <w:rPr>
            <w:lang w:val="fr-FR"/>
          </w:rPr>
          <w:t xml:space="preserve">’en plus d’un </w:t>
        </w:r>
      </w:ins>
      <w:ins w:id="3123" w:author="Tessa Gounongbe" w:date="2023-10-05T15:42:00Z">
        <w:r w:rsidR="0059440A">
          <w:rPr>
            <w:lang w:val="fr-FR"/>
          </w:rPr>
          <w:t>élève</w:t>
        </w:r>
      </w:ins>
      <w:ins w:id="3124" w:author="Tessa Gounongbe" w:date="2023-10-05T15:39:00Z">
        <w:r w:rsidR="005C2F75">
          <w:rPr>
            <w:lang w:val="fr-FR"/>
          </w:rPr>
          <w:t xml:space="preserve"> qui porte constamment un appareil auditif, u</w:t>
        </w:r>
      </w:ins>
      <w:ins w:id="3125" w:author="Tessa Gounongbe" w:date="2023-10-05T15:40:00Z">
        <w:r w:rsidR="002F3E52">
          <w:rPr>
            <w:lang w:val="fr-FR"/>
          </w:rPr>
          <w:t>n autre a un impl</w:t>
        </w:r>
      </w:ins>
      <w:ins w:id="3126" w:author="Tessa Gounongbe" w:date="2023-10-05T15:41:00Z">
        <w:r w:rsidR="002F3E52">
          <w:rPr>
            <w:lang w:val="fr-FR"/>
          </w:rPr>
          <w:t>ant au ni</w:t>
        </w:r>
        <w:r w:rsidR="00DE199B">
          <w:rPr>
            <w:lang w:val="fr-FR"/>
          </w:rPr>
          <w:t xml:space="preserve">veau de la </w:t>
        </w:r>
      </w:ins>
      <w:ins w:id="3127" w:author="Tessa Gounongbe" w:date="2023-10-05T15:42:00Z">
        <w:r w:rsidR="0059440A">
          <w:rPr>
            <w:lang w:val="fr-FR"/>
          </w:rPr>
          <w:t>tête</w:t>
        </w:r>
      </w:ins>
      <w:ins w:id="3128" w:author="Tessa Gounongbe" w:date="2023-10-05T15:41:00Z">
        <w:r w:rsidR="00DE199B">
          <w:rPr>
            <w:lang w:val="fr-FR"/>
          </w:rPr>
          <w:t>. Nous devrions faire en so</w:t>
        </w:r>
        <w:r w:rsidR="008921DA">
          <w:rPr>
            <w:lang w:val="fr-FR"/>
          </w:rPr>
          <w:t>rte que les vibrations n’a</w:t>
        </w:r>
      </w:ins>
      <w:ins w:id="3129" w:author="Tessa Gounongbe" w:date="2023-10-05T15:42:00Z">
        <w:r w:rsidR="0059440A">
          <w:rPr>
            <w:lang w:val="fr-FR"/>
          </w:rPr>
          <w:t>ient pas d’influence sur celui-ci.</w:t>
        </w:r>
      </w:ins>
    </w:p>
    <w:p w14:paraId="0A042FD9" w14:textId="09CAE8A2" w:rsidR="00041805" w:rsidRPr="002641BB" w:rsidRDefault="19D2B78F" w:rsidP="002641BB">
      <w:pPr>
        <w:pStyle w:val="Titre2"/>
        <w:ind w:left="1852"/>
        <w:rPr>
          <w:lang w:val="fr-FR"/>
          <w:rPrChange w:id="3130" w:author="Tessa Gounongbe" w:date="2023-10-05T14:59:00Z">
            <w:rPr>
              <w:lang w:val="fr-CA"/>
            </w:rPr>
          </w:rPrChange>
        </w:rPr>
      </w:pPr>
      <w:bookmarkStart w:id="3131" w:name="_Toc144997128"/>
      <w:r w:rsidRPr="54B302E3">
        <w:rPr>
          <w:lang w:val="fr-FR"/>
          <w:rPrChange w:id="3132" w:author="Tessa Gounongbe" w:date="2023-10-04T14:01:00Z">
            <w:rPr/>
          </w:rPrChange>
        </w:rPr>
        <w:lastRenderedPageBreak/>
        <w:t>Conception dé</w:t>
      </w:r>
      <w:r w:rsidR="01E2472D" w:rsidRPr="54B302E3">
        <w:rPr>
          <w:lang w:val="fr-FR"/>
          <w:rPrChange w:id="3133" w:author="Tessa Gounongbe" w:date="2023-10-04T14:01:00Z">
            <w:rPr/>
          </w:rPrChange>
        </w:rPr>
        <w:t>tail</w:t>
      </w:r>
      <w:r w:rsidR="5CC61E81" w:rsidRPr="54B302E3">
        <w:rPr>
          <w:lang w:val="fr-FR"/>
          <w:rPrChange w:id="3134" w:author="Tessa Gounongbe" w:date="2023-10-04T14:01:00Z">
            <w:rPr/>
          </w:rPrChange>
        </w:rPr>
        <w:t>lé</w:t>
      </w:r>
      <w:bookmarkEnd w:id="3131"/>
      <w:ins w:id="3135" w:author="Tessa Gounongbe" w:date="2023-10-05T14:59:00Z">
        <w:r w:rsidR="00041805" w:rsidRPr="54B302E3">
          <w:rPr>
            <w:lang w:val="fr-FR"/>
          </w:rPr>
          <w:t xml:space="preserve"> </w:t>
        </w:r>
      </w:ins>
    </w:p>
    <w:p w14:paraId="6B49A0BA" w14:textId="745320A2" w:rsidR="0040350B" w:rsidRDefault="000C0D01">
      <w:pPr>
        <w:pStyle w:val="ParIndent"/>
        <w:numPr>
          <w:ilvl w:val="1"/>
          <w:numId w:val="38"/>
        </w:numPr>
        <w:spacing w:line="240" w:lineRule="auto"/>
        <w:rPr>
          <w:ins w:id="3136" w:author="Hulda Mwepu" w:date="2023-10-11T16:23:00Z"/>
          <w:lang w:val="fr-FR"/>
        </w:rPr>
        <w:pPrChange w:id="3137" w:author="Hulda Mwepu" w:date="2023-10-11T12:23:00Z">
          <w:pPr>
            <w:pStyle w:val="ParIndent"/>
            <w:spacing w:line="240" w:lineRule="auto"/>
          </w:pPr>
        </w:pPrChange>
      </w:pPr>
      <w:ins w:id="3138" w:author="Tessa Gounongbe" w:date="2023-10-05T14:59:00Z">
        <w:r>
          <w:rPr>
            <w:lang w:val="fr-FR"/>
          </w:rPr>
          <w:t>Pr</w:t>
        </w:r>
      </w:ins>
      <w:ins w:id="3139" w:author="Tessa Gounongbe" w:date="2023-10-05T15:00:00Z">
        <w:r>
          <w:rPr>
            <w:lang w:val="fr-FR"/>
          </w:rPr>
          <w:t xml:space="preserve">ototype physique </w:t>
        </w:r>
      </w:ins>
      <w:ins w:id="3140" w:author="Lionel Bicaba" w:date="2023-10-11T11:36:00Z">
        <w:r>
          <w:rPr>
            <w:lang w:val="fr-FR"/>
          </w:rPr>
          <w:t>(</w:t>
        </w:r>
        <w:r w:rsidR="005B57B2">
          <w:rPr>
            <w:lang w:val="fr-FR"/>
          </w:rPr>
          <w:t>représentation</w:t>
        </w:r>
      </w:ins>
      <w:ins w:id="3141" w:author="Tessa Gounongbe" w:date="2023-10-05T15:00:00Z">
        <w:r>
          <w:rPr>
            <w:lang w:val="fr-FR"/>
          </w:rPr>
          <w:t xml:space="preserve"> visuelle</w:t>
        </w:r>
        <w:r w:rsidR="00F91623">
          <w:rPr>
            <w:lang w:val="fr-FR"/>
          </w:rPr>
          <w:t xml:space="preserve"> du concept global</w:t>
        </w:r>
      </w:ins>
      <w:ins w:id="3142" w:author="Tessa Gounongbe" w:date="2023-10-05T15:01:00Z">
        <w:r w:rsidR="0038566D">
          <w:rPr>
            <w:lang w:val="fr-FR"/>
          </w:rPr>
          <w:t xml:space="preserve"> et le sous-système) Définir les liens entre les différents </w:t>
        </w:r>
      </w:ins>
      <w:ins w:id="3143" w:author="Tessa Gounongbe" w:date="2023-10-05T15:02:00Z">
        <w:r w:rsidR="005B57B2">
          <w:rPr>
            <w:lang w:val="fr-FR"/>
          </w:rPr>
          <w:t>sous-systèmes)</w:t>
        </w:r>
      </w:ins>
    </w:p>
    <w:p w14:paraId="145AD664" w14:textId="7D17A7B3" w:rsidR="7128D83F" w:rsidRPr="002B04AD" w:rsidRDefault="78FF279E">
      <w:pPr>
        <w:pStyle w:val="ParIndent"/>
        <w:numPr>
          <w:ilvl w:val="1"/>
          <w:numId w:val="38"/>
        </w:numPr>
        <w:spacing w:line="240" w:lineRule="auto"/>
        <w:rPr>
          <w:ins w:id="3144" w:author="Hulda Mwepu" w:date="2023-10-14T14:12:00Z"/>
          <w:lang w:val="fr-CA"/>
        </w:rPr>
        <w:pPrChange w:id="3145" w:author="Hulda Mwepu" w:date="2023-10-14T14:12:00Z">
          <w:pPr/>
        </w:pPrChange>
      </w:pPr>
      <w:r w:rsidRPr="31DB3470">
        <w:rPr>
          <w:lang w:val="fr-CA"/>
        </w:rPr>
        <w:t xml:space="preserve">Les dimensions pour les </w:t>
      </w:r>
      <w:r w:rsidR="3FD50E63" w:rsidRPr="31DB3470">
        <w:rPr>
          <w:lang w:val="fr-CA"/>
        </w:rPr>
        <w:t>représentations</w:t>
      </w:r>
      <w:r w:rsidRPr="31DB3470">
        <w:rPr>
          <w:lang w:val="fr-CA"/>
        </w:rPr>
        <w:t xml:space="preserve"> qui vont suivre </w:t>
      </w:r>
      <w:r w:rsidR="2E26D802" w:rsidRPr="31DB3470">
        <w:rPr>
          <w:lang w:val="fr-CA"/>
        </w:rPr>
        <w:t>ont</w:t>
      </w:r>
      <w:r w:rsidRPr="31DB3470">
        <w:rPr>
          <w:lang w:val="fr-CA"/>
        </w:rPr>
        <w:t xml:space="preserve"> été choisis de </w:t>
      </w:r>
      <w:r w:rsidR="6C8247DA" w:rsidRPr="31DB3470">
        <w:rPr>
          <w:lang w:val="fr-CA"/>
        </w:rPr>
        <w:t>façon</w:t>
      </w:r>
      <w:r w:rsidRPr="31DB3470">
        <w:rPr>
          <w:lang w:val="fr-CA"/>
        </w:rPr>
        <w:t xml:space="preserve"> </w:t>
      </w:r>
      <w:r w:rsidR="5EBC0FD0" w:rsidRPr="31DB3470">
        <w:rPr>
          <w:lang w:val="fr-CA"/>
        </w:rPr>
        <w:t>aléatoire</w:t>
      </w:r>
      <w:r w:rsidRPr="31DB3470">
        <w:rPr>
          <w:lang w:val="fr-CA"/>
        </w:rPr>
        <w:t xml:space="preserve"> et ne représente pas </w:t>
      </w:r>
      <w:r w:rsidR="6C2F75AC" w:rsidRPr="31DB3470">
        <w:rPr>
          <w:lang w:val="fr-CA"/>
        </w:rPr>
        <w:t>les dimensions réelles</w:t>
      </w:r>
      <w:r w:rsidRPr="31DB3470">
        <w:rPr>
          <w:lang w:val="fr-CA"/>
        </w:rPr>
        <w:t xml:space="preserve"> de </w:t>
      </w:r>
      <w:r w:rsidR="7CDB112C" w:rsidRPr="31DB3470">
        <w:rPr>
          <w:lang w:val="fr-CA"/>
        </w:rPr>
        <w:t>l’appareil</w:t>
      </w:r>
      <w:r w:rsidR="463BA4C7" w:rsidRPr="31DB3470">
        <w:rPr>
          <w:lang w:val="fr-CA"/>
        </w:rPr>
        <w:t>.</w:t>
      </w:r>
    </w:p>
    <w:p w14:paraId="4FA14767" w14:textId="169CF5BE" w:rsidR="03E567F5" w:rsidRPr="00BF1BA9" w:rsidRDefault="384C3A5C">
      <w:pPr>
        <w:pStyle w:val="ParIndent"/>
        <w:numPr>
          <w:ilvl w:val="1"/>
          <w:numId w:val="38"/>
        </w:numPr>
        <w:spacing w:line="240" w:lineRule="auto"/>
        <w:rPr>
          <w:ins w:id="3146" w:author="Hulda Mwepu" w:date="2023-10-14T14:13:00Z"/>
        </w:rPr>
        <w:pPrChange w:id="3147" w:author="Hulda Mwepu" w:date="2023-10-11T16:23:00Z">
          <w:pPr/>
        </w:pPrChange>
      </w:pPr>
      <w:ins w:id="3148" w:author="Hulda Mwepu" w:date="2023-10-14T14:13:00Z">
        <w:r w:rsidRPr="4059E4B5">
          <w:rPr>
            <w:b/>
            <w:lang w:val="fr-FR"/>
            <w:rPrChange w:id="3149" w:author="Hulda Mwepu" w:date="2023-10-14T10:13:00Z">
              <w:rPr/>
            </w:rPrChange>
          </w:rPr>
          <w:t>Dôme de protection</w:t>
        </w:r>
      </w:ins>
    </w:p>
    <w:p w14:paraId="58DA2AC8" w14:textId="07AA449E" w:rsidR="03E567F5" w:rsidRPr="00BF1BA9" w:rsidRDefault="03E567F5">
      <w:pPr>
        <w:pStyle w:val="ParIndent"/>
        <w:numPr>
          <w:ilvl w:val="1"/>
          <w:numId w:val="38"/>
        </w:numPr>
        <w:spacing w:line="240" w:lineRule="auto"/>
        <w:rPr>
          <w:ins w:id="3150" w:author="Hulda Mwepu" w:date="2023-10-11T16:23:00Z"/>
        </w:rPr>
        <w:pPrChange w:id="3151" w:author="Hulda Mwepu" w:date="2023-10-11T16:23:00Z">
          <w:pPr/>
        </w:pPrChange>
      </w:pPr>
      <w:ins w:id="3152" w:author="Hulda Mwepu" w:date="2023-10-11T16:23:00Z">
        <w:r w:rsidRPr="3E983FA8">
          <w:rPr>
            <w:lang w:val="fr-FR"/>
          </w:rPr>
          <w:t>Celui-ci est la partie supérieure du bandeau, elle est resistante au choc</w:t>
        </w:r>
      </w:ins>
      <w:r w:rsidR="2C540645" w:rsidRPr="31DB3470">
        <w:rPr>
          <w:lang w:val="fr-FR"/>
        </w:rPr>
        <w:t xml:space="preserve">, </w:t>
      </w:r>
      <w:r w:rsidR="6D38F996" w:rsidRPr="31DB3470">
        <w:rPr>
          <w:lang w:val="fr-FR"/>
        </w:rPr>
        <w:t>son but principal</w:t>
      </w:r>
      <w:r w:rsidR="2C540645" w:rsidRPr="31DB3470">
        <w:rPr>
          <w:lang w:val="fr-FR"/>
        </w:rPr>
        <w:t xml:space="preserve"> est de</w:t>
      </w:r>
      <w:ins w:id="3153" w:author="Hulda Mwepu" w:date="2023-10-11T16:23:00Z">
        <w:r w:rsidRPr="31DB3470">
          <w:rPr>
            <w:lang w:val="fr-FR"/>
          </w:rPr>
          <w:t xml:space="preserve"> </w:t>
        </w:r>
        <w:r w:rsidRPr="3E983FA8">
          <w:rPr>
            <w:lang w:val="fr-FR"/>
          </w:rPr>
          <w:t xml:space="preserve">protéger le circuit </w:t>
        </w:r>
      </w:ins>
      <w:r w:rsidR="0790549D" w:rsidRPr="31DB3470">
        <w:rPr>
          <w:lang w:val="fr-FR"/>
        </w:rPr>
        <w:t>électrique</w:t>
      </w:r>
      <w:ins w:id="3154" w:author="Hulda Mwepu" w:date="2023-10-11T16:23:00Z">
        <w:r w:rsidRPr="31DB3470">
          <w:rPr>
            <w:lang w:val="fr-FR"/>
          </w:rPr>
          <w:t xml:space="preserve"> </w:t>
        </w:r>
      </w:ins>
      <w:r w:rsidR="543270C6" w:rsidRPr="31DB3470">
        <w:rPr>
          <w:lang w:val="fr-FR"/>
        </w:rPr>
        <w:t xml:space="preserve">des forces </w:t>
      </w:r>
      <w:r w:rsidR="349F5364" w:rsidRPr="31DB3470">
        <w:rPr>
          <w:lang w:val="fr-FR"/>
        </w:rPr>
        <w:t>extérieurs (</w:t>
      </w:r>
      <w:r w:rsidR="543270C6" w:rsidRPr="31DB3470">
        <w:rPr>
          <w:lang w:val="fr-FR"/>
        </w:rPr>
        <w:t>pluies, soleil, etc)</w:t>
      </w:r>
      <w:ins w:id="3155" w:author="Hulda Mwepu" w:date="2023-10-11T16:23:00Z">
        <w:r w:rsidRPr="31DB3470">
          <w:rPr>
            <w:lang w:val="fr-FR"/>
          </w:rPr>
          <w:t>.</w:t>
        </w:r>
      </w:ins>
      <w:ins w:id="3156" w:author="Hulda Mwepu" w:date="2023-10-11T16:29:00Z">
        <w:r w:rsidR="02F509BC" w:rsidRPr="32281AA4">
          <w:rPr>
            <w:lang w:val="fr-FR"/>
          </w:rPr>
          <w:t xml:space="preserve"> </w:t>
        </w:r>
      </w:ins>
      <w:ins w:id="3157" w:author="Hulda Mwepu" w:date="2023-10-14T14:12:00Z">
        <w:r w:rsidR="4FFBE8FF" w:rsidRPr="45916971">
          <w:rPr>
            <w:lang w:val="fr-FR"/>
          </w:rPr>
          <w:t xml:space="preserve">Nous utiliserons le plastique comme matériaux pour sa realisation. </w:t>
        </w:r>
      </w:ins>
    </w:p>
    <w:p w14:paraId="426B4329" w14:textId="04724D03" w:rsidR="3E983FA8" w:rsidRDefault="3E983FA8" w:rsidP="3E983FA8">
      <w:pPr>
        <w:pStyle w:val="ParIndent"/>
        <w:numPr>
          <w:ilvl w:val="1"/>
          <w:numId w:val="38"/>
        </w:numPr>
        <w:spacing w:line="240" w:lineRule="auto"/>
        <w:rPr>
          <w:ins w:id="3158" w:author="Hulda Mwepu" w:date="2023-10-11T16:23:00Z"/>
          <w:lang w:val="fr-FR"/>
        </w:rPr>
      </w:pPr>
    </w:p>
    <w:p w14:paraId="72FE83C3" w14:textId="7FEF23E6" w:rsidR="03E567F5" w:rsidRDefault="63EAA442">
      <w:pPr>
        <w:pStyle w:val="ParIndent"/>
        <w:numPr>
          <w:ilvl w:val="1"/>
          <w:numId w:val="38"/>
        </w:numPr>
        <w:spacing w:line="240" w:lineRule="auto"/>
        <w:rPr>
          <w:ins w:id="3159" w:author="Hulda Mwepu" w:date="2023-10-11T16:25:00Z"/>
        </w:rPr>
        <w:pPrChange w:id="3160" w:author="Hulda Mwepu" w:date="2023-10-11T16:23:00Z">
          <w:pPr/>
        </w:pPrChange>
      </w:pPr>
      <w:ins w:id="3161" w:author="Hulda Mwepu" w:date="2023-10-14T14:10:00Z">
        <w:r>
          <w:rPr>
            <w:noProof/>
          </w:rPr>
          <w:drawing>
            <wp:inline distT="0" distB="0" distL="0" distR="0" wp14:anchorId="469CFE66" wp14:editId="712AC021">
              <wp:extent cx="4572000" cy="2971800"/>
              <wp:effectExtent l="0" t="0" r="0" b="0"/>
              <wp:docPr id="957402976" name="Image 95740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572000" cy="2971800"/>
                      </a:xfrm>
                      <a:prstGeom prst="rect">
                        <a:avLst/>
                      </a:prstGeom>
                    </pic:spPr>
                  </pic:pic>
                </a:graphicData>
              </a:graphic>
            </wp:inline>
          </w:drawing>
        </w:r>
      </w:ins>
    </w:p>
    <w:p w14:paraId="539ABFAE" w14:textId="41B8D1ED" w:rsidR="1FA12CD7" w:rsidRDefault="709B3734" w:rsidP="31DB3470">
      <w:pPr>
        <w:pStyle w:val="ParIndent"/>
        <w:numPr>
          <w:ilvl w:val="1"/>
          <w:numId w:val="38"/>
        </w:numPr>
        <w:spacing w:line="240" w:lineRule="auto"/>
        <w:rPr>
          <w:ins w:id="3162" w:author="Hulda Mwepu" w:date="2023-10-11T16:25:00Z"/>
        </w:rPr>
      </w:pPr>
      <w:ins w:id="3163" w:author="Hulda Mwepu" w:date="2023-10-14T14:06:00Z">
        <w:r>
          <w:rPr>
            <w:noProof/>
          </w:rPr>
          <w:lastRenderedPageBreak/>
          <w:drawing>
            <wp:inline distT="0" distB="0" distL="0" distR="0" wp14:anchorId="040513EA" wp14:editId="5B708BE6">
              <wp:extent cx="4572000" cy="2781300"/>
              <wp:effectExtent l="0" t="0" r="0" b="0"/>
              <wp:docPr id="1470544667" name="Image 1470544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572000" cy="2781300"/>
                      </a:xfrm>
                      <a:prstGeom prst="rect">
                        <a:avLst/>
                      </a:prstGeom>
                    </pic:spPr>
                  </pic:pic>
                </a:graphicData>
              </a:graphic>
            </wp:inline>
          </w:drawing>
        </w:r>
      </w:ins>
      <w:ins w:id="3164" w:author="Hulda Mwepu" w:date="2023-10-14T14:08:00Z">
        <w:r w:rsidR="6BEC7AB7">
          <w:rPr>
            <w:noProof/>
          </w:rPr>
          <w:drawing>
            <wp:inline distT="0" distB="0" distL="0" distR="0" wp14:anchorId="26E2C121" wp14:editId="0CA1B1F8">
              <wp:extent cx="4572000" cy="3657600"/>
              <wp:effectExtent l="0" t="0" r="0" b="0"/>
              <wp:docPr id="1153356406" name="Image 1153356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572000" cy="3657600"/>
                      </a:xfrm>
                      <a:prstGeom prst="rect">
                        <a:avLst/>
                      </a:prstGeom>
                    </pic:spPr>
                  </pic:pic>
                </a:graphicData>
              </a:graphic>
            </wp:inline>
          </w:drawing>
        </w:r>
      </w:ins>
    </w:p>
    <w:p w14:paraId="6D2EC04C" w14:textId="016B66D5" w:rsidR="63AD6216" w:rsidRDefault="63AD6216">
      <w:pPr>
        <w:pStyle w:val="ParIndent"/>
        <w:spacing w:line="240" w:lineRule="auto"/>
        <w:rPr>
          <w:ins w:id="3165" w:author="Hulda Mwepu" w:date="2023-10-11T16:25:00Z"/>
        </w:rPr>
        <w:pPrChange w:id="3166" w:author="Hulda Mwepu" w:date="2023-10-11T16:25:00Z">
          <w:pPr/>
        </w:pPrChange>
      </w:pPr>
    </w:p>
    <w:p w14:paraId="2D7A0BB0" w14:textId="15F79647" w:rsidR="45431F56" w:rsidRDefault="7CD383CF" w:rsidP="2E92222C">
      <w:pPr>
        <w:pStyle w:val="ParIndent"/>
        <w:spacing w:line="240" w:lineRule="auto"/>
        <w:ind w:firstLine="0"/>
        <w:rPr>
          <w:ins w:id="3167" w:author="Hulda Mwepu" w:date="2023-10-14T14:13:00Z"/>
          <w:b/>
          <w:bCs/>
          <w:lang w:val="fr-CA"/>
        </w:rPr>
      </w:pPr>
      <w:ins w:id="3168" w:author="Hulda Mwepu" w:date="2023-10-14T14:13:00Z">
        <w:r w:rsidRPr="2E92222C">
          <w:rPr>
            <w:b/>
            <w:lang w:val="fr-CA"/>
            <w:rPrChange w:id="3169" w:author="Hulda Mwepu" w:date="2023-10-14T10:14:00Z">
              <w:rPr>
                <w:lang w:val="fr-CA"/>
              </w:rPr>
            </w:rPrChange>
          </w:rPr>
          <w:t xml:space="preserve">Base </w:t>
        </w:r>
        <w:r w:rsidRPr="2E92222C">
          <w:rPr>
            <w:b/>
            <w:bCs/>
            <w:lang w:val="fr-CA"/>
            <w:rPrChange w:id="3170" w:author="Hulda Mwepu" w:date="2023-10-14T14:14:00Z">
              <w:rPr>
                <w:lang w:val="fr-CA"/>
              </w:rPr>
            </w:rPrChange>
          </w:rPr>
          <w:t>du circuit</w:t>
        </w:r>
      </w:ins>
    </w:p>
    <w:p w14:paraId="1511EDEB" w14:textId="1BCB77FD" w:rsidR="45431F56" w:rsidRDefault="45431F56" w:rsidP="2E92222C">
      <w:pPr>
        <w:pStyle w:val="ParIndent"/>
        <w:spacing w:line="240" w:lineRule="auto"/>
        <w:ind w:firstLine="0"/>
        <w:rPr>
          <w:ins w:id="3171" w:author="Hulda Mwepu" w:date="2023-10-11T16:29:00Z"/>
          <w:lang w:val="fr-CA"/>
        </w:rPr>
      </w:pPr>
      <w:ins w:id="3172" w:author="Hulda Mwepu" w:date="2023-10-11T16:29:00Z">
        <w:r w:rsidRPr="7781002B">
          <w:rPr>
            <w:lang w:val="fr-CA"/>
          </w:rPr>
          <w:t xml:space="preserve">Cette partie est celle </w:t>
        </w:r>
      </w:ins>
      <w:ins w:id="3173" w:author="Hulda Mwepu" w:date="2023-10-11T16:30:00Z">
        <w:r w:rsidRPr="7781002B">
          <w:rPr>
            <w:lang w:val="fr-CA"/>
          </w:rPr>
          <w:t>qui va supporter le</w:t>
        </w:r>
      </w:ins>
      <w:r w:rsidR="4BF9DAAD" w:rsidRPr="7781002B">
        <w:rPr>
          <w:lang w:val="fr-CA"/>
        </w:rPr>
        <w:t>s capteurs</w:t>
      </w:r>
      <w:ins w:id="3174" w:author="Hulda Mwepu" w:date="2023-10-11T16:30:00Z">
        <w:r w:rsidRPr="7781002B">
          <w:rPr>
            <w:lang w:val="fr-CA"/>
          </w:rPr>
          <w:t xml:space="preserve"> et qui ser</w:t>
        </w:r>
      </w:ins>
      <w:r w:rsidR="6EC202D6" w:rsidRPr="7781002B">
        <w:rPr>
          <w:lang w:val="fr-CA"/>
        </w:rPr>
        <w:t>ont</w:t>
      </w:r>
      <w:ins w:id="3175" w:author="Hulda Mwepu" w:date="2023-10-11T16:30:00Z">
        <w:r w:rsidRPr="7781002B">
          <w:rPr>
            <w:lang w:val="fr-CA"/>
          </w:rPr>
          <w:t xml:space="preserve"> directement en contact avec le corps. Nous le ferons en caoutchouc </w:t>
        </w:r>
        <w:r w:rsidR="4BB13C2F" w:rsidRPr="7781002B">
          <w:rPr>
            <w:lang w:val="fr-CA"/>
          </w:rPr>
          <w:t xml:space="preserve">pour qu’il soit plus </w:t>
        </w:r>
      </w:ins>
      <w:ins w:id="3176" w:author="Hulda Mwepu" w:date="2023-10-11T16:31:00Z">
        <w:r w:rsidR="4BB13C2F" w:rsidRPr="7781002B">
          <w:rPr>
            <w:lang w:val="fr-CA"/>
          </w:rPr>
          <w:t>ajustable</w:t>
        </w:r>
      </w:ins>
      <w:r w:rsidR="6F81CC0D" w:rsidRPr="7781002B">
        <w:rPr>
          <w:lang w:val="fr-CA"/>
        </w:rPr>
        <w:t xml:space="preserve"> et qu’en cas de surchauffe du circuit </w:t>
      </w:r>
      <w:r w:rsidR="6F81CC0D" w:rsidRPr="7781002B">
        <w:rPr>
          <w:lang w:val="fr-CA"/>
        </w:rPr>
        <w:lastRenderedPageBreak/>
        <w:t xml:space="preserve">qu’il y ai peu </w:t>
      </w:r>
      <w:r w:rsidR="1FA482C0" w:rsidRPr="7781002B">
        <w:rPr>
          <w:lang w:val="fr-CA"/>
        </w:rPr>
        <w:t>voire</w:t>
      </w:r>
      <w:r w:rsidR="6F81CC0D" w:rsidRPr="7781002B">
        <w:rPr>
          <w:lang w:val="fr-CA"/>
        </w:rPr>
        <w:t xml:space="preserve"> pas du tout de transfert de </w:t>
      </w:r>
      <w:r w:rsidR="7EE6003A" w:rsidRPr="7781002B">
        <w:rPr>
          <w:lang w:val="fr-CA"/>
        </w:rPr>
        <w:t>température entre l’appareil et l’utilisateur</w:t>
      </w:r>
      <w:ins w:id="3177" w:author="Hulda Mwepu" w:date="2023-10-14T13:39:00Z">
        <w:r w:rsidR="11F6DFE1" w:rsidRPr="4F3F46BB">
          <w:rPr>
            <w:lang w:val="fr-CA"/>
          </w:rPr>
          <w:t xml:space="preserve">. </w:t>
        </w:r>
        <w:r w:rsidR="11F6DFE1" w:rsidRPr="230E0FFE">
          <w:rPr>
            <w:lang w:val="fr-CA"/>
          </w:rPr>
          <w:t>Nous au</w:t>
        </w:r>
      </w:ins>
      <w:ins w:id="3178" w:author="Hulda Mwepu" w:date="2023-10-14T13:40:00Z">
        <w:r w:rsidR="11F6DFE1" w:rsidRPr="230E0FFE">
          <w:rPr>
            <w:lang w:val="fr-CA"/>
          </w:rPr>
          <w:t xml:space="preserve">rons des capteurs sur le coté gauche et droite </w:t>
        </w:r>
        <w:r w:rsidR="11F6DFE1" w:rsidRPr="2FECC5D7">
          <w:rPr>
            <w:lang w:val="fr-CA"/>
          </w:rPr>
          <w:t xml:space="preserve">de </w:t>
        </w:r>
        <w:r w:rsidR="11F6DFE1" w:rsidRPr="69743589">
          <w:rPr>
            <w:lang w:val="fr-CA"/>
          </w:rPr>
          <w:t>l’objet mais a</w:t>
        </w:r>
        <w:r w:rsidR="21FCC4F3" w:rsidRPr="69743589">
          <w:rPr>
            <w:lang w:val="fr-CA"/>
          </w:rPr>
          <w:t xml:space="preserve">ussi à </w:t>
        </w:r>
        <w:r w:rsidR="21FCC4F3" w:rsidRPr="00DE4E03">
          <w:rPr>
            <w:lang w:val="fr-CA"/>
          </w:rPr>
          <w:t>l’</w:t>
        </w:r>
      </w:ins>
      <w:ins w:id="3179" w:author="Hulda Mwepu" w:date="2023-10-14T13:41:00Z">
        <w:r w:rsidR="21FCC4F3" w:rsidRPr="00DE4E03">
          <w:rPr>
            <w:lang w:val="fr-CA"/>
          </w:rPr>
          <w:t xml:space="preserve">avant. </w:t>
        </w:r>
      </w:ins>
      <w:del w:id="3180" w:author="Hulda Mwepu" w:date="2023-10-14T13:39:00Z">
        <w:r w:rsidRPr="69743589" w:rsidDel="7EE6003A">
          <w:rPr>
            <w:lang w:val="fr-CA"/>
          </w:rPr>
          <w:delText>.</w:delText>
        </w:r>
      </w:del>
    </w:p>
    <w:p w14:paraId="3CA3DA77" w14:textId="759A7E0A" w:rsidR="19FFB5C3" w:rsidRDefault="39592C16">
      <w:pPr>
        <w:pStyle w:val="ParIndent"/>
        <w:spacing w:line="240" w:lineRule="auto"/>
        <w:rPr>
          <w:ins w:id="3181" w:author="Hulda Mwepu" w:date="2023-10-14T13:36:00Z"/>
        </w:rPr>
        <w:pPrChange w:id="3182" w:author="Hulda Mwepu" w:date="2023-10-11T16:25:00Z">
          <w:pPr/>
        </w:pPrChange>
      </w:pPr>
      <w:ins w:id="3183" w:author="Hulda Mwepu" w:date="2023-10-14T13:34:00Z">
        <w:r>
          <w:rPr>
            <w:noProof/>
          </w:rPr>
          <w:drawing>
            <wp:inline distT="0" distB="0" distL="0" distR="0" wp14:anchorId="2AC36C7A" wp14:editId="415C7006">
              <wp:extent cx="4572000" cy="2924175"/>
              <wp:effectExtent l="0" t="0" r="0" b="0"/>
              <wp:docPr id="464547646" name="Image 464547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4547646"/>
                      <pic:cNvPicPr/>
                    </pic:nvPicPr>
                    <pic:blipFill>
                      <a:blip r:embed="rId30">
                        <a:extLst>
                          <a:ext uri="{28A0092B-C50C-407E-A947-70E740481C1C}">
                            <a14:useLocalDpi xmlns:a14="http://schemas.microsoft.com/office/drawing/2010/main" val="0"/>
                          </a:ext>
                        </a:extLst>
                      </a:blip>
                      <a:stretch>
                        <a:fillRect/>
                      </a:stretch>
                    </pic:blipFill>
                    <pic:spPr>
                      <a:xfrm>
                        <a:off x="0" y="0"/>
                        <a:ext cx="4572000" cy="2924175"/>
                      </a:xfrm>
                      <a:prstGeom prst="rect">
                        <a:avLst/>
                      </a:prstGeom>
                    </pic:spPr>
                  </pic:pic>
                </a:graphicData>
              </a:graphic>
            </wp:inline>
          </w:drawing>
        </w:r>
      </w:ins>
    </w:p>
    <w:p w14:paraId="1B16A42A" w14:textId="688D6609" w:rsidR="251A1F24" w:rsidRDefault="251A1F24">
      <w:pPr>
        <w:pStyle w:val="ParIndent"/>
        <w:spacing w:line="240" w:lineRule="auto"/>
        <w:rPr>
          <w:ins w:id="3184" w:author="Hulda Mwepu" w:date="2023-10-14T13:37:00Z"/>
        </w:rPr>
        <w:pPrChange w:id="3185" w:author="Hulda Mwepu" w:date="2023-10-14T13:36:00Z">
          <w:pPr/>
        </w:pPrChange>
      </w:pPr>
      <w:ins w:id="3186" w:author="Hulda Mwepu" w:date="2023-10-14T13:36:00Z">
        <w:r>
          <w:rPr>
            <w:noProof/>
          </w:rPr>
          <w:drawing>
            <wp:inline distT="0" distB="0" distL="0" distR="0" wp14:anchorId="789A3EC2" wp14:editId="162559FF">
              <wp:extent cx="4572000" cy="1152525"/>
              <wp:effectExtent l="0" t="0" r="0" b="0"/>
              <wp:docPr id="606633827" name="Image 6066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4572000" cy="1152525"/>
                      </a:xfrm>
                      <a:prstGeom prst="rect">
                        <a:avLst/>
                      </a:prstGeom>
                    </pic:spPr>
                  </pic:pic>
                </a:graphicData>
              </a:graphic>
            </wp:inline>
          </w:drawing>
        </w:r>
      </w:ins>
    </w:p>
    <w:p w14:paraId="09EA3F3E" w14:textId="4BE07517" w:rsidR="416EF9F9" w:rsidRDefault="718F9E57" w:rsidP="009133A9">
      <w:pPr>
        <w:pStyle w:val="ParIndent"/>
        <w:spacing w:line="240" w:lineRule="auto"/>
        <w:rPr>
          <w:ins w:id="3187" w:author="Hulda Mwepu" w:date="2023-10-14T13:37:00Z"/>
        </w:rPr>
      </w:pPr>
      <w:ins w:id="3188" w:author="Hulda Mwepu" w:date="2023-10-14T13:38:00Z">
        <w:r>
          <w:rPr>
            <w:noProof/>
          </w:rPr>
          <w:drawing>
            <wp:inline distT="0" distB="0" distL="0" distR="0" wp14:anchorId="1873FFFE" wp14:editId="0EC52913">
              <wp:extent cx="4572000" cy="2809875"/>
              <wp:effectExtent l="0" t="0" r="0" b="0"/>
              <wp:docPr id="554451690" name="Image 55445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572000" cy="2809875"/>
                      </a:xfrm>
                      <a:prstGeom prst="rect">
                        <a:avLst/>
                      </a:prstGeom>
                    </pic:spPr>
                  </pic:pic>
                </a:graphicData>
              </a:graphic>
            </wp:inline>
          </w:drawing>
        </w:r>
      </w:ins>
    </w:p>
    <w:p w14:paraId="637EA399" w14:textId="390305BC" w:rsidR="251A1F24" w:rsidRDefault="251A1F24">
      <w:pPr>
        <w:pStyle w:val="ParIndent"/>
        <w:spacing w:line="240" w:lineRule="auto"/>
        <w:rPr>
          <w:ins w:id="3189" w:author="Tessa Gounongbe" w:date="2023-10-05T15:08:00Z"/>
        </w:rPr>
        <w:pPrChange w:id="3190" w:author="Hulda Mwepu" w:date="2023-10-14T13:37:00Z">
          <w:pPr/>
        </w:pPrChange>
      </w:pPr>
    </w:p>
    <w:p w14:paraId="2315967E" w14:textId="0EBF7CCD" w:rsidR="12197F99" w:rsidRDefault="12197F99" w:rsidP="31DB3470">
      <w:pPr>
        <w:pStyle w:val="ParIndent"/>
        <w:spacing w:line="240" w:lineRule="auto"/>
        <w:rPr>
          <w:ins w:id="3191" w:author="Tessa Gounongbe" w:date="2023-10-05T15:08:00Z"/>
        </w:rPr>
      </w:pPr>
    </w:p>
    <w:p w14:paraId="1D72F3C7" w14:textId="3160C432" w:rsidR="00511A83" w:rsidRDefault="00A7376D" w:rsidP="00511A83">
      <w:pPr>
        <w:pStyle w:val="ParIndent"/>
        <w:spacing w:line="240" w:lineRule="auto"/>
        <w:rPr>
          <w:lang w:val="fr-FR"/>
        </w:rPr>
      </w:pPr>
      <w:ins w:id="3192" w:author="Tessa Gounongbe" w:date="2023-10-05T15:08:00Z">
        <w:r>
          <w:rPr>
            <w:lang w:val="fr-FR"/>
          </w:rPr>
          <w:t>Sous-système 1</w:t>
        </w:r>
      </w:ins>
      <w:ins w:id="3193" w:author="Tessa Gounongbe" w:date="2023-10-05T15:51:00Z">
        <w:r w:rsidR="00B94159">
          <w:rPr>
            <w:lang w:val="fr-FR"/>
          </w:rPr>
          <w:t xml:space="preserve"> : </w:t>
        </w:r>
      </w:ins>
      <w:ins w:id="3194" w:author="Tessa Gounongbe" w:date="2023-10-05T15:45:00Z">
        <w:r w:rsidR="00511A83">
          <w:rPr>
            <w:lang w:val="fr-FR"/>
          </w:rPr>
          <w:t>Un bandeau ph</w:t>
        </w:r>
      </w:ins>
      <w:ins w:id="3195" w:author="Tessa Gounongbe" w:date="2023-10-05T15:46:00Z">
        <w:r w:rsidR="00511A83">
          <w:rPr>
            <w:lang w:val="fr-FR"/>
          </w:rPr>
          <w:t xml:space="preserve">ysique robuste </w:t>
        </w:r>
      </w:ins>
    </w:p>
    <w:p w14:paraId="1FEDFD8C" w14:textId="4D101087" w:rsidR="3F30D208" w:rsidRDefault="3F30D208" w:rsidP="31DB3470">
      <w:pPr>
        <w:pStyle w:val="ParIndent"/>
        <w:spacing w:line="240" w:lineRule="auto"/>
        <w:rPr>
          <w:lang w:val="fr-FR"/>
        </w:rPr>
      </w:pPr>
      <w:r w:rsidRPr="31DB3470">
        <w:rPr>
          <w:lang w:val="fr-FR"/>
        </w:rPr>
        <w:t>Le prototype logiciel sera incorporer dans la partie directement en contact avec la peau.</w:t>
      </w:r>
    </w:p>
    <w:p w14:paraId="7A1401F0" w14:textId="2AB9209E" w:rsidR="3F30D208" w:rsidRDefault="69026562" w:rsidP="00DC4EF2">
      <w:pPr>
        <w:pStyle w:val="ParIndent"/>
        <w:spacing w:line="240" w:lineRule="auto"/>
        <w:rPr>
          <w:ins w:id="3196" w:author="Hulda Mwepu" w:date="2023-10-14T13:41:00Z"/>
        </w:rPr>
      </w:pPr>
      <w:ins w:id="3197" w:author="Hulda Mwepu" w:date="2023-10-14T13:35:00Z">
        <w:r>
          <w:rPr>
            <w:noProof/>
          </w:rPr>
          <w:drawing>
            <wp:inline distT="0" distB="0" distL="0" distR="0" wp14:anchorId="5F9DBF4A" wp14:editId="6B2A38FB">
              <wp:extent cx="5108542" cy="3524250"/>
              <wp:effectExtent l="0" t="0" r="0" b="0"/>
              <wp:docPr id="561082678" name="Image 56108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1082678"/>
                      <pic:cNvPicPr/>
                    </pic:nvPicPr>
                    <pic:blipFill>
                      <a:blip r:embed="rId30">
                        <a:extLst>
                          <a:ext uri="{28A0092B-C50C-407E-A947-70E740481C1C}">
                            <a14:useLocalDpi xmlns:a14="http://schemas.microsoft.com/office/drawing/2010/main" val="0"/>
                          </a:ext>
                        </a:extLst>
                      </a:blip>
                      <a:stretch>
                        <a:fillRect/>
                      </a:stretch>
                    </pic:blipFill>
                    <pic:spPr>
                      <a:xfrm>
                        <a:off x="0" y="0"/>
                        <a:ext cx="5108542" cy="3524250"/>
                      </a:xfrm>
                      <a:prstGeom prst="rect">
                        <a:avLst/>
                      </a:prstGeom>
                    </pic:spPr>
                  </pic:pic>
                </a:graphicData>
              </a:graphic>
            </wp:inline>
          </w:drawing>
        </w:r>
      </w:ins>
    </w:p>
    <w:p w14:paraId="02D032CF" w14:textId="6B71FE10" w:rsidR="3CDCFE52" w:rsidRDefault="5D9CC6EA" w:rsidP="003F0ED8">
      <w:pPr>
        <w:pStyle w:val="ParIndent"/>
        <w:spacing w:line="240" w:lineRule="auto"/>
        <w:rPr>
          <w:ins w:id="3198" w:author="Hulda Mwepu" w:date="2023-10-14T13:41:00Z"/>
        </w:rPr>
      </w:pPr>
      <w:ins w:id="3199" w:author="Hulda Mwepu" w:date="2023-10-14T13:44:00Z">
        <w:r>
          <w:rPr>
            <w:noProof/>
          </w:rPr>
          <w:drawing>
            <wp:inline distT="0" distB="0" distL="0" distR="0" wp14:anchorId="724ED1AE" wp14:editId="6D1480A6">
              <wp:extent cx="4572000" cy="1647825"/>
              <wp:effectExtent l="0" t="0" r="0" b="0"/>
              <wp:docPr id="705015111" name="Image 70501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015111"/>
                      <pic:cNvPicPr/>
                    </pic:nvPicPr>
                    <pic:blipFill>
                      <a:blip r:embed="rId33">
                        <a:extLst>
                          <a:ext uri="{28A0092B-C50C-407E-A947-70E740481C1C}">
                            <a14:useLocalDpi xmlns:a14="http://schemas.microsoft.com/office/drawing/2010/main" val="0"/>
                          </a:ext>
                        </a:extLst>
                      </a:blip>
                      <a:stretch>
                        <a:fillRect/>
                      </a:stretch>
                    </pic:blipFill>
                    <pic:spPr>
                      <a:xfrm>
                        <a:off x="0" y="0"/>
                        <a:ext cx="4572000" cy="1647825"/>
                      </a:xfrm>
                      <a:prstGeom prst="rect">
                        <a:avLst/>
                      </a:prstGeom>
                    </pic:spPr>
                  </pic:pic>
                </a:graphicData>
              </a:graphic>
            </wp:inline>
          </w:drawing>
        </w:r>
      </w:ins>
    </w:p>
    <w:p w14:paraId="5C4267D7" w14:textId="088A8081" w:rsidR="1078DAAE" w:rsidRDefault="1078DAAE">
      <w:pPr>
        <w:pStyle w:val="ParIndent"/>
        <w:spacing w:line="240" w:lineRule="auto"/>
        <w:rPr>
          <w:ins w:id="3200" w:author="Hulda Mwepu" w:date="2023-10-14T13:41:00Z"/>
        </w:rPr>
        <w:pPrChange w:id="3201" w:author="Hulda Mwepu" w:date="2023-10-14T14:09:00Z">
          <w:pPr/>
        </w:pPrChange>
      </w:pPr>
      <w:ins w:id="3202" w:author="Hulda Mwepu" w:date="2023-10-14T14:09:00Z">
        <w:r>
          <w:rPr>
            <w:noProof/>
          </w:rPr>
          <w:lastRenderedPageBreak/>
          <w:drawing>
            <wp:inline distT="0" distB="0" distL="0" distR="0" wp14:anchorId="5AA6BBF5" wp14:editId="1FDA144F">
              <wp:extent cx="4572000" cy="1133475"/>
              <wp:effectExtent l="0" t="0" r="0" b="0"/>
              <wp:docPr id="297895067" name="Image 29789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572000" cy="1133475"/>
                      </a:xfrm>
                      <a:prstGeom prst="rect">
                        <a:avLst/>
                      </a:prstGeom>
                    </pic:spPr>
                  </pic:pic>
                </a:graphicData>
              </a:graphic>
            </wp:inline>
          </w:drawing>
        </w:r>
      </w:ins>
    </w:p>
    <w:p w14:paraId="77DA20BA" w14:textId="274A4754" w:rsidR="75ED55E7" w:rsidRPr="00730E41" w:rsidRDefault="75ED55E7" w:rsidP="00DE4E03">
      <w:pPr>
        <w:pStyle w:val="ParIndent"/>
        <w:spacing w:line="240" w:lineRule="auto"/>
        <w:rPr>
          <w:ins w:id="3203" w:author="Hulda Mwepu" w:date="2023-10-14T14:39:00Z"/>
          <w:lang w:val="fr-FR"/>
          <w:rPrChange w:id="3204" w:author="Tessa Gounongbe" w:date="2023-11-05T19:17:00Z">
            <w:rPr>
              <w:ins w:id="3205" w:author="Hulda Mwepu" w:date="2023-10-14T14:39:00Z"/>
            </w:rPr>
          </w:rPrChange>
        </w:rPr>
      </w:pPr>
      <w:ins w:id="3206" w:author="Hulda Mwepu" w:date="2023-10-14T13:41:00Z">
        <w:r w:rsidRPr="00730E41">
          <w:rPr>
            <w:lang w:val="fr-FR"/>
            <w:rPrChange w:id="3207" w:author="Tessa Gounongbe" w:date="2023-11-05T19:17:00Z">
              <w:rPr/>
            </w:rPrChange>
          </w:rPr>
          <w:t>Pour l’assemblage nous aurons re</w:t>
        </w:r>
      </w:ins>
      <w:ins w:id="3208" w:author="Hulda Mwepu" w:date="2023-10-14T13:42:00Z">
        <w:r w:rsidRPr="00730E41">
          <w:rPr>
            <w:lang w:val="fr-FR"/>
            <w:rPrChange w:id="3209" w:author="Tessa Gounongbe" w:date="2023-11-05T19:17:00Z">
              <w:rPr/>
            </w:rPrChange>
          </w:rPr>
          <w:t>court à l’utilisation des vis pour la stabilité et l</w:t>
        </w:r>
        <w:r w:rsidR="7CC885DA" w:rsidRPr="00730E41">
          <w:rPr>
            <w:lang w:val="fr-FR"/>
            <w:rPrChange w:id="3210" w:author="Tessa Gounongbe" w:date="2023-11-05T19:17:00Z">
              <w:rPr/>
            </w:rPrChange>
          </w:rPr>
          <w:t>e maintient des composantes.</w:t>
        </w:r>
      </w:ins>
    </w:p>
    <w:p w14:paraId="0B8D49BF" w14:textId="0E5D940A" w:rsidR="7CCD716E" w:rsidRPr="00730E41" w:rsidRDefault="7CCD716E" w:rsidP="7CCD716E">
      <w:pPr>
        <w:pStyle w:val="ParIndent"/>
        <w:spacing w:line="240" w:lineRule="auto"/>
        <w:rPr>
          <w:ins w:id="3211" w:author="Hulda Mwepu" w:date="2023-10-14T14:39:00Z"/>
          <w:lang w:val="fr-FR"/>
          <w:rPrChange w:id="3212" w:author="Tessa Gounongbe" w:date="2023-11-05T19:17:00Z">
            <w:rPr>
              <w:ins w:id="3213" w:author="Hulda Mwepu" w:date="2023-10-14T14:39:00Z"/>
            </w:rPr>
          </w:rPrChange>
        </w:rPr>
      </w:pPr>
    </w:p>
    <w:p w14:paraId="54581AA5" w14:textId="5C117563" w:rsidR="6E3C20B7" w:rsidRDefault="0E9543B8" w:rsidP="6E3C20B7">
      <w:pPr>
        <w:pStyle w:val="ParIndent"/>
        <w:spacing w:line="240" w:lineRule="auto"/>
        <w:rPr>
          <w:ins w:id="3214" w:author="Hulda Mwepu" w:date="2023-10-14T14:40:00Z"/>
          <w:b/>
        </w:rPr>
      </w:pPr>
      <w:ins w:id="3215" w:author="Hulda Mwepu" w:date="2023-10-14T14:39:00Z">
        <w:r w:rsidRPr="2BD2FF9E">
          <w:rPr>
            <w:b/>
            <w:bCs/>
            <w:rPrChange w:id="3216" w:author="Hulda Mwepu" w:date="2023-10-14T14:40:00Z">
              <w:rPr/>
            </w:rPrChange>
          </w:rPr>
          <w:t>A</w:t>
        </w:r>
      </w:ins>
      <w:ins w:id="3217" w:author="Hulda Mwepu" w:date="2023-10-14T14:40:00Z">
        <w:r w:rsidRPr="2BD2FF9E">
          <w:rPr>
            <w:b/>
            <w:bCs/>
            <w:rPrChange w:id="3218" w:author="Hulda Mwepu" w:date="2023-10-14T14:40:00Z">
              <w:rPr/>
            </w:rPrChange>
          </w:rPr>
          <w:t>ssemblage</w:t>
        </w:r>
      </w:ins>
    </w:p>
    <w:p w14:paraId="69EC8C97" w14:textId="71592E16" w:rsidR="0E9543B8" w:rsidRPr="000566CE" w:rsidRDefault="0E9543B8">
      <w:pPr>
        <w:pStyle w:val="ParIndent"/>
        <w:spacing w:line="240" w:lineRule="auto"/>
        <w:rPr>
          <w:ins w:id="3219" w:author="Hulda Mwepu" w:date="2023-10-14T14:41:00Z"/>
        </w:rPr>
        <w:pPrChange w:id="3220" w:author="Hulda Mwepu" w:date="2023-10-14T14:40:00Z">
          <w:pPr/>
        </w:pPrChange>
      </w:pPr>
      <w:ins w:id="3221" w:author="Hulda Mwepu" w:date="2023-10-14T14:40:00Z">
        <w:r>
          <w:rPr>
            <w:noProof/>
          </w:rPr>
          <w:drawing>
            <wp:inline distT="0" distB="0" distL="0" distR="0" wp14:anchorId="0D29662C" wp14:editId="240D025F">
              <wp:extent cx="4572000" cy="2076450"/>
              <wp:effectExtent l="0" t="0" r="0" b="0"/>
              <wp:docPr id="225253601" name="Image 22525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572000" cy="2076450"/>
                      </a:xfrm>
                      <a:prstGeom prst="rect">
                        <a:avLst/>
                      </a:prstGeom>
                    </pic:spPr>
                  </pic:pic>
                </a:graphicData>
              </a:graphic>
            </wp:inline>
          </w:drawing>
        </w:r>
      </w:ins>
    </w:p>
    <w:p w14:paraId="702C73D0" w14:textId="48C7804D" w:rsidR="1945D965" w:rsidRPr="000566CE" w:rsidRDefault="0D4455EF" w:rsidP="000566CE">
      <w:pPr>
        <w:pStyle w:val="ParIndent"/>
        <w:spacing w:line="240" w:lineRule="auto"/>
        <w:rPr>
          <w:ins w:id="3222" w:author="Tessa Gounongbe" w:date="2023-10-05T15:46:00Z"/>
        </w:rPr>
      </w:pPr>
      <w:ins w:id="3223" w:author="Hulda Mwepu" w:date="2023-10-14T14:41:00Z">
        <w:r>
          <w:rPr>
            <w:noProof/>
          </w:rPr>
          <w:lastRenderedPageBreak/>
          <w:drawing>
            <wp:inline distT="0" distB="0" distL="0" distR="0" wp14:anchorId="6D6BF7AA" wp14:editId="1B920592">
              <wp:extent cx="4514850" cy="4572000"/>
              <wp:effectExtent l="0" t="0" r="0" b="0"/>
              <wp:docPr id="799576834" name="Image 799576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514850" cy="4572000"/>
                      </a:xfrm>
                      <a:prstGeom prst="rect">
                        <a:avLst/>
                      </a:prstGeom>
                    </pic:spPr>
                  </pic:pic>
                </a:graphicData>
              </a:graphic>
            </wp:inline>
          </w:drawing>
        </w:r>
      </w:ins>
    </w:p>
    <w:p w14:paraId="2F839659" w14:textId="34498963" w:rsidR="00511A83" w:rsidRDefault="00511A83" w:rsidP="00511A83">
      <w:pPr>
        <w:pStyle w:val="ParIndent"/>
        <w:spacing w:line="240" w:lineRule="auto"/>
        <w:rPr>
          <w:ins w:id="3224" w:author="Tessa Gounongbe" w:date="2023-10-05T15:00:00Z"/>
          <w:lang w:val="fr-FR"/>
        </w:rPr>
      </w:pPr>
    </w:p>
    <w:p w14:paraId="6C6E00FE" w14:textId="73CB856F" w:rsidR="000C0D01" w:rsidRDefault="000C0D01" w:rsidP="36C2AFBA">
      <w:pPr>
        <w:pStyle w:val="ParIndent"/>
        <w:spacing w:line="240" w:lineRule="auto"/>
        <w:rPr>
          <w:lang w:val="fr-FR"/>
        </w:rPr>
      </w:pPr>
      <w:ins w:id="3225" w:author="Tessa Gounongbe" w:date="2023-10-05T15:00:00Z">
        <w:r>
          <w:rPr>
            <w:lang w:val="fr-FR"/>
          </w:rPr>
          <w:t>Prototype logiciel</w:t>
        </w:r>
      </w:ins>
    </w:p>
    <w:p w14:paraId="5C8231AC" w14:textId="7CA68700" w:rsidR="7781002B" w:rsidRDefault="7781002B" w:rsidP="7781002B">
      <w:pPr>
        <w:pStyle w:val="ParIndent"/>
        <w:spacing w:line="240" w:lineRule="auto"/>
        <w:rPr>
          <w:lang w:val="fr-FR"/>
        </w:rPr>
      </w:pPr>
    </w:p>
    <w:p w14:paraId="2A9E0EEF" w14:textId="76402540" w:rsidR="1F5F32F5" w:rsidRDefault="1F5F32F5" w:rsidP="7781002B">
      <w:pPr>
        <w:pStyle w:val="ParIndent"/>
        <w:spacing w:line="240" w:lineRule="auto"/>
        <w:rPr>
          <w:ins w:id="3226" w:author="Hulda Mwepu" w:date="2023-10-11T16:24:00Z"/>
          <w:lang w:val="fr-FR"/>
        </w:rPr>
      </w:pPr>
      <w:r w:rsidRPr="7781002B">
        <w:rPr>
          <w:lang w:val="fr-FR"/>
        </w:rPr>
        <w:t>Prototype Électrique :</w:t>
      </w:r>
    </w:p>
    <w:p w14:paraId="5A02EFEE" w14:textId="761E632A" w:rsidR="08B86BF0" w:rsidRDefault="08B86BF0" w:rsidP="08B86BF0">
      <w:pPr>
        <w:pStyle w:val="ParIndent"/>
        <w:spacing w:line="240" w:lineRule="auto"/>
        <w:rPr>
          <w:ins w:id="3227" w:author="Lionel Bicaba" w:date="2023-10-11T15:23:00Z"/>
          <w:lang w:val="fr-FR"/>
        </w:rPr>
      </w:pPr>
    </w:p>
    <w:p w14:paraId="0A76BC10" w14:textId="2D0D5219" w:rsidR="6923246B" w:rsidRDefault="6923246B" w:rsidP="773628D5">
      <w:pPr>
        <w:pStyle w:val="ParIndent"/>
        <w:spacing w:line="240" w:lineRule="auto"/>
        <w:rPr>
          <w:ins w:id="3228" w:author="Lionel Bicaba" w:date="2023-10-11T15:21:00Z"/>
          <w:lang w:val="fr-FR"/>
        </w:rPr>
      </w:pPr>
      <w:ins w:id="3229" w:author="Lionel Bicaba" w:date="2023-10-11T15:25:00Z">
        <w:r w:rsidRPr="773628D5">
          <w:rPr>
            <w:lang w:val="fr-FR"/>
          </w:rPr>
          <w:t xml:space="preserve">Circuit </w:t>
        </w:r>
      </w:ins>
      <w:ins w:id="3230" w:author="Lionel Bicaba" w:date="2023-10-11T15:26:00Z">
        <w:r w:rsidRPr="773628D5">
          <w:rPr>
            <w:lang w:val="fr-FR"/>
          </w:rPr>
          <w:t xml:space="preserve">du prototype global </w:t>
        </w:r>
      </w:ins>
      <w:ins w:id="3231" w:author="Lionel Bicaba" w:date="2023-10-11T15:25:00Z">
        <w:r w:rsidRPr="773628D5">
          <w:rPr>
            <w:lang w:val="fr-FR"/>
          </w:rPr>
          <w:t xml:space="preserve">réaliser avec </w:t>
        </w:r>
      </w:ins>
      <w:r w:rsidR="63E56CFB" w:rsidRPr="7781002B">
        <w:rPr>
          <w:lang w:val="fr-FR"/>
        </w:rPr>
        <w:t>un logiciel de modélisation de circuit</w:t>
      </w:r>
      <w:ins w:id="3232" w:author="Lionel Bicaba" w:date="2023-10-14T22:53:00Z">
        <w:r w:rsidR="63E56CFB" w:rsidRPr="7781002B">
          <w:rPr>
            <w:lang w:val="fr-FR"/>
          </w:rPr>
          <w:t xml:space="preserve"> </w:t>
        </w:r>
        <w:r w:rsidR="0A86BDA8" w:rsidRPr="171A874A">
          <w:rPr>
            <w:lang w:val="fr-FR"/>
          </w:rPr>
          <w:t>fritzing</w:t>
        </w:r>
      </w:ins>
      <w:del w:id="3233" w:author="Lionel Bicaba" w:date="2023-10-14T22:53:00Z">
        <w:r w:rsidRPr="171A874A" w:rsidDel="63E56CFB">
          <w:rPr>
            <w:lang w:val="fr-FR"/>
          </w:rPr>
          <w:delText xml:space="preserve"> </w:delText>
        </w:r>
      </w:del>
    </w:p>
    <w:p w14:paraId="4E77CDFF" w14:textId="5DEAA21B" w:rsidR="509F6839" w:rsidRDefault="509F6839">
      <w:pPr>
        <w:pStyle w:val="ParIndent"/>
        <w:spacing w:line="240" w:lineRule="auto"/>
        <w:rPr>
          <w:ins w:id="3234" w:author="Lionel Bicaba" w:date="2023-10-11T15:23:00Z"/>
        </w:rPr>
        <w:pPrChange w:id="3235" w:author="Lionel Bicaba" w:date="2023-10-11T15:22:00Z">
          <w:pPr/>
        </w:pPrChange>
      </w:pPr>
      <w:ins w:id="3236" w:author="Lionel Bicaba" w:date="2023-10-11T15:22:00Z">
        <w:r>
          <w:rPr>
            <w:noProof/>
          </w:rPr>
          <w:lastRenderedPageBreak/>
          <w:drawing>
            <wp:inline distT="0" distB="0" distL="0" distR="0" wp14:anchorId="4BF33B69" wp14:editId="67B5E183">
              <wp:extent cx="5438775" cy="3514725"/>
              <wp:effectExtent l="0" t="0" r="0" b="0"/>
              <wp:docPr id="840334991" name="Image 840334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334991"/>
                      <pic:cNvPicPr/>
                    </pic:nvPicPr>
                    <pic:blipFill>
                      <a:blip r:embed="rId37">
                        <a:extLst>
                          <a:ext uri="{28A0092B-C50C-407E-A947-70E740481C1C}">
                            <a14:useLocalDpi xmlns:a14="http://schemas.microsoft.com/office/drawing/2010/main" val="0"/>
                          </a:ext>
                        </a:extLst>
                      </a:blip>
                      <a:stretch>
                        <a:fillRect/>
                      </a:stretch>
                    </pic:blipFill>
                    <pic:spPr>
                      <a:xfrm>
                        <a:off x="0" y="0"/>
                        <a:ext cx="5438775" cy="3514725"/>
                      </a:xfrm>
                      <a:prstGeom prst="rect">
                        <a:avLst/>
                      </a:prstGeom>
                    </pic:spPr>
                  </pic:pic>
                </a:graphicData>
              </a:graphic>
            </wp:inline>
          </w:drawing>
        </w:r>
      </w:ins>
    </w:p>
    <w:p w14:paraId="5917B506" w14:textId="12B5635F" w:rsidR="36F21335" w:rsidRPr="00805B08" w:rsidRDefault="36F21335" w:rsidP="7781002B">
      <w:pPr>
        <w:pStyle w:val="ParIndent"/>
        <w:spacing w:line="240" w:lineRule="auto"/>
        <w:rPr>
          <w:ins w:id="3237" w:author="Lionel Bicaba" w:date="2023-10-11T15:23:00Z"/>
          <w:lang w:val="fr-FR"/>
        </w:rPr>
      </w:pPr>
      <w:r w:rsidRPr="00805B08">
        <w:rPr>
          <w:lang w:val="fr-FR"/>
        </w:rPr>
        <w:t>Nous avons 3 capteurs de sons</w:t>
      </w:r>
      <w:r w:rsidR="288AB5C9" w:rsidRPr="00805B08">
        <w:rPr>
          <w:lang w:val="fr-FR"/>
        </w:rPr>
        <w:t xml:space="preserve"> (</w:t>
      </w:r>
      <w:ins w:id="3238" w:author="Lionel Bicaba" w:date="2023-10-14T22:53:00Z">
        <w:r w:rsidR="47B2CD2D" w:rsidRPr="171A874A">
          <w:rPr>
            <w:lang w:val="fr-FR"/>
          </w:rPr>
          <w:t>Sound</w:t>
        </w:r>
      </w:ins>
      <w:r w:rsidR="288AB5C9" w:rsidRPr="00805B08">
        <w:rPr>
          <w:lang w:val="fr-FR"/>
        </w:rPr>
        <w:t xml:space="preserve"> sensor)</w:t>
      </w:r>
      <w:r w:rsidRPr="00805B08">
        <w:rPr>
          <w:lang w:val="fr-FR"/>
        </w:rPr>
        <w:t xml:space="preserve"> qui serons répartit tout au long du </w:t>
      </w:r>
      <w:ins w:id="3239" w:author="Lionel Bicaba" w:date="2023-10-14T22:53:00Z">
        <w:r w:rsidR="230B33EA" w:rsidRPr="171A874A">
          <w:rPr>
            <w:lang w:val="fr-FR"/>
          </w:rPr>
          <w:t>bandeau</w:t>
        </w:r>
      </w:ins>
      <w:r w:rsidRPr="00805B08">
        <w:rPr>
          <w:lang w:val="fr-FR"/>
        </w:rPr>
        <w:t xml:space="preserve"> afin de pouvoir capter les sons aux alentours et dans toutes les directions</w:t>
      </w:r>
      <w:r w:rsidR="3121EA24" w:rsidRPr="00805B08">
        <w:rPr>
          <w:lang w:val="fr-FR"/>
        </w:rPr>
        <w:t xml:space="preserve">. Ensuite, </w:t>
      </w:r>
      <w:del w:id="3240" w:author="Lionel Bicaba" w:date="2023-10-14T22:54:00Z">
        <w:r w:rsidR="3121EA24" w:rsidRPr="00805B08">
          <w:rPr>
            <w:lang w:val="fr-FR"/>
          </w:rPr>
          <w:delText xml:space="preserve">les sons </w:delText>
        </w:r>
      </w:del>
      <w:ins w:id="3241" w:author="Lionel Bicaba" w:date="2023-10-14T22:54:00Z">
        <w:r w:rsidR="03AFB5DC" w:rsidRPr="171A874A">
          <w:rPr>
            <w:lang w:val="fr-FR"/>
          </w:rPr>
          <w:t>les sons perçus</w:t>
        </w:r>
      </w:ins>
      <w:r w:rsidR="3121EA24" w:rsidRPr="00805B08">
        <w:rPr>
          <w:lang w:val="fr-FR"/>
        </w:rPr>
        <w:t xml:space="preserve"> par les capteurs devront être trai</w:t>
      </w:r>
      <w:r w:rsidR="2D804030" w:rsidRPr="00805B08">
        <w:rPr>
          <w:lang w:val="fr-FR"/>
        </w:rPr>
        <w:t xml:space="preserve">té afin de pouvoir déterminer la fréquence </w:t>
      </w:r>
      <w:ins w:id="3242" w:author="Lionel Bicaba" w:date="2023-10-14T22:54:00Z">
        <w:r w:rsidR="2D804030" w:rsidRPr="00805B08">
          <w:rPr>
            <w:lang w:val="fr-FR"/>
          </w:rPr>
          <w:t xml:space="preserve">du </w:t>
        </w:r>
        <w:r w:rsidR="73CDD982" w:rsidRPr="171A874A">
          <w:rPr>
            <w:lang w:val="fr-FR"/>
          </w:rPr>
          <w:t>son</w:t>
        </w:r>
      </w:ins>
      <w:r w:rsidR="2D804030" w:rsidRPr="00805B08">
        <w:rPr>
          <w:lang w:val="fr-FR"/>
        </w:rPr>
        <w:t xml:space="preserve"> c’est-à-dire pouvoir </w:t>
      </w:r>
      <w:r w:rsidR="5F770760" w:rsidRPr="00805B08">
        <w:rPr>
          <w:lang w:val="fr-FR"/>
        </w:rPr>
        <w:t>déterminer les sons aigues ou graves</w:t>
      </w:r>
      <w:r w:rsidR="544D8F3E" w:rsidRPr="00805B08">
        <w:rPr>
          <w:lang w:val="fr-FR"/>
        </w:rPr>
        <w:t>.</w:t>
      </w:r>
      <w:r w:rsidR="5F770760" w:rsidRPr="00805B08">
        <w:rPr>
          <w:lang w:val="fr-FR"/>
        </w:rPr>
        <w:t xml:space="preserve"> </w:t>
      </w:r>
      <w:r w:rsidR="5F770760" w:rsidRPr="171A874A">
        <w:rPr>
          <w:lang w:val="fr-FR"/>
        </w:rPr>
        <w:t xml:space="preserve">Un </w:t>
      </w:r>
      <w:ins w:id="3243" w:author="Lionel Bicaba" w:date="2023-10-14T22:54:00Z">
        <w:r w:rsidR="117DB323" w:rsidRPr="171A874A">
          <w:rPr>
            <w:lang w:val="fr-FR"/>
          </w:rPr>
          <w:t>microcontrôleur</w:t>
        </w:r>
      </w:ins>
      <w:r w:rsidR="5F770760" w:rsidRPr="00805B08">
        <w:rPr>
          <w:lang w:val="fr-FR"/>
        </w:rPr>
        <w:t xml:space="preserve"> Arduino</w:t>
      </w:r>
      <w:r w:rsidR="40F4FF99" w:rsidRPr="00805B08">
        <w:rPr>
          <w:lang w:val="fr-FR"/>
        </w:rPr>
        <w:t xml:space="preserve"> nano sera alors utilisé</w:t>
      </w:r>
      <w:r w:rsidR="75ED0804" w:rsidRPr="00805B08">
        <w:rPr>
          <w:lang w:val="fr-FR"/>
        </w:rPr>
        <w:t xml:space="preserve">. Nous avons 3 capteurs de moteurs </w:t>
      </w:r>
      <w:ins w:id="3244" w:author="Lionel Bicaba" w:date="2023-10-14T23:13:00Z">
        <w:r w:rsidR="75ED0804" w:rsidRPr="00805B08">
          <w:rPr>
            <w:lang w:val="fr-FR"/>
          </w:rPr>
          <w:t>vibr</w:t>
        </w:r>
        <w:r w:rsidR="1B9BE3FC" w:rsidRPr="00805B08">
          <w:rPr>
            <w:lang w:val="fr-FR"/>
          </w:rPr>
          <w:t xml:space="preserve">ants </w:t>
        </w:r>
        <w:r w:rsidR="214B98C2" w:rsidRPr="00805B08">
          <w:rPr>
            <w:lang w:val="fr-FR"/>
          </w:rPr>
          <w:t>M</w:t>
        </w:r>
      </w:ins>
      <w:r w:rsidR="214B98C2" w:rsidRPr="00805B08">
        <w:rPr>
          <w:lang w:val="fr-FR"/>
        </w:rPr>
        <w:t xml:space="preserve"> </w:t>
      </w:r>
      <w:r w:rsidR="1B9BE3FC" w:rsidRPr="00805B08">
        <w:rPr>
          <w:lang w:val="fr-FR"/>
        </w:rPr>
        <w:t xml:space="preserve">(vibration </w:t>
      </w:r>
      <w:ins w:id="3245" w:author="Lionel Bicaba" w:date="2023-10-14T23:13:00Z">
        <w:r w:rsidR="3CEEEF8A" w:rsidRPr="171A874A">
          <w:rPr>
            <w:lang w:val="fr-FR"/>
          </w:rPr>
          <w:t>M</w:t>
        </w:r>
      </w:ins>
      <w:del w:id="3246" w:author="Lionel Bicaba" w:date="2023-10-14T23:13:00Z">
        <w:r w:rsidR="1B9BE3FC" w:rsidRPr="00805B08">
          <w:rPr>
            <w:lang w:val="fr-FR"/>
          </w:rPr>
          <w:delText>m</w:delText>
        </w:r>
      </w:del>
      <w:r w:rsidR="1B9BE3FC" w:rsidRPr="00805B08">
        <w:rPr>
          <w:lang w:val="fr-FR"/>
        </w:rPr>
        <w:t xml:space="preserve">otor) qui sont connecté </w:t>
      </w:r>
      <w:ins w:id="3247" w:author="Lionel Bicaba" w:date="2023-10-14T23:14:00Z">
        <w:r w:rsidR="655389FA" w:rsidRPr="171A874A">
          <w:rPr>
            <w:lang w:val="fr-FR"/>
          </w:rPr>
          <w:t>à coté</w:t>
        </w:r>
        <w:r w:rsidR="1B9BE3FC" w:rsidRPr="00805B08">
          <w:rPr>
            <w:lang w:val="fr-FR"/>
          </w:rPr>
          <w:t xml:space="preserve"> de </w:t>
        </w:r>
        <w:r w:rsidR="655389FA" w:rsidRPr="171A874A">
          <w:rPr>
            <w:lang w:val="fr-FR"/>
          </w:rPr>
          <w:t>chaque</w:t>
        </w:r>
      </w:ins>
      <w:del w:id="3248" w:author="Lionel Bicaba" w:date="2023-10-14T23:14:00Z">
        <w:r w:rsidRPr="171A874A" w:rsidDel="1B9BE3FC">
          <w:rPr>
            <w:lang w:val="fr-FR"/>
          </w:rPr>
          <w:delText>en  de</w:delText>
        </w:r>
      </w:del>
      <w:r w:rsidR="1B9BE3FC" w:rsidRPr="171A874A">
        <w:rPr>
          <w:lang w:val="fr-FR"/>
        </w:rPr>
        <w:t xml:space="preserve"> </w:t>
      </w:r>
      <w:ins w:id="3249" w:author="Lionel Bicaba" w:date="2023-10-14T23:13:00Z">
        <w:r w:rsidR="2E17DF18" w:rsidRPr="171A874A">
          <w:rPr>
            <w:lang w:val="fr-FR"/>
          </w:rPr>
          <w:t>capteur</w:t>
        </w:r>
      </w:ins>
      <w:r w:rsidR="1B9BE3FC" w:rsidRPr="00805B08">
        <w:rPr>
          <w:lang w:val="fr-FR"/>
        </w:rPr>
        <w:t xml:space="preserve"> de </w:t>
      </w:r>
      <w:del w:id="3250" w:author="Lionel Bicaba" w:date="2023-10-14T23:16:00Z">
        <w:r w:rsidR="1B9BE3FC" w:rsidRPr="00805B08">
          <w:rPr>
            <w:lang w:val="fr-FR"/>
          </w:rPr>
          <w:delText>son</w:delText>
        </w:r>
        <w:r w:rsidR="4BB2D685" w:rsidRPr="00805B08">
          <w:rPr>
            <w:lang w:val="fr-FR"/>
          </w:rPr>
          <w:delText>s.</w:delText>
        </w:r>
      </w:del>
      <w:ins w:id="3251" w:author="Lionel Bicaba" w:date="2023-10-14T23:16:00Z">
        <w:r w:rsidR="598EC176" w:rsidRPr="171A874A">
          <w:rPr>
            <w:lang w:val="fr-FR"/>
          </w:rPr>
          <w:t>sons.</w:t>
        </w:r>
      </w:ins>
      <w:r w:rsidR="4BB2D685" w:rsidRPr="00805B08">
        <w:rPr>
          <w:lang w:val="fr-FR"/>
        </w:rPr>
        <w:t xml:space="preserve"> Les moteurs</w:t>
      </w:r>
      <w:r w:rsidR="2C788831" w:rsidRPr="00805B08">
        <w:rPr>
          <w:lang w:val="fr-FR"/>
        </w:rPr>
        <w:t xml:space="preserve"> </w:t>
      </w:r>
      <w:ins w:id="3252" w:author="Lionel Bicaba" w:date="2023-10-14T23:16:00Z">
        <w:r w:rsidR="4256D3BB" w:rsidRPr="171A874A">
          <w:rPr>
            <w:lang w:val="fr-FR"/>
          </w:rPr>
          <w:t>vibreront</w:t>
        </w:r>
      </w:ins>
      <w:r w:rsidR="2C788831" w:rsidRPr="00805B08">
        <w:rPr>
          <w:lang w:val="fr-FR"/>
        </w:rPr>
        <w:t xml:space="preserve"> selon l</w:t>
      </w:r>
      <w:r w:rsidR="0274001F" w:rsidRPr="00805B08">
        <w:rPr>
          <w:lang w:val="fr-FR"/>
        </w:rPr>
        <w:t xml:space="preserve">’information traité par Arduino. Un son aigu et grave </w:t>
      </w:r>
      <w:ins w:id="3253" w:author="Lionel Bicaba" w:date="2023-10-14T23:16:00Z">
        <w:r w:rsidR="544CCC4F" w:rsidRPr="171A874A">
          <w:rPr>
            <w:lang w:val="fr-FR"/>
          </w:rPr>
          <w:t>n’aura</w:t>
        </w:r>
      </w:ins>
      <w:r w:rsidR="0274001F" w:rsidRPr="00805B08">
        <w:rPr>
          <w:lang w:val="fr-FR"/>
        </w:rPr>
        <w:t xml:space="preserve"> pas la même vibration. Un potentio</w:t>
      </w:r>
      <w:r w:rsidR="3DC10CE9" w:rsidRPr="00805B08">
        <w:rPr>
          <w:lang w:val="fr-FR"/>
        </w:rPr>
        <w:t xml:space="preserve">mètre connecté à </w:t>
      </w:r>
      <w:ins w:id="3254" w:author="Lionel Bicaba" w:date="2023-10-14T23:16:00Z">
        <w:r w:rsidR="53AC5D34" w:rsidRPr="171A874A">
          <w:rPr>
            <w:lang w:val="fr-FR"/>
          </w:rPr>
          <w:t>Arduino</w:t>
        </w:r>
      </w:ins>
      <w:r w:rsidR="3DC10CE9" w:rsidRPr="00805B08">
        <w:rPr>
          <w:lang w:val="fr-FR"/>
        </w:rPr>
        <w:t>, sera utilisé pour faire varier l’intensité des moteurs au besoin du porteur. Les capteurs (Sound sens</w:t>
      </w:r>
      <w:r w:rsidR="78A1E6BE" w:rsidRPr="00805B08">
        <w:rPr>
          <w:lang w:val="fr-FR"/>
        </w:rPr>
        <w:t xml:space="preserve">or et Motor sensor) ainsi que le potentiomètre seront </w:t>
      </w:r>
      <w:ins w:id="3255" w:author="Lionel Bicaba" w:date="2023-10-14T23:16:00Z">
        <w:r w:rsidR="17BD1901" w:rsidRPr="171A874A">
          <w:rPr>
            <w:lang w:val="fr-FR"/>
          </w:rPr>
          <w:t>mis</w:t>
        </w:r>
      </w:ins>
      <w:r w:rsidR="78A1E6BE" w:rsidRPr="00805B08">
        <w:rPr>
          <w:lang w:val="fr-FR"/>
        </w:rPr>
        <w:t xml:space="preserve"> en parallèle. Arduino sera alimenté par </w:t>
      </w:r>
      <w:ins w:id="3256" w:author="Lionel Bicaba" w:date="2023-10-15T02:00:00Z">
        <w:r w:rsidR="3835EEB3" w:rsidRPr="73451086">
          <w:rPr>
            <w:lang w:val="fr-FR"/>
          </w:rPr>
          <w:t xml:space="preserve">une pile </w:t>
        </w:r>
      </w:ins>
      <w:del w:id="3257" w:author="Lionel Bicaba" w:date="2023-10-15T02:00:00Z">
        <w:r w:rsidRPr="533F724D" w:rsidDel="78A1E6BE">
          <w:rPr>
            <w:lang w:val="fr-FR"/>
          </w:rPr>
          <w:delText xml:space="preserve">une </w:delText>
        </w:r>
        <w:r w:rsidR="78A1E6BE" w:rsidRPr="00805B08">
          <w:rPr>
            <w:lang w:val="fr-FR"/>
          </w:rPr>
          <w:delText xml:space="preserve"> rechargeable</w:delText>
        </w:r>
      </w:del>
      <w:r w:rsidR="78A1E6BE" w:rsidRPr="00805B08">
        <w:rPr>
          <w:lang w:val="fr-FR"/>
        </w:rPr>
        <w:t xml:space="preserve"> de </w:t>
      </w:r>
      <w:ins w:id="3258" w:author="Lionel Bicaba" w:date="2023-10-15T02:00:00Z">
        <w:r w:rsidR="7D2E704F" w:rsidRPr="73451086">
          <w:rPr>
            <w:lang w:val="fr-FR"/>
          </w:rPr>
          <w:t>9</w:t>
        </w:r>
      </w:ins>
      <w:del w:id="3259" w:author="Lionel Bicaba" w:date="2023-10-14T23:17:00Z">
        <w:r w:rsidR="78A1E6BE" w:rsidRPr="00805B08">
          <w:rPr>
            <w:lang w:val="fr-FR"/>
          </w:rPr>
          <w:delText>5</w:delText>
        </w:r>
      </w:del>
      <w:r w:rsidR="78A1E6BE" w:rsidRPr="00805B08">
        <w:rPr>
          <w:lang w:val="fr-FR"/>
        </w:rPr>
        <w:t>v</w:t>
      </w:r>
    </w:p>
    <w:p w14:paraId="4F4AF076" w14:textId="4165FC97" w:rsidR="773628D5" w:rsidRPr="00805B08" w:rsidRDefault="773628D5" w:rsidP="773628D5">
      <w:pPr>
        <w:pStyle w:val="ParIndent"/>
        <w:spacing w:line="240" w:lineRule="auto"/>
        <w:rPr>
          <w:ins w:id="3260" w:author="Lionel Bicaba" w:date="2023-10-11T15:23:00Z"/>
          <w:lang w:val="fr-FR"/>
        </w:rPr>
      </w:pPr>
    </w:p>
    <w:p w14:paraId="0A63BF7A" w14:textId="12C5B29F" w:rsidR="509F6839" w:rsidRPr="00A42724" w:rsidRDefault="509F6839" w:rsidP="773628D5">
      <w:pPr>
        <w:pStyle w:val="ParIndent"/>
        <w:spacing w:line="240" w:lineRule="auto"/>
        <w:rPr>
          <w:ins w:id="3261" w:author="Lionel Bicaba" w:date="2023-10-11T15:23:00Z"/>
          <w:lang w:val="fr-FR"/>
          <w:rPrChange w:id="3262" w:author="Tessa Gounongbe" w:date="2023-10-11T11:41:00Z">
            <w:rPr>
              <w:ins w:id="3263" w:author="Lionel Bicaba" w:date="2023-10-11T15:23:00Z"/>
            </w:rPr>
          </w:rPrChange>
        </w:rPr>
      </w:pPr>
      <w:ins w:id="3264" w:author="Lionel Bicaba" w:date="2023-10-11T15:23:00Z">
        <w:r w:rsidRPr="00A42724">
          <w:rPr>
            <w:lang w:val="fr-FR"/>
            <w:rPrChange w:id="3265" w:author="Tessa Gounongbe" w:date="2023-10-11T11:41:00Z">
              <w:rPr/>
            </w:rPrChange>
          </w:rPr>
          <w:t xml:space="preserve">*M : Motor sensor </w:t>
        </w:r>
      </w:ins>
    </w:p>
    <w:p w14:paraId="351D20A1" w14:textId="4CFEA07C" w:rsidR="773628D5" w:rsidRPr="00A42724" w:rsidRDefault="773628D5" w:rsidP="773628D5">
      <w:pPr>
        <w:pStyle w:val="ParIndent"/>
        <w:spacing w:line="240" w:lineRule="auto"/>
        <w:rPr>
          <w:ins w:id="3266" w:author="Tessa Gounongbe" w:date="2023-10-05T15:04:00Z"/>
          <w:lang w:val="fr-FR"/>
          <w:rPrChange w:id="3267" w:author="Tessa Gounongbe" w:date="2023-10-11T11:41:00Z">
            <w:rPr>
              <w:ins w:id="3268" w:author="Tessa Gounongbe" w:date="2023-10-05T15:04:00Z"/>
            </w:rPr>
          </w:rPrChange>
        </w:rPr>
      </w:pPr>
    </w:p>
    <w:p w14:paraId="37D9118F" w14:textId="572617B4" w:rsidR="003F0ED8" w:rsidRDefault="00E75679" w:rsidP="36C2AFBA">
      <w:pPr>
        <w:pStyle w:val="ParIndent"/>
        <w:spacing w:line="240" w:lineRule="auto"/>
        <w:rPr>
          <w:ins w:id="3269" w:author="Tessa Gounongbe" w:date="2023-10-14T09:46:00Z"/>
          <w:b/>
          <w:bCs/>
          <w:lang w:val="fr-FR"/>
        </w:rPr>
      </w:pPr>
      <w:ins w:id="3270" w:author="Tessa Gounongbe" w:date="2023-10-14T09:46:00Z">
        <w:r>
          <w:rPr>
            <w:b/>
            <w:bCs/>
            <w:lang w:val="fr-FR"/>
          </w:rPr>
          <w:t xml:space="preserve">ALGORITHME DE PROGRAMMATION </w:t>
        </w:r>
      </w:ins>
    </w:p>
    <w:p w14:paraId="11F36183" w14:textId="5F2B6A55" w:rsidR="00E75679" w:rsidRDefault="00533709" w:rsidP="36C2AFBA">
      <w:pPr>
        <w:pStyle w:val="ParIndent"/>
        <w:spacing w:line="240" w:lineRule="auto"/>
        <w:rPr>
          <w:ins w:id="3271" w:author="Tessa Gounongbe" w:date="2023-10-14T09:53:00Z"/>
          <w:b/>
          <w:bCs/>
          <w:lang w:val="fr-FR"/>
        </w:rPr>
      </w:pPr>
      <w:ins w:id="3272" w:author="Tessa Gounongbe" w:date="2023-10-14T09:47:00Z">
        <w:r>
          <w:rPr>
            <w:b/>
            <w:bCs/>
            <w:lang w:val="fr-FR"/>
          </w:rPr>
          <w:t xml:space="preserve">Dans un premier temps, </w:t>
        </w:r>
        <w:r w:rsidR="009725C8">
          <w:rPr>
            <w:b/>
            <w:bCs/>
            <w:lang w:val="fr-FR"/>
          </w:rPr>
          <w:t xml:space="preserve">nos variables seront </w:t>
        </w:r>
        <w:r w:rsidR="00263DCD">
          <w:rPr>
            <w:b/>
            <w:bCs/>
            <w:lang w:val="fr-FR"/>
          </w:rPr>
          <w:t xml:space="preserve">déclarées en fonction des éléments </w:t>
        </w:r>
      </w:ins>
      <w:ins w:id="3273" w:author="Tessa Gounongbe" w:date="2023-10-14T09:48:00Z">
        <w:r w:rsidR="00263DCD">
          <w:rPr>
            <w:b/>
            <w:bCs/>
            <w:lang w:val="fr-FR"/>
          </w:rPr>
          <w:t>dont on dispose</w:t>
        </w:r>
        <w:r w:rsidR="0029040A">
          <w:rPr>
            <w:b/>
            <w:bCs/>
            <w:lang w:val="fr-FR"/>
          </w:rPr>
          <w:t xml:space="preserve"> : les 3 capteurs de son, </w:t>
        </w:r>
        <w:r w:rsidR="0079283E">
          <w:rPr>
            <w:b/>
            <w:bCs/>
            <w:lang w:val="fr-FR"/>
          </w:rPr>
          <w:t>les 3 moteurs de vibration</w:t>
        </w:r>
      </w:ins>
      <w:ins w:id="3274" w:author="Tessa Gounongbe" w:date="2023-10-14T10:04:00Z">
        <w:r w:rsidR="008B775D">
          <w:rPr>
            <w:b/>
            <w:bCs/>
            <w:lang w:val="fr-FR"/>
          </w:rPr>
          <w:t xml:space="preserve">, la </w:t>
        </w:r>
        <w:r w:rsidR="00B83930">
          <w:rPr>
            <w:b/>
            <w:bCs/>
            <w:lang w:val="fr-FR"/>
          </w:rPr>
          <w:t xml:space="preserve">batterie </w:t>
        </w:r>
      </w:ins>
    </w:p>
    <w:p w14:paraId="154C6F49" w14:textId="77777777" w:rsidR="00B83930" w:rsidRDefault="004E7386" w:rsidP="36C2AFBA">
      <w:pPr>
        <w:pStyle w:val="ParIndent"/>
        <w:spacing w:line="240" w:lineRule="auto"/>
        <w:rPr>
          <w:ins w:id="3275" w:author="Tessa Gounongbe" w:date="2023-10-14T10:04:00Z"/>
          <w:b/>
          <w:bCs/>
          <w:lang w:val="fr-FR"/>
        </w:rPr>
      </w:pPr>
      <w:ins w:id="3276" w:author="Tessa Gounongbe" w:date="2023-10-14T09:53:00Z">
        <w:r>
          <w:rPr>
            <w:b/>
            <w:bCs/>
            <w:lang w:val="fr-FR"/>
          </w:rPr>
          <w:t>Les fonctions dont on aur</w:t>
        </w:r>
      </w:ins>
      <w:ins w:id="3277" w:author="Tessa Gounongbe" w:date="2023-10-14T09:54:00Z">
        <w:r>
          <w:rPr>
            <w:b/>
            <w:bCs/>
            <w:lang w:val="fr-FR"/>
          </w:rPr>
          <w:t>a besoin</w:t>
        </w:r>
      </w:ins>
      <w:ins w:id="3278" w:author="Tessa Gounongbe" w:date="2023-10-14T10:04:00Z">
        <w:r w:rsidR="00B83930">
          <w:rPr>
            <w:b/>
            <w:bCs/>
            <w:lang w:val="fr-FR"/>
          </w:rPr>
          <w:t> :</w:t>
        </w:r>
      </w:ins>
    </w:p>
    <w:p w14:paraId="2B672435" w14:textId="297C7BC0" w:rsidR="00C85120" w:rsidRDefault="00C85120" w:rsidP="00C85120">
      <w:pPr>
        <w:pStyle w:val="ParIndent"/>
        <w:spacing w:line="240" w:lineRule="auto"/>
        <w:rPr>
          <w:ins w:id="3279" w:author="Tessa Gounongbe" w:date="2023-10-14T10:10:00Z"/>
          <w:b/>
          <w:bCs/>
          <w:lang w:val="fr-FR"/>
        </w:rPr>
      </w:pPr>
      <w:ins w:id="3280" w:author="Tessa Gounongbe" w:date="2023-10-14T10:09:00Z">
        <w:r>
          <w:rPr>
            <w:b/>
            <w:bCs/>
            <w:lang w:val="fr-FR"/>
          </w:rPr>
          <w:lastRenderedPageBreak/>
          <w:t>La fonc</w:t>
        </w:r>
      </w:ins>
      <w:ins w:id="3281" w:author="Tessa Gounongbe" w:date="2023-10-14T10:10:00Z">
        <w:r>
          <w:rPr>
            <w:b/>
            <w:bCs/>
            <w:lang w:val="fr-FR"/>
          </w:rPr>
          <w:t xml:space="preserve">tion pour déterminer que l’appareil est </w:t>
        </w:r>
      </w:ins>
      <w:ins w:id="3282" w:author="Tessa Gounongbe" w:date="2023-10-14T10:11:00Z">
        <w:r w:rsidR="00BF1BA9">
          <w:rPr>
            <w:b/>
            <w:bCs/>
            <w:lang w:val="fr-FR"/>
          </w:rPr>
          <w:t>chargée</w:t>
        </w:r>
      </w:ins>
    </w:p>
    <w:p w14:paraId="6FF55090" w14:textId="10EF24F2" w:rsidR="00E375D6" w:rsidRDefault="000B5431" w:rsidP="00C85120">
      <w:pPr>
        <w:pStyle w:val="ParIndent"/>
        <w:spacing w:line="240" w:lineRule="auto"/>
        <w:rPr>
          <w:ins w:id="3283" w:author="Tessa Gounongbe" w:date="2023-10-14T09:54:00Z"/>
          <w:b/>
          <w:bCs/>
          <w:lang w:val="fr-FR"/>
        </w:rPr>
      </w:pPr>
      <w:ins w:id="3284" w:author="Tessa Gounongbe" w:date="2023-10-14T10:10:00Z">
        <w:r>
          <w:rPr>
            <w:b/>
            <w:bCs/>
            <w:lang w:val="fr-FR"/>
          </w:rPr>
          <w:t xml:space="preserve">Si la tension de la batterie est </w:t>
        </w:r>
      </w:ins>
      <w:ins w:id="3285" w:author="Tessa Gounongbe" w:date="2023-10-14T10:11:00Z">
        <w:r w:rsidR="00BF1BA9">
          <w:rPr>
            <w:b/>
            <w:bCs/>
            <w:lang w:val="fr-FR"/>
          </w:rPr>
          <w:t>différente de 0V et inférieure ou égale a 5V l’</w:t>
        </w:r>
      </w:ins>
      <w:ins w:id="3286" w:author="Tessa Gounongbe" w:date="2023-10-14T11:23:00Z">
        <w:r w:rsidR="000566CE">
          <w:rPr>
            <w:b/>
            <w:bCs/>
            <w:lang w:val="fr-FR"/>
          </w:rPr>
          <w:t>appareil</w:t>
        </w:r>
      </w:ins>
      <w:ins w:id="3287" w:author="Tessa Gounongbe" w:date="2023-10-14T10:11:00Z">
        <w:r w:rsidR="00BF1BA9">
          <w:rPr>
            <w:b/>
            <w:bCs/>
            <w:lang w:val="fr-FR"/>
          </w:rPr>
          <w:t xml:space="preserve"> est mis en marche et les au</w:t>
        </w:r>
      </w:ins>
      <w:ins w:id="3288" w:author="Tessa Gounongbe" w:date="2023-10-14T10:12:00Z">
        <w:r w:rsidR="00BF1BA9">
          <w:rPr>
            <w:b/>
            <w:bCs/>
            <w:lang w:val="fr-FR"/>
          </w:rPr>
          <w:t xml:space="preserve">tres fonctions seront </w:t>
        </w:r>
      </w:ins>
      <w:ins w:id="3289" w:author="Tessa Gounongbe" w:date="2023-10-14T11:23:00Z">
        <w:r w:rsidR="000566CE">
          <w:rPr>
            <w:b/>
            <w:bCs/>
            <w:lang w:val="fr-FR"/>
          </w:rPr>
          <w:t>exécutées</w:t>
        </w:r>
      </w:ins>
      <w:ins w:id="3290" w:author="Tessa Gounongbe" w:date="2023-10-14T10:12:00Z">
        <w:r w:rsidR="00BF1BA9">
          <w:rPr>
            <w:b/>
            <w:bCs/>
            <w:lang w:val="fr-FR"/>
          </w:rPr>
          <w:t xml:space="preserve">. Sinon l’appareil ne fonctionne pas et </w:t>
        </w:r>
        <w:r w:rsidR="00FB5395">
          <w:rPr>
            <w:b/>
            <w:bCs/>
            <w:lang w:val="fr-FR"/>
          </w:rPr>
          <w:t>s’</w:t>
        </w:r>
      </w:ins>
      <w:ins w:id="3291" w:author="Tessa Gounongbe" w:date="2023-10-14T11:23:00Z">
        <w:r w:rsidR="000566CE">
          <w:rPr>
            <w:b/>
            <w:bCs/>
            <w:lang w:val="fr-FR"/>
          </w:rPr>
          <w:t>éteint</w:t>
        </w:r>
      </w:ins>
      <w:ins w:id="3292" w:author="Tessa Gounongbe" w:date="2023-10-14T10:12:00Z">
        <w:r w:rsidR="00FB5395">
          <w:rPr>
            <w:b/>
            <w:bCs/>
            <w:lang w:val="fr-FR"/>
          </w:rPr>
          <w:t>.</w:t>
        </w:r>
      </w:ins>
    </w:p>
    <w:p w14:paraId="4B97D9C3" w14:textId="773556E4" w:rsidR="006D24A1" w:rsidRDefault="006D24A1" w:rsidP="36C2AFBA">
      <w:pPr>
        <w:pStyle w:val="ParIndent"/>
        <w:spacing w:line="240" w:lineRule="auto"/>
        <w:rPr>
          <w:ins w:id="3293" w:author="Tessa Gounongbe" w:date="2023-10-14T09:54:00Z"/>
          <w:b/>
          <w:bCs/>
          <w:lang w:val="fr-FR"/>
        </w:rPr>
      </w:pPr>
      <w:ins w:id="3294" w:author="Tessa Gounongbe" w:date="2023-10-14T09:54:00Z">
        <w:r>
          <w:rPr>
            <w:b/>
            <w:bCs/>
            <w:lang w:val="fr-FR"/>
          </w:rPr>
          <w:t xml:space="preserve">Une pour détecter le son </w:t>
        </w:r>
      </w:ins>
    </w:p>
    <w:p w14:paraId="00C8EEBA" w14:textId="4C4BADDE" w:rsidR="00564077" w:rsidRDefault="006D24A1" w:rsidP="0027177C">
      <w:pPr>
        <w:pStyle w:val="ParIndent"/>
        <w:spacing w:line="240" w:lineRule="auto"/>
        <w:rPr>
          <w:ins w:id="3295" w:author="Tessa Gounongbe" w:date="2023-10-14T09:54:00Z"/>
          <w:b/>
          <w:bCs/>
          <w:lang w:val="fr-FR"/>
        </w:rPr>
      </w:pPr>
      <w:ins w:id="3296" w:author="Tessa Gounongbe" w:date="2023-10-14T09:54:00Z">
        <w:r>
          <w:rPr>
            <w:b/>
            <w:bCs/>
            <w:lang w:val="fr-FR"/>
          </w:rPr>
          <w:t xml:space="preserve">Si les </w:t>
        </w:r>
        <w:r w:rsidR="00AE6C1E">
          <w:rPr>
            <w:b/>
            <w:bCs/>
            <w:lang w:val="fr-FR"/>
          </w:rPr>
          <w:t xml:space="preserve">capteurs de son </w:t>
        </w:r>
      </w:ins>
      <w:ins w:id="3297" w:author="Tessa Gounongbe" w:date="2023-10-14T09:56:00Z">
        <w:r w:rsidR="00952369">
          <w:rPr>
            <w:b/>
            <w:bCs/>
            <w:lang w:val="fr-FR"/>
          </w:rPr>
          <w:t>détecte</w:t>
        </w:r>
      </w:ins>
      <w:ins w:id="3298" w:author="Tessa Gounongbe" w:date="2023-10-14T09:54:00Z">
        <w:r w:rsidR="00AE6C1E">
          <w:rPr>
            <w:b/>
            <w:bCs/>
            <w:lang w:val="fr-FR"/>
          </w:rPr>
          <w:t xml:space="preserve"> un son au</w:t>
        </w:r>
      </w:ins>
      <w:ins w:id="3299" w:author="Tessa Gounongbe" w:date="2023-10-14T09:55:00Z">
        <w:r w:rsidR="00AE6C1E">
          <w:rPr>
            <w:b/>
            <w:bCs/>
            <w:lang w:val="fr-FR"/>
          </w:rPr>
          <w:t xml:space="preserve">dible </w:t>
        </w:r>
        <w:r w:rsidR="00B9337C">
          <w:rPr>
            <w:b/>
            <w:bCs/>
            <w:lang w:val="fr-FR"/>
          </w:rPr>
          <w:t xml:space="preserve">c’est-à-dire un son dont la </w:t>
        </w:r>
      </w:ins>
      <w:ins w:id="3300" w:author="Tessa Gounongbe" w:date="2023-10-14T09:56:00Z">
        <w:r w:rsidR="00952369">
          <w:rPr>
            <w:b/>
            <w:bCs/>
            <w:lang w:val="fr-FR"/>
          </w:rPr>
          <w:t>fréquence</w:t>
        </w:r>
      </w:ins>
      <w:ins w:id="3301" w:author="Tessa Gounongbe" w:date="2023-10-14T09:55:00Z">
        <w:r w:rsidR="00B9337C">
          <w:rPr>
            <w:b/>
            <w:bCs/>
            <w:lang w:val="fr-FR"/>
          </w:rPr>
          <w:t xml:space="preserve"> est comprise entre </w:t>
        </w:r>
        <w:r w:rsidR="00C8683E">
          <w:rPr>
            <w:b/>
            <w:bCs/>
            <w:lang w:val="fr-FR"/>
          </w:rPr>
          <w:t xml:space="preserve">20 Hz et </w:t>
        </w:r>
        <w:r w:rsidR="003E5D9E">
          <w:rPr>
            <w:b/>
            <w:bCs/>
            <w:lang w:val="fr-FR"/>
          </w:rPr>
          <w:t xml:space="preserve">20 </w:t>
        </w:r>
      </w:ins>
      <w:ins w:id="3302" w:author="Tessa Gounongbe" w:date="2023-10-14T09:56:00Z">
        <w:r w:rsidR="005210A5">
          <w:rPr>
            <w:b/>
            <w:bCs/>
            <w:lang w:val="fr-FR"/>
          </w:rPr>
          <w:t>kHz</w:t>
        </w:r>
      </w:ins>
      <w:ins w:id="3303" w:author="Tessa Gounongbe" w:date="2023-10-14T09:59:00Z">
        <w:r w:rsidR="00564077">
          <w:rPr>
            <w:b/>
            <w:bCs/>
            <w:lang w:val="fr-FR"/>
          </w:rPr>
          <w:t xml:space="preserve"> l’information sera transmis</w:t>
        </w:r>
      </w:ins>
      <w:ins w:id="3304" w:author="Tessa Gounongbe" w:date="2023-10-14T10:00:00Z">
        <w:r w:rsidR="00564077">
          <w:rPr>
            <w:b/>
            <w:bCs/>
            <w:lang w:val="fr-FR"/>
          </w:rPr>
          <w:t>e</w:t>
        </w:r>
      </w:ins>
      <w:ins w:id="3305" w:author="Tessa Gounongbe" w:date="2023-10-14T09:59:00Z">
        <w:r w:rsidR="00564077">
          <w:rPr>
            <w:b/>
            <w:bCs/>
            <w:lang w:val="fr-FR"/>
          </w:rPr>
          <w:t xml:space="preserve"> a la deuxième fonction.</w:t>
        </w:r>
      </w:ins>
    </w:p>
    <w:p w14:paraId="7CD41F5F" w14:textId="0049486C" w:rsidR="006D24A1" w:rsidRDefault="006D24A1" w:rsidP="36C2AFBA">
      <w:pPr>
        <w:pStyle w:val="ParIndent"/>
        <w:spacing w:line="240" w:lineRule="auto"/>
        <w:rPr>
          <w:ins w:id="3306" w:author="Tessa Gounongbe" w:date="2023-10-14T10:00:00Z"/>
          <w:b/>
          <w:bCs/>
          <w:lang w:val="fr-FR"/>
        </w:rPr>
      </w:pPr>
      <w:ins w:id="3307" w:author="Tessa Gounongbe" w:date="2023-10-14T09:54:00Z">
        <w:r>
          <w:rPr>
            <w:b/>
            <w:bCs/>
            <w:lang w:val="fr-FR"/>
          </w:rPr>
          <w:t xml:space="preserve">Une pour émettre la vibration </w:t>
        </w:r>
      </w:ins>
    </w:p>
    <w:p w14:paraId="4F838EF4" w14:textId="7C9BB572" w:rsidR="0027177C" w:rsidRDefault="00767484" w:rsidP="36C2AFBA">
      <w:pPr>
        <w:pStyle w:val="ParIndent"/>
        <w:spacing w:line="240" w:lineRule="auto"/>
        <w:rPr>
          <w:ins w:id="3308" w:author="Tessa Gounongbe" w:date="2023-10-14T09:49:00Z"/>
          <w:b/>
          <w:bCs/>
          <w:lang w:val="fr-FR"/>
        </w:rPr>
      </w:pPr>
      <w:ins w:id="3309" w:author="Tessa Gounongbe" w:date="2023-10-14T10:00:00Z">
        <w:r>
          <w:rPr>
            <w:b/>
            <w:bCs/>
            <w:lang w:val="fr-FR"/>
          </w:rPr>
          <w:t xml:space="preserve">Une fois que le son est </w:t>
        </w:r>
      </w:ins>
      <w:ins w:id="3310" w:author="Tessa Gounongbe" w:date="2023-10-14T10:01:00Z">
        <w:r w:rsidR="00363DC5">
          <w:rPr>
            <w:b/>
            <w:bCs/>
            <w:lang w:val="fr-FR"/>
          </w:rPr>
          <w:t>détectée</w:t>
        </w:r>
      </w:ins>
      <w:ins w:id="3311" w:author="Tessa Gounongbe" w:date="2023-10-14T10:00:00Z">
        <w:r>
          <w:rPr>
            <w:b/>
            <w:bCs/>
            <w:lang w:val="fr-FR"/>
          </w:rPr>
          <w:t xml:space="preserve">, les capteurs </w:t>
        </w:r>
      </w:ins>
      <w:ins w:id="3312" w:author="Tessa Gounongbe" w:date="2023-10-14T10:01:00Z">
        <w:r w:rsidR="00363DC5">
          <w:rPr>
            <w:b/>
            <w:bCs/>
            <w:lang w:val="fr-FR"/>
          </w:rPr>
          <w:t>vibreront</w:t>
        </w:r>
      </w:ins>
      <w:ins w:id="3313" w:author="Tessa Gounongbe" w:date="2023-10-14T10:00:00Z">
        <w:r w:rsidR="007E3F66">
          <w:rPr>
            <w:b/>
            <w:bCs/>
            <w:lang w:val="fr-FR"/>
          </w:rPr>
          <w:t xml:space="preserve"> </w:t>
        </w:r>
        <w:r w:rsidR="00363DC5">
          <w:rPr>
            <w:b/>
            <w:bCs/>
            <w:lang w:val="fr-FR"/>
          </w:rPr>
          <w:t>si la condit</w:t>
        </w:r>
      </w:ins>
      <w:ins w:id="3314" w:author="Tessa Gounongbe" w:date="2023-10-14T10:01:00Z">
        <w:r w:rsidR="00363DC5">
          <w:rPr>
            <w:b/>
            <w:bCs/>
            <w:lang w:val="fr-FR"/>
          </w:rPr>
          <w:t>ion émise dans la fonction précédente est vraie.</w:t>
        </w:r>
      </w:ins>
    </w:p>
    <w:p w14:paraId="1BF8887E" w14:textId="458BF639" w:rsidR="003F0ED8" w:rsidRDefault="003D5A01" w:rsidP="36C2AFBA">
      <w:pPr>
        <w:pStyle w:val="ParIndent"/>
        <w:spacing w:line="240" w:lineRule="auto"/>
        <w:rPr>
          <w:ins w:id="3315" w:author="Tessa Gounongbe" w:date="2023-10-14T10:03:00Z"/>
          <w:del w:id="3316" w:author="Yassine Hassoune" w:date="2023-10-14T21:43:00Z"/>
          <w:b/>
          <w:bCs/>
          <w:lang w:val="fr-FR"/>
        </w:rPr>
      </w:pPr>
      <w:ins w:id="3317" w:author="Tessa Gounongbe" w:date="2023-10-14T10:02:00Z">
        <w:r>
          <w:rPr>
            <w:b/>
            <w:bCs/>
            <w:lang w:val="fr-FR"/>
          </w:rPr>
          <w:t>Contrainte, pour que cela puisse fonctionner il fa</w:t>
        </w:r>
      </w:ins>
      <w:ins w:id="3318" w:author="Tessa Gounongbe" w:date="2023-10-14T10:03:00Z">
        <w:r>
          <w:rPr>
            <w:b/>
            <w:bCs/>
            <w:lang w:val="fr-FR"/>
          </w:rPr>
          <w:t>udra</w:t>
        </w:r>
        <w:r w:rsidR="008B775D">
          <w:rPr>
            <w:b/>
            <w:bCs/>
            <w:lang w:val="fr-FR"/>
          </w:rPr>
          <w:t xml:space="preserve"> que l’appareil soit chargé.</w:t>
        </w:r>
      </w:ins>
    </w:p>
    <w:p w14:paraId="36BC1D09" w14:textId="77777777" w:rsidR="008B775D" w:rsidRDefault="008B775D" w:rsidP="36C2AFBA">
      <w:pPr>
        <w:pStyle w:val="ParIndent"/>
        <w:spacing w:line="240" w:lineRule="auto"/>
        <w:rPr>
          <w:ins w:id="3319" w:author="Tessa Gounongbe" w:date="2023-10-14T10:03:00Z"/>
          <w:del w:id="3320" w:author="Yassine Hassoune" w:date="2023-10-14T21:43:00Z"/>
          <w:b/>
          <w:bCs/>
          <w:lang w:val="fr-FR"/>
        </w:rPr>
      </w:pPr>
    </w:p>
    <w:p w14:paraId="7C805BED" w14:textId="77777777" w:rsidR="008B775D" w:rsidRDefault="008B775D">
      <w:pPr>
        <w:pStyle w:val="ParIndent"/>
        <w:spacing w:line="240" w:lineRule="auto"/>
        <w:ind w:firstLine="0"/>
        <w:rPr>
          <w:ins w:id="3321" w:author="Tessa Gounongbe" w:date="2023-10-14T09:46:00Z"/>
          <w:del w:id="3322" w:author="Yassine Hassoune" w:date="2023-10-14T21:43:00Z"/>
          <w:b/>
          <w:bCs/>
          <w:lang w:val="fr-FR"/>
        </w:rPr>
        <w:pPrChange w:id="3323" w:author="Yassine Hassoune" w:date="2023-10-14T21:45:00Z">
          <w:pPr>
            <w:pStyle w:val="ParIndent"/>
            <w:spacing w:line="240" w:lineRule="auto"/>
          </w:pPr>
        </w:pPrChange>
      </w:pPr>
    </w:p>
    <w:p w14:paraId="55180F85" w14:textId="7D32ABDF" w:rsidR="00023DD1" w:rsidRDefault="005C0F87">
      <w:pPr>
        <w:pStyle w:val="ParIndent"/>
        <w:spacing w:line="240" w:lineRule="auto"/>
        <w:ind w:firstLine="0"/>
        <w:rPr>
          <w:ins w:id="3324" w:author="Yassine Hassoune" w:date="2023-10-05T15:24:00Z"/>
          <w:b/>
          <w:lang w:val="fr-FR"/>
        </w:rPr>
        <w:pPrChange w:id="3325" w:author="Yassine Hassoune" w:date="2023-10-14T21:45:00Z">
          <w:pPr>
            <w:pStyle w:val="ParIndent"/>
            <w:spacing w:line="240" w:lineRule="auto"/>
          </w:pPr>
        </w:pPrChange>
      </w:pPr>
      <w:ins w:id="3326" w:author="Tessa Gounongbe" w:date="2023-10-05T15:04:00Z">
        <w:r w:rsidRPr="003F0ED8">
          <w:rPr>
            <w:b/>
            <w:bCs/>
            <w:lang w:val="fr-FR"/>
            <w:rPrChange w:id="3327" w:author="Tessa Gounongbe" w:date="2023-10-14T09:46:00Z">
              <w:rPr>
                <w:lang w:val="fr-FR"/>
              </w:rPr>
            </w:rPrChange>
          </w:rPr>
          <w:t xml:space="preserve">Une liste </w:t>
        </w:r>
      </w:ins>
      <w:ins w:id="3328" w:author="Tessa Gounongbe" w:date="2023-10-05T15:07:00Z">
        <w:r w:rsidR="00AB6ACA" w:rsidRPr="003F0ED8">
          <w:rPr>
            <w:b/>
            <w:bCs/>
            <w:lang w:val="fr-FR"/>
            <w:rPrChange w:id="3329" w:author="Tessa Gounongbe" w:date="2023-10-14T09:46:00Z">
              <w:rPr>
                <w:lang w:val="fr-FR"/>
              </w:rPr>
            </w:rPrChange>
          </w:rPr>
          <w:t>détaillée</w:t>
        </w:r>
      </w:ins>
      <w:ins w:id="3330" w:author="Tessa Gounongbe" w:date="2023-10-05T15:04:00Z">
        <w:r w:rsidRPr="003F0ED8">
          <w:rPr>
            <w:b/>
            <w:bCs/>
            <w:lang w:val="fr-FR"/>
            <w:rPrChange w:id="3331" w:author="Tessa Gounongbe" w:date="2023-10-14T09:46:00Z">
              <w:rPr>
                <w:lang w:val="fr-FR"/>
              </w:rPr>
            </w:rPrChange>
          </w:rPr>
          <w:t xml:space="preserve"> des compétences dont on dispose pour faire le concept et préciser celles qu’on </w:t>
        </w:r>
      </w:ins>
      <w:ins w:id="3332" w:author="Tessa Gounongbe" w:date="2023-10-05T15:55:00Z">
        <w:r w:rsidR="00C41AE3" w:rsidRPr="003F0ED8">
          <w:rPr>
            <w:b/>
            <w:bCs/>
            <w:lang w:val="fr-FR"/>
            <w:rPrChange w:id="3333" w:author="Tessa Gounongbe" w:date="2023-10-14T09:46:00Z">
              <w:rPr>
                <w:lang w:val="fr-FR"/>
              </w:rPr>
            </w:rPrChange>
          </w:rPr>
          <w:t>n’a</w:t>
        </w:r>
      </w:ins>
      <w:ins w:id="3334" w:author="Tessa Gounongbe" w:date="2023-10-05T15:04:00Z">
        <w:r w:rsidRPr="003F0ED8">
          <w:rPr>
            <w:b/>
            <w:bCs/>
            <w:lang w:val="fr-FR"/>
            <w:rPrChange w:id="3335" w:author="Tessa Gounongbe" w:date="2023-10-14T09:46:00Z">
              <w:rPr>
                <w:lang w:val="fr-FR"/>
              </w:rPr>
            </w:rPrChange>
          </w:rPr>
          <w:t xml:space="preserve"> pas </w:t>
        </w:r>
        <w:r w:rsidR="00F51793" w:rsidRPr="003F0ED8">
          <w:rPr>
            <w:b/>
            <w:bCs/>
            <w:lang w:val="fr-FR"/>
            <w:rPrChange w:id="3336" w:author="Tessa Gounongbe" w:date="2023-10-14T09:46:00Z">
              <w:rPr>
                <w:lang w:val="fr-FR"/>
              </w:rPr>
            </w:rPrChange>
          </w:rPr>
          <w:t xml:space="preserve">et </w:t>
        </w:r>
        <w:r w:rsidR="00DD100F" w:rsidRPr="003F0ED8">
          <w:rPr>
            <w:b/>
            <w:bCs/>
            <w:lang w:val="fr-FR"/>
            <w:rPrChange w:id="3337" w:author="Tessa Gounongbe" w:date="2023-10-14T09:46:00Z">
              <w:rPr>
                <w:lang w:val="fr-FR"/>
              </w:rPr>
            </w:rPrChange>
          </w:rPr>
          <w:t>expliquer l’alternative mise en place</w:t>
        </w:r>
      </w:ins>
    </w:p>
    <w:p w14:paraId="554EB35B" w14:textId="77777777" w:rsidR="006A73FE" w:rsidRDefault="006A73FE" w:rsidP="36C2AFBA">
      <w:pPr>
        <w:pStyle w:val="ParIndent"/>
        <w:spacing w:line="240" w:lineRule="auto"/>
        <w:rPr>
          <w:ins w:id="3338" w:author="Yassine Hassoune" w:date="2023-10-14T21:14:00Z"/>
          <w:b/>
          <w:bCs/>
          <w:lang w:val="fr-FR"/>
        </w:rPr>
      </w:pPr>
    </w:p>
    <w:p w14:paraId="19F4A820" w14:textId="57D9AA6D" w:rsidR="006A73FE" w:rsidRDefault="007D4241" w:rsidP="36C2AFBA">
      <w:pPr>
        <w:pStyle w:val="ParIndent"/>
        <w:spacing w:line="240" w:lineRule="auto"/>
        <w:rPr>
          <w:ins w:id="3339" w:author="Yassine Hassoune" w:date="2023-10-14T21:14:00Z"/>
          <w:b/>
          <w:bCs/>
          <w:lang w:val="fr-FR"/>
        </w:rPr>
      </w:pPr>
      <w:ins w:id="3340" w:author="Yassine Hassoune" w:date="2023-10-14T21:15:00Z">
        <w:r>
          <w:rPr>
            <w:b/>
            <w:bCs/>
            <w:noProof/>
            <w:lang w:val="fr-FR"/>
          </w:rPr>
          <mc:AlternateContent>
            <mc:Choice Requires="wps">
              <w:drawing>
                <wp:anchor distT="0" distB="0" distL="114300" distR="114300" simplePos="0" relativeHeight="251658241" behindDoc="0" locked="0" layoutInCell="1" allowOverlap="1" wp14:anchorId="546BF688" wp14:editId="05D20F02">
                  <wp:simplePos x="0" y="0"/>
                  <wp:positionH relativeFrom="column">
                    <wp:posOffset>2286000</wp:posOffset>
                  </wp:positionH>
                  <wp:positionV relativeFrom="paragraph">
                    <wp:posOffset>88265</wp:posOffset>
                  </wp:positionV>
                  <wp:extent cx="885825" cy="304800"/>
                  <wp:effectExtent l="0" t="0" r="0" b="0"/>
                  <wp:wrapNone/>
                  <wp:docPr id="403013131" name="Zone de texte 403013131"/>
                  <wp:cNvGraphicFramePr/>
                  <a:graphic xmlns:a="http://schemas.openxmlformats.org/drawingml/2006/main">
                    <a:graphicData uri="http://schemas.microsoft.com/office/word/2010/wordprocessingShape">
                      <wps:wsp>
                        <wps:cNvSpPr txBox="1"/>
                        <wps:spPr>
                          <a:xfrm>
                            <a:off x="0" y="0"/>
                            <a:ext cx="885825" cy="304800"/>
                          </a:xfrm>
                          <a:prstGeom prst="rect">
                            <a:avLst/>
                          </a:prstGeom>
                          <a:noFill/>
                          <a:ln w="6350">
                            <a:noFill/>
                          </a:ln>
                        </wps:spPr>
                        <wps:txbx>
                          <w:txbxContent>
                            <w:p w14:paraId="707DC093" w14:textId="5FC2B3CD" w:rsidR="007D4241" w:rsidRPr="007D4241" w:rsidRDefault="007D4241">
                              <w:pPr>
                                <w:jc w:val="center"/>
                                <w:rPr>
                                  <w:lang w:val="fr-MA"/>
                                  <w:rPrChange w:id="3341" w:author="Yassine Hassoune" w:date="2023-10-14T21:15:00Z">
                                    <w:rPr/>
                                  </w:rPrChange>
                                </w:rPr>
                                <w:pPrChange w:id="3342" w:author="Yassine Hassoune" w:date="2023-10-14T21:15:00Z">
                                  <w:pPr/>
                                </w:pPrChange>
                              </w:pPr>
                              <w:ins w:id="3343" w:author="Yassine Hassoune" w:date="2023-10-14T21:15:00Z">
                                <w:r>
                                  <w:rPr>
                                    <w:lang w:val="fr-MA"/>
                                  </w:rPr>
                                  <w:t>Début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46BF688" id="_x0000_t202" coordsize="21600,21600" o:spt="202" path="m,l,21600r21600,l21600,xe">
                  <v:stroke joinstyle="miter"/>
                  <v:path gradientshapeok="t" o:connecttype="rect"/>
                </v:shapetype>
                <v:shape id="Zone de texte 403013131" o:spid="_x0000_s1026" type="#_x0000_t202" style="position:absolute;left:0;text-align:left;margin-left:180pt;margin-top:6.95pt;width:69.75pt;height:24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" filled="f" stroked="f" strokeweight=".5pt">
                  <v:textbox>
                    <w:txbxContent>
                      <w:p w14:paraId="707DC093" w14:textId="5FC2B3CD" w:rsidR="007D4241" w:rsidRPr="007D4241" w:rsidRDefault="007D4241">
                        <w:pPr>
                          <w:jc w:val="center"/>
                          <w:rPr>
                            <w:lang w:val="fr-MA"/>
                            <w:rPrChange w:id="3344" w:author="Yassine Hassoune" w:date="2023-10-14T21:15:00Z">
                              <w:rPr/>
                            </w:rPrChange>
                          </w:rPr>
                          <w:pPrChange w:id="3345" w:author="Yassine Hassoune" w:date="2023-10-14T21:15:00Z">
                            <w:pPr/>
                          </w:pPrChange>
                        </w:pPr>
                        <w:ins w:id="3346" w:author="Yassine Hassoune" w:date="2023-10-14T21:15:00Z">
                          <w:r>
                            <w:rPr>
                              <w:lang w:val="fr-MA"/>
                            </w:rPr>
                            <w:t>Début</w:t>
                          </w:r>
                        </w:ins>
                      </w:p>
                    </w:txbxContent>
                  </v:textbox>
                </v:shape>
              </w:pict>
            </mc:Fallback>
          </mc:AlternateContent>
        </w:r>
        <w:r>
          <w:rPr>
            <w:b/>
            <w:bCs/>
            <w:noProof/>
            <w:lang w:val="fr-FR"/>
          </w:rPr>
          <mc:AlternateContent>
            <mc:Choice Requires="wps">
              <w:drawing>
                <wp:anchor distT="0" distB="0" distL="114300" distR="114300" simplePos="0" relativeHeight="251658240" behindDoc="0" locked="0" layoutInCell="1" allowOverlap="1" wp14:anchorId="367F5F2E" wp14:editId="39E908D8">
                  <wp:simplePos x="0" y="0"/>
                  <wp:positionH relativeFrom="column">
                    <wp:posOffset>2209800</wp:posOffset>
                  </wp:positionH>
                  <wp:positionV relativeFrom="paragraph">
                    <wp:posOffset>21590</wp:posOffset>
                  </wp:positionV>
                  <wp:extent cx="1047750" cy="409575"/>
                  <wp:effectExtent l="0" t="0" r="19050" b="28575"/>
                  <wp:wrapNone/>
                  <wp:docPr id="1268209688" name="Rectangle : coins arrondis 1268209688"/>
                  <wp:cNvGraphicFramePr/>
                  <a:graphic xmlns:a="http://schemas.openxmlformats.org/drawingml/2006/main">
                    <a:graphicData uri="http://schemas.microsoft.com/office/word/2010/wordprocessingShape">
                      <wps:wsp>
                        <wps:cNvSpPr/>
                        <wps:spPr>
                          <a:xfrm>
                            <a:off x="0" y="0"/>
                            <a:ext cx="1047750" cy="409575"/>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60E464" id="Rectangle : coins arrondis 1268209688" o:spid="_x0000_s1026" style="position:absolute;margin-left:174pt;margin-top:1.7pt;width:82.5pt;height:32.25pt;z-index:2516582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" filled="f" strokecolor="#0a121c [484]" strokeweight="2pt"/>
              </w:pict>
            </mc:Fallback>
          </mc:AlternateContent>
        </w:r>
      </w:ins>
    </w:p>
    <w:p w14:paraId="0E02309A" w14:textId="43835B90" w:rsidR="006A73FE" w:rsidRDefault="002C3BA4" w:rsidP="36C2AFBA">
      <w:pPr>
        <w:pStyle w:val="ParIndent"/>
        <w:spacing w:line="240" w:lineRule="auto"/>
        <w:rPr>
          <w:ins w:id="3347" w:author="Yassine Hassoune" w:date="2023-10-14T21:14:00Z"/>
          <w:b/>
          <w:bCs/>
          <w:lang w:val="fr-FR"/>
        </w:rPr>
      </w:pPr>
      <w:ins w:id="3348" w:author="Yassine Hassoune" w:date="2023-10-14T21:21:00Z">
        <w:r>
          <w:rPr>
            <w:b/>
            <w:bCs/>
            <w:noProof/>
            <w:lang w:val="fr-FR"/>
          </w:rPr>
          <mc:AlternateContent>
            <mc:Choice Requires="wps">
              <w:drawing>
                <wp:anchor distT="0" distB="0" distL="114300" distR="114300" simplePos="0" relativeHeight="251658242" behindDoc="0" locked="0" layoutInCell="1" allowOverlap="1" wp14:anchorId="215C7BF4" wp14:editId="505BBF06">
                  <wp:simplePos x="0" y="0"/>
                  <wp:positionH relativeFrom="column">
                    <wp:posOffset>2724150</wp:posOffset>
                  </wp:positionH>
                  <wp:positionV relativeFrom="paragraph">
                    <wp:posOffset>87630</wp:posOffset>
                  </wp:positionV>
                  <wp:extent cx="0" cy="447675"/>
                  <wp:effectExtent l="76200" t="0" r="57150" b="47625"/>
                  <wp:wrapNone/>
                  <wp:docPr id="914378138" name="Connecteur droit avec flèche 914378138"/>
                  <wp:cNvGraphicFramePr/>
                  <a:graphic xmlns:a="http://schemas.openxmlformats.org/drawingml/2006/main">
                    <a:graphicData uri="http://schemas.microsoft.com/office/word/2010/wordprocessingShape">
                      <wps:wsp>
                        <wps:cNvCnPr/>
                        <wps:spPr>
                          <a:xfrm>
                            <a:off x="0" y="0"/>
                            <a:ext cx="0" cy="4476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2F47351" id="_x0000_t32" coordsize="21600,21600" o:spt="32" o:oned="t" path="m,l21600,21600e" filled="f">
                  <v:path arrowok="t" fillok="f" o:connecttype="none"/>
                  <o:lock v:ext="edit" shapetype="t"/>
                </v:shapetype>
                <v:shape id="Connecteur droit avec flèche 914378138" o:spid="_x0000_s1026" type="#_x0000_t32" style="position:absolute;margin-left:214.5pt;margin-top:6.9pt;width:0;height:35.25pt;z-index:25165824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" strokecolor="#4579b8 [3044]">
                  <v:stroke endarrow="block"/>
                </v:shape>
              </w:pict>
            </mc:Fallback>
          </mc:AlternateContent>
        </w:r>
      </w:ins>
    </w:p>
    <w:p w14:paraId="63577B9D" w14:textId="453E3CDD" w:rsidR="006A73FE" w:rsidRDefault="00B14542" w:rsidP="36C2AFBA">
      <w:pPr>
        <w:pStyle w:val="ParIndent"/>
        <w:spacing w:line="240" w:lineRule="auto"/>
        <w:rPr>
          <w:ins w:id="3349" w:author="Yassine Hassoune" w:date="2023-10-14T21:14:00Z"/>
          <w:b/>
          <w:bCs/>
          <w:lang w:val="fr-FR"/>
        </w:rPr>
      </w:pPr>
      <w:ins w:id="3350" w:author="Yassine Hassoune" w:date="2023-10-14T21:22:00Z">
        <w:r>
          <w:rPr>
            <w:b/>
            <w:bCs/>
            <w:noProof/>
            <w:lang w:val="fr-FR"/>
          </w:rPr>
          <mc:AlternateContent>
            <mc:Choice Requires="wps">
              <w:drawing>
                <wp:anchor distT="0" distB="0" distL="114300" distR="114300" simplePos="0" relativeHeight="251658244" behindDoc="0" locked="0" layoutInCell="1" allowOverlap="1" wp14:anchorId="25759059" wp14:editId="31D1319B">
                  <wp:simplePos x="0" y="0"/>
                  <wp:positionH relativeFrom="column">
                    <wp:posOffset>2257425</wp:posOffset>
                  </wp:positionH>
                  <wp:positionV relativeFrom="paragraph">
                    <wp:posOffset>229870</wp:posOffset>
                  </wp:positionV>
                  <wp:extent cx="1162050" cy="704850"/>
                  <wp:effectExtent l="0" t="0" r="0" b="0"/>
                  <wp:wrapNone/>
                  <wp:docPr id="240745804" name="Zone de texte 240745804"/>
                  <wp:cNvGraphicFramePr/>
                  <a:graphic xmlns:a="http://schemas.openxmlformats.org/drawingml/2006/main">
                    <a:graphicData uri="http://schemas.microsoft.com/office/word/2010/wordprocessingShape">
                      <wps:wsp>
                        <wps:cNvSpPr txBox="1"/>
                        <wps:spPr>
                          <a:xfrm>
                            <a:off x="0" y="0"/>
                            <a:ext cx="1162050" cy="704850"/>
                          </a:xfrm>
                          <a:prstGeom prst="rect">
                            <a:avLst/>
                          </a:prstGeom>
                          <a:noFill/>
                          <a:ln w="6350">
                            <a:noFill/>
                          </a:ln>
                        </wps:spPr>
                        <wps:txbx>
                          <w:txbxContent>
                            <w:p w14:paraId="4A7B03DC" w14:textId="4EE16FAB" w:rsidR="000979ED" w:rsidRPr="000979ED" w:rsidRDefault="00B14542">
                              <w:pPr>
                                <w:rPr>
                                  <w:lang w:val="fr-MA"/>
                                  <w:rPrChange w:id="3351" w:author="Yassine Hassoune" w:date="2023-10-14T21:22:00Z">
                                    <w:rPr/>
                                  </w:rPrChange>
                                </w:rPr>
                              </w:pPr>
                              <w:ins w:id="3352" w:author="Yassine Hassoune" w:date="2023-10-14T21:23:00Z">
                                <w:r>
                                  <w:rPr>
                                    <w:lang w:val="fr-MA"/>
                                  </w:rPr>
                                  <w:t>Estimation()</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59059" id="Zone de texte 240745804" o:spid="_x0000_s1027" type="#_x0000_t202" style="position:absolute;left:0;text-align:left;margin-left:177.75pt;margin-top:18.1pt;width:91.5pt;height:55.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" filled="f" stroked="f" strokeweight=".5pt">
                  <v:textbox>
                    <w:txbxContent>
                      <w:p w14:paraId="4A7B03DC" w14:textId="4EE16FAB" w:rsidR="000979ED" w:rsidRPr="000979ED" w:rsidRDefault="00B14542">
                        <w:pPr>
                          <w:rPr>
                            <w:lang w:val="fr-MA"/>
                            <w:rPrChange w:id="3353" w:author="Yassine Hassoune" w:date="2023-10-14T21:22:00Z">
                              <w:rPr/>
                            </w:rPrChange>
                          </w:rPr>
                        </w:pPr>
                        <w:ins w:id="3354" w:author="Yassine Hassoune" w:date="2023-10-14T21:23:00Z">
                          <w:r>
                            <w:rPr>
                              <w:lang w:val="fr-MA"/>
                            </w:rPr>
                            <w:t>Estimation()</w:t>
                          </w:r>
                        </w:ins>
                      </w:p>
                    </w:txbxContent>
                  </v:textbox>
                </v:shape>
              </w:pict>
            </mc:Fallback>
          </mc:AlternateContent>
        </w:r>
      </w:ins>
      <w:ins w:id="3355" w:author="Yassine Hassoune" w:date="2023-10-14T21:21:00Z">
        <w:r>
          <w:rPr>
            <w:b/>
            <w:bCs/>
            <w:noProof/>
            <w:lang w:val="fr-FR"/>
          </w:rPr>
          <mc:AlternateContent>
            <mc:Choice Requires="wps">
              <w:drawing>
                <wp:anchor distT="0" distB="0" distL="114300" distR="114300" simplePos="0" relativeHeight="251658243" behindDoc="0" locked="0" layoutInCell="1" allowOverlap="1" wp14:anchorId="1D7D10E2" wp14:editId="08D3ED9F">
                  <wp:simplePos x="0" y="0"/>
                  <wp:positionH relativeFrom="column">
                    <wp:posOffset>2190750</wp:posOffset>
                  </wp:positionH>
                  <wp:positionV relativeFrom="paragraph">
                    <wp:posOffset>201295</wp:posOffset>
                  </wp:positionV>
                  <wp:extent cx="1104900" cy="485775"/>
                  <wp:effectExtent l="0" t="0" r="19050" b="28575"/>
                  <wp:wrapNone/>
                  <wp:docPr id="847982268" name="Rectangle 847982268"/>
                  <wp:cNvGraphicFramePr/>
                  <a:graphic xmlns:a="http://schemas.openxmlformats.org/drawingml/2006/main">
                    <a:graphicData uri="http://schemas.microsoft.com/office/word/2010/wordprocessingShape">
                      <wps:wsp>
                        <wps:cNvSpPr/>
                        <wps:spPr>
                          <a:xfrm>
                            <a:off x="0" y="0"/>
                            <a:ext cx="1104900" cy="4857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CC79D4" id="Rectangle 847982268" o:spid="_x0000_s1026" style="position:absolute;margin-left:172.5pt;margin-top:15.85pt;width:87pt;height:38.25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" filled="f" strokecolor="#0a121c [484]" strokeweight="2pt"/>
              </w:pict>
            </mc:Fallback>
          </mc:AlternateContent>
        </w:r>
      </w:ins>
    </w:p>
    <w:p w14:paraId="303F2CDC" w14:textId="5BBF0ED9" w:rsidR="002C3BA4" w:rsidRDefault="00D62ECB" w:rsidP="36C2AFBA">
      <w:pPr>
        <w:pStyle w:val="ParIndent"/>
        <w:spacing w:line="240" w:lineRule="auto"/>
        <w:rPr>
          <w:ins w:id="3356" w:author="Yassine Hassoune" w:date="2023-10-14T21:21:00Z"/>
          <w:b/>
          <w:bCs/>
          <w:lang w:val="fr-FR"/>
        </w:rPr>
      </w:pPr>
      <w:ins w:id="3357" w:author="Yassine Hassoune" w:date="2023-10-14T21:24:00Z">
        <w:r>
          <w:rPr>
            <w:b/>
            <w:bCs/>
            <w:noProof/>
            <w:lang w:val="fr-FR"/>
          </w:rPr>
          <mc:AlternateContent>
            <mc:Choice Requires="wps">
              <w:drawing>
                <wp:anchor distT="0" distB="0" distL="114300" distR="114300" simplePos="0" relativeHeight="251658245" behindDoc="0" locked="0" layoutInCell="1" allowOverlap="1" wp14:anchorId="4BA973B2" wp14:editId="48F2D353">
                  <wp:simplePos x="0" y="0"/>
                  <wp:positionH relativeFrom="column">
                    <wp:posOffset>2714625</wp:posOffset>
                  </wp:positionH>
                  <wp:positionV relativeFrom="paragraph">
                    <wp:posOffset>343535</wp:posOffset>
                  </wp:positionV>
                  <wp:extent cx="0" cy="390525"/>
                  <wp:effectExtent l="76200" t="0" r="57150" b="47625"/>
                  <wp:wrapNone/>
                  <wp:docPr id="636361998" name="Connecteur droit avec flèche 636361998"/>
                  <wp:cNvGraphicFramePr/>
                  <a:graphic xmlns:a="http://schemas.openxmlformats.org/drawingml/2006/main">
                    <a:graphicData uri="http://schemas.microsoft.com/office/word/2010/wordprocessingShape">
                      <wps:wsp>
                        <wps:cNvCnPr/>
                        <wps:spPr>
                          <a:xfrm>
                            <a:off x="0" y="0"/>
                            <a:ext cx="0" cy="390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AC1C59" id="Connecteur droit avec flèche 636361998" o:spid="_x0000_s1026" type="#_x0000_t32" style="position:absolute;margin-left:213.75pt;margin-top:27.05pt;width:0;height:30.75pt;z-index:25165824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" strokecolor="#4579b8 [3044]">
                  <v:stroke endarrow="block"/>
                </v:shape>
              </w:pict>
            </mc:Fallback>
          </mc:AlternateContent>
        </w:r>
      </w:ins>
    </w:p>
    <w:p w14:paraId="1C2D7A17" w14:textId="77777777" w:rsidR="002C3BA4" w:rsidRDefault="002C3BA4" w:rsidP="36C2AFBA">
      <w:pPr>
        <w:pStyle w:val="ParIndent"/>
        <w:spacing w:line="240" w:lineRule="auto"/>
        <w:rPr>
          <w:ins w:id="3358" w:author="Yassine Hassoune" w:date="2023-10-14T21:21:00Z"/>
          <w:b/>
          <w:bCs/>
          <w:lang w:val="fr-FR"/>
        </w:rPr>
      </w:pPr>
    </w:p>
    <w:p w14:paraId="102679D9" w14:textId="1A7775B3" w:rsidR="002C3BA4" w:rsidRDefault="005E2B8A" w:rsidP="36C2AFBA">
      <w:pPr>
        <w:pStyle w:val="ParIndent"/>
        <w:spacing w:line="240" w:lineRule="auto"/>
        <w:rPr>
          <w:ins w:id="3359" w:author="Yassine Hassoune" w:date="2023-10-14T21:21:00Z"/>
          <w:b/>
          <w:bCs/>
          <w:lang w:val="fr-FR"/>
        </w:rPr>
      </w:pPr>
      <w:ins w:id="3360" w:author="Yassine Hassoune" w:date="2023-10-14T21:35:00Z">
        <w:r>
          <w:rPr>
            <w:b/>
            <w:bCs/>
            <w:noProof/>
            <w:lang w:val="fr-FR"/>
          </w:rPr>
          <mc:AlternateContent>
            <mc:Choice Requires="wps">
              <w:drawing>
                <wp:anchor distT="0" distB="0" distL="114300" distR="114300" simplePos="0" relativeHeight="251658250" behindDoc="0" locked="0" layoutInCell="1" allowOverlap="1" wp14:anchorId="2BFE0FF5" wp14:editId="12375C09">
                  <wp:simplePos x="0" y="0"/>
                  <wp:positionH relativeFrom="column">
                    <wp:posOffset>4676775</wp:posOffset>
                  </wp:positionH>
                  <wp:positionV relativeFrom="paragraph">
                    <wp:posOffset>208915</wp:posOffset>
                  </wp:positionV>
                  <wp:extent cx="1476375" cy="609600"/>
                  <wp:effectExtent l="0" t="0" r="0" b="0"/>
                  <wp:wrapNone/>
                  <wp:docPr id="289106657" name="Zone de texte 289106657"/>
                  <wp:cNvGraphicFramePr/>
                  <a:graphic xmlns:a="http://schemas.openxmlformats.org/drawingml/2006/main">
                    <a:graphicData uri="http://schemas.microsoft.com/office/word/2010/wordprocessingShape">
                      <wps:wsp>
                        <wps:cNvSpPr txBox="1"/>
                        <wps:spPr>
                          <a:xfrm>
                            <a:off x="0" y="0"/>
                            <a:ext cx="1476375" cy="609600"/>
                          </a:xfrm>
                          <a:prstGeom prst="rect">
                            <a:avLst/>
                          </a:prstGeom>
                          <a:noFill/>
                          <a:ln w="6350">
                            <a:noFill/>
                          </a:ln>
                        </wps:spPr>
                        <wps:txbx>
                          <w:txbxContent>
                            <w:p w14:paraId="190BDD5C" w14:textId="4BFFF57E" w:rsidR="005E2B8A" w:rsidRPr="005E2B8A" w:rsidRDefault="005E2B8A">
                              <w:pPr>
                                <w:jc w:val="center"/>
                                <w:rPr>
                                  <w:lang w:val="fr-MA"/>
                                  <w:rPrChange w:id="3361" w:author="Yassine Hassoune" w:date="2023-10-14T21:35:00Z">
                                    <w:rPr/>
                                  </w:rPrChange>
                                </w:rPr>
                                <w:pPrChange w:id="3362" w:author="Yassine Hassoune" w:date="2023-10-14T21:35:00Z">
                                  <w:pPr/>
                                </w:pPrChange>
                              </w:pPr>
                              <w:ins w:id="3363" w:author="Yassine Hassoune" w:date="2023-10-14T21:35:00Z">
                                <w:r>
                                  <w:rPr>
                                    <w:lang w:val="fr-MA"/>
                                  </w:rPr>
                                  <w:t>F</w:t>
                                </w:r>
                              </w:ins>
                              <w:ins w:id="3364" w:author="Yassine Hassoune" w:date="2023-10-14T21:42:00Z">
                                <w:r w:rsidR="009752E6">
                                  <w:rPr>
                                    <w:lang w:val="fr-MA"/>
                                  </w:rPr>
                                  <w:t>in</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FE0FF5" id="Zone de texte 289106657" o:spid="_x0000_s1028" type="#_x0000_t202" style="position:absolute;left:0;text-align:left;margin-left:368.25pt;margin-top:16.45pt;width:116.25pt;height:48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" filled="f" stroked="f" strokeweight=".5pt">
                  <v:textbox>
                    <w:txbxContent>
                      <w:p w14:paraId="190BDD5C" w14:textId="4BFFF57E" w:rsidR="005E2B8A" w:rsidRPr="005E2B8A" w:rsidRDefault="005E2B8A">
                        <w:pPr>
                          <w:jc w:val="center"/>
                          <w:rPr>
                            <w:lang w:val="fr-MA"/>
                            <w:rPrChange w:id="3365" w:author="Yassine Hassoune" w:date="2023-10-14T21:35:00Z">
                              <w:rPr/>
                            </w:rPrChange>
                          </w:rPr>
                          <w:pPrChange w:id="3366" w:author="Yassine Hassoune" w:date="2023-10-14T21:35:00Z">
                            <w:pPr/>
                          </w:pPrChange>
                        </w:pPr>
                        <w:ins w:id="3367" w:author="Yassine Hassoune" w:date="2023-10-14T21:35:00Z">
                          <w:r>
                            <w:rPr>
                              <w:lang w:val="fr-MA"/>
                            </w:rPr>
                            <w:t>F</w:t>
                          </w:r>
                        </w:ins>
                        <w:ins w:id="3368" w:author="Yassine Hassoune" w:date="2023-10-14T21:42:00Z">
                          <w:r w:rsidR="009752E6">
                            <w:rPr>
                              <w:lang w:val="fr-MA"/>
                            </w:rPr>
                            <w:t>in</w:t>
                          </w:r>
                        </w:ins>
                      </w:p>
                    </w:txbxContent>
                  </v:textbox>
                </v:shape>
              </w:pict>
            </mc:Fallback>
          </mc:AlternateContent>
        </w:r>
      </w:ins>
      <w:ins w:id="3369" w:author="Yassine Hassoune" w:date="2023-10-14T21:34:00Z">
        <w:r w:rsidR="00C32632">
          <w:rPr>
            <w:b/>
            <w:bCs/>
            <w:noProof/>
            <w:lang w:val="fr-FR"/>
          </w:rPr>
          <mc:AlternateContent>
            <mc:Choice Requires="wps">
              <w:drawing>
                <wp:anchor distT="0" distB="0" distL="114300" distR="114300" simplePos="0" relativeHeight="251658249" behindDoc="0" locked="0" layoutInCell="1" allowOverlap="1" wp14:anchorId="5811A860" wp14:editId="2F18D36B">
                  <wp:simplePos x="0" y="0"/>
                  <wp:positionH relativeFrom="column">
                    <wp:posOffset>4724400</wp:posOffset>
                  </wp:positionH>
                  <wp:positionV relativeFrom="paragraph">
                    <wp:posOffset>161290</wp:posOffset>
                  </wp:positionV>
                  <wp:extent cx="1343025" cy="457200"/>
                  <wp:effectExtent l="0" t="0" r="28575" b="19050"/>
                  <wp:wrapNone/>
                  <wp:docPr id="1983745540" name="Rectangle : coins arrondis 1983745540"/>
                  <wp:cNvGraphicFramePr/>
                  <a:graphic xmlns:a="http://schemas.openxmlformats.org/drawingml/2006/main">
                    <a:graphicData uri="http://schemas.microsoft.com/office/word/2010/wordprocessingShape">
                      <wps:wsp>
                        <wps:cNvSpPr/>
                        <wps:spPr>
                          <a:xfrm>
                            <a:off x="0" y="0"/>
                            <a:ext cx="1343025" cy="457200"/>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0E67586" id="Rectangle : coins arrondis 1983745540" o:spid="_x0000_s1026" style="position:absolute;margin-left:372pt;margin-top:12.7pt;width:105.75pt;height:36pt;z-index:25165824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" filled="f" strokecolor="#0a121c [484]" strokeweight="2pt"/>
              </w:pict>
            </mc:Fallback>
          </mc:AlternateContent>
        </w:r>
      </w:ins>
      <w:ins w:id="3370" w:author="Yassine Hassoune" w:date="2023-10-14T21:25:00Z">
        <w:r w:rsidR="004E2DF7">
          <w:rPr>
            <w:b/>
            <w:bCs/>
            <w:noProof/>
            <w:lang w:val="fr-FR"/>
          </w:rPr>
          <mc:AlternateContent>
            <mc:Choice Requires="wps">
              <w:drawing>
                <wp:anchor distT="0" distB="0" distL="114300" distR="114300" simplePos="0" relativeHeight="251658246" behindDoc="0" locked="0" layoutInCell="1" allowOverlap="1" wp14:anchorId="1BDA6B29" wp14:editId="6240DBD7">
                  <wp:simplePos x="0" y="0"/>
                  <wp:positionH relativeFrom="column">
                    <wp:posOffset>1981200</wp:posOffset>
                  </wp:positionH>
                  <wp:positionV relativeFrom="paragraph">
                    <wp:posOffset>8890</wp:posOffset>
                  </wp:positionV>
                  <wp:extent cx="1495425" cy="781050"/>
                  <wp:effectExtent l="0" t="0" r="28575" b="19050"/>
                  <wp:wrapNone/>
                  <wp:docPr id="1723190972" name="Organigramme : Décision 1723190972"/>
                  <wp:cNvGraphicFramePr/>
                  <a:graphic xmlns:a="http://schemas.openxmlformats.org/drawingml/2006/main">
                    <a:graphicData uri="http://schemas.microsoft.com/office/word/2010/wordprocessingShape">
                      <wps:wsp>
                        <wps:cNvSpPr/>
                        <wps:spPr>
                          <a:xfrm>
                            <a:off x="0" y="0"/>
                            <a:ext cx="1495425" cy="781050"/>
                          </a:xfrm>
                          <a:prstGeom prst="flowChartDecision">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9D4730" id="_x0000_t110" coordsize="21600,21600" o:spt="110" path="m10800,l,10800,10800,21600,21600,10800xe">
                  <v:stroke joinstyle="miter"/>
                  <v:path gradientshapeok="t" o:connecttype="rect" textboxrect="5400,5400,16200,16200"/>
                </v:shapetype>
                <v:shape id="Organigramme : Décision 1723190972" o:spid="_x0000_s1026" type="#_x0000_t110" style="position:absolute;margin-left:156pt;margin-top:.7pt;width:117.75pt;height:61.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" filled="f" strokecolor="#0a121c [484]" strokeweight="2pt"/>
              </w:pict>
            </mc:Fallback>
          </mc:AlternateContent>
        </w:r>
      </w:ins>
      <w:ins w:id="3371" w:author="Yassine Hassoune" w:date="2023-10-14T21:26:00Z">
        <w:r w:rsidR="005764C5">
          <w:rPr>
            <w:b/>
            <w:bCs/>
            <w:noProof/>
            <w:lang w:val="fr-FR"/>
          </w:rPr>
          <mc:AlternateContent>
            <mc:Choice Requires="wps">
              <w:drawing>
                <wp:anchor distT="0" distB="0" distL="114300" distR="114300" simplePos="0" relativeHeight="251658247" behindDoc="0" locked="0" layoutInCell="1" allowOverlap="1" wp14:anchorId="5FDAC20D" wp14:editId="415C9586">
                  <wp:simplePos x="0" y="0"/>
                  <wp:positionH relativeFrom="column">
                    <wp:posOffset>2247900</wp:posOffset>
                  </wp:positionH>
                  <wp:positionV relativeFrom="paragraph">
                    <wp:posOffset>85089</wp:posOffset>
                  </wp:positionV>
                  <wp:extent cx="1047750" cy="638175"/>
                  <wp:effectExtent l="0" t="0" r="0" b="0"/>
                  <wp:wrapNone/>
                  <wp:docPr id="1575008955" name="Zone de texte 1575008955"/>
                  <wp:cNvGraphicFramePr/>
                  <a:graphic xmlns:a="http://schemas.openxmlformats.org/drawingml/2006/main">
                    <a:graphicData uri="http://schemas.microsoft.com/office/word/2010/wordprocessingShape">
                      <wps:wsp>
                        <wps:cNvSpPr txBox="1"/>
                        <wps:spPr>
                          <a:xfrm>
                            <a:off x="0" y="0"/>
                            <a:ext cx="1047750" cy="638175"/>
                          </a:xfrm>
                          <a:prstGeom prst="rect">
                            <a:avLst/>
                          </a:prstGeom>
                          <a:noFill/>
                          <a:ln w="6350">
                            <a:noFill/>
                          </a:ln>
                        </wps:spPr>
                        <wps:txbx>
                          <w:txbxContent>
                            <w:p w14:paraId="150BADB9" w14:textId="6381DDB5" w:rsidR="005764C5" w:rsidRPr="00543995" w:rsidRDefault="00543995">
                              <w:pPr>
                                <w:jc w:val="center"/>
                                <w:rPr>
                                  <w:lang w:val="fr-MA"/>
                                  <w:rPrChange w:id="3372" w:author="Yassine Hassoune" w:date="2023-10-14T21:28:00Z">
                                    <w:rPr/>
                                  </w:rPrChange>
                                </w:rPr>
                                <w:pPrChange w:id="3373" w:author="Yassine Hassoune" w:date="2023-10-14T21:28:00Z">
                                  <w:pPr/>
                                </w:pPrChange>
                              </w:pPr>
                              <w:ins w:id="3374" w:author="Yassine Hassoune" w:date="2023-10-14T21:28:00Z">
                                <w:r>
                                  <w:rPr>
                                    <w:lang w:val="fr-MA"/>
                                  </w:rPr>
                                  <w:t>V</w:t>
                                </w:r>
                                <w:r w:rsidR="00B431FA">
                                  <w:rPr>
                                    <w:lang w:val="fr-MA"/>
                                  </w:rPr>
                                  <w:t> !=0</w:t>
                                </w:r>
                              </w:ins>
                              <w:ins w:id="3375" w:author="Yassine Hassoune" w:date="2023-10-14T21:29:00Z">
                                <w:r w:rsidR="00C514DB">
                                  <w:rPr>
                                    <w:lang w:val="fr-MA"/>
                                  </w:rPr>
                                  <w:t xml:space="preserve"> &amp;&amp; </w:t>
                                </w:r>
                                <w:r w:rsidR="004E2DF7">
                                  <w:rPr>
                                    <w:lang w:val="fr-MA"/>
                                  </w:rPr>
                                  <w:t>V&lt;=5</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DAC20D" id="Zone de texte 1575008955" o:spid="_x0000_s1029" type="#_x0000_t202" style="position:absolute;left:0;text-align:left;margin-left:177pt;margin-top:6.7pt;width:82.5pt;height:50.25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" filled="f" stroked="f" strokeweight=".5pt">
                  <v:textbox>
                    <w:txbxContent>
                      <w:p w14:paraId="150BADB9" w14:textId="6381DDB5" w:rsidR="005764C5" w:rsidRPr="00543995" w:rsidRDefault="00543995">
                        <w:pPr>
                          <w:jc w:val="center"/>
                          <w:rPr>
                            <w:lang w:val="fr-MA"/>
                            <w:rPrChange w:id="3376" w:author="Yassine Hassoune" w:date="2023-10-14T21:28:00Z">
                              <w:rPr/>
                            </w:rPrChange>
                          </w:rPr>
                          <w:pPrChange w:id="3377" w:author="Yassine Hassoune" w:date="2023-10-14T21:28:00Z">
                            <w:pPr/>
                          </w:pPrChange>
                        </w:pPr>
                        <w:ins w:id="3378" w:author="Yassine Hassoune" w:date="2023-10-14T21:28:00Z">
                          <w:r>
                            <w:rPr>
                              <w:lang w:val="fr-MA"/>
                            </w:rPr>
                            <w:t>V</w:t>
                          </w:r>
                          <w:r w:rsidR="00B431FA">
                            <w:rPr>
                              <w:lang w:val="fr-MA"/>
                            </w:rPr>
                            <w:t> !=0</w:t>
                          </w:r>
                        </w:ins>
                        <w:ins w:id="3379" w:author="Yassine Hassoune" w:date="2023-10-14T21:29:00Z">
                          <w:r w:rsidR="00C514DB">
                            <w:rPr>
                              <w:lang w:val="fr-MA"/>
                            </w:rPr>
                            <w:t xml:space="preserve"> &amp;&amp; </w:t>
                          </w:r>
                          <w:r w:rsidR="004E2DF7">
                            <w:rPr>
                              <w:lang w:val="fr-MA"/>
                            </w:rPr>
                            <w:t>V&lt;=5</w:t>
                          </w:r>
                        </w:ins>
                      </w:p>
                    </w:txbxContent>
                  </v:textbox>
                </v:shape>
              </w:pict>
            </mc:Fallback>
          </mc:AlternateContent>
        </w:r>
      </w:ins>
    </w:p>
    <w:p w14:paraId="338066EB" w14:textId="3441FCEE" w:rsidR="002C3BA4" w:rsidRDefault="00C32632" w:rsidP="36C2AFBA">
      <w:pPr>
        <w:pStyle w:val="ParIndent"/>
        <w:spacing w:line="240" w:lineRule="auto"/>
        <w:rPr>
          <w:ins w:id="3380" w:author="Yassine Hassoune" w:date="2023-10-14T21:21:00Z"/>
          <w:b/>
          <w:bCs/>
          <w:lang w:val="fr-FR"/>
        </w:rPr>
      </w:pPr>
      <w:ins w:id="3381" w:author="Yassine Hassoune" w:date="2023-10-14T21:34:00Z">
        <w:r>
          <w:rPr>
            <w:b/>
            <w:bCs/>
            <w:noProof/>
            <w:lang w:val="fr-FR"/>
          </w:rPr>
          <mc:AlternateContent>
            <mc:Choice Requires="wps">
              <w:drawing>
                <wp:anchor distT="0" distB="0" distL="114300" distR="114300" simplePos="0" relativeHeight="251658248" behindDoc="0" locked="0" layoutInCell="1" allowOverlap="1" wp14:anchorId="4AA32941" wp14:editId="083D5193">
                  <wp:simplePos x="0" y="0"/>
                  <wp:positionH relativeFrom="column">
                    <wp:posOffset>3476625</wp:posOffset>
                  </wp:positionH>
                  <wp:positionV relativeFrom="paragraph">
                    <wp:posOffset>18415</wp:posOffset>
                  </wp:positionV>
                  <wp:extent cx="1200150" cy="19050"/>
                  <wp:effectExtent l="0" t="76200" r="19050" b="76200"/>
                  <wp:wrapNone/>
                  <wp:docPr id="2114321871" name="Connecteur droit avec flèche 2114321871"/>
                  <wp:cNvGraphicFramePr/>
                  <a:graphic xmlns:a="http://schemas.openxmlformats.org/drawingml/2006/main">
                    <a:graphicData uri="http://schemas.microsoft.com/office/word/2010/wordprocessingShape">
                      <wps:wsp>
                        <wps:cNvCnPr/>
                        <wps:spPr>
                          <a:xfrm flipV="1">
                            <a:off x="0" y="0"/>
                            <a:ext cx="1200150" cy="19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81E415" id="Connecteur droit avec flèche 2114321871" o:spid="_x0000_s1026" type="#_x0000_t32" style="position:absolute;margin-left:273.75pt;margin-top:1.45pt;width:94.5pt;height:1.5pt;flip:y;z-index:251658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" strokecolor="#4579b8 [3044]">
                  <v:stroke endarrow="block"/>
                </v:shape>
              </w:pict>
            </mc:Fallback>
          </mc:AlternateContent>
        </w:r>
      </w:ins>
    </w:p>
    <w:p w14:paraId="244C4043" w14:textId="70411E5A" w:rsidR="002C3BA4" w:rsidRDefault="00D30B32" w:rsidP="36C2AFBA">
      <w:pPr>
        <w:pStyle w:val="ParIndent"/>
        <w:spacing w:line="240" w:lineRule="auto"/>
        <w:rPr>
          <w:ins w:id="3382" w:author="Yassine Hassoune" w:date="2023-10-14T21:21:00Z"/>
          <w:b/>
          <w:bCs/>
          <w:lang w:val="fr-FR"/>
        </w:rPr>
      </w:pPr>
      <w:ins w:id="3383" w:author="Yassine Hassoune" w:date="2023-10-14T21:36:00Z">
        <w:r>
          <w:rPr>
            <w:b/>
            <w:bCs/>
            <w:noProof/>
            <w:lang w:val="fr-FR"/>
          </w:rPr>
          <mc:AlternateContent>
            <mc:Choice Requires="wps">
              <w:drawing>
                <wp:anchor distT="0" distB="0" distL="114300" distR="114300" simplePos="0" relativeHeight="251658251" behindDoc="0" locked="0" layoutInCell="1" allowOverlap="1" wp14:anchorId="74C0DD4E" wp14:editId="40FA162B">
                  <wp:simplePos x="0" y="0"/>
                  <wp:positionH relativeFrom="column">
                    <wp:posOffset>2743200</wp:posOffset>
                  </wp:positionH>
                  <wp:positionV relativeFrom="paragraph">
                    <wp:posOffset>65405</wp:posOffset>
                  </wp:positionV>
                  <wp:extent cx="0" cy="419100"/>
                  <wp:effectExtent l="76200" t="0" r="57150" b="57150"/>
                  <wp:wrapNone/>
                  <wp:docPr id="1665812046" name="Connecteur droit avec flèche 1665812046"/>
                  <wp:cNvGraphicFramePr/>
                  <a:graphic xmlns:a="http://schemas.openxmlformats.org/drawingml/2006/main">
                    <a:graphicData uri="http://schemas.microsoft.com/office/word/2010/wordprocessingShape">
                      <wps:wsp>
                        <wps:cNvCnPr/>
                        <wps:spPr>
                          <a:xfrm>
                            <a:off x="0" y="0"/>
                            <a:ext cx="0" cy="419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24A8FF" id="Connecteur droit avec flèche 1665812046" o:spid="_x0000_s1026" type="#_x0000_t32" style="position:absolute;margin-left:3in;margin-top:5.15pt;width:0;height:33pt;z-index:25165825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" strokecolor="#4579b8 [3044]">
                  <v:stroke endarrow="block"/>
                </v:shape>
              </w:pict>
            </mc:Fallback>
          </mc:AlternateContent>
        </w:r>
      </w:ins>
    </w:p>
    <w:p w14:paraId="0CAC7491" w14:textId="5989FB2F" w:rsidR="002C3BA4" w:rsidRDefault="001B16CA" w:rsidP="36C2AFBA">
      <w:pPr>
        <w:pStyle w:val="ParIndent"/>
        <w:spacing w:line="240" w:lineRule="auto"/>
        <w:rPr>
          <w:ins w:id="3384" w:author="Yassine Hassoune" w:date="2023-10-14T21:21:00Z"/>
          <w:b/>
          <w:bCs/>
          <w:lang w:val="fr-FR"/>
        </w:rPr>
      </w:pPr>
      <w:ins w:id="3385" w:author="Yassine Hassoune" w:date="2023-10-14T22:05:00Z">
        <w:r>
          <w:rPr>
            <w:b/>
            <w:bCs/>
            <w:noProof/>
            <w:lang w:val="fr-FR"/>
          </w:rPr>
          <mc:AlternateContent>
            <mc:Choice Requires="wps">
              <w:drawing>
                <wp:anchor distT="0" distB="0" distL="114300" distR="114300" simplePos="0" relativeHeight="251658258" behindDoc="0" locked="0" layoutInCell="1" allowOverlap="1" wp14:anchorId="430AFE26" wp14:editId="59D27C35">
                  <wp:simplePos x="0" y="0"/>
                  <wp:positionH relativeFrom="column">
                    <wp:posOffset>1828800</wp:posOffset>
                  </wp:positionH>
                  <wp:positionV relativeFrom="paragraph">
                    <wp:posOffset>1007745</wp:posOffset>
                  </wp:positionV>
                  <wp:extent cx="1924050" cy="485775"/>
                  <wp:effectExtent l="0" t="0" r="19050" b="28575"/>
                  <wp:wrapNone/>
                  <wp:docPr id="1738155018" name="Rectangle 1738155018"/>
                  <wp:cNvGraphicFramePr/>
                  <a:graphic xmlns:a="http://schemas.openxmlformats.org/drawingml/2006/main">
                    <a:graphicData uri="http://schemas.microsoft.com/office/word/2010/wordprocessingShape">
                      <wps:wsp>
                        <wps:cNvSpPr/>
                        <wps:spPr>
                          <a:xfrm>
                            <a:off x="0" y="0"/>
                            <a:ext cx="1924050" cy="4857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813C3" id="Rectangle 1738155018" o:spid="_x0000_s1026" style="position:absolute;margin-left:2in;margin-top:79.35pt;width:151.5pt;height:38.2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" filled="f" strokecolor="#0a121c [484]" strokeweight="2pt"/>
              </w:pict>
            </mc:Fallback>
          </mc:AlternateContent>
        </w:r>
      </w:ins>
      <w:ins w:id="3386" w:author="Yassine Hassoune" w:date="2023-10-14T22:06:00Z">
        <w:r>
          <w:rPr>
            <w:b/>
            <w:bCs/>
            <w:noProof/>
            <w:lang w:val="fr-FR"/>
          </w:rPr>
          <mc:AlternateContent>
            <mc:Choice Requires="wps">
              <w:drawing>
                <wp:anchor distT="0" distB="0" distL="114300" distR="114300" simplePos="0" relativeHeight="251658259" behindDoc="0" locked="0" layoutInCell="1" allowOverlap="1" wp14:anchorId="004419E4" wp14:editId="10587C48">
                  <wp:simplePos x="0" y="0"/>
                  <wp:positionH relativeFrom="page">
                    <wp:posOffset>2719705</wp:posOffset>
                  </wp:positionH>
                  <wp:positionV relativeFrom="paragraph">
                    <wp:posOffset>1083945</wp:posOffset>
                  </wp:positionV>
                  <wp:extent cx="2009775" cy="447675"/>
                  <wp:effectExtent l="0" t="0" r="0" b="0"/>
                  <wp:wrapNone/>
                  <wp:docPr id="1843288146" name="Zone de texte 1843288146"/>
                  <wp:cNvGraphicFramePr/>
                  <a:graphic xmlns:a="http://schemas.openxmlformats.org/drawingml/2006/main">
                    <a:graphicData uri="http://schemas.microsoft.com/office/word/2010/wordprocessingShape">
                      <wps:wsp>
                        <wps:cNvSpPr txBox="1"/>
                        <wps:spPr>
                          <a:xfrm>
                            <a:off x="0" y="0"/>
                            <a:ext cx="2009775" cy="447675"/>
                          </a:xfrm>
                          <a:prstGeom prst="rect">
                            <a:avLst/>
                          </a:prstGeom>
                          <a:noFill/>
                          <a:ln w="6350">
                            <a:noFill/>
                          </a:ln>
                        </wps:spPr>
                        <wps:txbx>
                          <w:txbxContent>
                            <w:p w14:paraId="6FB133A5" w14:textId="7ECD8529" w:rsidR="001B16CA" w:rsidRDefault="001B16CA">
                              <w:pPr>
                                <w:rPr>
                                  <w:ins w:id="3387" w:author="Yassine Hassoune" w:date="2023-10-14T22:06:00Z"/>
                                  <w:lang w:val="fr-MA"/>
                                </w:rPr>
                              </w:pPr>
                              <w:ins w:id="3388" w:author="Yassine Hassoune" w:date="2023-10-14T22:06:00Z">
                                <w:r>
                                  <w:rPr>
                                    <w:lang w:val="fr-MA"/>
                                  </w:rPr>
                                  <w:t>Fonction</w:t>
                                </w:r>
                              </w:ins>
                              <w:ins w:id="3389" w:author="Yassine Hassoune" w:date="2023-10-14T22:07:00Z">
                                <w:r>
                                  <w:rPr>
                                    <w:lang w:val="fr-MA"/>
                                  </w:rPr>
                                  <w:t>nement de l’appareil</w:t>
                                </w:r>
                              </w:ins>
                            </w:p>
                            <w:p w14:paraId="17F4CDF4" w14:textId="0D77B144" w:rsidR="001B16CA" w:rsidRPr="001B16CA" w:rsidRDefault="001B16CA">
                              <w:pPr>
                                <w:rPr>
                                  <w:lang w:val="fr-MA"/>
                                  <w:rPrChange w:id="3390" w:author="Yassine Hassoune" w:date="2023-10-14T22:06:00Z">
                                    <w:rPr/>
                                  </w:rPrChange>
                                </w:rPr>
                              </w:pPr>
                              <w:ins w:id="3391" w:author="Yassine Hassoune" w:date="2023-10-14T22:06:00Z">
                                <w:r>
                                  <w:rPr>
                                    <w:lang w:val="fr-MA"/>
                                  </w:rPr>
                                  <w:t>L’appareil</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4419E4" id="Zone de texte 1843288146" o:spid="_x0000_s1030" type="#_x0000_t202" style="position:absolute;left:0;text-align:left;margin-left:214.15pt;margin-top:85.35pt;width:158.25pt;height:35.25pt;z-index:251658259;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" filled="f" stroked="f" strokeweight=".5pt">
                  <v:textbox>
                    <w:txbxContent>
                      <w:p w14:paraId="6FB133A5" w14:textId="7ECD8529" w:rsidR="001B16CA" w:rsidRDefault="001B16CA">
                        <w:pPr>
                          <w:rPr>
                            <w:ins w:id="3392" w:author="Yassine Hassoune" w:date="2023-10-14T22:06:00Z"/>
                            <w:lang w:val="fr-MA"/>
                          </w:rPr>
                        </w:pPr>
                        <w:ins w:id="3393" w:author="Yassine Hassoune" w:date="2023-10-14T22:06:00Z">
                          <w:r>
                            <w:rPr>
                              <w:lang w:val="fr-MA"/>
                            </w:rPr>
                            <w:t>Fonction</w:t>
                          </w:r>
                        </w:ins>
                        <w:ins w:id="3394" w:author="Yassine Hassoune" w:date="2023-10-14T22:07:00Z">
                          <w:r>
                            <w:rPr>
                              <w:lang w:val="fr-MA"/>
                            </w:rPr>
                            <w:t>nement de l’appareil</w:t>
                          </w:r>
                        </w:ins>
                      </w:p>
                      <w:p w14:paraId="17F4CDF4" w14:textId="0D77B144" w:rsidR="001B16CA" w:rsidRPr="001B16CA" w:rsidRDefault="001B16CA">
                        <w:pPr>
                          <w:rPr>
                            <w:lang w:val="fr-MA"/>
                            <w:rPrChange w:id="3395" w:author="Yassine Hassoune" w:date="2023-10-14T22:06:00Z">
                              <w:rPr/>
                            </w:rPrChange>
                          </w:rPr>
                        </w:pPr>
                        <w:ins w:id="3396" w:author="Yassine Hassoune" w:date="2023-10-14T22:06:00Z">
                          <w:r>
                            <w:rPr>
                              <w:lang w:val="fr-MA"/>
                            </w:rPr>
                            <w:t>L’appareil</w:t>
                          </w:r>
                        </w:ins>
                      </w:p>
                    </w:txbxContent>
                  </v:textbox>
                  <w10:wrap anchorx="page"/>
                </v:shape>
              </w:pict>
            </mc:Fallback>
          </mc:AlternateContent>
        </w:r>
      </w:ins>
      <w:ins w:id="3397" w:author="Yassine Hassoune" w:date="2023-10-14T22:05:00Z">
        <w:r w:rsidR="00272838">
          <w:rPr>
            <w:b/>
            <w:bCs/>
            <w:noProof/>
            <w:lang w:val="fr-FR"/>
          </w:rPr>
          <mc:AlternateContent>
            <mc:Choice Requires="wps">
              <w:drawing>
                <wp:anchor distT="0" distB="0" distL="114300" distR="114300" simplePos="0" relativeHeight="251658257" behindDoc="0" locked="0" layoutInCell="1" allowOverlap="1" wp14:anchorId="165C938E" wp14:editId="59BB69A4">
                  <wp:simplePos x="0" y="0"/>
                  <wp:positionH relativeFrom="column">
                    <wp:posOffset>2752725</wp:posOffset>
                  </wp:positionH>
                  <wp:positionV relativeFrom="paragraph">
                    <wp:posOffset>817245</wp:posOffset>
                  </wp:positionV>
                  <wp:extent cx="0" cy="171450"/>
                  <wp:effectExtent l="76200" t="0" r="57150" b="57150"/>
                  <wp:wrapNone/>
                  <wp:docPr id="1824368525" name="Connecteur droit avec flèche 1824368525"/>
                  <wp:cNvGraphicFramePr/>
                  <a:graphic xmlns:a="http://schemas.openxmlformats.org/drawingml/2006/main">
                    <a:graphicData uri="http://schemas.microsoft.com/office/word/2010/wordprocessingShape">
                      <wps:wsp>
                        <wps:cNvCnPr/>
                        <wps:spPr>
                          <a:xfrm>
                            <a:off x="0" y="0"/>
                            <a:ext cx="0" cy="171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05B34B" id="Connecteur droit avec flèche 1824368525" o:spid="_x0000_s1026" type="#_x0000_t32" style="position:absolute;margin-left:216.75pt;margin-top:64.35pt;width:0;height:13.5pt;z-index:25165825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" strokecolor="#4579b8 [3044]">
                  <v:stroke endarrow="block"/>
                </v:shape>
              </w:pict>
            </mc:Fallback>
          </mc:AlternateContent>
        </w:r>
      </w:ins>
      <w:ins w:id="3398" w:author="Yassine Hassoune" w:date="2023-10-14T21:41:00Z">
        <w:r w:rsidR="00890CE7">
          <w:rPr>
            <w:b/>
            <w:bCs/>
            <w:noProof/>
            <w:lang w:val="fr-FR"/>
          </w:rPr>
          <mc:AlternateContent>
            <mc:Choice Requires="wps">
              <w:drawing>
                <wp:anchor distT="0" distB="0" distL="114300" distR="114300" simplePos="0" relativeHeight="251658256" behindDoc="0" locked="0" layoutInCell="1" allowOverlap="1" wp14:anchorId="4590B6FF" wp14:editId="29F09DB0">
                  <wp:simplePos x="0" y="0"/>
                  <wp:positionH relativeFrom="column">
                    <wp:posOffset>4057650</wp:posOffset>
                  </wp:positionH>
                  <wp:positionV relativeFrom="paragraph">
                    <wp:posOffset>398145</wp:posOffset>
                  </wp:positionV>
                  <wp:extent cx="2076450" cy="1104900"/>
                  <wp:effectExtent l="0" t="0" r="0" b="0"/>
                  <wp:wrapNone/>
                  <wp:docPr id="671278713" name="Zone de texte 671278713"/>
                  <wp:cNvGraphicFramePr/>
                  <a:graphic xmlns:a="http://schemas.openxmlformats.org/drawingml/2006/main">
                    <a:graphicData uri="http://schemas.microsoft.com/office/word/2010/wordprocessingShape">
                      <wps:wsp>
                        <wps:cNvSpPr txBox="1"/>
                        <wps:spPr>
                          <a:xfrm>
                            <a:off x="0" y="0"/>
                            <a:ext cx="2076450" cy="1104900"/>
                          </a:xfrm>
                          <a:prstGeom prst="rect">
                            <a:avLst/>
                          </a:prstGeom>
                          <a:noFill/>
                          <a:ln w="6350">
                            <a:noFill/>
                          </a:ln>
                        </wps:spPr>
                        <wps:txbx>
                          <w:txbxContent>
                            <w:p w14:paraId="2609BADC" w14:textId="63ECC70B" w:rsidR="00890CE7" w:rsidRPr="009752E6" w:rsidRDefault="009752E6">
                              <w:pPr>
                                <w:jc w:val="center"/>
                                <w:rPr>
                                  <w:lang w:val="fr-MA"/>
                                  <w:rPrChange w:id="3399" w:author="Yassine Hassoune" w:date="2023-10-14T21:44:00Z">
                                    <w:rPr/>
                                  </w:rPrChange>
                                </w:rPr>
                                <w:pPrChange w:id="3400" w:author="Yassine Hassoune" w:date="2023-10-14T21:44:00Z">
                                  <w:pPr/>
                                </w:pPrChange>
                              </w:pPr>
                              <w:ins w:id="3401" w:author="Yassine Hassoune" w:date="2023-10-14T21:42:00Z">
                                <w:r>
                                  <w:rPr>
                                    <w:lang w:val="fr-MA"/>
                                  </w:rPr>
                                  <w:t>Fin</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90B6FF" id="Zone de texte 671278713" o:spid="_x0000_s1031" type="#_x0000_t202" style="position:absolute;left:0;text-align:left;margin-left:319.5pt;margin-top:31.35pt;width:163.5pt;height:87pt;z-index:25165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" filled="f" stroked="f" strokeweight=".5pt">
                  <v:textbox>
                    <w:txbxContent>
                      <w:p w14:paraId="2609BADC" w14:textId="63ECC70B" w:rsidR="00890CE7" w:rsidRPr="009752E6" w:rsidRDefault="009752E6">
                        <w:pPr>
                          <w:jc w:val="center"/>
                          <w:rPr>
                            <w:lang w:val="fr-MA"/>
                            <w:rPrChange w:id="3402" w:author="Yassine Hassoune" w:date="2023-10-14T21:44:00Z">
                              <w:rPr/>
                            </w:rPrChange>
                          </w:rPr>
                          <w:pPrChange w:id="3403" w:author="Yassine Hassoune" w:date="2023-10-14T21:44:00Z">
                            <w:pPr/>
                          </w:pPrChange>
                        </w:pPr>
                        <w:ins w:id="3404" w:author="Yassine Hassoune" w:date="2023-10-14T21:42:00Z">
                          <w:r>
                            <w:rPr>
                              <w:lang w:val="fr-MA"/>
                            </w:rPr>
                            <w:t>Fin</w:t>
                          </w:r>
                        </w:ins>
                      </w:p>
                    </w:txbxContent>
                  </v:textbox>
                </v:shape>
              </w:pict>
            </mc:Fallback>
          </mc:AlternateContent>
        </w:r>
      </w:ins>
      <w:ins w:id="3405" w:author="Yassine Hassoune" w:date="2023-10-14T21:40:00Z">
        <w:r w:rsidR="00890CE7">
          <w:rPr>
            <w:b/>
            <w:bCs/>
            <w:noProof/>
            <w:lang w:val="fr-FR"/>
          </w:rPr>
          <mc:AlternateContent>
            <mc:Choice Requires="wps">
              <w:drawing>
                <wp:anchor distT="0" distB="0" distL="114300" distR="114300" simplePos="0" relativeHeight="251658255" behindDoc="0" locked="0" layoutInCell="1" allowOverlap="1" wp14:anchorId="00103341" wp14:editId="68A87269">
                  <wp:simplePos x="0" y="0"/>
                  <wp:positionH relativeFrom="column">
                    <wp:posOffset>4400550</wp:posOffset>
                  </wp:positionH>
                  <wp:positionV relativeFrom="paragraph">
                    <wp:posOffset>331470</wp:posOffset>
                  </wp:positionV>
                  <wp:extent cx="1438275" cy="485775"/>
                  <wp:effectExtent l="0" t="0" r="28575" b="28575"/>
                  <wp:wrapNone/>
                  <wp:docPr id="681308960" name="Rectangle : coins arrondis 681308960"/>
                  <wp:cNvGraphicFramePr/>
                  <a:graphic xmlns:a="http://schemas.openxmlformats.org/drawingml/2006/main">
                    <a:graphicData uri="http://schemas.microsoft.com/office/word/2010/wordprocessingShape">
                      <wps:wsp>
                        <wps:cNvSpPr/>
                        <wps:spPr>
                          <a:xfrm>
                            <a:off x="0" y="0"/>
                            <a:ext cx="1438275" cy="485775"/>
                          </a:xfrm>
                          <a:prstGeom prst="round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6E578FF" id="Rectangle : coins arrondis 681308960" o:spid="_x0000_s1026" style="position:absolute;margin-left:346.5pt;margin-top:26.1pt;width:113.25pt;height:38.25pt;z-index:251658255;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" filled="f" strokecolor="#0a121c [484]" strokeweight="2pt"/>
              </w:pict>
            </mc:Fallback>
          </mc:AlternateContent>
        </w:r>
        <w:r w:rsidR="00890CE7">
          <w:rPr>
            <w:b/>
            <w:bCs/>
            <w:noProof/>
            <w:lang w:val="fr-FR"/>
          </w:rPr>
          <mc:AlternateContent>
            <mc:Choice Requires="wps">
              <w:drawing>
                <wp:anchor distT="0" distB="0" distL="114300" distR="114300" simplePos="0" relativeHeight="251658254" behindDoc="0" locked="0" layoutInCell="1" allowOverlap="1" wp14:anchorId="2319892D" wp14:editId="4D446506">
                  <wp:simplePos x="0" y="0"/>
                  <wp:positionH relativeFrom="column">
                    <wp:posOffset>3638550</wp:posOffset>
                  </wp:positionH>
                  <wp:positionV relativeFrom="paragraph">
                    <wp:posOffset>493395</wp:posOffset>
                  </wp:positionV>
                  <wp:extent cx="800100" cy="0"/>
                  <wp:effectExtent l="0" t="76200" r="19050" b="95250"/>
                  <wp:wrapNone/>
                  <wp:docPr id="1778680704" name="Connecteur droit avec flèche 1778680704"/>
                  <wp:cNvGraphicFramePr/>
                  <a:graphic xmlns:a="http://schemas.openxmlformats.org/drawingml/2006/main">
                    <a:graphicData uri="http://schemas.microsoft.com/office/word/2010/wordprocessingShape">
                      <wps:wsp>
                        <wps:cNvCnPr/>
                        <wps:spPr>
                          <a:xfrm>
                            <a:off x="0" y="0"/>
                            <a:ext cx="8001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367212" id="Connecteur droit avec flèche 1778680704" o:spid="_x0000_s1026" type="#_x0000_t32" style="position:absolute;margin-left:286.5pt;margin-top:38.85pt;width:63pt;height:0;z-index:25165825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" strokecolor="#4579b8 [3044]">
                  <v:stroke endarrow="block"/>
                </v:shape>
              </w:pict>
            </mc:Fallback>
          </mc:AlternateContent>
        </w:r>
      </w:ins>
      <w:ins w:id="3406" w:author="Yassine Hassoune" w:date="2023-10-14T21:37:00Z">
        <w:r w:rsidR="00776802">
          <w:rPr>
            <w:b/>
            <w:bCs/>
            <w:noProof/>
            <w:lang w:val="fr-FR"/>
          </w:rPr>
          <mc:AlternateContent>
            <mc:Choice Requires="wps">
              <w:drawing>
                <wp:anchor distT="0" distB="0" distL="114300" distR="114300" simplePos="0" relativeHeight="251658253" behindDoc="0" locked="0" layoutInCell="1" allowOverlap="1" wp14:anchorId="667D1C47" wp14:editId="25A46A7E">
                  <wp:simplePos x="0" y="0"/>
                  <wp:positionH relativeFrom="column">
                    <wp:posOffset>2028825</wp:posOffset>
                  </wp:positionH>
                  <wp:positionV relativeFrom="paragraph">
                    <wp:posOffset>360045</wp:posOffset>
                  </wp:positionV>
                  <wp:extent cx="2619375" cy="1009650"/>
                  <wp:effectExtent l="0" t="0" r="0" b="0"/>
                  <wp:wrapNone/>
                  <wp:docPr id="304538929" name="Zone de texte 304538929"/>
                  <wp:cNvGraphicFramePr/>
                  <a:graphic xmlns:a="http://schemas.openxmlformats.org/drawingml/2006/main">
                    <a:graphicData uri="http://schemas.microsoft.com/office/word/2010/wordprocessingShape">
                      <wps:wsp>
                        <wps:cNvSpPr txBox="1"/>
                        <wps:spPr>
                          <a:xfrm>
                            <a:off x="0" y="0"/>
                            <a:ext cx="2619375" cy="1009650"/>
                          </a:xfrm>
                          <a:prstGeom prst="rect">
                            <a:avLst/>
                          </a:prstGeom>
                          <a:noFill/>
                          <a:ln w="6350">
                            <a:noFill/>
                          </a:ln>
                        </wps:spPr>
                        <wps:txbx>
                          <w:txbxContent>
                            <w:p w14:paraId="71A03B14" w14:textId="4B7BA382" w:rsidR="00776802" w:rsidRPr="00250430" w:rsidRDefault="00250430">
                              <w:pPr>
                                <w:rPr>
                                  <w:lang w:val="fr-MA"/>
                                  <w:rPrChange w:id="3407" w:author="Yassine Hassoune" w:date="2023-10-14T21:40:00Z">
                                    <w:rPr/>
                                  </w:rPrChange>
                                </w:rPr>
                              </w:pPr>
                              <w:ins w:id="3408" w:author="Yassine Hassoune" w:date="2023-10-14T21:38:00Z">
                                <w:r>
                                  <w:rPr>
                                    <w:lang w:val="fr-MA"/>
                                  </w:rPr>
                                  <w:t>F</w:t>
                                </w:r>
                              </w:ins>
                              <w:ins w:id="3409" w:author="Yassine Hassoune" w:date="2023-10-14T21:39:00Z">
                                <w:r w:rsidR="008C044F">
                                  <w:rPr>
                                    <w:lang w:val="fr-MA"/>
                                  </w:rPr>
                                  <w:t>=</w:t>
                                </w:r>
                              </w:ins>
                              <w:ins w:id="3410" w:author="Yassine Hassoune" w:date="2023-10-14T21:38:00Z">
                                <w:r>
                                  <w:rPr>
                                    <w:lang w:val="fr-MA"/>
                                  </w:rPr>
                                  <w:t>&gt;20</w:t>
                                </w:r>
                                <w:r w:rsidR="008C044F">
                                  <w:rPr>
                                    <w:lang w:val="fr-MA"/>
                                  </w:rPr>
                                  <w:t xml:space="preserve"> &amp;&amp; F</w:t>
                                </w:r>
                              </w:ins>
                              <w:ins w:id="3411" w:author="Yassine Hassoune" w:date="2023-10-14T21:39:00Z">
                                <w:r w:rsidR="008C044F">
                                  <w:rPr>
                                    <w:lang w:val="fr-MA"/>
                                  </w:rPr>
                                  <w:t>&lt;=</w:t>
                                </w:r>
                              </w:ins>
                              <w:ins w:id="3412" w:author="Yassine Hassoune" w:date="2023-10-14T21:38:00Z">
                                <w:r w:rsidR="008C044F">
                                  <w:rPr>
                                    <w:lang w:val="fr-MA"/>
                                  </w:rPr>
                                  <w:t>20000</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7D1C47" id="Zone de texte 304538929" o:spid="_x0000_s1032" type="#_x0000_t202" style="position:absolute;left:0;text-align:left;margin-left:159.75pt;margin-top:28.35pt;width:206.25pt;height:79.5pt;z-index:251658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" filled="f" stroked="f" strokeweight=".5pt">
                  <v:textbox>
                    <w:txbxContent>
                      <w:p w14:paraId="71A03B14" w14:textId="4B7BA382" w:rsidR="00776802" w:rsidRPr="00250430" w:rsidRDefault="00250430">
                        <w:pPr>
                          <w:rPr>
                            <w:lang w:val="fr-MA"/>
                            <w:rPrChange w:id="3413" w:author="Yassine Hassoune" w:date="2023-10-14T21:40:00Z">
                              <w:rPr/>
                            </w:rPrChange>
                          </w:rPr>
                        </w:pPr>
                        <w:ins w:id="3414" w:author="Yassine Hassoune" w:date="2023-10-14T21:38:00Z">
                          <w:r>
                            <w:rPr>
                              <w:lang w:val="fr-MA"/>
                            </w:rPr>
                            <w:t>F</w:t>
                          </w:r>
                        </w:ins>
                        <w:ins w:id="3415" w:author="Yassine Hassoune" w:date="2023-10-14T21:39:00Z">
                          <w:r w:rsidR="008C044F">
                            <w:rPr>
                              <w:lang w:val="fr-MA"/>
                            </w:rPr>
                            <w:t>=</w:t>
                          </w:r>
                        </w:ins>
                        <w:ins w:id="3416" w:author="Yassine Hassoune" w:date="2023-10-14T21:38:00Z">
                          <w:r>
                            <w:rPr>
                              <w:lang w:val="fr-MA"/>
                            </w:rPr>
                            <w:t>&gt;20</w:t>
                          </w:r>
                          <w:r w:rsidR="008C044F">
                            <w:rPr>
                              <w:lang w:val="fr-MA"/>
                            </w:rPr>
                            <w:t xml:space="preserve"> &amp;&amp; F</w:t>
                          </w:r>
                        </w:ins>
                        <w:ins w:id="3417" w:author="Yassine Hassoune" w:date="2023-10-14T21:39:00Z">
                          <w:r w:rsidR="008C044F">
                            <w:rPr>
                              <w:lang w:val="fr-MA"/>
                            </w:rPr>
                            <w:t>&lt;=</w:t>
                          </w:r>
                        </w:ins>
                        <w:ins w:id="3418" w:author="Yassine Hassoune" w:date="2023-10-14T21:38:00Z">
                          <w:r w:rsidR="008C044F">
                            <w:rPr>
                              <w:lang w:val="fr-MA"/>
                            </w:rPr>
                            <w:t>20000</w:t>
                          </w:r>
                        </w:ins>
                      </w:p>
                    </w:txbxContent>
                  </v:textbox>
                </v:shape>
              </w:pict>
            </mc:Fallback>
          </mc:AlternateContent>
        </w:r>
        <w:r w:rsidR="006B62DB">
          <w:rPr>
            <w:b/>
            <w:bCs/>
            <w:noProof/>
            <w:lang w:val="fr-FR"/>
          </w:rPr>
          <mc:AlternateContent>
            <mc:Choice Requires="wps">
              <w:drawing>
                <wp:anchor distT="0" distB="0" distL="114300" distR="114300" simplePos="0" relativeHeight="251658252" behindDoc="0" locked="0" layoutInCell="1" allowOverlap="1" wp14:anchorId="1F5DB330" wp14:editId="1D52B1D1">
                  <wp:simplePos x="0" y="0"/>
                  <wp:positionH relativeFrom="column">
                    <wp:posOffset>1857375</wp:posOffset>
                  </wp:positionH>
                  <wp:positionV relativeFrom="paragraph">
                    <wp:posOffset>179070</wp:posOffset>
                  </wp:positionV>
                  <wp:extent cx="1781175" cy="647700"/>
                  <wp:effectExtent l="0" t="0" r="28575" b="19050"/>
                  <wp:wrapNone/>
                  <wp:docPr id="755184849" name="Organigramme : Décision 755184849"/>
                  <wp:cNvGraphicFramePr/>
                  <a:graphic xmlns:a="http://schemas.openxmlformats.org/drawingml/2006/main">
                    <a:graphicData uri="http://schemas.microsoft.com/office/word/2010/wordprocessingShape">
                      <wps:wsp>
                        <wps:cNvSpPr/>
                        <wps:spPr>
                          <a:xfrm>
                            <a:off x="0" y="0"/>
                            <a:ext cx="1781175" cy="647700"/>
                          </a:xfrm>
                          <a:prstGeom prst="flowChartDecision">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F2D60" id="Organigramme : Décision 755184849" o:spid="_x0000_s1026" type="#_x0000_t110" style="position:absolute;margin-left:146.25pt;margin-top:14.1pt;width:140.25pt;height:51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" filled="f" strokecolor="#0a121c [484]" strokeweight="2pt"/>
              </w:pict>
            </mc:Fallback>
          </mc:AlternateContent>
        </w:r>
      </w:ins>
    </w:p>
    <w:p w14:paraId="7878BCC3" w14:textId="77777777" w:rsidR="002C3BA4" w:rsidRDefault="002C3BA4" w:rsidP="36C2AFBA">
      <w:pPr>
        <w:pStyle w:val="ParIndent"/>
        <w:spacing w:line="240" w:lineRule="auto"/>
        <w:rPr>
          <w:ins w:id="3419" w:author="Yassine Hassoune" w:date="2023-10-14T21:21:00Z"/>
          <w:b/>
          <w:bCs/>
          <w:lang w:val="fr-FR"/>
        </w:rPr>
      </w:pPr>
    </w:p>
    <w:p w14:paraId="299E6353" w14:textId="77777777" w:rsidR="002C3BA4" w:rsidRDefault="002C3BA4" w:rsidP="36C2AFBA">
      <w:pPr>
        <w:pStyle w:val="ParIndent"/>
        <w:spacing w:line="240" w:lineRule="auto"/>
        <w:rPr>
          <w:ins w:id="3420" w:author="Yassine Hassoune" w:date="2023-10-14T21:21:00Z"/>
          <w:b/>
          <w:bCs/>
          <w:lang w:val="fr-FR"/>
        </w:rPr>
      </w:pPr>
    </w:p>
    <w:p w14:paraId="28014312" w14:textId="77777777" w:rsidR="002C3BA4" w:rsidRDefault="002C3BA4" w:rsidP="36C2AFBA">
      <w:pPr>
        <w:pStyle w:val="ParIndent"/>
        <w:spacing w:line="240" w:lineRule="auto"/>
        <w:rPr>
          <w:ins w:id="3421" w:author="Yassine Hassoune" w:date="2023-10-14T21:14:00Z"/>
          <w:b/>
          <w:bCs/>
          <w:lang w:val="fr-FR"/>
        </w:rPr>
      </w:pPr>
    </w:p>
    <w:p w14:paraId="4EB531EE" w14:textId="77777777" w:rsidR="006A73FE" w:rsidRPr="003F0ED8" w:rsidRDefault="006A73FE" w:rsidP="36C2AFBA">
      <w:pPr>
        <w:pStyle w:val="ParIndent"/>
        <w:spacing w:line="240" w:lineRule="auto"/>
        <w:rPr>
          <w:ins w:id="3422" w:author="Yassine Hassoune" w:date="2023-10-05T15:24:00Z"/>
          <w:b/>
          <w:bCs/>
          <w:lang w:val="fr-FR"/>
          <w:rPrChange w:id="3423" w:author="Tessa Gounongbe" w:date="2023-10-14T09:46:00Z">
            <w:rPr>
              <w:ins w:id="3424" w:author="Yassine Hassoune" w:date="2023-10-05T15:24:00Z"/>
              <w:lang w:val="fr-FR"/>
            </w:rPr>
          </w:rPrChange>
        </w:rPr>
      </w:pPr>
    </w:p>
    <w:p w14:paraId="230BF273" w14:textId="558476E0" w:rsidR="40418B01" w:rsidRDefault="40418B01" w:rsidP="40418B01">
      <w:pPr>
        <w:pStyle w:val="ParIndent"/>
        <w:spacing w:line="240" w:lineRule="auto"/>
        <w:rPr>
          <w:ins w:id="3425" w:author="Hulda Mwepu" w:date="2023-10-16T17:29:00Z"/>
          <w:lang w:val="fr-FR"/>
        </w:rPr>
      </w:pPr>
    </w:p>
    <w:p w14:paraId="73D53932" w14:textId="558476E0" w:rsidR="7D8C828C" w:rsidRDefault="7D8C828C" w:rsidP="7D8C828C">
      <w:pPr>
        <w:pStyle w:val="ParIndent"/>
        <w:spacing w:line="240" w:lineRule="auto"/>
        <w:rPr>
          <w:ins w:id="3426" w:author="Hulda Mwepu" w:date="2023-10-16T17:29:00Z"/>
          <w:lang w:val="fr-FR"/>
        </w:rPr>
      </w:pPr>
    </w:p>
    <w:p w14:paraId="24EC58C1" w14:textId="558476E0" w:rsidR="7D8C828C" w:rsidRDefault="7D8C828C" w:rsidP="7D8C828C">
      <w:pPr>
        <w:pStyle w:val="ParIndent"/>
        <w:spacing w:line="240" w:lineRule="auto"/>
        <w:rPr>
          <w:ins w:id="3427" w:author="Hulda Mwepu" w:date="2023-10-16T17:29:00Z"/>
          <w:lang w:val="fr-FR"/>
        </w:rPr>
      </w:pPr>
    </w:p>
    <w:p w14:paraId="0F6A781E" w14:textId="558476E0" w:rsidR="7D8C828C" w:rsidRDefault="7D8C828C" w:rsidP="7D8C828C">
      <w:pPr>
        <w:pStyle w:val="ParIndent"/>
        <w:spacing w:line="240" w:lineRule="auto"/>
        <w:rPr>
          <w:ins w:id="3428" w:author="Hulda Mwepu" w:date="2023-10-16T17:29:00Z"/>
          <w:lang w:val="fr-FR"/>
        </w:rPr>
      </w:pPr>
    </w:p>
    <w:p w14:paraId="30D0F99E" w14:textId="01AEC8D0" w:rsidR="00C15388" w:rsidRDefault="007C2580" w:rsidP="36C2AFBA">
      <w:pPr>
        <w:pStyle w:val="ParIndent"/>
        <w:spacing w:line="240" w:lineRule="auto"/>
        <w:rPr>
          <w:ins w:id="3429" w:author="Yassine Hassoune" w:date="2023-10-05T15:26:00Z"/>
          <w:lang w:val="fr-FR"/>
        </w:rPr>
      </w:pPr>
      <w:ins w:id="3430" w:author="Yassine Hassoune" w:date="2023-10-05T15:24:00Z">
        <w:r>
          <w:rPr>
            <w:lang w:val="fr-FR"/>
          </w:rPr>
          <w:t xml:space="preserve">Dans notre groupe, </w:t>
        </w:r>
      </w:ins>
      <w:ins w:id="3431" w:author="Yassine Hassoune" w:date="2023-10-05T15:25:00Z">
        <w:r w:rsidR="00442C88">
          <w:rPr>
            <w:lang w:val="fr-FR"/>
          </w:rPr>
          <w:t>on dispose de différents compétences qui nous seront né</w:t>
        </w:r>
        <w:r w:rsidR="00B54A1D">
          <w:rPr>
            <w:lang w:val="fr-FR"/>
          </w:rPr>
          <w:t>cessaire pour le développement du concept global. En effet, voici une liste des compétence</w:t>
        </w:r>
        <w:r w:rsidR="0088305E">
          <w:rPr>
            <w:lang w:val="fr-FR"/>
          </w:rPr>
          <w:t xml:space="preserve">s </w:t>
        </w:r>
      </w:ins>
      <w:ins w:id="3432" w:author="Yassine Hassoune" w:date="2023-10-05T15:26:00Z">
        <w:r w:rsidR="0088305E">
          <w:rPr>
            <w:lang w:val="fr-FR"/>
          </w:rPr>
          <w:t>que nous disposons :</w:t>
        </w:r>
      </w:ins>
    </w:p>
    <w:p w14:paraId="603C5013" w14:textId="513AE246" w:rsidR="0088305E" w:rsidRDefault="0088305E" w:rsidP="0088305E">
      <w:pPr>
        <w:pStyle w:val="ParIndent"/>
        <w:numPr>
          <w:ilvl w:val="1"/>
          <w:numId w:val="38"/>
        </w:numPr>
        <w:spacing w:line="240" w:lineRule="auto"/>
        <w:rPr>
          <w:ins w:id="3433" w:author="Yassine Hassoune" w:date="2023-10-05T15:27:00Z"/>
          <w:lang w:val="fr-FR"/>
        </w:rPr>
      </w:pPr>
      <w:ins w:id="3434" w:author="Yassine Hassoune" w:date="2023-10-05T15:26:00Z">
        <w:r>
          <w:rPr>
            <w:lang w:val="fr-FR"/>
          </w:rPr>
          <w:t xml:space="preserve">La programmation : </w:t>
        </w:r>
        <w:r w:rsidR="000826D2">
          <w:rPr>
            <w:lang w:val="fr-FR"/>
          </w:rPr>
          <w:t xml:space="preserve">en effet, la programmation sera nécessaire pour </w:t>
        </w:r>
        <w:r w:rsidR="00B77FAD">
          <w:rPr>
            <w:lang w:val="fr-FR"/>
          </w:rPr>
          <w:t>transformer la musique en vibration. De ce fait, o</w:t>
        </w:r>
      </w:ins>
      <w:ins w:id="3435" w:author="Yassine Hassoune" w:date="2023-10-05T15:27:00Z">
        <w:r w:rsidR="00B77FAD">
          <w:rPr>
            <w:lang w:val="fr-FR"/>
          </w:rPr>
          <w:t>n se servira d</w:t>
        </w:r>
        <w:r w:rsidR="001A1845">
          <w:rPr>
            <w:lang w:val="fr-FR"/>
          </w:rPr>
          <w:t>’Arduino pour programmer.</w:t>
        </w:r>
      </w:ins>
    </w:p>
    <w:p w14:paraId="1B15E9C6" w14:textId="68163E82" w:rsidR="001A1845" w:rsidRDefault="001A1845" w:rsidP="0088305E">
      <w:pPr>
        <w:pStyle w:val="ParIndent"/>
        <w:numPr>
          <w:ilvl w:val="1"/>
          <w:numId w:val="38"/>
        </w:numPr>
        <w:spacing w:line="240" w:lineRule="auto"/>
        <w:rPr>
          <w:ins w:id="3436" w:author="Yassine Hassoune" w:date="2023-10-05T15:32:00Z"/>
          <w:lang w:val="fr-FR"/>
        </w:rPr>
      </w:pPr>
      <w:ins w:id="3437" w:author="Yassine Hassoune" w:date="2023-10-05T15:27:00Z">
        <w:r>
          <w:rPr>
            <w:lang w:val="fr-FR"/>
          </w:rPr>
          <w:t>Design</w:t>
        </w:r>
      </w:ins>
      <w:ins w:id="3438" w:author="Yassine Hassoune" w:date="2023-10-05T15:28:00Z">
        <w:r w:rsidR="00A618F5">
          <w:rPr>
            <w:lang w:val="fr-FR"/>
          </w:rPr>
          <w:t xml:space="preserve"> : </w:t>
        </w:r>
      </w:ins>
      <w:ins w:id="3439" w:author="Yassine Hassoune" w:date="2023-10-05T15:29:00Z">
        <w:r w:rsidR="00245304">
          <w:rPr>
            <w:lang w:val="fr-FR"/>
          </w:rPr>
          <w:t xml:space="preserve">pour représenter </w:t>
        </w:r>
      </w:ins>
      <w:ins w:id="3440" w:author="Yassine Hassoune" w:date="2023-10-05T15:31:00Z">
        <w:r w:rsidR="00187F65">
          <w:rPr>
            <w:lang w:val="fr-FR"/>
          </w:rPr>
          <w:t>notre concep</w:t>
        </w:r>
        <w:r w:rsidR="00637883">
          <w:rPr>
            <w:lang w:val="fr-FR"/>
          </w:rPr>
          <w:t>t de façon réaliste, on va utiliser un logiciel de design « </w:t>
        </w:r>
      </w:ins>
      <w:ins w:id="3441" w:author="Yassine Hassoune" w:date="2023-10-05T15:32:00Z">
        <w:r w:rsidR="00A2538E">
          <w:rPr>
            <w:lang w:val="fr-FR"/>
          </w:rPr>
          <w:t xml:space="preserve">OnShape » qui va nous permettre de réaliser </w:t>
        </w:r>
        <w:r w:rsidR="00C7597D">
          <w:rPr>
            <w:lang w:val="fr-FR"/>
          </w:rPr>
          <w:t>une sorte de prototype de notre conception global à travers ce logiciel.</w:t>
        </w:r>
      </w:ins>
    </w:p>
    <w:p w14:paraId="4EBCB9A5" w14:textId="2D20A34E" w:rsidR="00C7597D" w:rsidRDefault="00C7597D" w:rsidP="0088305E">
      <w:pPr>
        <w:pStyle w:val="ParIndent"/>
        <w:numPr>
          <w:ilvl w:val="1"/>
          <w:numId w:val="38"/>
        </w:numPr>
        <w:spacing w:line="240" w:lineRule="auto"/>
        <w:rPr>
          <w:ins w:id="3442" w:author="Yassine Hassoune" w:date="2023-10-05T15:33:00Z"/>
          <w:lang w:val="fr-FR"/>
        </w:rPr>
      </w:pPr>
      <w:ins w:id="3443" w:author="Yassine Hassoune" w:date="2023-10-05T15:32:00Z">
        <w:r>
          <w:rPr>
            <w:lang w:val="fr-FR"/>
          </w:rPr>
          <w:t>L’électronique : pour mettre en place les capteurs</w:t>
        </w:r>
      </w:ins>
      <w:ins w:id="3444" w:author="Yassine Hassoune" w:date="2023-10-05T15:33:00Z">
        <w:r>
          <w:rPr>
            <w:lang w:val="fr-FR"/>
          </w:rPr>
          <w:t xml:space="preserve"> électroniques et les systèmes de vibration, </w:t>
        </w:r>
        <w:r w:rsidR="00D14315">
          <w:rPr>
            <w:lang w:val="fr-FR"/>
          </w:rPr>
          <w:t>la compétence en électronique sera nécessaire pour réaliser le produit final</w:t>
        </w:r>
      </w:ins>
    </w:p>
    <w:p w14:paraId="0E776D10" w14:textId="074ECAF1" w:rsidR="00D14315" w:rsidRDefault="009B7669" w:rsidP="0088305E">
      <w:pPr>
        <w:pStyle w:val="ParIndent"/>
        <w:numPr>
          <w:ilvl w:val="1"/>
          <w:numId w:val="38"/>
        </w:numPr>
        <w:spacing w:line="240" w:lineRule="auto"/>
        <w:rPr>
          <w:ins w:id="3445" w:author="Yassine Hassoune" w:date="2023-10-05T15:36:00Z"/>
          <w:lang w:val="fr-FR"/>
        </w:rPr>
      </w:pPr>
      <w:ins w:id="3446" w:author="Yassine Hassoune" w:date="2023-10-05T15:34:00Z">
        <w:r>
          <w:rPr>
            <w:lang w:val="fr-FR"/>
          </w:rPr>
          <w:t xml:space="preserve">Travail manuel : </w:t>
        </w:r>
      </w:ins>
      <w:ins w:id="3447" w:author="Yassine Hassoune" w:date="2023-10-05T15:35:00Z">
        <w:r w:rsidR="00065669">
          <w:rPr>
            <w:lang w:val="fr-FR"/>
          </w:rPr>
          <w:t>en effet, pour assembler notre produit</w:t>
        </w:r>
        <w:r w:rsidR="00F121E4">
          <w:rPr>
            <w:lang w:val="fr-FR"/>
          </w:rPr>
          <w:t>,</w:t>
        </w:r>
        <w:r w:rsidR="00065669">
          <w:rPr>
            <w:lang w:val="fr-FR"/>
          </w:rPr>
          <w:t xml:space="preserve"> on doit </w:t>
        </w:r>
        <w:r w:rsidR="008F2A4F">
          <w:rPr>
            <w:lang w:val="fr-FR"/>
          </w:rPr>
          <w:t xml:space="preserve">essayer de manipuler avec nos mains pour réaliser le concept global </w:t>
        </w:r>
      </w:ins>
    </w:p>
    <w:p w14:paraId="5FF6A406" w14:textId="3F38BDE9" w:rsidR="00F93DEA" w:rsidRDefault="00165CEB" w:rsidP="0088305E">
      <w:pPr>
        <w:pStyle w:val="ParIndent"/>
        <w:numPr>
          <w:ilvl w:val="1"/>
          <w:numId w:val="38"/>
        </w:numPr>
        <w:spacing w:line="240" w:lineRule="auto"/>
        <w:rPr>
          <w:ins w:id="3448" w:author="Yassine Hassoune" w:date="2023-10-05T15:38:00Z"/>
          <w:lang w:val="fr-FR"/>
        </w:rPr>
      </w:pPr>
      <w:ins w:id="3449" w:author="Yassine Hassoune" w:date="2023-10-05T15:36:00Z">
        <w:r>
          <w:rPr>
            <w:lang w:val="fr-FR"/>
          </w:rPr>
          <w:t>La ge</w:t>
        </w:r>
      </w:ins>
      <w:ins w:id="3450" w:author="Yassine Hassoune" w:date="2023-10-05T15:37:00Z">
        <w:r>
          <w:rPr>
            <w:lang w:val="fr-FR"/>
          </w:rPr>
          <w:t>stion</w:t>
        </w:r>
        <w:r w:rsidR="000056C4">
          <w:rPr>
            <w:lang w:val="fr-FR"/>
          </w:rPr>
          <w:t xml:space="preserve"> financière : </w:t>
        </w:r>
        <w:r w:rsidR="00A742AC">
          <w:rPr>
            <w:lang w:val="fr-FR"/>
          </w:rPr>
          <w:t xml:space="preserve">on doit </w:t>
        </w:r>
        <w:r w:rsidR="000956D1">
          <w:rPr>
            <w:lang w:val="fr-FR"/>
          </w:rPr>
          <w:t>s’assurer que no</w:t>
        </w:r>
        <w:r w:rsidR="00A1780D">
          <w:rPr>
            <w:lang w:val="fr-FR"/>
          </w:rPr>
          <w:t xml:space="preserve">s achats ne </w:t>
        </w:r>
        <w:bookmarkStart w:id="3451" w:name="_Int_ebtcGfRA"/>
        <w:r w:rsidR="00A1780D">
          <w:rPr>
            <w:lang w:val="fr-FR"/>
          </w:rPr>
          <w:t>dépasse</w:t>
        </w:r>
        <w:bookmarkEnd w:id="3451"/>
        <w:r w:rsidR="00A1780D">
          <w:rPr>
            <w:lang w:val="fr-FR"/>
          </w:rPr>
          <w:t xml:space="preserve"> pas notre budget</w:t>
        </w:r>
        <w:r w:rsidR="00A6530D">
          <w:rPr>
            <w:lang w:val="fr-FR"/>
          </w:rPr>
          <w:t xml:space="preserve"> </w:t>
        </w:r>
      </w:ins>
    </w:p>
    <w:p w14:paraId="70835610" w14:textId="734FD626" w:rsidR="00820CEE" w:rsidRDefault="00820CEE" w:rsidP="00820CEE">
      <w:pPr>
        <w:pStyle w:val="ParIndent"/>
        <w:spacing w:line="240" w:lineRule="auto"/>
        <w:ind w:firstLine="0"/>
        <w:rPr>
          <w:ins w:id="3452" w:author="Yassine Hassoune" w:date="2023-10-05T15:39:00Z"/>
          <w:lang w:val="fr-FR"/>
        </w:rPr>
      </w:pPr>
      <w:ins w:id="3453" w:author="Yassine Hassoune" w:date="2023-10-05T15:38:00Z">
        <w:r>
          <w:rPr>
            <w:lang w:val="fr-FR"/>
          </w:rPr>
          <w:t xml:space="preserve">Cependant, </w:t>
        </w:r>
        <w:r w:rsidR="008E0C9C">
          <w:rPr>
            <w:lang w:val="fr-FR"/>
          </w:rPr>
          <w:t xml:space="preserve">on ne dispose pas de certaines compétences nécessaires pour le développement du produit. En effet, voici la liste des compétences </w:t>
        </w:r>
        <w:r w:rsidR="00C65052">
          <w:rPr>
            <w:lang w:val="fr-FR"/>
          </w:rPr>
          <w:t>qu’on ne dispose pas</w:t>
        </w:r>
      </w:ins>
      <w:ins w:id="3454" w:author="Yassine Hassoune" w:date="2023-10-05T15:39:00Z">
        <w:r w:rsidR="00C65052">
          <w:rPr>
            <w:lang w:val="fr-FR"/>
          </w:rPr>
          <w:t>, et comment on va réussir à les développet :</w:t>
        </w:r>
      </w:ins>
    </w:p>
    <w:p w14:paraId="2EF35EB8" w14:textId="0D79FDA5" w:rsidR="00C65052" w:rsidRDefault="000953F8" w:rsidP="00C65052">
      <w:pPr>
        <w:pStyle w:val="ParIndent"/>
        <w:numPr>
          <w:ilvl w:val="1"/>
          <w:numId w:val="38"/>
        </w:numPr>
        <w:spacing w:line="240" w:lineRule="auto"/>
        <w:rPr>
          <w:ins w:id="3455" w:author="Yassine Hassoune" w:date="2023-10-05T15:45:00Z"/>
          <w:lang w:val="fr-FR"/>
        </w:rPr>
      </w:pPr>
      <w:ins w:id="3456" w:author="Yassine Hassoune" w:date="2023-10-05T15:40:00Z">
        <w:r>
          <w:rPr>
            <w:lang w:val="fr-FR"/>
          </w:rPr>
          <w:t>Impression 3D</w:t>
        </w:r>
      </w:ins>
      <w:ins w:id="3457" w:author="Yassine Hassoune" w:date="2023-10-05T15:41:00Z">
        <w:r>
          <w:rPr>
            <w:lang w:val="fr-FR"/>
          </w:rPr>
          <w:t xml:space="preserve"> dans le MakerSpace</w:t>
        </w:r>
      </w:ins>
      <w:ins w:id="3458" w:author="Yassine Hassoune" w:date="2023-10-05T15:43:00Z">
        <w:r w:rsidR="004B4B33">
          <w:rPr>
            <w:lang w:val="fr-FR"/>
          </w:rPr>
          <w:t xml:space="preserve"> : en</w:t>
        </w:r>
      </w:ins>
      <w:ins w:id="3459" w:author="Yassine Hassoune" w:date="2023-10-05T15:41:00Z">
        <w:r w:rsidR="008F53E0">
          <w:rPr>
            <w:lang w:val="fr-FR"/>
          </w:rPr>
          <w:t xml:space="preserve"> effet, aucun de nous dans le groupe dispose d’une très bonne compétence en impression 3D. L’impression 3D servira </w:t>
        </w:r>
      </w:ins>
      <w:ins w:id="3460" w:author="Yassine Hassoune" w:date="2023-10-05T15:42:00Z">
        <w:r w:rsidR="008A7A30">
          <w:rPr>
            <w:lang w:val="fr-FR"/>
          </w:rPr>
          <w:t>pour la mise en pl</w:t>
        </w:r>
      </w:ins>
      <w:ins w:id="3461" w:author="Yassine Hassoune" w:date="2023-10-05T15:43:00Z">
        <w:r w:rsidR="008A7A30">
          <w:rPr>
            <w:lang w:val="fr-FR"/>
          </w:rPr>
          <w:t xml:space="preserve">ace </w:t>
        </w:r>
        <w:r w:rsidR="006D77B1">
          <w:rPr>
            <w:lang w:val="fr-FR"/>
          </w:rPr>
          <w:t xml:space="preserve">d’un bandeau dans notre conception. </w:t>
        </w:r>
        <w:r w:rsidR="004B4B33">
          <w:rPr>
            <w:lang w:val="fr-FR"/>
          </w:rPr>
          <w:t xml:space="preserve">Pour y parvenir à utiliser </w:t>
        </w:r>
        <w:r w:rsidR="00B452CA">
          <w:rPr>
            <w:lang w:val="fr-FR"/>
          </w:rPr>
          <w:t xml:space="preserve">l’impression 3D, on </w:t>
        </w:r>
      </w:ins>
      <w:ins w:id="3462" w:author="Yassine Hassoune" w:date="2023-10-05T15:44:00Z">
        <w:r w:rsidR="00EA4A9F">
          <w:rPr>
            <w:lang w:val="fr-FR"/>
          </w:rPr>
          <w:t xml:space="preserve">assistera à la formation du MakerSpace pour l’impression 3D, </w:t>
        </w:r>
        <w:r w:rsidR="00427151">
          <w:rPr>
            <w:lang w:val="fr-FR"/>
          </w:rPr>
          <w:t>on regardera des videos et</w:t>
        </w:r>
        <w:r w:rsidR="006F4732">
          <w:rPr>
            <w:lang w:val="fr-FR"/>
          </w:rPr>
          <w:t xml:space="preserve"> on fera des recherches, finalement, on po</w:t>
        </w:r>
      </w:ins>
      <w:ins w:id="3463" w:author="Yassine Hassoune" w:date="2023-10-05T15:45:00Z">
        <w:r w:rsidR="006F4732">
          <w:rPr>
            <w:lang w:val="fr-FR"/>
          </w:rPr>
          <w:t>urra demander l’aide d’une personne travaillant au MakerSpace.</w:t>
        </w:r>
      </w:ins>
    </w:p>
    <w:p w14:paraId="78AA4B93" w14:textId="78AF1602" w:rsidR="00A06A8E" w:rsidRDefault="00A06A8E" w:rsidP="00C65052">
      <w:pPr>
        <w:pStyle w:val="ParIndent"/>
        <w:numPr>
          <w:ilvl w:val="1"/>
          <w:numId w:val="38"/>
        </w:numPr>
        <w:spacing w:line="240" w:lineRule="auto"/>
        <w:rPr>
          <w:ins w:id="3464" w:author="Hulda Mwepu" w:date="2023-10-11T16:10:00Z"/>
          <w:lang w:val="fr-FR"/>
        </w:rPr>
      </w:pPr>
      <w:ins w:id="3465" w:author="Yassine Hassoune" w:date="2023-10-05T15:45:00Z">
        <w:r>
          <w:rPr>
            <w:lang w:val="fr-FR"/>
          </w:rPr>
          <w:t>L</w:t>
        </w:r>
      </w:ins>
      <w:ins w:id="3466" w:author="Yassine Hassoune" w:date="2023-10-05T15:51:00Z">
        <w:r w:rsidR="00E05CD3">
          <w:rPr>
            <w:lang w:val="fr-FR"/>
          </w:rPr>
          <w:t xml:space="preserve">’appareil de couture : </w:t>
        </w:r>
        <w:r w:rsidR="00AD5A32">
          <w:rPr>
            <w:lang w:val="fr-FR"/>
          </w:rPr>
          <w:t>en effet,</w:t>
        </w:r>
      </w:ins>
      <w:ins w:id="3467" w:author="Yassine Hassoune" w:date="2023-10-11T12:10:00Z">
        <w:r w:rsidR="003E14E8">
          <w:rPr>
            <w:lang w:val="fr-FR"/>
          </w:rPr>
          <w:t xml:space="preserve"> </w:t>
        </w:r>
      </w:ins>
      <w:ins w:id="3468" w:author="Yassine Hassoune" w:date="2023-10-11T12:11:00Z">
        <w:r w:rsidR="003E14E8">
          <w:rPr>
            <w:lang w:val="fr-FR"/>
          </w:rPr>
          <w:t xml:space="preserve">cela nous servira </w:t>
        </w:r>
        <w:r w:rsidR="002B694B">
          <w:rPr>
            <w:lang w:val="fr-FR"/>
          </w:rPr>
          <w:t xml:space="preserve"> pour la sangle réglante</w:t>
        </w:r>
      </w:ins>
    </w:p>
    <w:p w14:paraId="679D08FB" w14:textId="1678DAC3" w:rsidR="002B694B" w:rsidRPr="002B694B" w:rsidRDefault="14D023E0" w:rsidP="6BEA69AB">
      <w:pPr>
        <w:pStyle w:val="ParIndent"/>
        <w:numPr>
          <w:ilvl w:val="1"/>
          <w:numId w:val="38"/>
        </w:numPr>
        <w:spacing w:line="240" w:lineRule="auto"/>
        <w:rPr>
          <w:ins w:id="3469" w:author="Yassine Hassoune" w:date="2023-10-11T12:11:00Z"/>
          <w:del w:id="3470" w:author="Hulda Mwepu" w:date="2023-10-11T16:13:00Z"/>
          <w:rFonts w:eastAsia="Roboto"/>
          <w:lang w:val="fr-FR"/>
          <w:rPrChange w:id="3471" w:author="Yassine Hassoune" w:date="2023-10-11T12:11:00Z">
            <w:rPr>
              <w:ins w:id="3472" w:author="Yassine Hassoune" w:date="2023-10-11T12:11:00Z"/>
              <w:del w:id="3473" w:author="Hulda Mwepu" w:date="2023-10-11T16:13:00Z"/>
            </w:rPr>
          </w:rPrChange>
        </w:rPr>
      </w:pPr>
      <w:ins w:id="3474" w:author="Hulda Mwepu" w:date="2023-10-11T16:10:00Z">
        <w:r>
          <w:fldChar w:fldCharType="begin"/>
        </w:r>
        <w:r>
          <w:instrText xml:space="preserve">HYPERLINK "https://fr.helpr.me/1583-what-material-does-not-conduct-heat-well" </w:instrText>
        </w:r>
        <w:r w:rsidR="000F2B26">
          <w:fldChar w:fldCharType="separate"/>
        </w:r>
      </w:ins>
      <w:del w:id="3475" w:author="Hulda Mwepu" w:date="2023-10-11T16:13:00Z">
        <w:r>
          <w:fldChar w:fldCharType="end"/>
        </w:r>
      </w:del>
      <w:ins w:id="3476" w:author="Hulda Mwepu" w:date="2023-10-11T16:10:00Z">
        <w:r>
          <w:fldChar w:fldCharType="begin"/>
        </w:r>
        <w:r>
          <w:instrText xml:space="preserve">HYPERLINK "https://fr.helpr.me/1583-what-material-does-not-conduct-heat-well" </w:instrText>
        </w:r>
        <w:r>
          <w:fldChar w:fldCharType="separate"/>
        </w:r>
        <w:r>
          <w:fldChar w:fldCharType="begin"/>
        </w:r>
        <w:r>
          <w:instrText xml:space="preserve">HYPERLINK "https://www.ccetupes.fr/lowellita/metal-conduit-chaleur-q216262" </w:instrText>
        </w:r>
        <w:r w:rsidR="000F2B26">
          <w:fldChar w:fldCharType="separate"/>
        </w:r>
      </w:ins>
      <w:del w:id="3477" w:author="Hulda Mwepu" w:date="2023-10-11T16:13:00Z">
        <w:r>
          <w:fldChar w:fldCharType="end"/>
        </w:r>
        <w:r>
          <w:fldChar w:fldCharType="end"/>
        </w:r>
      </w:del>
    </w:p>
    <w:p w14:paraId="3D4F6F14" w14:textId="47450F7F" w:rsidR="002B694B" w:rsidRDefault="002B694B" w:rsidP="003F575F">
      <w:pPr>
        <w:pStyle w:val="ParIndent"/>
        <w:spacing w:line="240" w:lineRule="auto"/>
        <w:ind w:left="1440" w:firstLine="0"/>
        <w:rPr>
          <w:ins w:id="3478" w:author="Yassine Hassoune" w:date="2023-10-11T12:11:00Z"/>
          <w:del w:id="3479" w:author="Hulda Mwepu" w:date="2023-10-11T16:13:00Z"/>
        </w:rPr>
      </w:pPr>
    </w:p>
    <w:p w14:paraId="014B9957" w14:textId="1C422AB1" w:rsidR="001A76B1" w:rsidRPr="00FB4246" w:rsidRDefault="003F575F" w:rsidP="002B694B">
      <w:pPr>
        <w:pStyle w:val="ParIndent"/>
        <w:spacing w:line="240" w:lineRule="auto"/>
        <w:ind w:firstLine="0"/>
        <w:rPr>
          <w:ins w:id="3480" w:author="Yassine Hassoune" w:date="2023-10-11T12:16:00Z"/>
          <w:lang w:val="fr-CA"/>
        </w:rPr>
      </w:pPr>
      <w:ins w:id="3481" w:author="Yassine Hassoune" w:date="2023-10-11T12:15:00Z">
        <w:r w:rsidRPr="00FB4246">
          <w:rPr>
            <w:lang w:val="fr-CA"/>
          </w:rPr>
          <w:lastRenderedPageBreak/>
          <w:t>Evaluation réa</w:t>
        </w:r>
      </w:ins>
      <w:ins w:id="3482" w:author="Yassine Hassoune" w:date="2023-10-11T12:16:00Z">
        <w:r w:rsidRPr="00FB4246">
          <w:rPr>
            <w:lang w:val="fr-CA"/>
          </w:rPr>
          <w:t>liste du temps requis</w:t>
        </w:r>
        <w:r w:rsidR="001A76B1" w:rsidRPr="00FB4246">
          <w:rPr>
            <w:lang w:val="fr-CA"/>
          </w:rPr>
          <w:t xml:space="preserve"> et du temps reel dont le groupe dispose:</w:t>
        </w:r>
      </w:ins>
    </w:p>
    <w:p w14:paraId="7C38E8F0" w14:textId="77777777" w:rsidR="00A26B82" w:rsidRPr="00FB4246" w:rsidRDefault="00D95759" w:rsidP="002B694B">
      <w:pPr>
        <w:pStyle w:val="ParIndent"/>
        <w:spacing w:line="240" w:lineRule="auto"/>
        <w:ind w:firstLine="0"/>
        <w:rPr>
          <w:ins w:id="3483" w:author="Yassine Hassoune" w:date="2023-10-11T12:24:00Z"/>
          <w:lang w:val="fr-CA"/>
        </w:rPr>
      </w:pPr>
      <w:ins w:id="3484" w:author="Yassine Hassoune" w:date="2023-10-11T12:17:00Z">
        <w:r w:rsidRPr="00FB4246">
          <w:rPr>
            <w:lang w:val="fr-CA"/>
          </w:rPr>
          <w:t xml:space="preserve">Pour mettre en oeuvre le concept final, </w:t>
        </w:r>
        <w:r w:rsidR="00B71B4B" w:rsidRPr="00FB4246">
          <w:rPr>
            <w:lang w:val="fr-CA"/>
          </w:rPr>
          <w:t xml:space="preserve">le temps requis serait de </w:t>
        </w:r>
      </w:ins>
      <w:ins w:id="3485" w:author="Yassine Hassoune" w:date="2023-10-11T12:18:00Z">
        <w:r w:rsidR="00FA0CFB" w:rsidRPr="00FB4246">
          <w:rPr>
            <w:lang w:val="fr-CA"/>
          </w:rPr>
          <w:t xml:space="preserve">1 mois et demi. Et le temps reel dont dispose le groupe </w:t>
        </w:r>
        <w:r w:rsidR="00503312" w:rsidRPr="00FB4246">
          <w:rPr>
            <w:lang w:val="fr-CA"/>
          </w:rPr>
          <w:t>est aussi de 1 mois e</w:t>
        </w:r>
      </w:ins>
      <w:ins w:id="3486" w:author="Yassine Hassoune" w:date="2023-10-11T12:19:00Z">
        <w:r w:rsidR="00503312" w:rsidRPr="00FB4246">
          <w:rPr>
            <w:lang w:val="fr-CA"/>
          </w:rPr>
          <w:t xml:space="preserve">t demi. En effet, notre temps est limité et nous devons donc maximiser la conception </w:t>
        </w:r>
        <w:r w:rsidR="00B13501" w:rsidRPr="00FB4246">
          <w:rPr>
            <w:lang w:val="fr-CA"/>
          </w:rPr>
          <w:t xml:space="preserve">de notre produit final </w:t>
        </w:r>
      </w:ins>
      <w:ins w:id="3487" w:author="Yassine Hassoune" w:date="2023-10-11T12:20:00Z">
        <w:r w:rsidR="00B13501" w:rsidRPr="00FB4246">
          <w:rPr>
            <w:lang w:val="fr-CA"/>
          </w:rPr>
          <w:t>pour qu’on soit prêt à presenter notre concept final d’ici 1 mois et demi.</w:t>
        </w:r>
      </w:ins>
    </w:p>
    <w:p w14:paraId="627A889C" w14:textId="77777777" w:rsidR="00A26B82" w:rsidRPr="00FB4246" w:rsidRDefault="00A26B82" w:rsidP="002B694B">
      <w:pPr>
        <w:pStyle w:val="ParIndent"/>
        <w:spacing w:line="240" w:lineRule="auto"/>
        <w:ind w:firstLine="0"/>
        <w:rPr>
          <w:ins w:id="3488" w:author="Yassine Hassoune" w:date="2023-10-11T12:24:00Z"/>
          <w:lang w:val="fr-CA"/>
        </w:rPr>
      </w:pPr>
    </w:p>
    <w:p w14:paraId="583B8975" w14:textId="77777777" w:rsidR="00204895" w:rsidRPr="00730E41" w:rsidRDefault="00A26B82" w:rsidP="00AC638C">
      <w:pPr>
        <w:pStyle w:val="ParIndent"/>
        <w:spacing w:line="240" w:lineRule="auto"/>
        <w:ind w:firstLine="0"/>
        <w:rPr>
          <w:ins w:id="3489" w:author="Yassine Hassoune" w:date="2023-10-14T21:00:00Z"/>
          <w:lang w:val="fr-FR"/>
          <w:rPrChange w:id="3490" w:author="Tessa Gounongbe" w:date="2023-11-05T19:17:00Z">
            <w:rPr>
              <w:ins w:id="3491" w:author="Yassine Hassoune" w:date="2023-10-14T21:00:00Z"/>
            </w:rPr>
          </w:rPrChange>
        </w:rPr>
      </w:pPr>
      <w:ins w:id="3492" w:author="Yassine Hassoune" w:date="2023-10-11T12:24:00Z">
        <w:r w:rsidRPr="00730E41">
          <w:rPr>
            <w:lang w:val="fr-FR"/>
            <w:rPrChange w:id="3493" w:author="Tessa Gounongbe" w:date="2023-11-05T19:17:00Z">
              <w:rPr/>
            </w:rPrChange>
          </w:rPr>
          <w:t>Hypothèse de produit critique</w:t>
        </w:r>
      </w:ins>
    </w:p>
    <w:p w14:paraId="32FD4812" w14:textId="77777777" w:rsidR="0049483D" w:rsidRPr="00BF55A3" w:rsidRDefault="00204895" w:rsidP="001C5FE1">
      <w:pPr>
        <w:pStyle w:val="ParIndent"/>
        <w:spacing w:line="240" w:lineRule="auto"/>
        <w:ind w:firstLine="0"/>
        <w:rPr>
          <w:ins w:id="3494" w:author="Yassine Hassoune" w:date="2023-10-14T21:01:00Z"/>
          <w:lang w:val="fr-FR"/>
          <w:rPrChange w:id="3495" w:author="Tessa Gounongbe" w:date="2023-10-14T21:33:00Z">
            <w:rPr>
              <w:ins w:id="3496" w:author="Yassine Hassoune" w:date="2023-10-14T21:01:00Z"/>
            </w:rPr>
          </w:rPrChange>
        </w:rPr>
      </w:pPr>
      <w:ins w:id="3497" w:author="Yassine Hassoune" w:date="2023-10-14T21:00:00Z">
        <w:r w:rsidRPr="00BF55A3">
          <w:rPr>
            <w:lang w:val="fr-FR"/>
            <w:rPrChange w:id="3498" w:author="Tessa Gounongbe" w:date="2023-10-14T21:33:00Z">
              <w:rPr/>
            </w:rPrChange>
          </w:rPr>
          <w:t>La disponib</w:t>
        </w:r>
        <w:r w:rsidR="00025137" w:rsidRPr="00BF55A3">
          <w:rPr>
            <w:lang w:val="fr-FR"/>
            <w:rPrChange w:id="3499" w:author="Tessa Gounongbe" w:date="2023-10-14T21:33:00Z">
              <w:rPr/>
            </w:rPrChange>
          </w:rPr>
          <w:t>ilité d</w:t>
        </w:r>
      </w:ins>
      <w:ins w:id="3500" w:author="Yassine Hassoune" w:date="2023-10-14T21:01:00Z">
        <w:r w:rsidR="00025137" w:rsidRPr="00BF55A3">
          <w:rPr>
            <w:lang w:val="fr-FR"/>
            <w:rPrChange w:id="3501" w:author="Tessa Gounongbe" w:date="2023-10-14T21:33:00Z">
              <w:rPr/>
            </w:rPrChange>
          </w:rPr>
          <w:t xml:space="preserve">e certains matériaux </w:t>
        </w:r>
        <w:r w:rsidR="0049483D" w:rsidRPr="00BF55A3">
          <w:rPr>
            <w:lang w:val="fr-FR"/>
            <w:rPrChange w:id="3502" w:author="Tessa Gounongbe" w:date="2023-10-14T21:33:00Z">
              <w:rPr/>
            </w:rPrChange>
          </w:rPr>
          <w:t>pour la conception du produit</w:t>
        </w:r>
      </w:ins>
    </w:p>
    <w:p w14:paraId="2E35BC2F" w14:textId="77777777" w:rsidR="0049483D" w:rsidRPr="00BF55A3" w:rsidRDefault="0049483D" w:rsidP="001C5FE1">
      <w:pPr>
        <w:pStyle w:val="ParIndent"/>
        <w:spacing w:line="240" w:lineRule="auto"/>
        <w:ind w:firstLine="0"/>
        <w:rPr>
          <w:ins w:id="3503" w:author="Yassine Hassoune" w:date="2023-10-14T21:01:00Z"/>
          <w:lang w:val="fr-FR"/>
          <w:rPrChange w:id="3504" w:author="Tessa Gounongbe" w:date="2023-10-14T21:33:00Z">
            <w:rPr>
              <w:ins w:id="3505" w:author="Yassine Hassoune" w:date="2023-10-14T21:01:00Z"/>
            </w:rPr>
          </w:rPrChange>
        </w:rPr>
      </w:pPr>
      <w:ins w:id="3506" w:author="Yassine Hassoune" w:date="2023-10-14T21:01:00Z">
        <w:r w:rsidRPr="00BF55A3">
          <w:rPr>
            <w:lang w:val="fr-FR"/>
            <w:rPrChange w:id="3507" w:author="Tessa Gounongbe" w:date="2023-10-14T21:33:00Z">
              <w:rPr/>
            </w:rPrChange>
          </w:rPr>
          <w:t>Le temps requis pour concevoir le produit</w:t>
        </w:r>
      </w:ins>
    </w:p>
    <w:p w14:paraId="509E999A" w14:textId="6185D31B" w:rsidR="14D023E0" w:rsidRDefault="0049483D">
      <w:pPr>
        <w:pStyle w:val="ParIndent"/>
        <w:spacing w:line="240" w:lineRule="auto"/>
        <w:ind w:firstLine="0"/>
        <w:rPr>
          <w:ins w:id="3508" w:author="Yassine Hassoune" w:date="2023-10-05T15:35:00Z"/>
          <w:rFonts w:ascii="Roboto" w:eastAsia="Roboto" w:hAnsi="Roboto" w:cs="Roboto"/>
          <w:b/>
          <w:sz w:val="15"/>
          <w:szCs w:val="15"/>
          <w:vertAlign w:val="superscript"/>
          <w:lang w:val="fr-FR"/>
        </w:rPr>
        <w:pPrChange w:id="3509" w:author="Yassine Hassoune" w:date="2023-10-11T12:11:00Z">
          <w:pPr>
            <w:pStyle w:val="ParIndent"/>
            <w:numPr>
              <w:ilvl w:val="1"/>
              <w:numId w:val="38"/>
            </w:numPr>
            <w:spacing w:line="240" w:lineRule="auto"/>
            <w:ind w:left="1440" w:hanging="360"/>
          </w:pPr>
        </w:pPrChange>
      </w:pPr>
      <w:ins w:id="3510" w:author="Yassine Hassoune" w:date="2023-10-14T21:01:00Z">
        <w:r w:rsidRPr="781C5E79">
          <w:rPr>
            <w:lang w:val="fr-FR"/>
            <w:rPrChange w:id="3511" w:author="Tessa Gounongbe" w:date="2023-10-14T21:33:00Z">
              <w:rPr/>
            </w:rPrChange>
          </w:rPr>
          <w:t>Le budget alloué pour la conception du produit</w:t>
        </w:r>
      </w:ins>
      <w:ins w:id="3512" w:author="Hulda Mwepu" w:date="2023-10-11T16:10:00Z">
        <w:r>
          <w:fldChar w:fldCharType="begin"/>
        </w:r>
        <w:r w:rsidRPr="781C5E79">
          <w:rPr>
            <w:lang w:val="fr-FR"/>
          </w:rPr>
          <w:instrText xml:space="preserve">HYPERLINK "https://www.ccetupes.fr/blog/metal-nest-conducteur-chaleur-q107878" </w:instrText>
        </w:r>
        <w:r w:rsidR="000F2B26">
          <w:fldChar w:fldCharType="separate"/>
        </w:r>
      </w:ins>
      <w:del w:id="3513" w:author="Hulda Mwepu" w:date="2023-10-11T16:11:00Z">
        <w:r>
          <w:fldChar w:fldCharType="end"/>
        </w:r>
      </w:del>
    </w:p>
    <w:p w14:paraId="65539DDA" w14:textId="77777777" w:rsidR="00517D26" w:rsidRDefault="00517D26" w:rsidP="00FB4246">
      <w:pPr>
        <w:pStyle w:val="ParIndent"/>
        <w:spacing w:line="240" w:lineRule="auto"/>
        <w:ind w:firstLine="0"/>
        <w:rPr>
          <w:lang w:val="fr-FR"/>
        </w:rPr>
      </w:pPr>
    </w:p>
    <w:p w14:paraId="2D907C9A" w14:textId="77777777" w:rsidR="00FB4246" w:rsidRDefault="00FB4246" w:rsidP="00FB4246">
      <w:pPr>
        <w:pStyle w:val="ParIndent"/>
        <w:spacing w:line="240" w:lineRule="auto"/>
        <w:ind w:firstLine="0"/>
        <w:rPr>
          <w:lang w:val="fr-FR"/>
        </w:rPr>
      </w:pPr>
    </w:p>
    <w:p w14:paraId="3DD45A33" w14:textId="77777777" w:rsidR="00FB4246" w:rsidRDefault="00FB4246" w:rsidP="00FB4246">
      <w:pPr>
        <w:pStyle w:val="ParIndent"/>
        <w:spacing w:line="240" w:lineRule="auto"/>
        <w:ind w:firstLine="0"/>
        <w:rPr>
          <w:lang w:val="fr-FR"/>
        </w:rPr>
      </w:pPr>
    </w:p>
    <w:p w14:paraId="3CA8620E" w14:textId="77777777" w:rsidR="00FB4246" w:rsidRDefault="00FB4246" w:rsidP="00FB4246">
      <w:pPr>
        <w:pStyle w:val="ParIndent"/>
        <w:spacing w:line="240" w:lineRule="auto"/>
        <w:ind w:firstLine="0"/>
        <w:rPr>
          <w:lang w:val="fr-FR"/>
        </w:rPr>
      </w:pPr>
    </w:p>
    <w:p w14:paraId="28619323" w14:textId="77777777" w:rsidR="00FB4246" w:rsidRDefault="00FB4246" w:rsidP="00FB4246">
      <w:pPr>
        <w:pStyle w:val="ParIndent"/>
        <w:spacing w:line="240" w:lineRule="auto"/>
        <w:ind w:firstLine="0"/>
        <w:rPr>
          <w:lang w:val="fr-FR"/>
        </w:rPr>
      </w:pPr>
    </w:p>
    <w:p w14:paraId="4CF9ABCF" w14:textId="77777777" w:rsidR="00FB4246" w:rsidRDefault="00FB4246" w:rsidP="00FB4246">
      <w:pPr>
        <w:pStyle w:val="ParIndent"/>
        <w:spacing w:line="240" w:lineRule="auto"/>
        <w:ind w:firstLine="0"/>
        <w:rPr>
          <w:lang w:val="fr-FR"/>
        </w:rPr>
      </w:pPr>
    </w:p>
    <w:p w14:paraId="5E11F9B1" w14:textId="77777777" w:rsidR="00FB4246" w:rsidRDefault="00FB4246" w:rsidP="00FB4246">
      <w:pPr>
        <w:pStyle w:val="ParIndent"/>
        <w:spacing w:line="240" w:lineRule="auto"/>
        <w:ind w:firstLine="0"/>
        <w:rPr>
          <w:lang w:val="fr-FR"/>
        </w:rPr>
      </w:pPr>
    </w:p>
    <w:p w14:paraId="5C4932CC" w14:textId="77777777" w:rsidR="00FB4246" w:rsidRDefault="00FB4246" w:rsidP="00FB4246">
      <w:pPr>
        <w:pStyle w:val="ParIndent"/>
        <w:spacing w:line="240" w:lineRule="auto"/>
        <w:ind w:firstLine="0"/>
        <w:rPr>
          <w:lang w:val="fr-FR"/>
        </w:rPr>
      </w:pPr>
    </w:p>
    <w:p w14:paraId="11893045" w14:textId="77777777" w:rsidR="00FB4246" w:rsidRPr="004A64CE" w:rsidRDefault="00FB4246">
      <w:pPr>
        <w:pStyle w:val="ParIndent"/>
        <w:spacing w:line="240" w:lineRule="auto"/>
        <w:ind w:firstLine="0"/>
        <w:rPr>
          <w:lang w:val="fr-FR"/>
          <w:rPrChange w:id="3514" w:author="Tessa Gounongbe" w:date="2023-10-04T14:01:00Z">
            <w:rPr>
              <w:lang w:val="fr-CA"/>
            </w:rPr>
          </w:rPrChange>
        </w:rPr>
        <w:pPrChange w:id="3515" w:author="Yassine Hassoune" w:date="2023-10-05T15:35:00Z">
          <w:pPr>
            <w:pStyle w:val="ParIndent"/>
            <w:spacing w:line="240" w:lineRule="auto"/>
          </w:pPr>
        </w:pPrChange>
      </w:pPr>
    </w:p>
    <w:p w14:paraId="77A81425" w14:textId="25B88B9D" w:rsidR="01E2472D" w:rsidRPr="00223291" w:rsidRDefault="4656F17B" w:rsidP="36C2AFBA">
      <w:pPr>
        <w:pStyle w:val="Titre2"/>
        <w:rPr>
          <w:lang w:val="fr-FR"/>
        </w:rPr>
      </w:pPr>
      <w:bookmarkStart w:id="3516" w:name="_Toc144997129"/>
      <w:r w:rsidRPr="54B302E3">
        <w:rPr>
          <w:lang w:val="fr-FR"/>
          <w:rPrChange w:id="3517" w:author="Tessa Gounongbe" w:date="2023-10-04T14:01:00Z">
            <w:rPr/>
          </w:rPrChange>
        </w:rPr>
        <w:t>ND</w:t>
      </w:r>
      <w:r w:rsidR="01E2472D" w:rsidRPr="54B302E3">
        <w:rPr>
          <w:lang w:val="fr-FR"/>
          <w:rPrChange w:id="3518" w:author="Tessa Gounongbe" w:date="2023-10-04T14:01:00Z">
            <w:rPr/>
          </w:rPrChange>
        </w:rPr>
        <w:t>M</w:t>
      </w:r>
      <w:bookmarkEnd w:id="3516"/>
    </w:p>
    <w:tbl>
      <w:tblPr>
        <w:tblStyle w:val="Grilledutableau"/>
        <w:tblW w:w="0" w:type="auto"/>
        <w:tblLook w:val="04A0" w:firstRow="1" w:lastRow="0" w:firstColumn="1" w:lastColumn="0" w:noHBand="0" w:noVBand="1"/>
      </w:tblPr>
      <w:tblGrid>
        <w:gridCol w:w="421"/>
        <w:gridCol w:w="1314"/>
        <w:gridCol w:w="4670"/>
        <w:gridCol w:w="886"/>
        <w:gridCol w:w="681"/>
        <w:gridCol w:w="784"/>
        <w:gridCol w:w="709"/>
        <w:tblGridChange w:id="3519">
          <w:tblGrid>
            <w:gridCol w:w="421"/>
            <w:gridCol w:w="1314"/>
            <w:gridCol w:w="4670"/>
            <w:gridCol w:w="886"/>
            <w:gridCol w:w="681"/>
            <w:gridCol w:w="784"/>
            <w:gridCol w:w="114"/>
            <w:gridCol w:w="595"/>
          </w:tblGrid>
        </w:tblGridChange>
      </w:tblGrid>
      <w:tr w:rsidR="00AE2F94" w14:paraId="70BA77E5" w14:textId="77777777" w:rsidTr="2AF98915">
        <w:tc>
          <w:tcPr>
            <w:tcW w:w="421" w:type="dxa"/>
          </w:tcPr>
          <w:p w14:paraId="4FE4D172" w14:textId="7828E3B5" w:rsidR="00AE2F94" w:rsidRPr="001F7E80" w:rsidRDefault="00AE2F94" w:rsidP="00A50945">
            <w:pPr>
              <w:pStyle w:val="ParIndent"/>
              <w:ind w:firstLine="0"/>
              <w:jc w:val="left"/>
              <w:rPr>
                <w:b/>
                <w:bCs/>
                <w:lang w:val="fr-FR"/>
              </w:rPr>
            </w:pPr>
            <w:r w:rsidRPr="001F7E80">
              <w:rPr>
                <w:b/>
                <w:bCs/>
                <w:lang w:val="fr-FR"/>
              </w:rPr>
              <w:t>N</w:t>
            </w:r>
            <w:r>
              <w:rPr>
                <w:b/>
                <w:bCs/>
                <w:lang w:val="fr-FR"/>
              </w:rPr>
              <w:t>o</w:t>
            </w:r>
          </w:p>
        </w:tc>
        <w:tc>
          <w:tcPr>
            <w:tcW w:w="1318" w:type="dxa"/>
          </w:tcPr>
          <w:p w14:paraId="1843DC1B" w14:textId="3CD89331" w:rsidR="00AE2F94" w:rsidRPr="001F7E80" w:rsidRDefault="00AE2F94" w:rsidP="00A50945">
            <w:pPr>
              <w:pStyle w:val="ParIndent"/>
              <w:ind w:firstLine="0"/>
              <w:jc w:val="left"/>
              <w:rPr>
                <w:b/>
                <w:bCs/>
                <w:lang w:val="fr-FR"/>
              </w:rPr>
            </w:pPr>
            <w:r w:rsidRPr="001F7E80">
              <w:rPr>
                <w:b/>
                <w:bCs/>
                <w:lang w:val="fr-FR"/>
              </w:rPr>
              <w:t>Description du</w:t>
            </w:r>
            <w:r>
              <w:rPr>
                <w:b/>
                <w:bCs/>
                <w:lang w:val="fr-FR"/>
              </w:rPr>
              <w:t xml:space="preserve"> </w:t>
            </w:r>
            <w:r w:rsidRPr="001F7E80">
              <w:rPr>
                <w:b/>
                <w:bCs/>
                <w:lang w:val="fr-FR"/>
              </w:rPr>
              <w:lastRenderedPageBreak/>
              <w:t>composant</w:t>
            </w:r>
          </w:p>
        </w:tc>
        <w:tc>
          <w:tcPr>
            <w:tcW w:w="4691" w:type="dxa"/>
          </w:tcPr>
          <w:p w14:paraId="7E5FBB8A" w14:textId="0B96E4A3" w:rsidR="00AE2F94" w:rsidRPr="001F7E80" w:rsidRDefault="00AE2F94" w:rsidP="00A50945">
            <w:pPr>
              <w:pStyle w:val="ParIndent"/>
              <w:ind w:firstLine="0"/>
              <w:jc w:val="left"/>
              <w:rPr>
                <w:b/>
                <w:bCs/>
                <w:lang w:val="fr-FR"/>
              </w:rPr>
            </w:pPr>
            <w:ins w:id="3520" w:author="Tessa Gounongbe" w:date="2023-10-14T09:30:00Z">
              <w:r>
                <w:rPr>
                  <w:b/>
                  <w:bCs/>
                  <w:lang w:val="fr-FR"/>
                </w:rPr>
                <w:lastRenderedPageBreak/>
                <w:t xml:space="preserve">Lien des </w:t>
              </w:r>
            </w:ins>
            <w:ins w:id="3521" w:author="Tessa Gounongbe" w:date="2023-10-14T20:13:00Z">
              <w:r w:rsidR="002C02DA">
                <w:rPr>
                  <w:b/>
                  <w:bCs/>
                  <w:lang w:val="fr-FR"/>
                </w:rPr>
                <w:t>matériaux</w:t>
              </w:r>
            </w:ins>
          </w:p>
        </w:tc>
        <w:tc>
          <w:tcPr>
            <w:tcW w:w="852" w:type="dxa"/>
          </w:tcPr>
          <w:p w14:paraId="39AAA521" w14:textId="79CD10AB" w:rsidR="00AE2F94" w:rsidRPr="001F7E80" w:rsidRDefault="00AE2F94" w:rsidP="00A50945">
            <w:pPr>
              <w:pStyle w:val="ParIndent"/>
              <w:ind w:firstLine="0"/>
              <w:jc w:val="left"/>
              <w:rPr>
                <w:b/>
                <w:bCs/>
                <w:lang w:val="fr-FR"/>
              </w:rPr>
            </w:pPr>
            <w:ins w:id="3522" w:author="Tessa Gounongbe" w:date="2023-10-14T09:30:00Z">
              <w:r>
                <w:rPr>
                  <w:b/>
                  <w:bCs/>
                  <w:lang w:val="fr-FR"/>
                </w:rPr>
                <w:t>Quantité</w:t>
              </w:r>
            </w:ins>
          </w:p>
        </w:tc>
        <w:tc>
          <w:tcPr>
            <w:tcW w:w="684" w:type="dxa"/>
          </w:tcPr>
          <w:p w14:paraId="59030711" w14:textId="784F1431" w:rsidR="00AE2F94" w:rsidRDefault="00B17686" w:rsidP="00A50945">
            <w:pPr>
              <w:pStyle w:val="ParIndent"/>
              <w:ind w:firstLine="0"/>
              <w:jc w:val="left"/>
              <w:rPr>
                <w:b/>
                <w:bCs/>
                <w:lang w:val="fr-FR"/>
              </w:rPr>
            </w:pPr>
            <w:ins w:id="3523" w:author="Tessa Gounongbe" w:date="2023-10-14T20:08:00Z">
              <w:r>
                <w:rPr>
                  <w:b/>
                  <w:bCs/>
                  <w:lang w:val="fr-FR"/>
                </w:rPr>
                <w:t>Devise</w:t>
              </w:r>
            </w:ins>
          </w:p>
        </w:tc>
        <w:tc>
          <w:tcPr>
            <w:tcW w:w="787" w:type="dxa"/>
          </w:tcPr>
          <w:p w14:paraId="4C36C689" w14:textId="6A765761" w:rsidR="00AE2F94" w:rsidRPr="001F7E80" w:rsidRDefault="00AE2F94" w:rsidP="00A50945">
            <w:pPr>
              <w:pStyle w:val="ParIndent"/>
              <w:ind w:firstLine="0"/>
              <w:jc w:val="left"/>
              <w:rPr>
                <w:b/>
                <w:bCs/>
                <w:lang w:val="fr-FR"/>
              </w:rPr>
            </w:pPr>
            <w:ins w:id="3524" w:author="Tessa Gounongbe" w:date="2023-10-14T09:30:00Z">
              <w:r>
                <w:rPr>
                  <w:b/>
                  <w:bCs/>
                  <w:lang w:val="fr-FR"/>
                </w:rPr>
                <w:t>Prix unitaire</w:t>
              </w:r>
            </w:ins>
          </w:p>
        </w:tc>
        <w:tc>
          <w:tcPr>
            <w:tcW w:w="712" w:type="dxa"/>
          </w:tcPr>
          <w:p w14:paraId="628DB08A" w14:textId="397803CE" w:rsidR="00AE2F94" w:rsidRPr="001F7E80" w:rsidRDefault="00AE2F94" w:rsidP="00A50945">
            <w:pPr>
              <w:pStyle w:val="ParIndent"/>
              <w:ind w:firstLine="0"/>
              <w:jc w:val="left"/>
              <w:rPr>
                <w:b/>
                <w:bCs/>
              </w:rPr>
            </w:pPr>
            <w:r w:rsidRPr="001F7E80">
              <w:rPr>
                <w:b/>
                <w:bCs/>
                <w:lang w:val="fr-FR"/>
              </w:rPr>
              <w:t>Prix calcul</w:t>
            </w:r>
            <w:r>
              <w:rPr>
                <w:b/>
                <w:bCs/>
                <w:lang w:val="fr-FR"/>
              </w:rPr>
              <w:t>é</w:t>
            </w:r>
          </w:p>
        </w:tc>
      </w:tr>
      <w:tr w:rsidR="00AE2F94" w14:paraId="7B6C26C6" w14:textId="77777777" w:rsidTr="2AF98915">
        <w:tc>
          <w:tcPr>
            <w:tcW w:w="421" w:type="dxa"/>
          </w:tcPr>
          <w:p w14:paraId="3C967D42" w14:textId="5DE92383" w:rsidR="00AE2F94" w:rsidRDefault="00AE2F94" w:rsidP="00A50945">
            <w:pPr>
              <w:pStyle w:val="ParIndent"/>
              <w:ind w:firstLine="0"/>
              <w:jc w:val="left"/>
              <w:rPr>
                <w:lang w:val="fr-FR"/>
              </w:rPr>
            </w:pPr>
            <w:r>
              <w:rPr>
                <w:lang w:val="fr-FR"/>
              </w:rPr>
              <w:t>1</w:t>
            </w:r>
          </w:p>
        </w:tc>
        <w:tc>
          <w:tcPr>
            <w:tcW w:w="1318" w:type="dxa"/>
          </w:tcPr>
          <w:p w14:paraId="74502A8F" w14:textId="7620B834" w:rsidR="00AE2F94" w:rsidRDefault="00AE2F94" w:rsidP="00A50945">
            <w:pPr>
              <w:pStyle w:val="ParIndent"/>
              <w:ind w:firstLine="0"/>
              <w:jc w:val="left"/>
              <w:rPr>
                <w:lang w:val="fr-FR"/>
              </w:rPr>
            </w:pPr>
            <w:ins w:id="3525" w:author="Tessa Gounongbe" w:date="2023-10-14T09:31:00Z">
              <w:r>
                <w:rPr>
                  <w:lang w:val="fr-FR"/>
                </w:rPr>
                <w:t>Capteurs de son</w:t>
              </w:r>
            </w:ins>
            <w:r w:rsidR="2CDFABFB" w:rsidRPr="3EECD974">
              <w:rPr>
                <w:lang w:val="fr-FR"/>
              </w:rPr>
              <w:t xml:space="preserve"> </w:t>
            </w:r>
          </w:p>
        </w:tc>
        <w:tc>
          <w:tcPr>
            <w:tcW w:w="4691" w:type="dxa"/>
          </w:tcPr>
          <w:p w14:paraId="427DAB22" w14:textId="33AF735A" w:rsidR="00AE2F94" w:rsidRPr="00B53537" w:rsidRDefault="008E2B36" w:rsidP="00A50945">
            <w:pPr>
              <w:pStyle w:val="ParIndent"/>
              <w:ind w:firstLine="0"/>
              <w:jc w:val="left"/>
              <w:rPr>
                <w:sz w:val="20"/>
                <w:szCs w:val="20"/>
                <w:lang w:val="fr-FR"/>
                <w:rPrChange w:id="3526" w:author="Tessa Gounongbe" w:date="2023-10-15T15:09:00Z">
                  <w:rPr>
                    <w:lang w:val="fr-FR"/>
                  </w:rPr>
                </w:rPrChange>
              </w:rPr>
            </w:pPr>
            <w:ins w:id="3527" w:author="Tessa Gounongbe" w:date="2023-10-14T21:35:00Z">
              <w:r w:rsidRPr="00B53537">
                <w:rPr>
                  <w:sz w:val="20"/>
                  <w:szCs w:val="20"/>
                  <w:lang w:val="fr-FR"/>
                  <w:rPrChange w:id="3528" w:author="Tessa Gounongbe" w:date="2023-10-15T15:09:00Z">
                    <w:rPr>
                      <w:lang w:val="fr-FR"/>
                    </w:rPr>
                  </w:rPrChange>
                </w:rPr>
                <w:t>https://www.canadarobotix.com/products/</w:t>
              </w:r>
              <w:r w:rsidRPr="2AF98915">
                <w:rPr>
                  <w:sz w:val="20"/>
                  <w:szCs w:val="20"/>
                  <w:lang w:val="fr-FR"/>
                  <w:rPrChange w:id="3529" w:author="Tessa Gounongbe" w:date="2023-10-15T15:09:00Z">
                    <w:rPr>
                      <w:lang w:val="fr-FR"/>
                    </w:rPr>
                  </w:rPrChange>
                </w:rPr>
                <w:t>21</w:t>
              </w:r>
            </w:ins>
          </w:p>
        </w:tc>
        <w:tc>
          <w:tcPr>
            <w:tcW w:w="852" w:type="dxa"/>
          </w:tcPr>
          <w:p w14:paraId="6A1B0281" w14:textId="1A098595" w:rsidR="00AE2F94" w:rsidRDefault="00AE2F94" w:rsidP="00A50945">
            <w:pPr>
              <w:pStyle w:val="ParIndent"/>
              <w:ind w:firstLine="0"/>
              <w:jc w:val="left"/>
              <w:rPr>
                <w:lang w:val="fr-FR"/>
              </w:rPr>
            </w:pPr>
            <w:ins w:id="3530" w:author="Tessa Gounongbe" w:date="2023-10-14T09:32:00Z">
              <w:r>
                <w:rPr>
                  <w:lang w:val="fr-FR"/>
                </w:rPr>
                <w:t>3</w:t>
              </w:r>
            </w:ins>
          </w:p>
        </w:tc>
        <w:tc>
          <w:tcPr>
            <w:tcW w:w="684" w:type="dxa"/>
          </w:tcPr>
          <w:p w14:paraId="47E4BD4E" w14:textId="20DE64BD" w:rsidR="00AE2F94" w:rsidRDefault="00894592" w:rsidP="00A50945">
            <w:pPr>
              <w:pStyle w:val="ParIndent"/>
              <w:ind w:firstLine="0"/>
              <w:jc w:val="left"/>
              <w:rPr>
                <w:lang w:val="fr-FR"/>
              </w:rPr>
            </w:pPr>
            <w:ins w:id="3531" w:author="Tessa Gounongbe" w:date="2023-10-14T21:53:00Z">
              <w:r>
                <w:rPr>
                  <w:lang w:val="fr-FR"/>
                </w:rPr>
                <w:t>CAD</w:t>
              </w:r>
            </w:ins>
          </w:p>
        </w:tc>
        <w:tc>
          <w:tcPr>
            <w:tcW w:w="787" w:type="dxa"/>
          </w:tcPr>
          <w:p w14:paraId="0DC65280" w14:textId="29902D5D" w:rsidR="00AE2F94" w:rsidRDefault="001648F9" w:rsidP="00A50945">
            <w:pPr>
              <w:pStyle w:val="ParIndent"/>
              <w:ind w:firstLine="0"/>
              <w:jc w:val="left"/>
              <w:rPr>
                <w:lang w:val="fr-FR"/>
              </w:rPr>
            </w:pPr>
            <w:ins w:id="3532" w:author="Tessa Gounongbe" w:date="2023-10-14T21:36:00Z">
              <w:r>
                <w:rPr>
                  <w:lang w:val="fr-FR"/>
                </w:rPr>
                <w:t>3.99</w:t>
              </w:r>
            </w:ins>
          </w:p>
        </w:tc>
        <w:tc>
          <w:tcPr>
            <w:tcW w:w="712" w:type="dxa"/>
          </w:tcPr>
          <w:p w14:paraId="293BEFD2" w14:textId="25C4A05D" w:rsidR="00AE2F94" w:rsidRDefault="001B7F37" w:rsidP="00A50945">
            <w:pPr>
              <w:pStyle w:val="ParIndent"/>
              <w:ind w:firstLine="0"/>
              <w:jc w:val="left"/>
              <w:rPr>
                <w:lang w:val="fr-FR"/>
              </w:rPr>
            </w:pPr>
            <w:ins w:id="3533" w:author="Tessa Gounongbe" w:date="2023-10-15T13:19:00Z">
              <w:r>
                <w:rPr>
                  <w:lang w:val="fr-FR"/>
                </w:rPr>
                <w:t>11.97</w:t>
              </w:r>
            </w:ins>
          </w:p>
        </w:tc>
      </w:tr>
      <w:tr w:rsidR="00AE2F94" w14:paraId="44C74C12" w14:textId="77777777" w:rsidTr="2AF98915">
        <w:tc>
          <w:tcPr>
            <w:tcW w:w="421" w:type="dxa"/>
          </w:tcPr>
          <w:p w14:paraId="7F1871D0" w14:textId="61E2B0F9" w:rsidR="00AE2F94" w:rsidRDefault="00AE2F94" w:rsidP="00A50945">
            <w:pPr>
              <w:pStyle w:val="ParIndent"/>
              <w:ind w:firstLine="0"/>
              <w:jc w:val="left"/>
              <w:rPr>
                <w:lang w:val="fr-FR"/>
              </w:rPr>
            </w:pPr>
            <w:r>
              <w:rPr>
                <w:lang w:val="fr-FR"/>
              </w:rPr>
              <w:t>2</w:t>
            </w:r>
          </w:p>
        </w:tc>
        <w:tc>
          <w:tcPr>
            <w:tcW w:w="1318" w:type="dxa"/>
          </w:tcPr>
          <w:p w14:paraId="67D32A60" w14:textId="17EF1AEE" w:rsidR="00AE2F94" w:rsidRDefault="00AE2F94" w:rsidP="00A50945">
            <w:pPr>
              <w:pStyle w:val="ParIndent"/>
              <w:ind w:firstLine="0"/>
              <w:jc w:val="left"/>
              <w:rPr>
                <w:lang w:val="fr-FR"/>
              </w:rPr>
            </w:pPr>
            <w:ins w:id="3534" w:author="Tessa Gounongbe" w:date="2023-10-14T09:33:00Z">
              <w:r>
                <w:rPr>
                  <w:lang w:val="fr-FR"/>
                </w:rPr>
                <w:t xml:space="preserve">Microcontrôleur arduino </w:t>
              </w:r>
            </w:ins>
            <w:ins w:id="3535" w:author="Tessa Gounongbe" w:date="2023-10-14T21:39:00Z">
              <w:r w:rsidR="00011E52">
                <w:rPr>
                  <w:lang w:val="fr-FR"/>
                </w:rPr>
                <w:t>uno</w:t>
              </w:r>
            </w:ins>
          </w:p>
        </w:tc>
        <w:tc>
          <w:tcPr>
            <w:tcW w:w="4691" w:type="dxa"/>
          </w:tcPr>
          <w:p w14:paraId="2B0DA1C8" w14:textId="3E0742C3" w:rsidR="00AE2F94" w:rsidRPr="00B53537" w:rsidRDefault="004525A1" w:rsidP="00A50945">
            <w:pPr>
              <w:pStyle w:val="ParIndent"/>
              <w:ind w:firstLine="0"/>
              <w:jc w:val="left"/>
              <w:rPr>
                <w:sz w:val="20"/>
                <w:szCs w:val="20"/>
                <w:lang w:val="fr-FR"/>
                <w:rPrChange w:id="3536" w:author="Tessa Gounongbe" w:date="2023-10-15T15:09:00Z">
                  <w:rPr>
                    <w:lang w:val="fr-FR"/>
                  </w:rPr>
                </w:rPrChange>
              </w:rPr>
            </w:pPr>
            <w:ins w:id="3537" w:author="Tessa Gounongbe" w:date="2023-10-14T20:15:00Z">
              <w:r w:rsidRPr="00B53537">
                <w:rPr>
                  <w:sz w:val="20"/>
                  <w:szCs w:val="20"/>
                  <w:lang w:val="fr-FR"/>
                  <w:rPrChange w:id="3538" w:author="Tessa Gounongbe" w:date="2023-10-15T15:09:00Z">
                    <w:rPr>
                      <w:lang w:val="fr-FR"/>
                    </w:rPr>
                  </w:rPrChange>
                </w:rPr>
                <w:t>https://makerstore.ca/shop/ols/products/arduino-uno-r3</w:t>
              </w:r>
            </w:ins>
          </w:p>
        </w:tc>
        <w:tc>
          <w:tcPr>
            <w:tcW w:w="852" w:type="dxa"/>
          </w:tcPr>
          <w:p w14:paraId="450447A1" w14:textId="242E92EB" w:rsidR="00AE2F94" w:rsidRDefault="00AE2F94" w:rsidP="00A50945">
            <w:pPr>
              <w:pStyle w:val="ParIndent"/>
              <w:ind w:firstLine="0"/>
              <w:jc w:val="left"/>
              <w:rPr>
                <w:lang w:val="fr-FR"/>
              </w:rPr>
            </w:pPr>
            <w:ins w:id="3539" w:author="Tessa Gounongbe" w:date="2023-10-14T09:42:00Z">
              <w:r>
                <w:rPr>
                  <w:lang w:val="fr-FR"/>
                </w:rPr>
                <w:t>1</w:t>
              </w:r>
            </w:ins>
          </w:p>
        </w:tc>
        <w:tc>
          <w:tcPr>
            <w:tcW w:w="684" w:type="dxa"/>
          </w:tcPr>
          <w:p w14:paraId="1BCD26BF" w14:textId="2CE2A6DB" w:rsidR="00AE2F94" w:rsidRDefault="00894592" w:rsidP="00A50945">
            <w:pPr>
              <w:pStyle w:val="ParIndent"/>
              <w:ind w:firstLine="0"/>
              <w:jc w:val="left"/>
              <w:rPr>
                <w:lang w:val="fr-FR"/>
              </w:rPr>
            </w:pPr>
            <w:ins w:id="3540" w:author="Tessa Gounongbe" w:date="2023-10-14T21:53:00Z">
              <w:r>
                <w:rPr>
                  <w:lang w:val="fr-FR"/>
                </w:rPr>
                <w:t>CAD</w:t>
              </w:r>
            </w:ins>
          </w:p>
        </w:tc>
        <w:tc>
          <w:tcPr>
            <w:tcW w:w="787" w:type="dxa"/>
          </w:tcPr>
          <w:p w14:paraId="2B887954" w14:textId="769CC790" w:rsidR="00AE2F94" w:rsidRDefault="00C21EC3" w:rsidP="00A50945">
            <w:pPr>
              <w:pStyle w:val="ParIndent"/>
              <w:ind w:firstLine="0"/>
              <w:jc w:val="left"/>
              <w:rPr>
                <w:lang w:val="fr-FR"/>
              </w:rPr>
            </w:pPr>
            <w:ins w:id="3541" w:author="Tessa Gounongbe" w:date="2023-10-15T13:25:00Z">
              <w:r>
                <w:rPr>
                  <w:lang w:val="fr-FR"/>
                </w:rPr>
                <w:t>Gratuit</w:t>
              </w:r>
            </w:ins>
          </w:p>
        </w:tc>
        <w:tc>
          <w:tcPr>
            <w:tcW w:w="712" w:type="dxa"/>
          </w:tcPr>
          <w:p w14:paraId="503CBA63" w14:textId="631AB736" w:rsidR="00AE2F94" w:rsidRDefault="00011E52" w:rsidP="00A50945">
            <w:pPr>
              <w:pStyle w:val="ParIndent"/>
              <w:ind w:firstLine="0"/>
              <w:jc w:val="left"/>
              <w:rPr>
                <w:lang w:val="fr-FR"/>
              </w:rPr>
            </w:pPr>
            <w:ins w:id="3542" w:author="Tessa Gounongbe" w:date="2023-10-14T21:40:00Z">
              <w:r>
                <w:rPr>
                  <w:lang w:val="fr-FR"/>
                </w:rPr>
                <w:t>0</w:t>
              </w:r>
            </w:ins>
          </w:p>
        </w:tc>
      </w:tr>
      <w:tr w:rsidR="00AE2F94" w14:paraId="7EE0C186" w14:textId="77777777" w:rsidTr="2AF98915">
        <w:tc>
          <w:tcPr>
            <w:tcW w:w="421" w:type="dxa"/>
          </w:tcPr>
          <w:p w14:paraId="2CBE1BCB" w14:textId="1BF7BF17" w:rsidR="00AE2F94" w:rsidRDefault="00AE2F94" w:rsidP="00A50945">
            <w:pPr>
              <w:pStyle w:val="ParIndent"/>
              <w:ind w:firstLine="0"/>
              <w:jc w:val="left"/>
              <w:rPr>
                <w:lang w:val="fr-FR"/>
              </w:rPr>
            </w:pPr>
            <w:r>
              <w:rPr>
                <w:lang w:val="fr-FR"/>
              </w:rPr>
              <w:t>3</w:t>
            </w:r>
          </w:p>
        </w:tc>
        <w:tc>
          <w:tcPr>
            <w:tcW w:w="1318" w:type="dxa"/>
          </w:tcPr>
          <w:p w14:paraId="143CF8A4" w14:textId="6BA8D25E" w:rsidR="00AE2F94" w:rsidRDefault="00AE2F94" w:rsidP="00A50945">
            <w:pPr>
              <w:pStyle w:val="ParIndent"/>
              <w:ind w:firstLine="0"/>
              <w:jc w:val="left"/>
              <w:rPr>
                <w:lang w:val="fr-FR"/>
              </w:rPr>
            </w:pPr>
            <w:ins w:id="3543" w:author="Tessa Gounongbe" w:date="2023-10-14T09:34:00Z">
              <w:r>
                <w:rPr>
                  <w:lang w:val="fr-FR"/>
                </w:rPr>
                <w:t>Capteurs de moteurs vibrant</w:t>
              </w:r>
            </w:ins>
          </w:p>
        </w:tc>
        <w:tc>
          <w:tcPr>
            <w:tcW w:w="4691" w:type="dxa"/>
          </w:tcPr>
          <w:p w14:paraId="021B6068" w14:textId="250A683C" w:rsidR="00AE2F94" w:rsidRPr="00D938BF" w:rsidRDefault="00BF55A3" w:rsidP="00A50945">
            <w:pPr>
              <w:pStyle w:val="ParIndent"/>
              <w:ind w:firstLine="0"/>
              <w:jc w:val="left"/>
              <w:rPr>
                <w:sz w:val="20"/>
                <w:szCs w:val="20"/>
                <w:lang w:val="fr-FR"/>
              </w:rPr>
            </w:pPr>
            <w:ins w:id="3544" w:author="Tessa Gounongbe" w:date="2023-10-14T21:33:00Z">
              <w:r w:rsidRPr="00D938BF">
                <w:rPr>
                  <w:sz w:val="20"/>
                  <w:szCs w:val="20"/>
                  <w:lang w:val="fr-FR"/>
                </w:rPr>
                <w:t>https://www.canadarobotix.com/products/2634</w:t>
              </w:r>
            </w:ins>
          </w:p>
        </w:tc>
        <w:tc>
          <w:tcPr>
            <w:tcW w:w="852" w:type="dxa"/>
          </w:tcPr>
          <w:p w14:paraId="6F4E2B6D" w14:textId="70B773D8" w:rsidR="00AE2F94" w:rsidRDefault="00AE2F94" w:rsidP="00A50945">
            <w:pPr>
              <w:pStyle w:val="ParIndent"/>
              <w:ind w:firstLine="0"/>
              <w:jc w:val="left"/>
              <w:rPr>
                <w:lang w:val="fr-FR"/>
              </w:rPr>
            </w:pPr>
            <w:ins w:id="3545" w:author="Tessa Gounongbe" w:date="2023-10-14T09:44:00Z">
              <w:r>
                <w:rPr>
                  <w:lang w:val="fr-FR"/>
                </w:rPr>
                <w:t>3</w:t>
              </w:r>
            </w:ins>
          </w:p>
        </w:tc>
        <w:tc>
          <w:tcPr>
            <w:tcW w:w="684" w:type="dxa"/>
          </w:tcPr>
          <w:p w14:paraId="5673ECF8" w14:textId="637D113D" w:rsidR="00AE2F94" w:rsidRDefault="00B478B2" w:rsidP="00A50945">
            <w:pPr>
              <w:pStyle w:val="ParIndent"/>
              <w:ind w:firstLine="0"/>
              <w:jc w:val="left"/>
              <w:rPr>
                <w:lang w:val="fr-FR"/>
              </w:rPr>
            </w:pPr>
            <w:r>
              <w:rPr>
                <w:lang w:val="fr-FR"/>
              </w:rPr>
              <w:t>CAD</w:t>
            </w:r>
          </w:p>
        </w:tc>
        <w:tc>
          <w:tcPr>
            <w:tcW w:w="787" w:type="dxa"/>
          </w:tcPr>
          <w:p w14:paraId="3F96E039" w14:textId="64F88874" w:rsidR="00AE2F94" w:rsidRDefault="00BF55A3" w:rsidP="00A50945">
            <w:pPr>
              <w:pStyle w:val="ParIndent"/>
              <w:ind w:firstLine="0"/>
              <w:jc w:val="left"/>
              <w:rPr>
                <w:lang w:val="fr-FR"/>
              </w:rPr>
            </w:pPr>
            <w:ins w:id="3546" w:author="Tessa Gounongbe" w:date="2023-10-14T21:33:00Z">
              <w:r>
                <w:rPr>
                  <w:lang w:val="fr-FR"/>
                </w:rPr>
                <w:t>2</w:t>
              </w:r>
            </w:ins>
            <w:ins w:id="3547" w:author="Tessa Gounongbe" w:date="2023-10-14T20:18:00Z">
              <w:r w:rsidR="00E72FE5">
                <w:rPr>
                  <w:lang w:val="fr-FR"/>
                </w:rPr>
                <w:t>.</w:t>
              </w:r>
            </w:ins>
            <w:ins w:id="3548" w:author="Tessa Gounongbe" w:date="2023-10-14T21:33:00Z">
              <w:r w:rsidR="0050052F">
                <w:rPr>
                  <w:lang w:val="fr-FR"/>
                </w:rPr>
                <w:t>99</w:t>
              </w:r>
            </w:ins>
          </w:p>
        </w:tc>
        <w:tc>
          <w:tcPr>
            <w:tcW w:w="712" w:type="dxa"/>
          </w:tcPr>
          <w:p w14:paraId="24E4F6E7" w14:textId="1F61A681" w:rsidR="00AE2F94" w:rsidRDefault="0057160F" w:rsidP="00A50945">
            <w:pPr>
              <w:pStyle w:val="ParIndent"/>
              <w:ind w:firstLine="0"/>
              <w:jc w:val="left"/>
              <w:rPr>
                <w:lang w:val="fr-FR"/>
              </w:rPr>
            </w:pPr>
            <w:ins w:id="3549" w:author="Tessa Gounongbe" w:date="2023-10-14T21:50:00Z">
              <w:r>
                <w:rPr>
                  <w:lang w:val="fr-FR"/>
                </w:rPr>
                <w:t>0</w:t>
              </w:r>
            </w:ins>
          </w:p>
        </w:tc>
      </w:tr>
      <w:tr w:rsidR="00AE2F94" w14:paraId="135CDE7E" w14:textId="77777777" w:rsidTr="2AF98915">
        <w:tc>
          <w:tcPr>
            <w:tcW w:w="421" w:type="dxa"/>
          </w:tcPr>
          <w:p w14:paraId="0F6D2812" w14:textId="42CFA318" w:rsidR="00AE2F94" w:rsidRDefault="00AE2F94" w:rsidP="00A50945">
            <w:pPr>
              <w:pStyle w:val="ParIndent"/>
              <w:ind w:firstLine="0"/>
              <w:jc w:val="left"/>
              <w:rPr>
                <w:lang w:val="fr-FR"/>
              </w:rPr>
            </w:pPr>
            <w:r>
              <w:rPr>
                <w:lang w:val="fr-FR"/>
              </w:rPr>
              <w:t>4</w:t>
            </w:r>
          </w:p>
        </w:tc>
        <w:tc>
          <w:tcPr>
            <w:tcW w:w="1318" w:type="dxa"/>
          </w:tcPr>
          <w:p w14:paraId="69A6EDB6" w14:textId="4E44269E" w:rsidR="00AE2F94" w:rsidRDefault="002C02DA" w:rsidP="00A50945">
            <w:pPr>
              <w:pStyle w:val="ParIndent"/>
              <w:ind w:firstLine="0"/>
              <w:jc w:val="left"/>
              <w:rPr>
                <w:lang w:val="fr-FR"/>
              </w:rPr>
            </w:pPr>
            <w:ins w:id="3550" w:author="Tessa Gounongbe" w:date="2023-10-14T20:13:00Z">
              <w:r>
                <w:rPr>
                  <w:lang w:val="fr-FR"/>
                </w:rPr>
                <w:t>Potentiomètre</w:t>
              </w:r>
            </w:ins>
          </w:p>
        </w:tc>
        <w:tc>
          <w:tcPr>
            <w:tcW w:w="4691" w:type="dxa"/>
          </w:tcPr>
          <w:p w14:paraId="43FA61A4" w14:textId="52299C09" w:rsidR="00AE2F94" w:rsidRPr="00B53537" w:rsidRDefault="00AB3ED5" w:rsidP="00A50945">
            <w:pPr>
              <w:pStyle w:val="ParIndent"/>
              <w:ind w:firstLine="0"/>
              <w:jc w:val="left"/>
              <w:rPr>
                <w:sz w:val="20"/>
                <w:szCs w:val="20"/>
                <w:lang w:val="fr-FR"/>
                <w:rPrChange w:id="3551" w:author="Tessa Gounongbe" w:date="2023-10-15T15:09:00Z">
                  <w:rPr>
                    <w:lang w:val="fr-FR"/>
                  </w:rPr>
                </w:rPrChange>
              </w:rPr>
            </w:pPr>
            <w:ins w:id="3552" w:author="Tessa Gounongbe" w:date="2023-10-14T20:18:00Z">
              <w:r w:rsidRPr="00B53537">
                <w:rPr>
                  <w:sz w:val="20"/>
                  <w:szCs w:val="20"/>
                  <w:lang w:val="fr-FR"/>
                  <w:rPrChange w:id="3553" w:author="Tessa Gounongbe" w:date="2023-10-15T15:09:00Z">
                    <w:rPr>
                      <w:lang w:val="fr-FR"/>
                    </w:rPr>
                  </w:rPrChange>
                </w:rPr>
                <w:t>https://makerstore.ca/shop/ols/products/potentiometer-with-built-in-knob-10k-ohm</w:t>
              </w:r>
            </w:ins>
          </w:p>
        </w:tc>
        <w:tc>
          <w:tcPr>
            <w:tcW w:w="852" w:type="dxa"/>
          </w:tcPr>
          <w:p w14:paraId="7780BA73" w14:textId="6D3BE51A" w:rsidR="00AE2F94" w:rsidRDefault="0057160F" w:rsidP="00A50945">
            <w:pPr>
              <w:pStyle w:val="ParIndent"/>
              <w:ind w:firstLine="0"/>
              <w:jc w:val="left"/>
              <w:rPr>
                <w:lang w:val="fr-FR"/>
              </w:rPr>
            </w:pPr>
            <w:ins w:id="3554" w:author="Tessa Gounongbe" w:date="2023-10-14T21:49:00Z">
              <w:r>
                <w:rPr>
                  <w:lang w:val="fr-FR"/>
                </w:rPr>
                <w:t>1</w:t>
              </w:r>
            </w:ins>
          </w:p>
        </w:tc>
        <w:tc>
          <w:tcPr>
            <w:tcW w:w="684" w:type="dxa"/>
          </w:tcPr>
          <w:p w14:paraId="0A5A7919" w14:textId="56EE1CCF" w:rsidR="00AE2F94" w:rsidRDefault="00B478B2" w:rsidP="00A50945">
            <w:pPr>
              <w:pStyle w:val="ParIndent"/>
              <w:ind w:firstLine="0"/>
              <w:jc w:val="left"/>
              <w:rPr>
                <w:lang w:val="fr-FR"/>
              </w:rPr>
            </w:pPr>
            <w:r>
              <w:rPr>
                <w:lang w:val="fr-FR"/>
              </w:rPr>
              <w:t>CAD</w:t>
            </w:r>
          </w:p>
        </w:tc>
        <w:tc>
          <w:tcPr>
            <w:tcW w:w="787" w:type="dxa"/>
          </w:tcPr>
          <w:p w14:paraId="7515B7F9" w14:textId="4E6F15E3" w:rsidR="00AE2F94" w:rsidRDefault="00C21EC3" w:rsidP="00A50945">
            <w:pPr>
              <w:pStyle w:val="ParIndent"/>
              <w:ind w:firstLine="0"/>
              <w:jc w:val="left"/>
              <w:rPr>
                <w:lang w:val="fr-FR"/>
              </w:rPr>
            </w:pPr>
            <w:ins w:id="3555" w:author="Tessa Gounongbe" w:date="2023-10-15T13:25:00Z">
              <w:r>
                <w:rPr>
                  <w:lang w:val="fr-FR"/>
                </w:rPr>
                <w:t>Gratuit</w:t>
              </w:r>
            </w:ins>
          </w:p>
        </w:tc>
        <w:tc>
          <w:tcPr>
            <w:tcW w:w="712" w:type="dxa"/>
          </w:tcPr>
          <w:p w14:paraId="207DC0DF" w14:textId="2F8A00B6" w:rsidR="00AE2F94" w:rsidRDefault="0057160F" w:rsidP="00A50945">
            <w:pPr>
              <w:pStyle w:val="ParIndent"/>
              <w:ind w:firstLine="0"/>
              <w:jc w:val="left"/>
              <w:rPr>
                <w:lang w:val="fr-FR"/>
              </w:rPr>
            </w:pPr>
            <w:ins w:id="3556" w:author="Tessa Gounongbe" w:date="2023-10-14T21:50:00Z">
              <w:r>
                <w:rPr>
                  <w:lang w:val="fr-FR"/>
                </w:rPr>
                <w:t>0</w:t>
              </w:r>
            </w:ins>
          </w:p>
        </w:tc>
      </w:tr>
      <w:tr w:rsidR="00AE2F94" w14:paraId="3AE7B9A9" w14:textId="77777777" w:rsidTr="2AF98915">
        <w:tc>
          <w:tcPr>
            <w:tcW w:w="421" w:type="dxa"/>
          </w:tcPr>
          <w:p w14:paraId="6CD03314" w14:textId="01432DAC" w:rsidR="00AE2F94" w:rsidRDefault="00AE2F94" w:rsidP="00A50945">
            <w:pPr>
              <w:pStyle w:val="ParIndent"/>
              <w:ind w:firstLine="0"/>
              <w:jc w:val="left"/>
              <w:rPr>
                <w:lang w:val="fr-FR"/>
              </w:rPr>
            </w:pPr>
            <w:r>
              <w:rPr>
                <w:lang w:val="fr-FR"/>
              </w:rPr>
              <w:t>5</w:t>
            </w:r>
          </w:p>
        </w:tc>
        <w:tc>
          <w:tcPr>
            <w:tcW w:w="1318" w:type="dxa"/>
          </w:tcPr>
          <w:p w14:paraId="0A448606" w14:textId="379E53F9" w:rsidR="00AE2F94" w:rsidRDefault="00266833" w:rsidP="00A50945">
            <w:pPr>
              <w:pStyle w:val="ParIndent"/>
              <w:ind w:firstLine="0"/>
              <w:jc w:val="left"/>
              <w:rPr>
                <w:lang w:val="fr-FR"/>
              </w:rPr>
            </w:pPr>
            <w:ins w:id="3557" w:author="Tessa Gounongbe" w:date="2023-10-14T21:49:00Z">
              <w:r>
                <w:rPr>
                  <w:lang w:val="fr-FR"/>
                </w:rPr>
                <w:t xml:space="preserve">Une </w:t>
              </w:r>
            </w:ins>
            <w:ins w:id="3558" w:author="Tessa Gounongbe" w:date="2023-10-14T21:41:00Z">
              <w:r w:rsidR="0007234B">
                <w:rPr>
                  <w:lang w:val="fr-FR"/>
                </w:rPr>
                <w:t>pile</w:t>
              </w:r>
            </w:ins>
          </w:p>
        </w:tc>
        <w:tc>
          <w:tcPr>
            <w:tcW w:w="4691" w:type="dxa"/>
          </w:tcPr>
          <w:p w14:paraId="01D63C1F" w14:textId="58D6554D" w:rsidR="00AE2F94" w:rsidRPr="00B53537" w:rsidRDefault="00266833" w:rsidP="00A50945">
            <w:pPr>
              <w:pStyle w:val="ParIndent"/>
              <w:ind w:firstLine="0"/>
              <w:jc w:val="left"/>
              <w:rPr>
                <w:sz w:val="20"/>
                <w:szCs w:val="20"/>
                <w:lang w:val="fr-FR"/>
                <w:rPrChange w:id="3559" w:author="Tessa Gounongbe" w:date="2023-10-15T15:09:00Z">
                  <w:rPr>
                    <w:lang w:val="fr-FR"/>
                  </w:rPr>
                </w:rPrChange>
              </w:rPr>
            </w:pPr>
            <w:r w:rsidRPr="00B53537">
              <w:rPr>
                <w:sz w:val="20"/>
                <w:szCs w:val="20"/>
                <w:lang w:val="fr-FR"/>
                <w:rPrChange w:id="3560" w:author="Tessa Gounongbe" w:date="2023-10-15T15:09:00Z">
                  <w:rPr>
                    <w:lang w:val="fr-FR"/>
                  </w:rPr>
                </w:rPrChange>
              </w:rPr>
              <w:t>https://www.digikey.ca/en/products/detail/energizer-battery-company/1222/704831</w:t>
            </w:r>
          </w:p>
        </w:tc>
        <w:tc>
          <w:tcPr>
            <w:tcW w:w="852" w:type="dxa"/>
          </w:tcPr>
          <w:p w14:paraId="12CD1D9F" w14:textId="156270C3" w:rsidR="00AE2F94" w:rsidRDefault="00AE2F94" w:rsidP="00A50945">
            <w:pPr>
              <w:pStyle w:val="ParIndent"/>
              <w:ind w:firstLine="0"/>
              <w:jc w:val="left"/>
              <w:rPr>
                <w:lang w:val="fr-FR"/>
              </w:rPr>
            </w:pPr>
            <w:ins w:id="3561" w:author="Tessa Gounongbe" w:date="2023-10-14T10:04:00Z">
              <w:r>
                <w:rPr>
                  <w:lang w:val="fr-FR"/>
                </w:rPr>
                <w:t>1</w:t>
              </w:r>
            </w:ins>
          </w:p>
        </w:tc>
        <w:tc>
          <w:tcPr>
            <w:tcW w:w="684" w:type="dxa"/>
          </w:tcPr>
          <w:p w14:paraId="6079E1ED" w14:textId="679F361B" w:rsidR="00AE2F94" w:rsidRDefault="00B478B2" w:rsidP="00A50945">
            <w:pPr>
              <w:pStyle w:val="ParIndent"/>
              <w:ind w:firstLine="0"/>
              <w:jc w:val="left"/>
              <w:rPr>
                <w:lang w:val="fr-FR"/>
              </w:rPr>
            </w:pPr>
            <w:r>
              <w:rPr>
                <w:lang w:val="fr-FR"/>
              </w:rPr>
              <w:t>CAD</w:t>
            </w:r>
          </w:p>
        </w:tc>
        <w:tc>
          <w:tcPr>
            <w:tcW w:w="787" w:type="dxa"/>
          </w:tcPr>
          <w:p w14:paraId="59EC1AC7" w14:textId="0D95A656" w:rsidR="00AE2F94" w:rsidRDefault="00266833" w:rsidP="00A50945">
            <w:pPr>
              <w:pStyle w:val="ParIndent"/>
              <w:ind w:firstLine="0"/>
              <w:jc w:val="left"/>
              <w:rPr>
                <w:lang w:val="fr-FR"/>
              </w:rPr>
            </w:pPr>
            <w:ins w:id="3562" w:author="Tessa Gounongbe" w:date="2023-10-14T21:49:00Z">
              <w:r>
                <w:rPr>
                  <w:lang w:val="fr-FR"/>
                </w:rPr>
                <w:t>1.23</w:t>
              </w:r>
            </w:ins>
          </w:p>
        </w:tc>
        <w:tc>
          <w:tcPr>
            <w:tcW w:w="712" w:type="dxa"/>
          </w:tcPr>
          <w:p w14:paraId="61F6249E" w14:textId="4ED35A00" w:rsidR="00AE2F94" w:rsidRDefault="0057160F" w:rsidP="00A50945">
            <w:pPr>
              <w:pStyle w:val="ParIndent"/>
              <w:ind w:firstLine="0"/>
              <w:jc w:val="left"/>
              <w:rPr>
                <w:lang w:val="fr-FR"/>
              </w:rPr>
            </w:pPr>
            <w:ins w:id="3563" w:author="Tessa Gounongbe" w:date="2023-10-14T21:50:00Z">
              <w:r>
                <w:rPr>
                  <w:lang w:val="fr-FR"/>
                </w:rPr>
                <w:t>1.23</w:t>
              </w:r>
            </w:ins>
          </w:p>
        </w:tc>
      </w:tr>
      <w:tr w:rsidR="00AE2F94" w14:paraId="6CBC3390" w14:textId="77777777" w:rsidTr="2AF98915">
        <w:tc>
          <w:tcPr>
            <w:tcW w:w="421" w:type="dxa"/>
          </w:tcPr>
          <w:p w14:paraId="66CA5053" w14:textId="3609DD7F" w:rsidR="00AE2F94" w:rsidRDefault="00AE2F94" w:rsidP="00A50945">
            <w:pPr>
              <w:pStyle w:val="ParIndent"/>
              <w:ind w:firstLine="0"/>
              <w:jc w:val="left"/>
              <w:rPr>
                <w:lang w:val="fr-FR"/>
              </w:rPr>
            </w:pPr>
            <w:r>
              <w:rPr>
                <w:lang w:val="fr-FR"/>
              </w:rPr>
              <w:t>6</w:t>
            </w:r>
          </w:p>
        </w:tc>
        <w:tc>
          <w:tcPr>
            <w:tcW w:w="1318" w:type="dxa"/>
          </w:tcPr>
          <w:p w14:paraId="7A786860" w14:textId="45DF8A46" w:rsidR="00AE2F94" w:rsidRDefault="002227EE" w:rsidP="00A50945">
            <w:pPr>
              <w:pStyle w:val="ParIndent"/>
              <w:ind w:firstLine="0"/>
              <w:jc w:val="left"/>
              <w:rPr>
                <w:lang w:val="fr-FR"/>
              </w:rPr>
            </w:pPr>
            <w:ins w:id="3564" w:author="Tessa Gounongbe" w:date="2023-10-14T21:46:00Z">
              <w:r>
                <w:rPr>
                  <w:lang w:val="fr-FR"/>
                </w:rPr>
                <w:t xml:space="preserve"> Cables </w:t>
              </w:r>
            </w:ins>
            <w:ins w:id="3565" w:author="Tessa Gounongbe" w:date="2023-10-15T15:27:00Z">
              <w:r w:rsidR="00B85105">
                <w:rPr>
                  <w:lang w:val="fr-FR"/>
                </w:rPr>
                <w:t>électriques</w:t>
              </w:r>
            </w:ins>
          </w:p>
        </w:tc>
        <w:tc>
          <w:tcPr>
            <w:tcW w:w="4691" w:type="dxa"/>
          </w:tcPr>
          <w:p w14:paraId="78491E1D" w14:textId="3F85655D" w:rsidR="00AE2F94" w:rsidRPr="00B53537" w:rsidRDefault="002227EE" w:rsidP="00A50945">
            <w:pPr>
              <w:pStyle w:val="ParIndent"/>
              <w:ind w:firstLine="0"/>
              <w:jc w:val="left"/>
              <w:rPr>
                <w:sz w:val="20"/>
                <w:szCs w:val="20"/>
                <w:lang w:val="fr-FR"/>
                <w:rPrChange w:id="3566" w:author="Tessa Gounongbe" w:date="2023-10-15T15:09:00Z">
                  <w:rPr>
                    <w:lang w:val="fr-FR"/>
                  </w:rPr>
                </w:rPrChange>
              </w:rPr>
            </w:pPr>
            <w:ins w:id="3567" w:author="Tessa Gounongbe" w:date="2023-10-14T21:46:00Z">
              <w:r w:rsidRPr="00B53537">
                <w:rPr>
                  <w:sz w:val="20"/>
                  <w:szCs w:val="20"/>
                  <w:lang w:val="fr-FR"/>
                  <w:rPrChange w:id="3568" w:author="Tessa Gounongbe" w:date="2023-10-15T15:09:00Z">
                    <w:rPr>
                      <w:lang w:val="fr-FR"/>
                    </w:rPr>
                  </w:rPrChange>
                </w:rPr>
                <w:t>https://makerstore.ca/shop/ols/products/jumper-cables-per-10</w:t>
              </w:r>
            </w:ins>
          </w:p>
        </w:tc>
        <w:tc>
          <w:tcPr>
            <w:tcW w:w="852" w:type="dxa"/>
          </w:tcPr>
          <w:p w14:paraId="28152676" w14:textId="77777777" w:rsidR="00AE2F94" w:rsidRDefault="00AE2F94" w:rsidP="00A50945">
            <w:pPr>
              <w:pStyle w:val="ParIndent"/>
              <w:ind w:firstLine="0"/>
              <w:jc w:val="left"/>
              <w:rPr>
                <w:lang w:val="fr-FR"/>
              </w:rPr>
            </w:pPr>
          </w:p>
        </w:tc>
        <w:tc>
          <w:tcPr>
            <w:tcW w:w="684" w:type="dxa"/>
          </w:tcPr>
          <w:p w14:paraId="388A88D5" w14:textId="00B1D56C" w:rsidR="00AE2F94" w:rsidRDefault="00B478B2" w:rsidP="00A50945">
            <w:pPr>
              <w:pStyle w:val="ParIndent"/>
              <w:ind w:firstLine="0"/>
              <w:jc w:val="left"/>
              <w:rPr>
                <w:lang w:val="fr-FR"/>
              </w:rPr>
            </w:pPr>
            <w:r>
              <w:rPr>
                <w:lang w:val="fr-FR"/>
              </w:rPr>
              <w:t>CAD</w:t>
            </w:r>
          </w:p>
        </w:tc>
        <w:tc>
          <w:tcPr>
            <w:tcW w:w="787" w:type="dxa"/>
          </w:tcPr>
          <w:p w14:paraId="7901D47E" w14:textId="35444181" w:rsidR="00AE2F94" w:rsidRDefault="002227EE" w:rsidP="00A50945">
            <w:pPr>
              <w:pStyle w:val="ParIndent"/>
              <w:ind w:firstLine="0"/>
              <w:jc w:val="left"/>
              <w:rPr>
                <w:lang w:val="fr-FR"/>
              </w:rPr>
            </w:pPr>
            <w:ins w:id="3569" w:author="Tessa Gounongbe" w:date="2023-10-14T21:46:00Z">
              <w:r>
                <w:rPr>
                  <w:lang w:val="fr-FR"/>
                </w:rPr>
                <w:t>Gratuit</w:t>
              </w:r>
            </w:ins>
          </w:p>
        </w:tc>
        <w:tc>
          <w:tcPr>
            <w:tcW w:w="712" w:type="dxa"/>
          </w:tcPr>
          <w:p w14:paraId="4E71544F" w14:textId="46080C9B" w:rsidR="00AE2F94" w:rsidRDefault="0057160F" w:rsidP="00A50945">
            <w:pPr>
              <w:pStyle w:val="ParIndent"/>
              <w:ind w:firstLine="0"/>
              <w:jc w:val="left"/>
              <w:rPr>
                <w:lang w:val="fr-FR"/>
              </w:rPr>
            </w:pPr>
            <w:ins w:id="3570" w:author="Tessa Gounongbe" w:date="2023-10-14T21:50:00Z">
              <w:r>
                <w:rPr>
                  <w:lang w:val="fr-FR"/>
                </w:rPr>
                <w:t>0</w:t>
              </w:r>
            </w:ins>
          </w:p>
        </w:tc>
      </w:tr>
      <w:tr w:rsidR="00AE2F94" w14:paraId="3F295F3C" w14:textId="77777777" w:rsidTr="2AF98915">
        <w:tc>
          <w:tcPr>
            <w:tcW w:w="421" w:type="dxa"/>
          </w:tcPr>
          <w:p w14:paraId="0B13057D" w14:textId="05CBF6B4" w:rsidR="00AE2F94" w:rsidRDefault="00AE2F94" w:rsidP="00A50945">
            <w:pPr>
              <w:pStyle w:val="ParIndent"/>
              <w:ind w:firstLine="0"/>
              <w:jc w:val="left"/>
              <w:rPr>
                <w:lang w:val="fr-FR"/>
              </w:rPr>
            </w:pPr>
            <w:r>
              <w:rPr>
                <w:lang w:val="fr-FR"/>
              </w:rPr>
              <w:t>7</w:t>
            </w:r>
          </w:p>
        </w:tc>
        <w:tc>
          <w:tcPr>
            <w:tcW w:w="1318" w:type="dxa"/>
          </w:tcPr>
          <w:p w14:paraId="73C64EB8" w14:textId="0CEE1444" w:rsidR="00AE2F94" w:rsidRDefault="00AE2F94" w:rsidP="00A50945">
            <w:pPr>
              <w:pStyle w:val="ParIndent"/>
              <w:ind w:firstLine="0"/>
              <w:jc w:val="left"/>
              <w:rPr>
                <w:lang w:val="fr-FR"/>
              </w:rPr>
            </w:pPr>
            <w:ins w:id="3571" w:author="Tessa Gounongbe" w:date="2023-10-14T09:42:00Z">
              <w:r>
                <w:rPr>
                  <w:lang w:val="fr-FR"/>
                </w:rPr>
                <w:t xml:space="preserve">Imprimante 3D </w:t>
              </w:r>
            </w:ins>
          </w:p>
        </w:tc>
        <w:tc>
          <w:tcPr>
            <w:tcW w:w="4691" w:type="dxa"/>
          </w:tcPr>
          <w:p w14:paraId="19C6DF88" w14:textId="77777777" w:rsidR="00AE2F94" w:rsidRPr="00B53537" w:rsidRDefault="00AE2F94" w:rsidP="00A50945">
            <w:pPr>
              <w:pStyle w:val="ParIndent"/>
              <w:ind w:firstLine="0"/>
              <w:jc w:val="left"/>
              <w:rPr>
                <w:sz w:val="20"/>
                <w:szCs w:val="20"/>
                <w:lang w:val="fr-FR"/>
                <w:rPrChange w:id="3572" w:author="Tessa Gounongbe" w:date="2023-10-15T15:09:00Z">
                  <w:rPr>
                    <w:lang w:val="fr-FR"/>
                  </w:rPr>
                </w:rPrChange>
              </w:rPr>
            </w:pPr>
          </w:p>
        </w:tc>
        <w:tc>
          <w:tcPr>
            <w:tcW w:w="852" w:type="dxa"/>
          </w:tcPr>
          <w:p w14:paraId="7D7A3374" w14:textId="29CF162B" w:rsidR="00AE2F94" w:rsidRDefault="00AE2F94" w:rsidP="00A50945">
            <w:pPr>
              <w:pStyle w:val="ParIndent"/>
              <w:ind w:firstLine="0"/>
              <w:jc w:val="left"/>
              <w:rPr>
                <w:lang w:val="fr-FR"/>
              </w:rPr>
            </w:pPr>
            <w:ins w:id="3573" w:author="Tessa Gounongbe" w:date="2023-10-14T09:42:00Z">
              <w:r>
                <w:rPr>
                  <w:lang w:val="fr-FR"/>
                </w:rPr>
                <w:t>1</w:t>
              </w:r>
            </w:ins>
          </w:p>
        </w:tc>
        <w:tc>
          <w:tcPr>
            <w:tcW w:w="684" w:type="dxa"/>
          </w:tcPr>
          <w:p w14:paraId="04DC2769" w14:textId="77777777" w:rsidR="00AE2F94" w:rsidRDefault="00AE2F94" w:rsidP="00A50945">
            <w:pPr>
              <w:pStyle w:val="ParIndent"/>
              <w:ind w:firstLine="0"/>
              <w:jc w:val="left"/>
              <w:rPr>
                <w:lang w:val="fr-FR"/>
              </w:rPr>
            </w:pPr>
          </w:p>
        </w:tc>
        <w:tc>
          <w:tcPr>
            <w:tcW w:w="787" w:type="dxa"/>
          </w:tcPr>
          <w:p w14:paraId="26346622" w14:textId="08CB933C" w:rsidR="00AE2F94" w:rsidRDefault="00AE2F94" w:rsidP="00A50945">
            <w:pPr>
              <w:pStyle w:val="ParIndent"/>
              <w:ind w:firstLine="0"/>
              <w:jc w:val="left"/>
              <w:rPr>
                <w:lang w:val="fr-FR"/>
              </w:rPr>
            </w:pPr>
            <w:ins w:id="3574" w:author="Tessa Gounongbe" w:date="2023-10-14T09:42:00Z">
              <w:r>
                <w:rPr>
                  <w:lang w:val="fr-FR"/>
                </w:rPr>
                <w:t>Gratuit</w:t>
              </w:r>
            </w:ins>
          </w:p>
        </w:tc>
        <w:tc>
          <w:tcPr>
            <w:tcW w:w="712" w:type="dxa"/>
          </w:tcPr>
          <w:p w14:paraId="5414DB2E" w14:textId="4986EFA9" w:rsidR="00AE2F94" w:rsidRDefault="00AE2F94" w:rsidP="00A50945">
            <w:pPr>
              <w:pStyle w:val="ParIndent"/>
              <w:ind w:firstLine="0"/>
              <w:jc w:val="left"/>
              <w:rPr>
                <w:lang w:val="fr-FR"/>
              </w:rPr>
            </w:pPr>
            <w:ins w:id="3575" w:author="Tessa Gounongbe" w:date="2023-10-14T09:42:00Z">
              <w:r>
                <w:rPr>
                  <w:lang w:val="fr-FR"/>
                </w:rPr>
                <w:t>0</w:t>
              </w:r>
            </w:ins>
          </w:p>
        </w:tc>
      </w:tr>
      <w:tr w:rsidR="00AE2F94" w14:paraId="4036C079" w14:textId="77777777" w:rsidTr="2AF98915">
        <w:tc>
          <w:tcPr>
            <w:tcW w:w="421" w:type="dxa"/>
          </w:tcPr>
          <w:p w14:paraId="566C005F" w14:textId="245A81A9" w:rsidR="00AE2F94" w:rsidRDefault="00AE2F94" w:rsidP="00A50945">
            <w:pPr>
              <w:pStyle w:val="ParIndent"/>
              <w:ind w:firstLine="0"/>
              <w:jc w:val="left"/>
              <w:rPr>
                <w:lang w:val="fr-FR"/>
              </w:rPr>
            </w:pPr>
            <w:r>
              <w:rPr>
                <w:lang w:val="fr-FR"/>
              </w:rPr>
              <w:t>8</w:t>
            </w:r>
          </w:p>
        </w:tc>
        <w:tc>
          <w:tcPr>
            <w:tcW w:w="1318" w:type="dxa"/>
          </w:tcPr>
          <w:p w14:paraId="08572BDC" w14:textId="2E8DD08F" w:rsidR="00AE2F94" w:rsidRDefault="00AE2F94" w:rsidP="00A50945">
            <w:pPr>
              <w:pStyle w:val="ParIndent"/>
              <w:ind w:firstLine="0"/>
              <w:jc w:val="left"/>
              <w:rPr>
                <w:lang w:val="fr-FR"/>
              </w:rPr>
            </w:pPr>
            <w:r>
              <w:rPr>
                <w:lang w:val="fr-FR"/>
              </w:rPr>
              <w:t>Code open source</w:t>
            </w:r>
          </w:p>
        </w:tc>
        <w:tc>
          <w:tcPr>
            <w:tcW w:w="4691" w:type="dxa"/>
          </w:tcPr>
          <w:p w14:paraId="133A4741" w14:textId="77777777" w:rsidR="00AE2F94" w:rsidRPr="00B53537" w:rsidRDefault="00AE2F94" w:rsidP="00A50945">
            <w:pPr>
              <w:pStyle w:val="ParIndent"/>
              <w:ind w:firstLine="0"/>
              <w:jc w:val="left"/>
              <w:rPr>
                <w:sz w:val="20"/>
                <w:szCs w:val="20"/>
                <w:lang w:val="fr-FR"/>
                <w:rPrChange w:id="3576" w:author="Tessa Gounongbe" w:date="2023-10-15T15:09:00Z">
                  <w:rPr>
                    <w:lang w:val="fr-FR"/>
                  </w:rPr>
                </w:rPrChange>
              </w:rPr>
            </w:pPr>
          </w:p>
        </w:tc>
        <w:tc>
          <w:tcPr>
            <w:tcW w:w="852" w:type="dxa"/>
          </w:tcPr>
          <w:p w14:paraId="3DCC4229" w14:textId="77777777" w:rsidR="00AE2F94" w:rsidRDefault="00AE2F94" w:rsidP="00A50945">
            <w:pPr>
              <w:pStyle w:val="ParIndent"/>
              <w:ind w:firstLine="0"/>
              <w:jc w:val="left"/>
              <w:rPr>
                <w:lang w:val="fr-FR"/>
              </w:rPr>
            </w:pPr>
          </w:p>
        </w:tc>
        <w:tc>
          <w:tcPr>
            <w:tcW w:w="684" w:type="dxa"/>
          </w:tcPr>
          <w:p w14:paraId="1C723A63" w14:textId="77777777" w:rsidR="00AE2F94" w:rsidRDefault="00AE2F94" w:rsidP="00A50945">
            <w:pPr>
              <w:pStyle w:val="ParIndent"/>
              <w:ind w:firstLine="0"/>
              <w:jc w:val="left"/>
              <w:rPr>
                <w:lang w:val="fr-FR"/>
              </w:rPr>
            </w:pPr>
          </w:p>
        </w:tc>
        <w:tc>
          <w:tcPr>
            <w:tcW w:w="787" w:type="dxa"/>
          </w:tcPr>
          <w:p w14:paraId="6012E58D" w14:textId="4559ADED" w:rsidR="00AE2F94" w:rsidRDefault="00AE2F94" w:rsidP="00A50945">
            <w:pPr>
              <w:pStyle w:val="ParIndent"/>
              <w:ind w:firstLine="0"/>
              <w:jc w:val="left"/>
              <w:rPr>
                <w:lang w:val="fr-FR"/>
              </w:rPr>
            </w:pPr>
            <w:r>
              <w:rPr>
                <w:lang w:val="fr-FR"/>
              </w:rPr>
              <w:t>Gratuit</w:t>
            </w:r>
          </w:p>
        </w:tc>
        <w:tc>
          <w:tcPr>
            <w:tcW w:w="712" w:type="dxa"/>
          </w:tcPr>
          <w:p w14:paraId="4FFD3713" w14:textId="574F08AE" w:rsidR="00AE2F94" w:rsidRDefault="00AE2F94" w:rsidP="00A50945">
            <w:pPr>
              <w:pStyle w:val="ParIndent"/>
              <w:ind w:firstLine="0"/>
              <w:jc w:val="left"/>
              <w:rPr>
                <w:lang w:val="fr-FR"/>
              </w:rPr>
            </w:pPr>
            <w:r>
              <w:rPr>
                <w:lang w:val="fr-FR"/>
              </w:rPr>
              <w:t>0</w:t>
            </w:r>
          </w:p>
        </w:tc>
      </w:tr>
      <w:tr w:rsidR="00AE2F94" w14:paraId="359D9061" w14:textId="77777777" w:rsidTr="2AF98915">
        <w:tc>
          <w:tcPr>
            <w:tcW w:w="421" w:type="dxa"/>
          </w:tcPr>
          <w:p w14:paraId="1D886D18" w14:textId="129B1465" w:rsidR="00AE2F94" w:rsidRDefault="00983C05" w:rsidP="00A50945">
            <w:pPr>
              <w:pStyle w:val="ParIndent"/>
              <w:ind w:firstLine="0"/>
              <w:jc w:val="left"/>
              <w:rPr>
                <w:lang w:val="fr-FR"/>
              </w:rPr>
            </w:pPr>
            <w:r>
              <w:rPr>
                <w:lang w:val="fr-FR"/>
              </w:rPr>
              <w:lastRenderedPageBreak/>
              <w:t>9</w:t>
            </w:r>
          </w:p>
        </w:tc>
        <w:tc>
          <w:tcPr>
            <w:tcW w:w="1318" w:type="dxa"/>
          </w:tcPr>
          <w:p w14:paraId="15CDED24" w14:textId="104ABB95" w:rsidR="00AE2F94" w:rsidRDefault="001C5FE1" w:rsidP="00A50945">
            <w:pPr>
              <w:pStyle w:val="ParIndent"/>
              <w:ind w:firstLine="0"/>
              <w:jc w:val="left"/>
              <w:rPr>
                <w:lang w:val="fr-FR"/>
              </w:rPr>
            </w:pPr>
            <w:ins w:id="3577" w:author="Ramzi Senouci" w:date="2023-10-14T21:58:00Z">
              <w:r>
                <w:rPr>
                  <w:lang w:val="fr-FR"/>
                </w:rPr>
                <w:t>Bandeau</w:t>
              </w:r>
            </w:ins>
          </w:p>
        </w:tc>
        <w:tc>
          <w:tcPr>
            <w:tcW w:w="4691" w:type="dxa"/>
          </w:tcPr>
          <w:p w14:paraId="180F3321" w14:textId="7508F573" w:rsidR="00AE2F94" w:rsidRPr="00B53537" w:rsidRDefault="00254EA9" w:rsidP="00A50945">
            <w:pPr>
              <w:pStyle w:val="ParIndent"/>
              <w:ind w:firstLine="0"/>
              <w:jc w:val="left"/>
              <w:rPr>
                <w:sz w:val="6"/>
                <w:szCs w:val="6"/>
                <w:lang w:val="fr-FR"/>
                <w:rPrChange w:id="3578" w:author="Tessa Gounongbe" w:date="2023-10-15T15:08:00Z">
                  <w:rPr>
                    <w:lang w:val="fr-FR"/>
                  </w:rPr>
                </w:rPrChange>
              </w:rPr>
            </w:pPr>
            <w:r w:rsidRPr="00B53537">
              <w:rPr>
                <w:sz w:val="6"/>
                <w:szCs w:val="6"/>
                <w:lang w:val="fr-FR"/>
              </w:rPr>
              <w:fldChar w:fldCharType="begin"/>
            </w:r>
            <w:r w:rsidRPr="00B53537">
              <w:rPr>
                <w:sz w:val="6"/>
                <w:szCs w:val="6"/>
                <w:lang w:val="fr-FR"/>
              </w:rPr>
              <w:instrText>HYPERLINK "</w:instrText>
            </w:r>
            <w:r w:rsidRPr="00B53537">
              <w:rPr>
                <w:sz w:val="6"/>
                <w:szCs w:val="6"/>
                <w:lang w:val="fr-FR"/>
                <w:rPrChange w:id="3579" w:author="Tessa Gounongbe" w:date="2023-10-15T15:08:00Z">
                  <w:rPr>
                    <w:lang w:val="fr-FR"/>
                  </w:rPr>
                </w:rPrChange>
              </w:rPr>
              <w:instrText>https://www.amazon.ca/-/fr/compatible-protecteur-confortable-protection-sup%C3%A9rieur/dp/B08XP8FTKX/ref=sr_1_41?__mk_fr_CA=%C3%85M%C3%85%C5%BD%C3%95%C3%91&amp;crid=2E924VJ66RWLB&amp;keywords=bandeau%2Ben%2Bsilicone&amp;qid=1697395570&amp;sprefix=bandeau%2Ben%2Bsilicone%2Caps%2C82&amp;sr=8-41&amp;th=1</w:instrText>
            </w:r>
            <w:r w:rsidRPr="00B53537">
              <w:rPr>
                <w:sz w:val="6"/>
                <w:szCs w:val="6"/>
                <w:lang w:val="fr-FR"/>
              </w:rPr>
              <w:instrText>"</w:instrText>
            </w:r>
            <w:r w:rsidRPr="00B53537">
              <w:rPr>
                <w:sz w:val="6"/>
                <w:szCs w:val="6"/>
                <w:lang w:val="fr-FR"/>
              </w:rPr>
            </w:r>
            <w:r w:rsidRPr="00B53537">
              <w:rPr>
                <w:sz w:val="6"/>
                <w:szCs w:val="6"/>
                <w:lang w:val="fr-FR"/>
              </w:rPr>
              <w:fldChar w:fldCharType="separate"/>
            </w:r>
            <w:r w:rsidRPr="008D76A4">
              <w:rPr>
                <w:rStyle w:val="Lienhypertexte"/>
                <w:sz w:val="6"/>
                <w:szCs w:val="6"/>
                <w:lang w:val="fr-FR"/>
              </w:rPr>
              <w:t>https://www.amazon.ca/-/fr/compatible-protecteur-confortable-protection-sup%C3%A9rieur/dp/B08XP8FTKX/ref=sr_1_41?__mk_fr_CA=%C3%85M%C3%85%C5%BD%C3%95%C3%91&amp;crid=2E924VJ66RWLB&amp;keywords=bandeau%2Ben%2Bsilicone&amp;qid=1697395570&amp;sprefix=bandeau%2Ben%2Bsilicone%2Caps%2C82&amp;sr=8-41&amp;th=1</w:t>
            </w:r>
            <w:r w:rsidRPr="00B53537">
              <w:rPr>
                <w:sz w:val="6"/>
                <w:szCs w:val="6"/>
                <w:lang w:val="fr-FR"/>
              </w:rPr>
              <w:fldChar w:fldCharType="end"/>
            </w:r>
            <w:r w:rsidRPr="00B53537">
              <w:rPr>
                <w:sz w:val="6"/>
                <w:szCs w:val="6"/>
                <w:lang w:val="fr-FR"/>
              </w:rPr>
              <w:t xml:space="preserve"> </w:t>
            </w:r>
          </w:p>
        </w:tc>
        <w:tc>
          <w:tcPr>
            <w:tcW w:w="852" w:type="dxa"/>
          </w:tcPr>
          <w:p w14:paraId="1A29438B" w14:textId="7FA4FB5C" w:rsidR="00AE2F94" w:rsidRDefault="00DC6E4F" w:rsidP="00A50945">
            <w:pPr>
              <w:pStyle w:val="ParIndent"/>
              <w:ind w:firstLine="0"/>
              <w:jc w:val="left"/>
              <w:rPr>
                <w:lang w:val="fr-FR"/>
              </w:rPr>
            </w:pPr>
            <w:r>
              <w:rPr>
                <w:lang w:val="fr-FR"/>
              </w:rPr>
              <w:t>1</w:t>
            </w:r>
          </w:p>
        </w:tc>
        <w:tc>
          <w:tcPr>
            <w:tcW w:w="684" w:type="dxa"/>
          </w:tcPr>
          <w:p w14:paraId="479CCACD" w14:textId="2790CBBB" w:rsidR="00AE2F94" w:rsidRDefault="006A5C71" w:rsidP="00A50945">
            <w:pPr>
              <w:pStyle w:val="ParIndent"/>
              <w:ind w:firstLine="0"/>
              <w:jc w:val="left"/>
              <w:rPr>
                <w:lang w:val="fr-FR"/>
              </w:rPr>
            </w:pPr>
            <w:r>
              <w:rPr>
                <w:lang w:val="fr-FR"/>
              </w:rPr>
              <w:t>CAD</w:t>
            </w:r>
          </w:p>
        </w:tc>
        <w:tc>
          <w:tcPr>
            <w:tcW w:w="787" w:type="dxa"/>
          </w:tcPr>
          <w:p w14:paraId="3C10FB12" w14:textId="32BB382A" w:rsidR="00AE2F94" w:rsidRDefault="00DC6E4F" w:rsidP="00A50945">
            <w:pPr>
              <w:pStyle w:val="ParIndent"/>
              <w:ind w:firstLine="0"/>
              <w:jc w:val="left"/>
              <w:rPr>
                <w:lang w:val="fr-FR"/>
              </w:rPr>
            </w:pPr>
            <w:r>
              <w:rPr>
                <w:lang w:val="fr-FR"/>
              </w:rPr>
              <w:t>9.99</w:t>
            </w:r>
          </w:p>
        </w:tc>
        <w:tc>
          <w:tcPr>
            <w:tcW w:w="712" w:type="dxa"/>
          </w:tcPr>
          <w:p w14:paraId="727CB7A1" w14:textId="30CA05AA" w:rsidR="00AE2F94" w:rsidRDefault="00DC6E4F" w:rsidP="00A50945">
            <w:pPr>
              <w:pStyle w:val="ParIndent"/>
              <w:ind w:firstLine="0"/>
              <w:jc w:val="left"/>
              <w:rPr>
                <w:lang w:val="fr-FR"/>
              </w:rPr>
            </w:pPr>
            <w:r>
              <w:rPr>
                <w:lang w:val="fr-FR"/>
              </w:rPr>
              <w:t>9.99</w:t>
            </w:r>
          </w:p>
        </w:tc>
      </w:tr>
      <w:tr w:rsidR="00E71796" w14:paraId="6D0F677E" w14:textId="77777777" w:rsidTr="2AF98915">
        <w:tc>
          <w:tcPr>
            <w:tcW w:w="421" w:type="dxa"/>
          </w:tcPr>
          <w:p w14:paraId="0BD7E545" w14:textId="2F3BCF74" w:rsidR="00E71796" w:rsidRDefault="005A3DAE" w:rsidP="00A50945">
            <w:pPr>
              <w:pStyle w:val="ParIndent"/>
              <w:ind w:firstLine="0"/>
              <w:jc w:val="left"/>
              <w:rPr>
                <w:lang w:val="fr-FR"/>
              </w:rPr>
            </w:pPr>
            <w:r>
              <w:rPr>
                <w:lang w:val="fr-FR"/>
              </w:rPr>
              <w:t>10</w:t>
            </w:r>
          </w:p>
        </w:tc>
        <w:tc>
          <w:tcPr>
            <w:tcW w:w="1318" w:type="dxa"/>
          </w:tcPr>
          <w:p w14:paraId="748333BF" w14:textId="6FBAE4E2" w:rsidR="00E71796" w:rsidRDefault="007D0382" w:rsidP="00A50945">
            <w:pPr>
              <w:pStyle w:val="ParIndent"/>
              <w:ind w:firstLine="0"/>
              <w:jc w:val="left"/>
              <w:rPr>
                <w:lang w:val="fr-FR"/>
              </w:rPr>
            </w:pPr>
            <w:r>
              <w:rPr>
                <w:lang w:val="fr-FR"/>
              </w:rPr>
              <w:t>S</w:t>
            </w:r>
            <w:r w:rsidR="00261C1B">
              <w:rPr>
                <w:lang w:val="fr-FR"/>
              </w:rPr>
              <w:t xml:space="preserve">angle </w:t>
            </w:r>
            <w:r w:rsidR="00B85105">
              <w:rPr>
                <w:lang w:val="fr-FR"/>
              </w:rPr>
              <w:t>élastique</w:t>
            </w:r>
          </w:p>
        </w:tc>
        <w:tc>
          <w:tcPr>
            <w:tcW w:w="4691" w:type="dxa"/>
          </w:tcPr>
          <w:p w14:paraId="6865229E" w14:textId="528EA113" w:rsidR="00E71796" w:rsidRPr="00B53537" w:rsidRDefault="009411EC" w:rsidP="00A50945">
            <w:pPr>
              <w:pStyle w:val="ParIndent"/>
              <w:ind w:firstLine="0"/>
              <w:jc w:val="left"/>
              <w:rPr>
                <w:sz w:val="6"/>
                <w:szCs w:val="6"/>
                <w:lang w:val="fr-FR"/>
                <w:rPrChange w:id="3580" w:author="Tessa Gounongbe" w:date="2023-10-15T15:08:00Z">
                  <w:rPr>
                    <w:lang w:val="fr-FR"/>
                  </w:rPr>
                </w:rPrChange>
              </w:rPr>
            </w:pPr>
            <w:r w:rsidRPr="00B53537">
              <w:rPr>
                <w:sz w:val="6"/>
                <w:szCs w:val="6"/>
                <w:lang w:val="fr-FR"/>
                <w:rPrChange w:id="3581" w:author="Tessa Gounongbe" w:date="2023-10-15T15:08:00Z">
                  <w:rPr>
                    <w:sz w:val="10"/>
                    <w:szCs w:val="10"/>
                    <w:lang w:val="fr-FR"/>
                  </w:rPr>
                </w:rPrChange>
              </w:rPr>
              <w:t>https://www.amazon.ca/-/fr/Doumneou-Support-t%C3%AAte-%C3%A9lastique-r%C3%A9glable/dp/B0BMVYH3VJ/ref=sr_1_23?__mk_fr_CA=%C3%85M%C3%85%C5%BD%C3%95%C3%91&amp;crid=3NM6UPTKBKMG0&amp;keywords=sangle+pour+tete&amp;qid=1697396590&amp;sprefix=sangle+pour+tele%2Caps%2C89&amp;sr=8-23</w:t>
            </w:r>
          </w:p>
        </w:tc>
        <w:tc>
          <w:tcPr>
            <w:tcW w:w="852" w:type="dxa"/>
          </w:tcPr>
          <w:p w14:paraId="0AEDE789" w14:textId="6C8FC69A" w:rsidR="00E71796" w:rsidRDefault="006A5C71" w:rsidP="00A50945">
            <w:pPr>
              <w:pStyle w:val="ParIndent"/>
              <w:ind w:firstLine="0"/>
              <w:jc w:val="left"/>
              <w:rPr>
                <w:lang w:val="fr-FR"/>
              </w:rPr>
            </w:pPr>
            <w:r>
              <w:rPr>
                <w:lang w:val="fr-FR"/>
              </w:rPr>
              <w:t>1</w:t>
            </w:r>
          </w:p>
        </w:tc>
        <w:tc>
          <w:tcPr>
            <w:tcW w:w="684" w:type="dxa"/>
          </w:tcPr>
          <w:p w14:paraId="63D827F7" w14:textId="6C0665B9" w:rsidR="00E71796" w:rsidRDefault="006A5C71" w:rsidP="00A50945">
            <w:pPr>
              <w:pStyle w:val="ParIndent"/>
              <w:ind w:firstLine="0"/>
              <w:jc w:val="left"/>
              <w:rPr>
                <w:lang w:val="fr-FR"/>
              </w:rPr>
            </w:pPr>
            <w:r>
              <w:rPr>
                <w:lang w:val="fr-FR"/>
              </w:rPr>
              <w:t>CAD</w:t>
            </w:r>
          </w:p>
        </w:tc>
        <w:tc>
          <w:tcPr>
            <w:tcW w:w="787" w:type="dxa"/>
          </w:tcPr>
          <w:p w14:paraId="76822D95" w14:textId="3D8ED7BC" w:rsidR="00E71796" w:rsidRDefault="004A095C" w:rsidP="00A50945">
            <w:pPr>
              <w:pStyle w:val="ParIndent"/>
              <w:ind w:firstLine="0"/>
              <w:jc w:val="left"/>
              <w:rPr>
                <w:lang w:val="fr-FR"/>
              </w:rPr>
            </w:pPr>
            <w:r>
              <w:rPr>
                <w:lang w:val="fr-FR"/>
              </w:rPr>
              <w:t>7.38</w:t>
            </w:r>
          </w:p>
        </w:tc>
        <w:tc>
          <w:tcPr>
            <w:tcW w:w="712" w:type="dxa"/>
          </w:tcPr>
          <w:p w14:paraId="7B1B9AD2" w14:textId="363E2528" w:rsidR="00E71796" w:rsidRDefault="006A5C71" w:rsidP="00A50945">
            <w:pPr>
              <w:pStyle w:val="ParIndent"/>
              <w:ind w:firstLine="0"/>
              <w:jc w:val="left"/>
              <w:rPr>
                <w:lang w:val="fr-FR"/>
              </w:rPr>
            </w:pPr>
            <w:r>
              <w:rPr>
                <w:lang w:val="fr-FR"/>
              </w:rPr>
              <w:t>7.38</w:t>
            </w:r>
          </w:p>
        </w:tc>
      </w:tr>
      <w:tr w:rsidR="007316C9" w14:paraId="08BCB7DC" w14:textId="77777777" w:rsidTr="2AF98915">
        <w:trPr>
          <w:trHeight w:val="300"/>
        </w:trPr>
        <w:tc>
          <w:tcPr>
            <w:tcW w:w="421" w:type="dxa"/>
          </w:tcPr>
          <w:p w14:paraId="3C8167C9" w14:textId="7FDB9C97" w:rsidR="7A19938D" w:rsidRDefault="7A19938D" w:rsidP="4D128EAE">
            <w:pPr>
              <w:pStyle w:val="ParIndent"/>
              <w:jc w:val="left"/>
              <w:rPr>
                <w:lang w:val="fr-FR"/>
              </w:rPr>
            </w:pPr>
          </w:p>
        </w:tc>
        <w:tc>
          <w:tcPr>
            <w:tcW w:w="1318" w:type="dxa"/>
          </w:tcPr>
          <w:p w14:paraId="51B8325B" w14:textId="0BAB6AFC" w:rsidR="4D128EAE" w:rsidRDefault="008D76A4" w:rsidP="008D76A4">
            <w:pPr>
              <w:pStyle w:val="ParIndent"/>
              <w:ind w:firstLine="0"/>
              <w:jc w:val="left"/>
              <w:rPr>
                <w:lang w:val="fr-FR"/>
              </w:rPr>
            </w:pPr>
            <w:r w:rsidRPr="008D76A4">
              <w:rPr>
                <w:sz w:val="22"/>
                <w:szCs w:val="22"/>
                <w:lang w:val="fr-FR"/>
              </w:rPr>
              <w:t>Breadbord</w:t>
            </w:r>
          </w:p>
        </w:tc>
        <w:tc>
          <w:tcPr>
            <w:tcW w:w="4691" w:type="dxa"/>
          </w:tcPr>
          <w:p w14:paraId="5E9039AA" w14:textId="38FF04A8" w:rsidR="4D128EAE" w:rsidRDefault="008D76A4" w:rsidP="008D76A4">
            <w:pPr>
              <w:pStyle w:val="ParIndent"/>
              <w:ind w:firstLine="0"/>
              <w:jc w:val="left"/>
              <w:rPr>
                <w:lang w:val="fr-FR"/>
              </w:rPr>
            </w:pPr>
            <w:r w:rsidRPr="008D76A4">
              <w:rPr>
                <w:lang w:val="fr-FR"/>
              </w:rPr>
              <w:t>https://makerstore.ca/shop/ols/products/breadboard/v/B15-HLF</w:t>
            </w:r>
          </w:p>
        </w:tc>
        <w:tc>
          <w:tcPr>
            <w:tcW w:w="852" w:type="dxa"/>
          </w:tcPr>
          <w:p w14:paraId="5A2A72BB" w14:textId="6AE50C30" w:rsidR="4D128EAE" w:rsidRDefault="002874EE" w:rsidP="4D128EAE">
            <w:pPr>
              <w:pStyle w:val="ParIndent"/>
              <w:jc w:val="left"/>
              <w:rPr>
                <w:lang w:val="fr-FR"/>
              </w:rPr>
            </w:pPr>
            <w:r>
              <w:rPr>
                <w:lang w:val="fr-FR"/>
              </w:rPr>
              <w:t>1</w:t>
            </w:r>
            <w:r w:rsidR="008D76A4">
              <w:rPr>
                <w:lang w:val="fr-FR"/>
              </w:rPr>
              <w:t>1</w:t>
            </w:r>
          </w:p>
        </w:tc>
        <w:tc>
          <w:tcPr>
            <w:tcW w:w="684" w:type="dxa"/>
          </w:tcPr>
          <w:p w14:paraId="12D9151D" w14:textId="30E32E5E" w:rsidR="4D128EAE" w:rsidRDefault="002874EE" w:rsidP="002874EE">
            <w:pPr>
              <w:pStyle w:val="ParIndent"/>
              <w:ind w:firstLine="0"/>
              <w:jc w:val="left"/>
              <w:rPr>
                <w:lang w:val="fr-FR"/>
              </w:rPr>
            </w:pPr>
            <w:r>
              <w:rPr>
                <w:lang w:val="fr-FR"/>
              </w:rPr>
              <w:t>CAD</w:t>
            </w:r>
          </w:p>
        </w:tc>
        <w:tc>
          <w:tcPr>
            <w:tcW w:w="787" w:type="dxa"/>
          </w:tcPr>
          <w:p w14:paraId="0B04FBF5" w14:textId="48510519" w:rsidR="4D128EAE" w:rsidRDefault="002874EE" w:rsidP="002874EE">
            <w:pPr>
              <w:pStyle w:val="ParIndent"/>
              <w:ind w:firstLine="0"/>
              <w:jc w:val="left"/>
              <w:rPr>
                <w:lang w:val="fr-FR"/>
              </w:rPr>
            </w:pPr>
            <w:r>
              <w:rPr>
                <w:lang w:val="fr-FR"/>
              </w:rPr>
              <w:t>5.00</w:t>
            </w:r>
          </w:p>
        </w:tc>
        <w:tc>
          <w:tcPr>
            <w:tcW w:w="712" w:type="dxa"/>
          </w:tcPr>
          <w:p w14:paraId="4315447C" w14:textId="6F870F44" w:rsidR="4D128EAE" w:rsidRDefault="007316C9" w:rsidP="007316C9">
            <w:pPr>
              <w:pStyle w:val="ParIndent"/>
              <w:ind w:firstLine="0"/>
              <w:jc w:val="left"/>
              <w:rPr>
                <w:lang w:val="fr-FR"/>
              </w:rPr>
            </w:pPr>
            <w:r>
              <w:rPr>
                <w:lang w:val="fr-FR"/>
              </w:rPr>
              <w:t>5.00</w:t>
            </w:r>
          </w:p>
        </w:tc>
      </w:tr>
      <w:tr w:rsidR="006608A3" w14:paraId="0F4315A5" w14:textId="77777777" w:rsidTr="2AF98915">
        <w:trPr>
          <w:trHeight w:val="300"/>
        </w:trPr>
        <w:tc>
          <w:tcPr>
            <w:tcW w:w="421" w:type="dxa"/>
          </w:tcPr>
          <w:p w14:paraId="45D48EAC" w14:textId="77777777" w:rsidR="006608A3" w:rsidRDefault="006608A3" w:rsidP="4D128EAE">
            <w:pPr>
              <w:pStyle w:val="ParIndent"/>
              <w:jc w:val="left"/>
              <w:rPr>
                <w:lang w:val="fr-FR"/>
              </w:rPr>
            </w:pPr>
          </w:p>
        </w:tc>
        <w:tc>
          <w:tcPr>
            <w:tcW w:w="1318" w:type="dxa"/>
          </w:tcPr>
          <w:p w14:paraId="06723DBF" w14:textId="51809773" w:rsidR="006608A3" w:rsidRPr="008D76A4" w:rsidRDefault="006608A3" w:rsidP="008D76A4">
            <w:pPr>
              <w:pStyle w:val="ParIndent"/>
              <w:ind w:firstLine="0"/>
              <w:jc w:val="left"/>
              <w:rPr>
                <w:sz w:val="22"/>
                <w:szCs w:val="22"/>
                <w:lang w:val="fr-FR"/>
              </w:rPr>
            </w:pPr>
            <w:r>
              <w:rPr>
                <w:sz w:val="22"/>
                <w:szCs w:val="22"/>
                <w:lang w:val="fr-FR"/>
              </w:rPr>
              <w:t xml:space="preserve">Potentiometre </w:t>
            </w:r>
          </w:p>
        </w:tc>
        <w:tc>
          <w:tcPr>
            <w:tcW w:w="4691" w:type="dxa"/>
          </w:tcPr>
          <w:p w14:paraId="67B77305" w14:textId="04EFF63E" w:rsidR="006608A3" w:rsidRPr="008D76A4" w:rsidRDefault="001802BC" w:rsidP="008D76A4">
            <w:pPr>
              <w:pStyle w:val="ParIndent"/>
              <w:ind w:firstLine="0"/>
              <w:jc w:val="left"/>
              <w:rPr>
                <w:lang w:val="fr-FR"/>
              </w:rPr>
            </w:pPr>
            <w:r w:rsidRPr="001802BC">
              <w:rPr>
                <w:lang w:val="fr-FR"/>
              </w:rPr>
              <w:t>https://makerstore.ca/shop/ols/products/potentiometer-with-built-in-knob-10k-ohm</w:t>
            </w:r>
          </w:p>
        </w:tc>
        <w:tc>
          <w:tcPr>
            <w:tcW w:w="852" w:type="dxa"/>
          </w:tcPr>
          <w:p w14:paraId="03C46E39" w14:textId="77777777" w:rsidR="006608A3" w:rsidRDefault="006608A3" w:rsidP="4D128EAE">
            <w:pPr>
              <w:pStyle w:val="ParIndent"/>
              <w:jc w:val="left"/>
              <w:rPr>
                <w:lang w:val="fr-FR"/>
              </w:rPr>
            </w:pPr>
          </w:p>
        </w:tc>
        <w:tc>
          <w:tcPr>
            <w:tcW w:w="684" w:type="dxa"/>
          </w:tcPr>
          <w:p w14:paraId="21C5274C" w14:textId="509B7409" w:rsidR="006608A3" w:rsidRDefault="002362E2" w:rsidP="002874EE">
            <w:pPr>
              <w:pStyle w:val="ParIndent"/>
              <w:ind w:firstLine="0"/>
              <w:jc w:val="left"/>
              <w:rPr>
                <w:lang w:val="fr-FR"/>
              </w:rPr>
            </w:pPr>
            <w:r>
              <w:rPr>
                <w:lang w:val="fr-FR"/>
              </w:rPr>
              <w:t>CAD</w:t>
            </w:r>
          </w:p>
        </w:tc>
        <w:tc>
          <w:tcPr>
            <w:tcW w:w="787" w:type="dxa"/>
          </w:tcPr>
          <w:p w14:paraId="238156FE" w14:textId="110E1DD6" w:rsidR="006608A3" w:rsidRDefault="001802BC" w:rsidP="002874EE">
            <w:pPr>
              <w:pStyle w:val="ParIndent"/>
              <w:ind w:firstLine="0"/>
              <w:jc w:val="left"/>
              <w:rPr>
                <w:lang w:val="fr-FR"/>
              </w:rPr>
            </w:pPr>
            <w:r>
              <w:rPr>
                <w:lang w:val="fr-FR"/>
              </w:rPr>
              <w:t>2</w:t>
            </w:r>
            <w:r w:rsidR="002362E2">
              <w:rPr>
                <w:lang w:val="fr-FR"/>
              </w:rPr>
              <w:t>.</w:t>
            </w:r>
            <w:r>
              <w:rPr>
                <w:lang w:val="fr-FR"/>
              </w:rPr>
              <w:t>50</w:t>
            </w:r>
          </w:p>
        </w:tc>
        <w:tc>
          <w:tcPr>
            <w:tcW w:w="712" w:type="dxa"/>
          </w:tcPr>
          <w:p w14:paraId="33F31395" w14:textId="3C972627" w:rsidR="006608A3" w:rsidRDefault="002362E2" w:rsidP="007316C9">
            <w:pPr>
              <w:pStyle w:val="ParIndent"/>
              <w:ind w:firstLine="0"/>
              <w:jc w:val="left"/>
              <w:rPr>
                <w:lang w:val="fr-FR"/>
              </w:rPr>
            </w:pPr>
            <w:r>
              <w:rPr>
                <w:lang w:val="fr-FR"/>
              </w:rPr>
              <w:t>2.50</w:t>
            </w:r>
          </w:p>
        </w:tc>
      </w:tr>
      <w:tr w:rsidR="00AE2F94" w14:paraId="1D5A1FAB" w14:textId="77777777" w:rsidTr="2AF98915">
        <w:tc>
          <w:tcPr>
            <w:tcW w:w="421" w:type="dxa"/>
          </w:tcPr>
          <w:p w14:paraId="731AE89F" w14:textId="77777777" w:rsidR="00AE2F94" w:rsidRDefault="00AE2F94" w:rsidP="00A50945">
            <w:pPr>
              <w:pStyle w:val="ParIndent"/>
              <w:ind w:firstLine="0"/>
              <w:jc w:val="left"/>
              <w:rPr>
                <w:lang w:val="fr-FR"/>
              </w:rPr>
            </w:pPr>
          </w:p>
        </w:tc>
        <w:tc>
          <w:tcPr>
            <w:tcW w:w="1318" w:type="dxa"/>
          </w:tcPr>
          <w:p w14:paraId="6A5B1C43" w14:textId="4039BD93" w:rsidR="00AE2F94" w:rsidRDefault="008152A6" w:rsidP="00A50945">
            <w:pPr>
              <w:pStyle w:val="ParIndent"/>
              <w:ind w:firstLine="0"/>
              <w:jc w:val="left"/>
              <w:rPr>
                <w:lang w:val="fr-FR"/>
              </w:rPr>
            </w:pPr>
            <w:r>
              <w:rPr>
                <w:lang w:val="fr-FR"/>
              </w:rPr>
              <w:t>Taxes</w:t>
            </w:r>
          </w:p>
        </w:tc>
        <w:tc>
          <w:tcPr>
            <w:tcW w:w="4691" w:type="dxa"/>
          </w:tcPr>
          <w:p w14:paraId="445823F6" w14:textId="77777777" w:rsidR="00AE2F94" w:rsidRDefault="00AE2F94" w:rsidP="00A50945">
            <w:pPr>
              <w:pStyle w:val="ParIndent"/>
              <w:ind w:firstLine="0"/>
              <w:jc w:val="left"/>
              <w:rPr>
                <w:lang w:val="fr-FR"/>
              </w:rPr>
            </w:pPr>
          </w:p>
        </w:tc>
        <w:tc>
          <w:tcPr>
            <w:tcW w:w="852" w:type="dxa"/>
          </w:tcPr>
          <w:p w14:paraId="0468643F" w14:textId="77777777" w:rsidR="00AE2F94" w:rsidRDefault="00AE2F94" w:rsidP="00A50945">
            <w:pPr>
              <w:pStyle w:val="ParIndent"/>
              <w:ind w:firstLine="0"/>
              <w:jc w:val="left"/>
              <w:rPr>
                <w:lang w:val="fr-FR"/>
              </w:rPr>
            </w:pPr>
          </w:p>
        </w:tc>
        <w:tc>
          <w:tcPr>
            <w:tcW w:w="684" w:type="dxa"/>
          </w:tcPr>
          <w:p w14:paraId="0AABD971" w14:textId="77777777" w:rsidR="00AE2F94" w:rsidRDefault="00AE2F94" w:rsidP="00A50945">
            <w:pPr>
              <w:pStyle w:val="ParIndent"/>
              <w:ind w:firstLine="0"/>
              <w:jc w:val="left"/>
              <w:rPr>
                <w:lang w:val="fr-FR"/>
              </w:rPr>
            </w:pPr>
          </w:p>
        </w:tc>
        <w:tc>
          <w:tcPr>
            <w:tcW w:w="787" w:type="dxa"/>
          </w:tcPr>
          <w:p w14:paraId="33DA6A21" w14:textId="0B710A7B" w:rsidR="00AE2F94" w:rsidRDefault="00AE2F94" w:rsidP="00A50945">
            <w:pPr>
              <w:pStyle w:val="ParIndent"/>
              <w:ind w:firstLine="0"/>
              <w:jc w:val="left"/>
              <w:rPr>
                <w:lang w:val="fr-FR"/>
              </w:rPr>
            </w:pPr>
          </w:p>
        </w:tc>
        <w:tc>
          <w:tcPr>
            <w:tcW w:w="712" w:type="dxa"/>
          </w:tcPr>
          <w:p w14:paraId="5D263207" w14:textId="36C94389" w:rsidR="00AE2F94" w:rsidRDefault="00490ACE" w:rsidP="00A50945">
            <w:pPr>
              <w:pStyle w:val="ParIndent"/>
              <w:ind w:firstLine="0"/>
              <w:jc w:val="left"/>
              <w:rPr>
                <w:lang w:val="fr-FR"/>
              </w:rPr>
            </w:pPr>
            <w:r>
              <w:rPr>
                <w:lang w:val="fr-FR"/>
              </w:rPr>
              <w:t>3.98</w:t>
            </w:r>
          </w:p>
        </w:tc>
      </w:tr>
      <w:tr w:rsidR="00800A1F" w14:paraId="39A19130" w14:textId="77777777" w:rsidTr="00983C05">
        <w:tblPrEx>
          <w:tblW w:w="0" w:type="auto"/>
          <w:tblPrExChange w:id="3582" w:author="Tessa Gounongbe" w:date="2023-10-15T15:14:00Z">
            <w:tblPrEx>
              <w:tblW w:w="0" w:type="auto"/>
            </w:tblPrEx>
          </w:tblPrExChange>
        </w:tblPrEx>
        <w:tc>
          <w:tcPr>
            <w:tcW w:w="8753" w:type="dxa"/>
            <w:gridSpan w:val="6"/>
            <w:tcPrChange w:id="3583" w:author="Tessa Gounongbe" w:date="2023-10-15T15:14:00Z">
              <w:tcPr>
                <w:tcW w:w="8702" w:type="dxa"/>
                <w:gridSpan w:val="7"/>
              </w:tcPr>
            </w:tcPrChange>
          </w:tcPr>
          <w:p w14:paraId="29A85311" w14:textId="7F3C120F" w:rsidR="00800A1F" w:rsidRDefault="00800A1F" w:rsidP="00A50945">
            <w:pPr>
              <w:pStyle w:val="ParIndent"/>
              <w:ind w:firstLine="0"/>
              <w:jc w:val="left"/>
              <w:rPr>
                <w:lang w:val="fr-FR"/>
              </w:rPr>
            </w:pPr>
            <w:r w:rsidRPr="001F7E80">
              <w:rPr>
                <w:b/>
                <w:bCs/>
                <w:lang w:val="fr-FR"/>
              </w:rPr>
              <w:t>Total</w:t>
            </w:r>
          </w:p>
        </w:tc>
        <w:tc>
          <w:tcPr>
            <w:tcW w:w="712" w:type="dxa"/>
            <w:tcPrChange w:id="3584" w:author="Tessa Gounongbe" w:date="2023-10-15T15:14:00Z">
              <w:tcPr>
                <w:tcW w:w="763" w:type="dxa"/>
              </w:tcPr>
            </w:tcPrChange>
          </w:tcPr>
          <w:p w14:paraId="5C40B661" w14:textId="61688886" w:rsidR="00800A1F" w:rsidRDefault="002362E2" w:rsidP="00A50945">
            <w:pPr>
              <w:pStyle w:val="ParIndent"/>
              <w:ind w:firstLine="0"/>
              <w:jc w:val="left"/>
              <w:rPr>
                <w:lang w:val="fr-FR"/>
              </w:rPr>
            </w:pPr>
            <w:r>
              <w:rPr>
                <w:lang w:val="fr-FR"/>
              </w:rPr>
              <w:t>41</w:t>
            </w:r>
            <w:ins w:id="3585" w:author="Tessa Gounongbe" w:date="2023-10-15T15:12:00Z">
              <w:r w:rsidR="00490ACE">
                <w:rPr>
                  <w:lang w:val="fr-FR"/>
                </w:rPr>
                <w:t>.</w:t>
              </w:r>
            </w:ins>
            <w:r>
              <w:rPr>
                <w:lang w:val="fr-FR"/>
              </w:rPr>
              <w:t>98</w:t>
            </w:r>
          </w:p>
        </w:tc>
      </w:tr>
    </w:tbl>
    <w:p w14:paraId="3CE78F1A" w14:textId="77777777" w:rsidR="00FB4246" w:rsidRDefault="00FB4246" w:rsidP="00FB4246">
      <w:pPr>
        <w:pStyle w:val="ParIndent"/>
        <w:rPr>
          <w:lang w:val="fr-FR"/>
        </w:rPr>
      </w:pPr>
    </w:p>
    <w:p w14:paraId="60409BC4" w14:textId="77777777" w:rsidR="00FB4246" w:rsidRDefault="00FB4246" w:rsidP="00FB4246">
      <w:pPr>
        <w:pStyle w:val="ParIndent"/>
        <w:rPr>
          <w:lang w:val="fr-FR"/>
        </w:rPr>
      </w:pPr>
    </w:p>
    <w:p w14:paraId="04F4502B" w14:textId="77777777" w:rsidR="00FB4246" w:rsidRDefault="00FB4246" w:rsidP="00FB4246">
      <w:pPr>
        <w:pStyle w:val="ParIndent"/>
        <w:rPr>
          <w:lang w:val="fr-FR"/>
        </w:rPr>
      </w:pPr>
    </w:p>
    <w:p w14:paraId="00494595" w14:textId="77777777" w:rsidR="00FB4246" w:rsidRDefault="00FB4246" w:rsidP="00FB4246">
      <w:pPr>
        <w:pStyle w:val="ParIndent"/>
        <w:rPr>
          <w:lang w:val="fr-FR"/>
        </w:rPr>
      </w:pPr>
    </w:p>
    <w:p w14:paraId="0300F9D4" w14:textId="77777777" w:rsidR="00FB4246" w:rsidRPr="00FB4246" w:rsidRDefault="00FB4246" w:rsidP="00FB4246">
      <w:pPr>
        <w:pStyle w:val="ParIndent"/>
        <w:rPr>
          <w:ins w:id="3586" w:author="Hulda Mwepu" w:date="2023-10-11T16:18:00Z"/>
          <w:lang w:val="fr-FR"/>
          <w:rPrChange w:id="3587" w:author="Tessa Gounongbe" w:date="2023-10-04T14:01:00Z">
            <w:rPr>
              <w:ins w:id="3588" w:author="Hulda Mwepu" w:date="2023-10-11T16:18:00Z"/>
              <w:lang w:val="fr-CA"/>
            </w:rPr>
          </w:rPrChange>
        </w:rPr>
      </w:pPr>
    </w:p>
    <w:p w14:paraId="5AA0713F" w14:textId="1D3FDEFB" w:rsidR="6369D0B3" w:rsidRDefault="6369D0B3">
      <w:pPr>
        <w:pStyle w:val="ParIndent"/>
        <w:rPr>
          <w:del w:id="3589" w:author="Hulda Mwepu" w:date="2023-10-11T16:23:00Z"/>
          <w:lang w:val="fr-FR"/>
          <w:rPrChange w:id="3590" w:author="Hulda Mwepu" w:date="2023-10-11T16:18:00Z">
            <w:rPr>
              <w:del w:id="3591" w:author="Hulda Mwepu" w:date="2023-10-11T16:23:00Z"/>
              <w:lang w:val="fr-CA"/>
            </w:rPr>
          </w:rPrChange>
        </w:rPr>
        <w:pPrChange w:id="3592" w:author="Hulda Mwepu" w:date="2023-10-11T16:18:00Z">
          <w:pPr>
            <w:pStyle w:val="Titre2"/>
          </w:pPr>
        </w:pPrChange>
      </w:pPr>
    </w:p>
    <w:p w14:paraId="49A28622" w14:textId="162E2682" w:rsidR="2C824899" w:rsidRPr="004A64CE" w:rsidRDefault="2C824899">
      <w:pPr>
        <w:pStyle w:val="ParIndent"/>
        <w:spacing w:line="240" w:lineRule="auto"/>
        <w:ind w:left="360"/>
        <w:rPr>
          <w:lang w:val="fr-FR"/>
          <w:rPrChange w:id="3593" w:author="Tessa Gounongbe" w:date="2023-10-04T14:01:00Z">
            <w:rPr>
              <w:lang w:val="fr-CA"/>
            </w:rPr>
          </w:rPrChange>
        </w:rPr>
        <w:pPrChange w:id="3594" w:author="Hulda Mwepu" w:date="2023-10-11T12:17:00Z">
          <w:pPr>
            <w:pStyle w:val="Titre2"/>
          </w:pPr>
        </w:pPrChange>
      </w:pPr>
      <w:r w:rsidRPr="11EC9077">
        <w:rPr>
          <w:lang w:val="fr-FR"/>
        </w:rPr>
        <w:t>Plan de projet</w:t>
      </w:r>
    </w:p>
    <w:p w14:paraId="34BBD2A4" w14:textId="609E5A46" w:rsidR="5B51D3D3" w:rsidRDefault="5B51D3D3" w:rsidP="5B51D3D3">
      <w:pPr>
        <w:pStyle w:val="ParIndent"/>
        <w:spacing w:line="240" w:lineRule="auto"/>
        <w:rPr>
          <w:color w:val="C00000"/>
          <w:lang w:val="fr-FR"/>
          <w:rPrChange w:id="3595" w:author="Tessa Gounongbe" w:date="2023-10-04T14:01:00Z">
            <w:rPr>
              <w:color w:val="C00000"/>
              <w:lang w:val="fr-CA"/>
            </w:rPr>
          </w:rPrChange>
        </w:rPr>
      </w:pPr>
    </w:p>
    <w:p w14:paraId="2705C386" w14:textId="55A45631" w:rsidR="36C2AFBA" w:rsidRPr="004A64CE" w:rsidRDefault="4C5DD144" w:rsidP="36C2AFBA">
      <w:pPr>
        <w:pStyle w:val="ParIndent"/>
        <w:spacing w:line="240" w:lineRule="auto"/>
        <w:ind w:firstLine="576"/>
        <w:rPr>
          <w:color w:val="C00000"/>
          <w:lang w:val="fr-FR"/>
          <w:rPrChange w:id="3596" w:author="Tessa Gounongbe" w:date="2023-10-04T14:01:00Z">
            <w:rPr>
              <w:color w:val="C00000"/>
              <w:lang w:val="fr-CA"/>
            </w:rPr>
          </w:rPrChange>
        </w:rPr>
      </w:pPr>
      <w:r w:rsidRPr="0B179CE4">
        <w:rPr>
          <w:color w:val="C00000"/>
          <w:lang w:val="fr-FR"/>
        </w:rPr>
        <w:lastRenderedPageBreak/>
        <w:t>https://www.wrike.com/frontend/ganttchart/index.html?snapshotId=g1rbfAjbXrPDEXDNp7PxHaezcD9terSe%7CIE2DSNZVHA2DELSTGIYA</w:t>
      </w:r>
    </w:p>
    <w:p w14:paraId="0AB67961" w14:textId="2CA66DE1" w:rsidR="00D83E32" w:rsidRPr="004A64CE" w:rsidRDefault="00D83E32" w:rsidP="36C2AFBA">
      <w:pPr>
        <w:spacing w:line="240" w:lineRule="auto"/>
      </w:pPr>
      <w:r w:rsidRPr="004A64CE">
        <w:br w:type="page"/>
      </w:r>
    </w:p>
    <w:p w14:paraId="60C34F87" w14:textId="41DE41F8" w:rsidR="00111C1E" w:rsidRPr="004A64CE" w:rsidRDefault="35BCAFD3" w:rsidP="36C2AFBA">
      <w:pPr>
        <w:pStyle w:val="Titre1"/>
      </w:pPr>
      <w:bookmarkStart w:id="3597" w:name="_Toc144997131"/>
      <w:r w:rsidRPr="004A64CE">
        <w:lastRenderedPageBreak/>
        <w:t xml:space="preserve">Prototype 1, </w:t>
      </w:r>
      <w:r w:rsidR="3DAC739B" w:rsidRPr="004A64CE">
        <w:t>p</w:t>
      </w:r>
      <w:r w:rsidRPr="004A64CE">
        <w:t>r</w:t>
      </w:r>
      <w:r w:rsidR="4EE87C28" w:rsidRPr="004A64CE">
        <w:t>é</w:t>
      </w:r>
      <w:r w:rsidRPr="004A64CE">
        <w:t>sentation</w:t>
      </w:r>
      <w:r w:rsidR="02058036" w:rsidRPr="004A64CE">
        <w:t xml:space="preserve"> sur le progrès du projet</w:t>
      </w:r>
      <w:r w:rsidRPr="004A64CE">
        <w:t xml:space="preserve">, </w:t>
      </w:r>
      <w:r w:rsidR="37D50C0D" w:rsidRPr="004A64CE">
        <w:t>rétroaction des pairs et dynamique d’équipe</w:t>
      </w:r>
      <w:bookmarkEnd w:id="3597"/>
    </w:p>
    <w:p w14:paraId="3FCEE88D" w14:textId="39E952A3" w:rsidR="00111C1E" w:rsidRDefault="63376A02" w:rsidP="36C2AFBA">
      <w:pPr>
        <w:pStyle w:val="Titre2"/>
        <w:rPr>
          <w:ins w:id="3598" w:author="Tessa Gounongbe" w:date="2023-11-07T10:33:00Z"/>
          <w:lang w:val="fr-FR"/>
        </w:rPr>
      </w:pPr>
      <w:bookmarkStart w:id="3599" w:name="_Toc144997132"/>
      <w:r w:rsidRPr="54B302E3">
        <w:rPr>
          <w:lang w:val="fr-FR"/>
          <w:rPrChange w:id="3600" w:author="Tessa Gounongbe" w:date="2023-10-04T14:01:00Z">
            <w:rPr/>
          </w:rPrChange>
        </w:rPr>
        <w:t>Prototype 1</w:t>
      </w:r>
      <w:bookmarkEnd w:id="3599"/>
    </w:p>
    <w:p w14:paraId="4E394790" w14:textId="31DCF468" w:rsidR="00892737" w:rsidRPr="00892737" w:rsidRDefault="00892737">
      <w:pPr>
        <w:pStyle w:val="ParIndent"/>
        <w:rPr>
          <w:lang w:val="fr-FR"/>
          <w:rPrChange w:id="3601" w:author="Tessa Gounongbe" w:date="2023-11-07T10:33:00Z">
            <w:rPr>
              <w:lang w:val="fr-CA"/>
            </w:rPr>
          </w:rPrChange>
        </w:rPr>
        <w:pPrChange w:id="3602" w:author="Tessa Gounongbe" w:date="2023-11-07T10:33:00Z">
          <w:pPr>
            <w:pStyle w:val="Titre2"/>
          </w:pPr>
        </w:pPrChange>
      </w:pPr>
      <w:ins w:id="3603" w:author="Tessa Gounongbe" w:date="2023-11-07T10:33:00Z">
        <w:r>
          <w:rPr>
            <w:lang w:val="fr-FR"/>
          </w:rPr>
          <w:t>Notre prototype 1 est base sur le confort et l’</w:t>
        </w:r>
        <w:r w:rsidR="00D702E0">
          <w:rPr>
            <w:lang w:val="fr-FR"/>
          </w:rPr>
          <w:t>esthétique de notre produit.</w:t>
        </w:r>
      </w:ins>
    </w:p>
    <w:p w14:paraId="0C79ACD4" w14:textId="497B2A2E" w:rsidR="000227C4" w:rsidRPr="004A64CE" w:rsidRDefault="04D8F820" w:rsidP="00573D77">
      <w:pPr>
        <w:pStyle w:val="ParIndent"/>
        <w:spacing w:line="240" w:lineRule="auto"/>
        <w:rPr>
          <w:rPrChange w:id="3604" w:author="Tessa Gounongbe" w:date="2023-10-04T14:01:00Z">
            <w:rPr>
              <w:lang w:val="fr-CA"/>
            </w:rPr>
          </w:rPrChange>
        </w:rPr>
      </w:pPr>
      <w:ins w:id="3605" w:author="Hulda Mwepu" w:date="2023-11-02T20:39:00Z">
        <w:r>
          <w:rPr>
            <w:noProof/>
          </w:rPr>
          <w:drawing>
            <wp:inline distT="0" distB="0" distL="0" distR="0" wp14:anchorId="21C88A01" wp14:editId="30B6FBC6">
              <wp:extent cx="2565400" cy="1924050"/>
              <wp:effectExtent l="0" t="0" r="0" b="0"/>
              <wp:docPr id="1749058758" name="Image 1749058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9058758"/>
                      <pic:cNvPicPr/>
                    </pic:nvPicPr>
                    <pic:blipFill>
                      <a:blip r:embed="rId38">
                        <a:extLst>
                          <a:ext uri="{28A0092B-C50C-407E-A947-70E740481C1C}">
                            <a14:useLocalDpi xmlns:a14="http://schemas.microsoft.com/office/drawing/2010/main" val="0"/>
                          </a:ext>
                        </a:extLst>
                      </a:blip>
                      <a:stretch>
                        <a:fillRect/>
                      </a:stretch>
                    </pic:blipFill>
                    <pic:spPr>
                      <a:xfrm>
                        <a:off x="0" y="0"/>
                        <a:ext cx="2565400" cy="1924050"/>
                      </a:xfrm>
                      <a:prstGeom prst="rect">
                        <a:avLst/>
                      </a:prstGeom>
                    </pic:spPr>
                  </pic:pic>
                </a:graphicData>
              </a:graphic>
            </wp:inline>
          </w:drawing>
        </w:r>
        <w:r>
          <w:rPr>
            <w:noProof/>
          </w:rPr>
          <w:drawing>
            <wp:inline distT="0" distB="0" distL="0" distR="0" wp14:anchorId="4BD019A7" wp14:editId="4422B941">
              <wp:extent cx="2352675" cy="2336800"/>
              <wp:effectExtent l="0" t="0" r="0" b="0"/>
              <wp:docPr id="362235897" name="Image 36223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352675" cy="2336800"/>
                      </a:xfrm>
                      <a:prstGeom prst="rect">
                        <a:avLst/>
                      </a:prstGeom>
                    </pic:spPr>
                  </pic:pic>
                </a:graphicData>
              </a:graphic>
            </wp:inline>
          </w:drawing>
        </w:r>
        <w:r>
          <w:rPr>
            <w:noProof/>
          </w:rPr>
          <w:drawing>
            <wp:inline distT="0" distB="0" distL="0" distR="0" wp14:anchorId="3868A31F" wp14:editId="79B9BF98">
              <wp:extent cx="2833688" cy="2127250"/>
              <wp:effectExtent l="0" t="0" r="0" b="0"/>
              <wp:docPr id="1916289039" name="Image 1916289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2833688" cy="2127250"/>
                      </a:xfrm>
                      <a:prstGeom prst="rect">
                        <a:avLst/>
                      </a:prstGeom>
                    </pic:spPr>
                  </pic:pic>
                </a:graphicData>
              </a:graphic>
            </wp:inline>
          </w:drawing>
        </w:r>
      </w:ins>
    </w:p>
    <w:p w14:paraId="08759C4B" w14:textId="188DD6D7" w:rsidR="0050649F" w:rsidRDefault="13E38BFD" w:rsidP="0050649F">
      <w:pPr>
        <w:pStyle w:val="Titre2"/>
        <w:rPr>
          <w:ins w:id="3606" w:author="Tessa Gounongbe" w:date="2023-11-07T10:34:00Z"/>
          <w:lang w:val="fr-FR"/>
        </w:rPr>
      </w:pPr>
      <w:bookmarkStart w:id="3607" w:name="_Toc144997133"/>
      <w:r w:rsidRPr="54B302E3">
        <w:rPr>
          <w:lang w:val="fr-FR"/>
          <w:rPrChange w:id="3608" w:author="Tessa Gounongbe" w:date="2023-10-04T14:01:00Z">
            <w:rPr/>
          </w:rPrChange>
        </w:rPr>
        <w:t>P</w:t>
      </w:r>
      <w:r w:rsidR="7C5158CC" w:rsidRPr="54B302E3">
        <w:rPr>
          <w:lang w:val="fr-FR"/>
          <w:rPrChange w:id="3609" w:author="Tessa Gounongbe" w:date="2023-10-04T14:01:00Z">
            <w:rPr/>
          </w:rPrChange>
        </w:rPr>
        <w:t>ré</w:t>
      </w:r>
      <w:r w:rsidRPr="54B302E3">
        <w:rPr>
          <w:lang w:val="fr-FR"/>
          <w:rPrChange w:id="3610" w:author="Tessa Gounongbe" w:date="2023-10-04T14:01:00Z">
            <w:rPr/>
          </w:rPrChange>
        </w:rPr>
        <w:t>sentation</w:t>
      </w:r>
      <w:r w:rsidR="53EE3E11" w:rsidRPr="54B302E3">
        <w:rPr>
          <w:lang w:val="fr-FR"/>
          <w:rPrChange w:id="3611" w:author="Tessa Gounongbe" w:date="2023-10-04T14:01:00Z">
            <w:rPr/>
          </w:rPrChange>
        </w:rPr>
        <w:t xml:space="preserve"> sur le progrès du projet</w:t>
      </w:r>
      <w:bookmarkEnd w:id="3607"/>
      <w:ins w:id="3612" w:author="Tessa Gounongbe" w:date="2023-11-07T10:20:00Z">
        <w:r w:rsidR="0050649F">
          <w:rPr>
            <w:lang w:val="fr-FR"/>
          </w:rPr>
          <w:t xml:space="preserve"> </w:t>
        </w:r>
      </w:ins>
    </w:p>
    <w:p w14:paraId="254F9E55" w14:textId="3210691B" w:rsidR="00B324EC" w:rsidRPr="00B324EC" w:rsidRDefault="00B324EC">
      <w:pPr>
        <w:pStyle w:val="ParIndent"/>
        <w:rPr>
          <w:ins w:id="3613" w:author="Tessa Gounongbe" w:date="2023-11-07T10:20:00Z"/>
          <w:lang w:val="fr-FR"/>
        </w:rPr>
        <w:pPrChange w:id="3614" w:author="Tessa Gounongbe" w:date="2023-11-07T10:34:00Z">
          <w:pPr>
            <w:pStyle w:val="Titre2"/>
          </w:pPr>
        </w:pPrChange>
      </w:pPr>
      <w:ins w:id="3615" w:author="Tessa Gounongbe" w:date="2023-11-07T10:34:00Z">
        <w:r w:rsidRPr="00B324EC">
          <w:rPr>
            <w:lang w:val="fr-FR"/>
          </w:rPr>
          <w:t>https://www.canva.com/design/DAFxjnK36mA/IZeokyrSGaf5pxEG1qKdXA/edit</w:t>
        </w:r>
      </w:ins>
    </w:p>
    <w:p w14:paraId="333B0837" w14:textId="77777777" w:rsidR="0050649F" w:rsidRPr="0050649F" w:rsidRDefault="0050649F">
      <w:pPr>
        <w:pStyle w:val="ParIndent"/>
        <w:rPr>
          <w:lang w:val="fr-FR"/>
          <w:rPrChange w:id="3616" w:author="Tessa Gounongbe" w:date="2023-11-07T10:20:00Z">
            <w:rPr>
              <w:lang w:val="fr-CA"/>
            </w:rPr>
          </w:rPrChange>
        </w:rPr>
        <w:pPrChange w:id="3617" w:author="Tessa Gounongbe" w:date="2023-11-07T10:20:00Z">
          <w:pPr>
            <w:pStyle w:val="Titre2"/>
          </w:pPr>
        </w:pPrChange>
      </w:pPr>
    </w:p>
    <w:p w14:paraId="17011A11" w14:textId="394E85C1" w:rsidR="00111C1E" w:rsidRPr="004A64CE" w:rsidRDefault="5D579334" w:rsidP="36C2AFBA">
      <w:pPr>
        <w:pStyle w:val="Titre2"/>
        <w:spacing w:line="240" w:lineRule="auto"/>
        <w:rPr>
          <w:lang w:val="fr-FR"/>
          <w:rPrChange w:id="3618" w:author="Tessa Gounongbe" w:date="2023-10-04T14:01:00Z">
            <w:rPr>
              <w:lang w:val="fr-CA"/>
            </w:rPr>
          </w:rPrChange>
        </w:rPr>
      </w:pPr>
      <w:r w:rsidRPr="54B302E3">
        <w:rPr>
          <w:lang w:val="fr-FR"/>
          <w:rPrChange w:id="3619" w:author="Tessa Gounongbe" w:date="2023-10-04T14:01:00Z">
            <w:rPr/>
          </w:rPrChange>
        </w:rPr>
        <w:t>Plan de projet</w:t>
      </w:r>
    </w:p>
    <w:p w14:paraId="76059327" w14:textId="4E91558E" w:rsidR="00111C1E" w:rsidRPr="004A64CE" w:rsidRDefault="5D579334" w:rsidP="36C2AFBA">
      <w:pPr>
        <w:pStyle w:val="ParIndent"/>
        <w:spacing w:line="240" w:lineRule="auto"/>
        <w:rPr>
          <w:color w:val="C00000"/>
          <w:lang w:val="fr-FR"/>
          <w:rPrChange w:id="3620" w:author="Tessa Gounongbe" w:date="2023-10-04T14:01:00Z">
            <w:rPr>
              <w:color w:val="C00000"/>
              <w:lang w:val="fr-CA"/>
            </w:rPr>
          </w:rPrChange>
        </w:rPr>
      </w:pPr>
      <w:r w:rsidRPr="004A64CE">
        <w:rPr>
          <w:color w:val="C00000"/>
          <w:lang w:val="fr-FR"/>
          <w:rPrChange w:id="3621" w:author="Tessa Gounongbe" w:date="2023-10-04T14:01:00Z">
            <w:rPr>
              <w:color w:val="C00000"/>
            </w:rPr>
          </w:rPrChange>
        </w:rPr>
        <w:t>Ajouter votre lien instantané de wrike. N’oublier pas d’inclure les responsables.</w:t>
      </w:r>
    </w:p>
    <w:p w14:paraId="51C31908" w14:textId="341BCEC3" w:rsidR="00111C1E" w:rsidRPr="004A64CE" w:rsidRDefault="00111C1E" w:rsidP="36C2AFBA">
      <w:pPr>
        <w:spacing w:line="240" w:lineRule="auto"/>
        <w:ind w:firstLine="576"/>
      </w:pPr>
    </w:p>
    <w:p w14:paraId="44A43633" w14:textId="4361AC3C" w:rsidR="00111C1E" w:rsidRPr="004A64CE" w:rsidRDefault="00111C1E" w:rsidP="36C2AFBA">
      <w:pPr>
        <w:spacing w:line="240" w:lineRule="auto"/>
        <w:rPr>
          <w:del w:id="3622" w:author="Lionel Bicaba" w:date="2023-10-03T22:13:00Z"/>
        </w:rPr>
      </w:pPr>
    </w:p>
    <w:p w14:paraId="2A245D1A" w14:textId="3CC01D2D" w:rsidR="0009585A" w:rsidRPr="004A64CE" w:rsidRDefault="0F6D2106" w:rsidP="36C2AFBA">
      <w:pPr>
        <w:pStyle w:val="Titre1"/>
      </w:pPr>
      <w:bookmarkStart w:id="3623" w:name="_Toc144997135"/>
      <w:r w:rsidRPr="004A64CE">
        <w:t>Contraint</w:t>
      </w:r>
      <w:r w:rsidR="1A5BFB35" w:rsidRPr="004A64CE">
        <w:t>e</w:t>
      </w:r>
      <w:r w:rsidRPr="004A64CE">
        <w:t>s</w:t>
      </w:r>
      <w:r w:rsidR="00AD7C32" w:rsidRPr="004A64CE">
        <w:t xml:space="preserve"> de conception et</w:t>
      </w:r>
      <w:r w:rsidRPr="004A64CE">
        <w:t xml:space="preserve"> </w:t>
      </w:r>
      <w:r w:rsidR="1240631A" w:rsidRPr="004A64CE">
        <w:t>p</w:t>
      </w:r>
      <w:r w:rsidRPr="004A64CE">
        <w:t>rototype 2</w:t>
      </w:r>
      <w:bookmarkEnd w:id="3623"/>
    </w:p>
    <w:p w14:paraId="6C55E00C" w14:textId="20CE54FB" w:rsidR="0078149B" w:rsidRPr="004A64CE" w:rsidRDefault="12180DDD" w:rsidP="36C2AFBA">
      <w:pPr>
        <w:pStyle w:val="Titre2"/>
        <w:rPr>
          <w:lang w:val="fr-FR"/>
          <w:rPrChange w:id="3624" w:author="Tessa Gounongbe" w:date="2023-10-04T14:01:00Z">
            <w:rPr>
              <w:lang w:val="fr-CA"/>
            </w:rPr>
          </w:rPrChange>
        </w:rPr>
      </w:pPr>
      <w:bookmarkStart w:id="3625" w:name="_Toc144997136"/>
      <w:r w:rsidRPr="54B302E3">
        <w:rPr>
          <w:lang w:val="fr-FR"/>
          <w:rPrChange w:id="3626" w:author="Tessa Gounongbe" w:date="2023-10-04T14:01:00Z">
            <w:rPr/>
          </w:rPrChange>
        </w:rPr>
        <w:t>Contraintes de conception</w:t>
      </w:r>
      <w:bookmarkEnd w:id="3625"/>
    </w:p>
    <w:p w14:paraId="11785ACF" w14:textId="5D0F80E0" w:rsidR="00573D77" w:rsidRDefault="00794A63" w:rsidP="00573D77">
      <w:pPr>
        <w:pStyle w:val="ParIndent"/>
        <w:spacing w:line="240" w:lineRule="auto"/>
        <w:rPr>
          <w:ins w:id="3627" w:author="Tessa Gounongbe" w:date="2023-11-07T10:01:00Z"/>
          <w:lang w:val="fr-FR"/>
        </w:rPr>
      </w:pPr>
      <w:ins w:id="3628" w:author="Tessa Gounongbe" w:date="2023-11-07T09:38:00Z">
        <w:r>
          <w:rPr>
            <w:lang w:val="fr-FR"/>
          </w:rPr>
          <w:t>Dans le cadre de</w:t>
        </w:r>
      </w:ins>
      <w:ins w:id="3629" w:author="Tessa Gounongbe" w:date="2023-11-07T09:39:00Z">
        <w:r>
          <w:rPr>
            <w:lang w:val="fr-FR"/>
          </w:rPr>
          <w:t xml:space="preserve"> notre projet, nous n</w:t>
        </w:r>
        <w:r w:rsidR="006D5CE5">
          <w:rPr>
            <w:lang w:val="fr-FR"/>
          </w:rPr>
          <w:t xml:space="preserve">’avons pas encore pu tester certains aspects critiques de </w:t>
        </w:r>
        <w:r w:rsidR="00C578B9">
          <w:rPr>
            <w:lang w:val="fr-FR"/>
          </w:rPr>
          <w:t xml:space="preserve">notre conception. </w:t>
        </w:r>
      </w:ins>
      <w:ins w:id="3630" w:author="Tessa Gounongbe" w:date="2023-11-07T09:53:00Z">
        <w:r w:rsidR="003D29A3">
          <w:rPr>
            <w:lang w:val="fr-FR"/>
          </w:rPr>
          <w:t>Les deux contrain</w:t>
        </w:r>
      </w:ins>
      <w:ins w:id="3631" w:author="Tessa Gounongbe" w:date="2023-11-07T09:54:00Z">
        <w:r w:rsidR="003D29A3">
          <w:rPr>
            <w:lang w:val="fr-FR"/>
          </w:rPr>
          <w:t xml:space="preserve">tes non fonctionnelles auxquelles nous avons </w:t>
        </w:r>
      </w:ins>
      <w:ins w:id="3632" w:author="Hulda Mwepu" w:date="2023-11-08T18:13:00Z">
        <w:r w:rsidR="4427FA56" w:rsidRPr="4F804965">
          <w:rPr>
            <w:lang w:val="fr-FR"/>
          </w:rPr>
          <w:t>pensé</w:t>
        </w:r>
      </w:ins>
      <w:ins w:id="3633" w:author="Tessa Gounongbe" w:date="2023-11-07T09:54:00Z">
        <w:r w:rsidR="003D29A3">
          <w:rPr>
            <w:lang w:val="fr-FR"/>
          </w:rPr>
          <w:t xml:space="preserve"> sont </w:t>
        </w:r>
        <w:r w:rsidR="009678F9">
          <w:rPr>
            <w:lang w:val="fr-FR"/>
          </w:rPr>
          <w:t xml:space="preserve">les dimensions et la </w:t>
        </w:r>
      </w:ins>
      <w:ins w:id="3634" w:author="Tessa Gounongbe" w:date="2023-11-07T10:00:00Z">
        <w:r w:rsidR="00E251B1">
          <w:rPr>
            <w:lang w:val="fr-FR"/>
          </w:rPr>
          <w:t>résistance</w:t>
        </w:r>
      </w:ins>
      <w:ins w:id="3635" w:author="Tessa Gounongbe" w:date="2023-11-07T09:54:00Z">
        <w:r w:rsidR="00DF5C27">
          <w:rPr>
            <w:lang w:val="fr-FR"/>
          </w:rPr>
          <w:t xml:space="preserve"> au choc. En effet, notre premier pr</w:t>
        </w:r>
      </w:ins>
      <w:ins w:id="3636" w:author="Tessa Gounongbe" w:date="2023-11-07T09:55:00Z">
        <w:r w:rsidR="00DF5C27">
          <w:rPr>
            <w:lang w:val="fr-FR"/>
          </w:rPr>
          <w:t>ototype était un prototype min</w:t>
        </w:r>
      </w:ins>
      <w:ins w:id="3637" w:author="Tessa Gounongbe" w:date="2023-11-07T09:58:00Z">
        <w:r w:rsidR="006E276C">
          <w:rPr>
            <w:lang w:val="fr-FR"/>
          </w:rPr>
          <w:t xml:space="preserve">iature </w:t>
        </w:r>
        <w:r w:rsidR="0058507B">
          <w:rPr>
            <w:lang w:val="fr-FR"/>
          </w:rPr>
          <w:t xml:space="preserve">et n’était pas </w:t>
        </w:r>
      </w:ins>
      <w:ins w:id="3638" w:author="Tessa Gounongbe" w:date="2023-11-07T10:00:00Z">
        <w:r w:rsidR="00E251B1">
          <w:rPr>
            <w:lang w:val="fr-FR"/>
          </w:rPr>
          <w:t>adapté</w:t>
        </w:r>
      </w:ins>
      <w:ins w:id="3639" w:author="Tessa Gounongbe" w:date="2023-11-07T09:59:00Z">
        <w:r w:rsidR="0058507B">
          <w:rPr>
            <w:lang w:val="fr-FR"/>
          </w:rPr>
          <w:t xml:space="preserve"> </w:t>
        </w:r>
      </w:ins>
      <w:ins w:id="3640" w:author="Hulda Mwepu" w:date="2023-11-08T18:13:00Z">
        <w:r w:rsidR="3CB12322" w:rsidRPr="4F804965">
          <w:rPr>
            <w:lang w:val="fr-FR"/>
          </w:rPr>
          <w:t>aux</w:t>
        </w:r>
        <w:r w:rsidR="0058507B">
          <w:rPr>
            <w:lang w:val="fr-FR"/>
          </w:rPr>
          <w:t xml:space="preserve"> standards</w:t>
        </w:r>
      </w:ins>
      <w:ins w:id="3641" w:author="Tessa Gounongbe" w:date="2023-11-07T09:59:00Z">
        <w:r w:rsidR="0058507B">
          <w:rPr>
            <w:lang w:val="fr-FR"/>
          </w:rPr>
          <w:t xml:space="preserve"> </w:t>
        </w:r>
        <w:r w:rsidR="001D2C5D">
          <w:rPr>
            <w:lang w:val="fr-FR"/>
          </w:rPr>
          <w:t xml:space="preserve">de la </w:t>
        </w:r>
      </w:ins>
      <w:ins w:id="3642" w:author="Tessa Gounongbe" w:date="2023-11-07T10:00:00Z">
        <w:r w:rsidR="00E251B1">
          <w:rPr>
            <w:lang w:val="fr-FR"/>
          </w:rPr>
          <w:t>tête</w:t>
        </w:r>
      </w:ins>
      <w:ins w:id="3643" w:author="Tessa Gounongbe" w:date="2023-11-07T09:59:00Z">
        <w:r w:rsidR="001D2C5D">
          <w:rPr>
            <w:lang w:val="fr-FR"/>
          </w:rPr>
          <w:t xml:space="preserve"> </w:t>
        </w:r>
        <w:r w:rsidR="00BC0650">
          <w:rPr>
            <w:lang w:val="fr-FR"/>
          </w:rPr>
          <w:t>humaine.</w:t>
        </w:r>
      </w:ins>
      <w:r w:rsidR="00072289">
        <w:rPr>
          <w:lang w:val="fr-FR"/>
        </w:rPr>
        <w:t>.</w:t>
      </w:r>
      <w:r w:rsidR="008D5379">
        <w:rPr>
          <w:lang w:val="fr-FR"/>
        </w:rPr>
        <w:t xml:space="preserve">Il est </w:t>
      </w:r>
      <w:r w:rsidR="002430C5">
        <w:rPr>
          <w:lang w:val="fr-FR"/>
        </w:rPr>
        <w:t>également</w:t>
      </w:r>
      <w:r w:rsidR="008D5379">
        <w:rPr>
          <w:lang w:val="fr-FR"/>
        </w:rPr>
        <w:t xml:space="preserve"> important </w:t>
      </w:r>
      <w:r w:rsidR="00A776DD">
        <w:rPr>
          <w:lang w:val="fr-FR"/>
        </w:rPr>
        <w:t>de vérifier</w:t>
      </w:r>
      <w:r w:rsidR="008D5379">
        <w:rPr>
          <w:lang w:val="fr-FR"/>
        </w:rPr>
        <w:t xml:space="preserve"> que l</w:t>
      </w:r>
      <w:r w:rsidR="00EE31F3">
        <w:rPr>
          <w:lang w:val="fr-FR"/>
        </w:rPr>
        <w:t>e bandeau</w:t>
      </w:r>
      <w:r w:rsidR="008D5379">
        <w:rPr>
          <w:lang w:val="fr-FR"/>
        </w:rPr>
        <w:t xml:space="preserve"> </w:t>
      </w:r>
      <w:r w:rsidR="0079124D">
        <w:rPr>
          <w:lang w:val="fr-FR"/>
        </w:rPr>
        <w:t>ait les dimensions adéquates</w:t>
      </w:r>
      <w:r w:rsidR="008D5379">
        <w:rPr>
          <w:lang w:val="fr-FR"/>
        </w:rPr>
        <w:t xml:space="preserve"> pour pouvoir </w:t>
      </w:r>
      <w:r w:rsidR="00953694">
        <w:rPr>
          <w:lang w:val="fr-FR"/>
        </w:rPr>
        <w:t>installer</w:t>
      </w:r>
      <w:r w:rsidR="006A505B">
        <w:rPr>
          <w:lang w:val="fr-FR"/>
        </w:rPr>
        <w:t xml:space="preserve"> les composantes</w:t>
      </w:r>
      <w:r w:rsidR="00DD3180">
        <w:rPr>
          <w:lang w:val="fr-FR"/>
        </w:rPr>
        <w:t xml:space="preserve"> du circuit</w:t>
      </w:r>
      <w:r w:rsidR="006622AD" w:rsidRPr="67DC2B98">
        <w:rPr>
          <w:lang w:val="fr-FR"/>
        </w:rPr>
        <w:t>.</w:t>
      </w:r>
      <w:r w:rsidR="0067625D">
        <w:rPr>
          <w:lang w:val="fr-FR"/>
        </w:rPr>
        <w:t xml:space="preserve"> </w:t>
      </w:r>
      <w:r w:rsidR="00C64647">
        <w:rPr>
          <w:lang w:val="fr-FR"/>
        </w:rPr>
        <w:t xml:space="preserve">Nous n’avons pas encore </w:t>
      </w:r>
      <w:r w:rsidR="00C64647" w:rsidRPr="67DC2B98">
        <w:rPr>
          <w:lang w:val="fr-FR"/>
        </w:rPr>
        <w:t>effectu</w:t>
      </w:r>
      <w:r w:rsidR="13BD664D" w:rsidRPr="67DC2B98">
        <w:rPr>
          <w:lang w:val="fr-FR"/>
        </w:rPr>
        <w:t>é</w:t>
      </w:r>
      <w:r w:rsidR="00C64647">
        <w:rPr>
          <w:lang w:val="fr-FR"/>
        </w:rPr>
        <w:t xml:space="preserve"> d</w:t>
      </w:r>
      <w:r w:rsidR="004F1AF6">
        <w:rPr>
          <w:lang w:val="fr-FR"/>
        </w:rPr>
        <w:t xml:space="preserve">’essais </w:t>
      </w:r>
      <w:ins w:id="3644" w:author="Hulda Mwepu" w:date="2023-11-08T18:09:00Z">
        <w:r w:rsidR="6E2FD270" w:rsidRPr="67DC2B98">
          <w:rPr>
            <w:lang w:val="fr-FR"/>
          </w:rPr>
          <w:t>sur</w:t>
        </w:r>
      </w:ins>
      <w:r w:rsidR="004F1AF6">
        <w:rPr>
          <w:lang w:val="fr-FR"/>
        </w:rPr>
        <w:t xml:space="preserve"> la résistance </w:t>
      </w:r>
      <w:r w:rsidR="00AA620F">
        <w:rPr>
          <w:lang w:val="fr-FR"/>
        </w:rPr>
        <w:t xml:space="preserve">du bandeau </w:t>
      </w:r>
      <w:r w:rsidR="00790983">
        <w:rPr>
          <w:lang w:val="fr-FR"/>
        </w:rPr>
        <w:t xml:space="preserve">face à n’importe </w:t>
      </w:r>
      <w:r w:rsidR="00790983" w:rsidRPr="79EA1400">
        <w:rPr>
          <w:lang w:val="fr-FR"/>
        </w:rPr>
        <w:t>quel</w:t>
      </w:r>
      <w:r w:rsidR="00790983">
        <w:rPr>
          <w:lang w:val="fr-FR"/>
        </w:rPr>
        <w:t xml:space="preserve"> </w:t>
      </w:r>
      <w:r w:rsidR="003D3B0C" w:rsidRPr="67DC2B98">
        <w:rPr>
          <w:lang w:val="fr-FR"/>
        </w:rPr>
        <w:t>type</w:t>
      </w:r>
      <w:r w:rsidR="7A25E4EC" w:rsidRPr="67DC2B98">
        <w:rPr>
          <w:lang w:val="fr-FR"/>
        </w:rPr>
        <w:t xml:space="preserve"> de </w:t>
      </w:r>
      <w:r w:rsidR="7A25E4EC" w:rsidRPr="79EA1400">
        <w:rPr>
          <w:lang w:val="fr-FR"/>
        </w:rPr>
        <w:t>choc, tel</w:t>
      </w:r>
      <w:r w:rsidR="61AFD020" w:rsidRPr="79EA1400">
        <w:rPr>
          <w:lang w:val="fr-FR"/>
        </w:rPr>
        <w:t>s que</w:t>
      </w:r>
      <w:r w:rsidR="00790983" w:rsidRPr="79EA1400">
        <w:rPr>
          <w:lang w:val="fr-FR"/>
        </w:rPr>
        <w:t xml:space="preserve"> l</w:t>
      </w:r>
      <w:r w:rsidR="086FFC55" w:rsidRPr="79EA1400">
        <w:rPr>
          <w:lang w:val="fr-FR"/>
        </w:rPr>
        <w:t>’échapper des mains</w:t>
      </w:r>
      <w:r w:rsidR="00BE2742">
        <w:rPr>
          <w:lang w:val="fr-FR"/>
        </w:rPr>
        <w:t xml:space="preserve"> ou le lancer violemment.</w:t>
      </w:r>
    </w:p>
    <w:p w14:paraId="408C67AE" w14:textId="3048CA9E" w:rsidR="00C25A9F" w:rsidRDefault="00C25A9F" w:rsidP="00573D77">
      <w:pPr>
        <w:pStyle w:val="ParIndent"/>
        <w:spacing w:line="240" w:lineRule="auto"/>
        <w:rPr>
          <w:ins w:id="3645" w:author="Tessa Gounongbe" w:date="2023-11-07T10:02:00Z"/>
          <w:lang w:val="fr-FR"/>
        </w:rPr>
      </w:pPr>
      <w:ins w:id="3646" w:author="Tessa Gounongbe" w:date="2023-11-07T10:01:00Z">
        <w:r>
          <w:rPr>
            <w:lang w:val="fr-FR"/>
          </w:rPr>
          <w:t xml:space="preserve">Nous vous montrerons un tableau comparatif des </w:t>
        </w:r>
        <w:r w:rsidR="00B6017E">
          <w:rPr>
            <w:lang w:val="fr-FR"/>
          </w:rPr>
          <w:t xml:space="preserve">dimensions réelles et celle </w:t>
        </w:r>
      </w:ins>
      <w:ins w:id="3647" w:author="Tessa Gounongbe" w:date="2023-11-07T10:02:00Z">
        <w:r w:rsidR="004F63DB">
          <w:rPr>
            <w:lang w:val="fr-FR"/>
          </w:rPr>
          <w:t xml:space="preserve">qu’on avait lors du </w:t>
        </w:r>
        <w:r w:rsidR="00B3563A">
          <w:rPr>
            <w:lang w:val="fr-FR"/>
          </w:rPr>
          <w:t>prototype</w:t>
        </w:r>
      </w:ins>
      <w:r w:rsidR="00E859EC">
        <w:rPr>
          <w:lang w:val="fr-FR"/>
        </w:rPr>
        <w:t xml:space="preserve"> </w:t>
      </w:r>
    </w:p>
    <w:tbl>
      <w:tblPr>
        <w:tblStyle w:val="Grilledutableau"/>
        <w:tblW w:w="0" w:type="auto"/>
        <w:tblLook w:val="04A0" w:firstRow="1" w:lastRow="0" w:firstColumn="1" w:lastColumn="0" w:noHBand="0" w:noVBand="1"/>
      </w:tblPr>
      <w:tblGrid>
        <w:gridCol w:w="3155"/>
        <w:gridCol w:w="3155"/>
        <w:gridCol w:w="3155"/>
      </w:tblGrid>
      <w:tr w:rsidR="0059559E" w14:paraId="1C4DF330" w14:textId="77777777" w:rsidTr="0059559E">
        <w:trPr>
          <w:ins w:id="3648" w:author="Tessa Gounongbe" w:date="2023-11-07T10:03:00Z"/>
        </w:trPr>
        <w:tc>
          <w:tcPr>
            <w:tcW w:w="3155" w:type="dxa"/>
          </w:tcPr>
          <w:p w14:paraId="716C3A19" w14:textId="77777777" w:rsidR="0059559E" w:rsidRDefault="0059559E" w:rsidP="00573D77">
            <w:pPr>
              <w:pStyle w:val="ParIndent"/>
              <w:spacing w:line="240" w:lineRule="auto"/>
              <w:ind w:firstLine="0"/>
              <w:rPr>
                <w:ins w:id="3649" w:author="Tessa Gounongbe" w:date="2023-11-07T10:03:00Z"/>
                <w:lang w:val="fr-FR"/>
              </w:rPr>
            </w:pPr>
          </w:p>
        </w:tc>
        <w:tc>
          <w:tcPr>
            <w:tcW w:w="3155" w:type="dxa"/>
          </w:tcPr>
          <w:p w14:paraId="5FFDD1E2" w14:textId="17144438" w:rsidR="0059559E" w:rsidRDefault="006D667E" w:rsidP="00573D77">
            <w:pPr>
              <w:pStyle w:val="ParIndent"/>
              <w:spacing w:line="240" w:lineRule="auto"/>
              <w:ind w:firstLine="0"/>
              <w:rPr>
                <w:ins w:id="3650" w:author="Tessa Gounongbe" w:date="2023-11-07T10:03:00Z"/>
                <w:lang w:val="fr-FR"/>
              </w:rPr>
            </w:pPr>
            <w:ins w:id="3651" w:author="Tessa Gounongbe" w:date="2023-11-07T10:04:00Z">
              <w:r>
                <w:rPr>
                  <w:lang w:val="fr-FR"/>
                </w:rPr>
                <w:t>Prototype 1</w:t>
              </w:r>
            </w:ins>
          </w:p>
        </w:tc>
        <w:tc>
          <w:tcPr>
            <w:tcW w:w="3155" w:type="dxa"/>
          </w:tcPr>
          <w:p w14:paraId="2769AE3C" w14:textId="58EA5446" w:rsidR="0059559E" w:rsidRDefault="006D667E" w:rsidP="00573D77">
            <w:pPr>
              <w:pStyle w:val="ParIndent"/>
              <w:spacing w:line="240" w:lineRule="auto"/>
              <w:ind w:firstLine="0"/>
              <w:rPr>
                <w:ins w:id="3652" w:author="Tessa Gounongbe" w:date="2023-11-07T10:03:00Z"/>
                <w:lang w:val="fr-FR"/>
              </w:rPr>
            </w:pPr>
            <w:ins w:id="3653" w:author="Tessa Gounongbe" w:date="2023-11-07T10:04:00Z">
              <w:r>
                <w:rPr>
                  <w:lang w:val="fr-FR"/>
                </w:rPr>
                <w:t>Dimen</w:t>
              </w:r>
              <w:r w:rsidR="00B51807">
                <w:rPr>
                  <w:lang w:val="fr-FR"/>
                </w:rPr>
                <w:t xml:space="preserve">sion </w:t>
              </w:r>
            </w:ins>
            <w:ins w:id="3654" w:author="Tessa Gounongbe" w:date="2023-11-07T10:06:00Z">
              <w:r w:rsidR="00DE4185">
                <w:rPr>
                  <w:lang w:val="fr-FR"/>
                </w:rPr>
                <w:t>réelles</w:t>
              </w:r>
            </w:ins>
          </w:p>
        </w:tc>
      </w:tr>
      <w:tr w:rsidR="0059559E" w14:paraId="4DA10C97" w14:textId="77777777" w:rsidTr="0059559E">
        <w:trPr>
          <w:ins w:id="3655" w:author="Tessa Gounongbe" w:date="2023-11-07T10:03:00Z"/>
        </w:trPr>
        <w:tc>
          <w:tcPr>
            <w:tcW w:w="3155" w:type="dxa"/>
          </w:tcPr>
          <w:p w14:paraId="75774589" w14:textId="3F794123" w:rsidR="0059559E" w:rsidRDefault="006602E3" w:rsidP="00573D77">
            <w:pPr>
              <w:pStyle w:val="ParIndent"/>
              <w:spacing w:line="240" w:lineRule="auto"/>
              <w:ind w:firstLine="0"/>
              <w:rPr>
                <w:ins w:id="3656" w:author="Tessa Gounongbe" w:date="2023-11-07T10:03:00Z"/>
                <w:lang w:val="fr-FR"/>
              </w:rPr>
            </w:pPr>
            <w:ins w:id="3657" w:author="Tessa Gounongbe" w:date="2023-11-08T17:30:00Z">
              <w:r>
                <w:rPr>
                  <w:lang w:val="fr-FR"/>
                </w:rPr>
                <w:t xml:space="preserve">Rayon </w:t>
              </w:r>
            </w:ins>
            <w:ins w:id="3658" w:author="Tessa Gounongbe" w:date="2023-11-08T17:32:00Z">
              <w:r w:rsidR="00CB5B45">
                <w:rPr>
                  <w:lang w:val="fr-FR"/>
                </w:rPr>
                <w:t>dôme</w:t>
              </w:r>
            </w:ins>
            <w:ins w:id="3659" w:author="Tessa Gounongbe" w:date="2023-11-08T17:30:00Z">
              <w:r>
                <w:rPr>
                  <w:lang w:val="fr-FR"/>
                </w:rPr>
                <w:t xml:space="preserve"> de protection</w:t>
              </w:r>
            </w:ins>
          </w:p>
        </w:tc>
        <w:tc>
          <w:tcPr>
            <w:tcW w:w="3155" w:type="dxa"/>
          </w:tcPr>
          <w:p w14:paraId="7BB39572" w14:textId="5AEB3FB9" w:rsidR="0059559E" w:rsidRDefault="00804D1C" w:rsidP="00573D77">
            <w:pPr>
              <w:pStyle w:val="ParIndent"/>
              <w:spacing w:line="240" w:lineRule="auto"/>
              <w:ind w:firstLine="0"/>
              <w:rPr>
                <w:ins w:id="3660" w:author="Tessa Gounongbe" w:date="2023-11-07T10:03:00Z"/>
                <w:lang w:val="fr-FR"/>
              </w:rPr>
            </w:pPr>
            <w:ins w:id="3661" w:author="Tessa Gounongbe" w:date="2023-11-08T17:30:00Z">
              <w:r>
                <w:rPr>
                  <w:lang w:val="fr-FR"/>
                </w:rPr>
                <w:t>58.63 cm</w:t>
              </w:r>
            </w:ins>
          </w:p>
        </w:tc>
        <w:tc>
          <w:tcPr>
            <w:tcW w:w="3155" w:type="dxa"/>
          </w:tcPr>
          <w:p w14:paraId="33794035" w14:textId="4B2E5957" w:rsidR="0059559E" w:rsidRDefault="0059559E" w:rsidP="00573D77">
            <w:pPr>
              <w:pStyle w:val="ParIndent"/>
              <w:spacing w:line="240" w:lineRule="auto"/>
              <w:ind w:firstLine="0"/>
              <w:rPr>
                <w:ins w:id="3662" w:author="Tessa Gounongbe" w:date="2023-11-07T10:03:00Z"/>
                <w:lang w:val="fr-FR"/>
              </w:rPr>
            </w:pPr>
          </w:p>
        </w:tc>
      </w:tr>
      <w:tr w:rsidR="0059559E" w14:paraId="7FD5D8AB" w14:textId="77777777" w:rsidTr="0059559E">
        <w:trPr>
          <w:ins w:id="3663" w:author="Tessa Gounongbe" w:date="2023-11-07T10:03:00Z"/>
        </w:trPr>
        <w:tc>
          <w:tcPr>
            <w:tcW w:w="3155" w:type="dxa"/>
          </w:tcPr>
          <w:p w14:paraId="366CE6CE" w14:textId="760EDE0E" w:rsidR="0059559E" w:rsidRDefault="00804D1C" w:rsidP="00573D77">
            <w:pPr>
              <w:pStyle w:val="ParIndent"/>
              <w:spacing w:line="240" w:lineRule="auto"/>
              <w:ind w:firstLine="0"/>
              <w:rPr>
                <w:ins w:id="3664" w:author="Tessa Gounongbe" w:date="2023-11-07T10:03:00Z"/>
                <w:lang w:val="fr-FR"/>
              </w:rPr>
            </w:pPr>
            <w:ins w:id="3665" w:author="Tessa Gounongbe" w:date="2023-11-08T17:31:00Z">
              <w:r>
                <w:rPr>
                  <w:lang w:val="fr-FR"/>
                </w:rPr>
                <w:t xml:space="preserve">Hauteur </w:t>
              </w:r>
            </w:ins>
          </w:p>
        </w:tc>
        <w:tc>
          <w:tcPr>
            <w:tcW w:w="3155" w:type="dxa"/>
          </w:tcPr>
          <w:p w14:paraId="0ADF4089" w14:textId="68A3DC25" w:rsidR="0059559E" w:rsidRDefault="00804D1C" w:rsidP="00573D77">
            <w:pPr>
              <w:pStyle w:val="ParIndent"/>
              <w:spacing w:line="240" w:lineRule="auto"/>
              <w:ind w:firstLine="0"/>
              <w:rPr>
                <w:ins w:id="3666" w:author="Tessa Gounongbe" w:date="2023-11-07T10:03:00Z"/>
                <w:lang w:val="fr-FR"/>
              </w:rPr>
            </w:pPr>
            <w:ins w:id="3667" w:author="Tessa Gounongbe" w:date="2023-11-08T17:31:00Z">
              <w:r>
                <w:rPr>
                  <w:lang w:val="fr-FR"/>
                </w:rPr>
                <w:t>25.00 cm</w:t>
              </w:r>
            </w:ins>
          </w:p>
        </w:tc>
        <w:tc>
          <w:tcPr>
            <w:tcW w:w="3155" w:type="dxa"/>
          </w:tcPr>
          <w:p w14:paraId="31BB7720" w14:textId="77777777" w:rsidR="0059559E" w:rsidRDefault="0059559E" w:rsidP="00573D77">
            <w:pPr>
              <w:pStyle w:val="ParIndent"/>
              <w:spacing w:line="240" w:lineRule="auto"/>
              <w:ind w:firstLine="0"/>
              <w:rPr>
                <w:ins w:id="3668" w:author="Tessa Gounongbe" w:date="2023-11-07T10:03:00Z"/>
                <w:lang w:val="fr-FR"/>
              </w:rPr>
            </w:pPr>
          </w:p>
        </w:tc>
      </w:tr>
      <w:tr w:rsidR="0059559E" w14:paraId="28D5C642" w14:textId="77777777" w:rsidTr="0059559E">
        <w:trPr>
          <w:ins w:id="3669" w:author="Tessa Gounongbe" w:date="2023-11-07T10:03:00Z"/>
        </w:trPr>
        <w:tc>
          <w:tcPr>
            <w:tcW w:w="3155" w:type="dxa"/>
          </w:tcPr>
          <w:p w14:paraId="49E6145A" w14:textId="06EE4B25" w:rsidR="0059559E" w:rsidRDefault="00B538B0" w:rsidP="00573D77">
            <w:pPr>
              <w:pStyle w:val="ParIndent"/>
              <w:spacing w:line="240" w:lineRule="auto"/>
              <w:ind w:firstLine="0"/>
              <w:rPr>
                <w:ins w:id="3670" w:author="Tessa Gounongbe" w:date="2023-11-07T10:03:00Z"/>
                <w:lang w:val="fr-FR"/>
              </w:rPr>
            </w:pPr>
            <w:ins w:id="3671" w:author="Tessa Gounongbe" w:date="2023-11-08T17:31:00Z">
              <w:r>
                <w:rPr>
                  <w:lang w:val="fr-FR"/>
                </w:rPr>
                <w:t>Epaisseur</w:t>
              </w:r>
            </w:ins>
          </w:p>
        </w:tc>
        <w:tc>
          <w:tcPr>
            <w:tcW w:w="3155" w:type="dxa"/>
          </w:tcPr>
          <w:p w14:paraId="1AA7A0D5" w14:textId="7CD20DCF" w:rsidR="0059559E" w:rsidRDefault="00A07AC8" w:rsidP="00573D77">
            <w:pPr>
              <w:pStyle w:val="ParIndent"/>
              <w:spacing w:line="240" w:lineRule="auto"/>
              <w:ind w:firstLine="0"/>
              <w:rPr>
                <w:ins w:id="3672" w:author="Tessa Gounongbe" w:date="2023-11-07T10:03:00Z"/>
                <w:lang w:val="fr-FR"/>
              </w:rPr>
            </w:pPr>
            <w:ins w:id="3673" w:author="Tessa Gounongbe" w:date="2023-11-08T17:31:00Z">
              <w:r>
                <w:rPr>
                  <w:lang w:val="fr-FR"/>
                </w:rPr>
                <w:t>3.23 cm</w:t>
              </w:r>
            </w:ins>
          </w:p>
        </w:tc>
        <w:tc>
          <w:tcPr>
            <w:tcW w:w="3155" w:type="dxa"/>
          </w:tcPr>
          <w:p w14:paraId="2BD1C094" w14:textId="77777777" w:rsidR="0059559E" w:rsidRDefault="0059559E" w:rsidP="00573D77">
            <w:pPr>
              <w:pStyle w:val="ParIndent"/>
              <w:spacing w:line="240" w:lineRule="auto"/>
              <w:ind w:firstLine="0"/>
              <w:rPr>
                <w:ins w:id="3674" w:author="Tessa Gounongbe" w:date="2023-11-07T10:03:00Z"/>
                <w:lang w:val="fr-FR"/>
              </w:rPr>
            </w:pPr>
          </w:p>
        </w:tc>
      </w:tr>
      <w:tr w:rsidR="0069508A" w14:paraId="2B736B82" w14:textId="77777777" w:rsidTr="0059559E">
        <w:tc>
          <w:tcPr>
            <w:tcW w:w="3155" w:type="dxa"/>
          </w:tcPr>
          <w:p w14:paraId="28A0722B" w14:textId="1754DE5B" w:rsidR="0069508A" w:rsidRDefault="0069508A" w:rsidP="00573D77">
            <w:pPr>
              <w:pStyle w:val="ParIndent"/>
              <w:spacing w:line="240" w:lineRule="auto"/>
              <w:ind w:firstLine="0"/>
              <w:rPr>
                <w:lang w:val="fr-FR"/>
              </w:rPr>
            </w:pPr>
            <w:ins w:id="3675" w:author="Tessa Gounongbe" w:date="2023-11-08T17:46:00Z">
              <w:r>
                <w:rPr>
                  <w:lang w:val="fr-FR"/>
                </w:rPr>
                <w:t>Flexibilité</w:t>
              </w:r>
            </w:ins>
          </w:p>
        </w:tc>
        <w:tc>
          <w:tcPr>
            <w:tcW w:w="3155" w:type="dxa"/>
          </w:tcPr>
          <w:p w14:paraId="2E48B4CA" w14:textId="6F95A626" w:rsidR="0069508A" w:rsidRDefault="0069508A" w:rsidP="00573D77">
            <w:pPr>
              <w:pStyle w:val="ParIndent"/>
              <w:spacing w:line="240" w:lineRule="auto"/>
              <w:ind w:firstLine="0"/>
              <w:rPr>
                <w:lang w:val="fr-FR"/>
              </w:rPr>
            </w:pPr>
            <w:ins w:id="3676" w:author="Tessa Gounongbe" w:date="2023-11-08T17:45:00Z">
              <w:r>
                <w:rPr>
                  <w:lang w:val="fr-FR"/>
                </w:rPr>
                <w:t xml:space="preserve">Non </w:t>
              </w:r>
            </w:ins>
          </w:p>
        </w:tc>
        <w:tc>
          <w:tcPr>
            <w:tcW w:w="3155" w:type="dxa"/>
          </w:tcPr>
          <w:p w14:paraId="364C62B4" w14:textId="5DC99944" w:rsidR="0069508A" w:rsidRDefault="0069508A" w:rsidP="00573D77">
            <w:pPr>
              <w:pStyle w:val="ParIndent"/>
              <w:spacing w:line="240" w:lineRule="auto"/>
              <w:ind w:firstLine="0"/>
              <w:rPr>
                <w:lang w:val="fr-FR"/>
              </w:rPr>
            </w:pPr>
            <w:ins w:id="3677" w:author="Tessa Gounongbe" w:date="2023-11-08T17:45:00Z">
              <w:r>
                <w:rPr>
                  <w:lang w:val="fr-FR"/>
                </w:rPr>
                <w:t xml:space="preserve">Oui </w:t>
              </w:r>
            </w:ins>
          </w:p>
        </w:tc>
      </w:tr>
      <w:tr w:rsidR="00A90054" w14:paraId="59C13974" w14:textId="77777777" w:rsidTr="0059559E">
        <w:trPr>
          <w:ins w:id="3678" w:author="Tessa Gounongbe" w:date="2023-11-07T10:04:00Z"/>
        </w:trPr>
        <w:tc>
          <w:tcPr>
            <w:tcW w:w="3155" w:type="dxa"/>
          </w:tcPr>
          <w:p w14:paraId="13FAE69F" w14:textId="77777777" w:rsidR="00A90054" w:rsidRDefault="00A90054" w:rsidP="00573D77">
            <w:pPr>
              <w:pStyle w:val="ParIndent"/>
              <w:spacing w:line="240" w:lineRule="auto"/>
              <w:ind w:firstLine="0"/>
              <w:rPr>
                <w:ins w:id="3679" w:author="Tessa Gounongbe" w:date="2023-11-07T10:04:00Z"/>
                <w:lang w:val="fr-FR"/>
              </w:rPr>
            </w:pPr>
          </w:p>
        </w:tc>
        <w:tc>
          <w:tcPr>
            <w:tcW w:w="3155" w:type="dxa"/>
          </w:tcPr>
          <w:p w14:paraId="1B6E1624" w14:textId="77777777" w:rsidR="00A90054" w:rsidRDefault="00A90054" w:rsidP="00573D77">
            <w:pPr>
              <w:pStyle w:val="ParIndent"/>
              <w:spacing w:line="240" w:lineRule="auto"/>
              <w:ind w:firstLine="0"/>
              <w:rPr>
                <w:ins w:id="3680" w:author="Tessa Gounongbe" w:date="2023-11-07T10:04:00Z"/>
                <w:lang w:val="fr-FR"/>
              </w:rPr>
            </w:pPr>
          </w:p>
        </w:tc>
        <w:tc>
          <w:tcPr>
            <w:tcW w:w="3155" w:type="dxa"/>
          </w:tcPr>
          <w:p w14:paraId="69541547" w14:textId="77777777" w:rsidR="00A90054" w:rsidRDefault="00A90054" w:rsidP="00573D77">
            <w:pPr>
              <w:pStyle w:val="ParIndent"/>
              <w:spacing w:line="240" w:lineRule="auto"/>
              <w:ind w:firstLine="0"/>
              <w:rPr>
                <w:ins w:id="3681" w:author="Tessa Gounongbe" w:date="2023-11-07T10:04:00Z"/>
                <w:lang w:val="fr-FR"/>
              </w:rPr>
            </w:pPr>
          </w:p>
        </w:tc>
      </w:tr>
      <w:tr w:rsidR="00A90054" w14:paraId="33F43D51" w14:textId="77777777" w:rsidTr="0059559E">
        <w:trPr>
          <w:ins w:id="3682" w:author="Tessa Gounongbe" w:date="2023-11-07T10:04:00Z"/>
        </w:trPr>
        <w:tc>
          <w:tcPr>
            <w:tcW w:w="3155" w:type="dxa"/>
          </w:tcPr>
          <w:p w14:paraId="5D364E9A" w14:textId="6C4068E5" w:rsidR="00A90054" w:rsidRDefault="00053BDE" w:rsidP="00573D77">
            <w:pPr>
              <w:pStyle w:val="ParIndent"/>
              <w:spacing w:line="240" w:lineRule="auto"/>
              <w:ind w:firstLine="0"/>
              <w:rPr>
                <w:ins w:id="3683" w:author="Tessa Gounongbe" w:date="2023-11-07T10:04:00Z"/>
                <w:lang w:val="fr-FR"/>
              </w:rPr>
            </w:pPr>
            <w:ins w:id="3684" w:author="Tessa Gounongbe" w:date="2023-11-08T17:39:00Z">
              <w:r>
                <w:rPr>
                  <w:lang w:val="fr-FR"/>
                </w:rPr>
                <w:t xml:space="preserve">Tour de </w:t>
              </w:r>
            </w:ins>
            <w:ins w:id="3685" w:author="Tessa Gounongbe" w:date="2023-11-08T17:40:00Z">
              <w:r w:rsidR="00A37C24">
                <w:rPr>
                  <w:lang w:val="fr-FR"/>
                </w:rPr>
                <w:t>tête</w:t>
              </w:r>
            </w:ins>
            <w:ins w:id="3686" w:author="Tessa Gounongbe" w:date="2023-11-08T17:39:00Z">
              <w:r>
                <w:rPr>
                  <w:lang w:val="fr-FR"/>
                </w:rPr>
                <w:t xml:space="preserve"> </w:t>
              </w:r>
            </w:ins>
            <w:ins w:id="3687" w:author="Tessa Gounongbe" w:date="2023-11-08T17:40:00Z">
              <w:r w:rsidR="00E23861">
                <w:rPr>
                  <w:lang w:val="fr-FR"/>
                </w:rPr>
                <w:t>en moyenne</w:t>
              </w:r>
            </w:ins>
          </w:p>
        </w:tc>
        <w:tc>
          <w:tcPr>
            <w:tcW w:w="3155" w:type="dxa"/>
          </w:tcPr>
          <w:p w14:paraId="077241FD" w14:textId="77777777" w:rsidR="00A90054" w:rsidRDefault="00A90054" w:rsidP="00573D77">
            <w:pPr>
              <w:pStyle w:val="ParIndent"/>
              <w:spacing w:line="240" w:lineRule="auto"/>
              <w:ind w:firstLine="0"/>
              <w:rPr>
                <w:ins w:id="3688" w:author="Tessa Gounongbe" w:date="2023-11-07T10:04:00Z"/>
                <w:lang w:val="fr-FR"/>
              </w:rPr>
            </w:pPr>
          </w:p>
        </w:tc>
        <w:tc>
          <w:tcPr>
            <w:tcW w:w="3155" w:type="dxa"/>
          </w:tcPr>
          <w:p w14:paraId="455A4ACC" w14:textId="192DBD0F" w:rsidR="00A90054" w:rsidRDefault="00A37C24" w:rsidP="00573D77">
            <w:pPr>
              <w:pStyle w:val="ParIndent"/>
              <w:spacing w:line="240" w:lineRule="auto"/>
              <w:ind w:firstLine="0"/>
              <w:rPr>
                <w:ins w:id="3689" w:author="Tessa Gounongbe" w:date="2023-11-07T10:04:00Z"/>
                <w:lang w:val="fr-FR"/>
              </w:rPr>
            </w:pPr>
            <w:ins w:id="3690" w:author="Tessa Gounongbe" w:date="2023-11-08T17:39:00Z">
              <w:r>
                <w:rPr>
                  <w:lang w:val="fr-FR"/>
                </w:rPr>
                <w:t>56</w:t>
              </w:r>
            </w:ins>
            <w:ins w:id="3691" w:author="Tessa Gounongbe" w:date="2023-11-08T17:40:00Z">
              <w:r>
                <w:rPr>
                  <w:lang w:val="fr-FR"/>
                </w:rPr>
                <w:t xml:space="preserve"> cm</w:t>
              </w:r>
            </w:ins>
          </w:p>
        </w:tc>
      </w:tr>
      <w:tr w:rsidR="00501EFF" w14:paraId="1FF50054" w14:textId="77777777" w:rsidTr="0059559E">
        <w:trPr>
          <w:ins w:id="3692" w:author="Tessa Gounongbe" w:date="2023-11-08T17:39:00Z"/>
        </w:trPr>
        <w:tc>
          <w:tcPr>
            <w:tcW w:w="3155" w:type="dxa"/>
          </w:tcPr>
          <w:p w14:paraId="3AA28DE5" w14:textId="75A36717" w:rsidR="00501EFF" w:rsidRDefault="00B51378" w:rsidP="00573D77">
            <w:pPr>
              <w:pStyle w:val="ParIndent"/>
              <w:spacing w:line="240" w:lineRule="auto"/>
              <w:ind w:firstLine="0"/>
              <w:rPr>
                <w:ins w:id="3693" w:author="Tessa Gounongbe" w:date="2023-11-08T17:39:00Z"/>
                <w:lang w:val="fr-FR"/>
              </w:rPr>
            </w:pPr>
            <w:ins w:id="3694" w:author="Tessa Gounongbe" w:date="2023-11-08T17:40:00Z">
              <w:r>
                <w:rPr>
                  <w:lang w:val="fr-FR"/>
                </w:rPr>
                <w:t xml:space="preserve">Largeur </w:t>
              </w:r>
            </w:ins>
            <w:ins w:id="3695" w:author="Tessa Gounongbe" w:date="2023-11-08T17:42:00Z">
              <w:r w:rsidR="00AF619D">
                <w:rPr>
                  <w:lang w:val="fr-FR"/>
                </w:rPr>
                <w:t>m</w:t>
              </w:r>
              <w:r w:rsidR="00A7073C">
                <w:rPr>
                  <w:lang w:val="fr-FR"/>
                </w:rPr>
                <w:t>inimum</w:t>
              </w:r>
              <w:r w:rsidR="00D6584E">
                <w:rPr>
                  <w:lang w:val="fr-FR"/>
                </w:rPr>
                <w:t xml:space="preserve"> </w:t>
              </w:r>
            </w:ins>
            <w:ins w:id="3696" w:author="Tessa Gounongbe" w:date="2023-11-08T17:40:00Z">
              <w:r>
                <w:rPr>
                  <w:lang w:val="fr-FR"/>
                </w:rPr>
                <w:t xml:space="preserve">des dômes </w:t>
              </w:r>
            </w:ins>
          </w:p>
        </w:tc>
        <w:tc>
          <w:tcPr>
            <w:tcW w:w="3155" w:type="dxa"/>
          </w:tcPr>
          <w:p w14:paraId="092A61DC" w14:textId="77777777" w:rsidR="00501EFF" w:rsidRDefault="00501EFF" w:rsidP="00573D77">
            <w:pPr>
              <w:pStyle w:val="ParIndent"/>
              <w:spacing w:line="240" w:lineRule="auto"/>
              <w:ind w:firstLine="0"/>
              <w:rPr>
                <w:ins w:id="3697" w:author="Tessa Gounongbe" w:date="2023-11-08T17:39:00Z"/>
                <w:lang w:val="fr-FR"/>
              </w:rPr>
            </w:pPr>
          </w:p>
        </w:tc>
        <w:tc>
          <w:tcPr>
            <w:tcW w:w="3155" w:type="dxa"/>
          </w:tcPr>
          <w:p w14:paraId="39F8FC54" w14:textId="0585448B" w:rsidR="00501EFF" w:rsidRDefault="002E677D" w:rsidP="00573D77">
            <w:pPr>
              <w:pStyle w:val="ParIndent"/>
              <w:spacing w:line="240" w:lineRule="auto"/>
              <w:ind w:firstLine="0"/>
              <w:rPr>
                <w:ins w:id="3698" w:author="Tessa Gounongbe" w:date="2023-11-08T17:39:00Z"/>
                <w:lang w:val="fr-FR"/>
              </w:rPr>
            </w:pPr>
            <w:ins w:id="3699" w:author="Tessa Gounongbe" w:date="2023-11-08T17:41:00Z">
              <w:r>
                <w:rPr>
                  <w:lang w:val="fr-FR"/>
                </w:rPr>
                <w:t>20 mm</w:t>
              </w:r>
            </w:ins>
          </w:p>
        </w:tc>
      </w:tr>
      <w:tr w:rsidR="00501EFF" w14:paraId="2AD8E302" w14:textId="77777777" w:rsidTr="0059559E">
        <w:trPr>
          <w:ins w:id="3700" w:author="Tessa Gounongbe" w:date="2023-11-08T17:39:00Z"/>
        </w:trPr>
        <w:tc>
          <w:tcPr>
            <w:tcW w:w="3155" w:type="dxa"/>
          </w:tcPr>
          <w:p w14:paraId="39FE755C" w14:textId="64B48091" w:rsidR="00501EFF" w:rsidRDefault="002E677D" w:rsidP="00573D77">
            <w:pPr>
              <w:pStyle w:val="ParIndent"/>
              <w:spacing w:line="240" w:lineRule="auto"/>
              <w:ind w:firstLine="0"/>
              <w:rPr>
                <w:ins w:id="3701" w:author="Tessa Gounongbe" w:date="2023-11-08T17:39:00Z"/>
                <w:lang w:val="fr-FR"/>
              </w:rPr>
            </w:pPr>
            <w:ins w:id="3702" w:author="Tessa Gounongbe" w:date="2023-11-08T17:41:00Z">
              <w:r>
                <w:rPr>
                  <w:lang w:val="fr-FR"/>
                </w:rPr>
                <w:t>Longueur</w:t>
              </w:r>
            </w:ins>
            <w:ins w:id="3703" w:author="Tessa Gounongbe" w:date="2023-11-08T17:42:00Z">
              <w:r w:rsidR="00D6584E">
                <w:rPr>
                  <w:lang w:val="fr-FR"/>
                </w:rPr>
                <w:t xml:space="preserve"> mi</w:t>
              </w:r>
            </w:ins>
            <w:ins w:id="3704" w:author="Tessa Gounongbe" w:date="2023-11-08T17:43:00Z">
              <w:r w:rsidR="00D6584E">
                <w:rPr>
                  <w:lang w:val="fr-FR"/>
                </w:rPr>
                <w:t xml:space="preserve">nimum des </w:t>
              </w:r>
            </w:ins>
            <w:ins w:id="3705" w:author="Tessa Gounongbe" w:date="2023-11-08T17:44:00Z">
              <w:r w:rsidR="0024074B">
                <w:rPr>
                  <w:lang w:val="fr-FR"/>
                </w:rPr>
                <w:t>dômes</w:t>
              </w:r>
            </w:ins>
          </w:p>
        </w:tc>
        <w:tc>
          <w:tcPr>
            <w:tcW w:w="3155" w:type="dxa"/>
          </w:tcPr>
          <w:p w14:paraId="71E92ADA" w14:textId="77777777" w:rsidR="00501EFF" w:rsidRDefault="00501EFF" w:rsidP="00573D77">
            <w:pPr>
              <w:pStyle w:val="ParIndent"/>
              <w:spacing w:line="240" w:lineRule="auto"/>
              <w:ind w:firstLine="0"/>
              <w:rPr>
                <w:ins w:id="3706" w:author="Tessa Gounongbe" w:date="2023-11-08T17:39:00Z"/>
                <w:lang w:val="fr-FR"/>
              </w:rPr>
            </w:pPr>
          </w:p>
        </w:tc>
        <w:tc>
          <w:tcPr>
            <w:tcW w:w="3155" w:type="dxa"/>
          </w:tcPr>
          <w:p w14:paraId="191DE4A2" w14:textId="1BB77007" w:rsidR="00501EFF" w:rsidRDefault="00C128BD" w:rsidP="00573D77">
            <w:pPr>
              <w:pStyle w:val="ParIndent"/>
              <w:spacing w:line="240" w:lineRule="auto"/>
              <w:ind w:firstLine="0"/>
              <w:rPr>
                <w:ins w:id="3707" w:author="Tessa Gounongbe" w:date="2023-11-08T17:39:00Z"/>
                <w:lang w:val="fr-FR"/>
              </w:rPr>
            </w:pPr>
            <w:ins w:id="3708" w:author="Tessa Gounongbe" w:date="2023-11-08T17:41:00Z">
              <w:r>
                <w:rPr>
                  <w:lang w:val="fr-FR"/>
                </w:rPr>
                <w:t>50</w:t>
              </w:r>
            </w:ins>
            <w:ins w:id="3709" w:author="Tessa Gounongbe" w:date="2023-11-08T17:42:00Z">
              <w:r>
                <w:rPr>
                  <w:lang w:val="fr-FR"/>
                </w:rPr>
                <w:t xml:space="preserve"> mm</w:t>
              </w:r>
            </w:ins>
          </w:p>
        </w:tc>
      </w:tr>
      <w:tr w:rsidR="00501EFF" w14:paraId="08EF021A" w14:textId="77777777" w:rsidTr="0059559E">
        <w:trPr>
          <w:ins w:id="3710" w:author="Tessa Gounongbe" w:date="2023-11-08T17:39:00Z"/>
        </w:trPr>
        <w:tc>
          <w:tcPr>
            <w:tcW w:w="3155" w:type="dxa"/>
          </w:tcPr>
          <w:p w14:paraId="35374F49" w14:textId="2D2F5BA7" w:rsidR="00501EFF" w:rsidRDefault="0069508A" w:rsidP="00573D77">
            <w:pPr>
              <w:pStyle w:val="ParIndent"/>
              <w:spacing w:line="240" w:lineRule="auto"/>
              <w:ind w:firstLine="0"/>
              <w:rPr>
                <w:ins w:id="3711" w:author="Tessa Gounongbe" w:date="2023-11-08T17:39:00Z"/>
                <w:lang w:val="fr-FR"/>
              </w:rPr>
            </w:pPr>
            <w:ins w:id="3712" w:author="Tessa Gounongbe" w:date="2023-11-08T17:46:00Z">
              <w:r>
                <w:rPr>
                  <w:lang w:val="fr-FR"/>
                </w:rPr>
                <w:t>Épaisseur</w:t>
              </w:r>
            </w:ins>
            <w:ins w:id="3713" w:author="Tessa Gounongbe" w:date="2023-11-08T17:44:00Z">
              <w:r w:rsidR="00FA2BF6">
                <w:rPr>
                  <w:lang w:val="fr-FR"/>
                </w:rPr>
                <w:t xml:space="preserve"> </w:t>
              </w:r>
            </w:ins>
          </w:p>
        </w:tc>
        <w:tc>
          <w:tcPr>
            <w:tcW w:w="3155" w:type="dxa"/>
          </w:tcPr>
          <w:p w14:paraId="25E96A2E" w14:textId="77777777" w:rsidR="00501EFF" w:rsidRDefault="00501EFF" w:rsidP="00573D77">
            <w:pPr>
              <w:pStyle w:val="ParIndent"/>
              <w:spacing w:line="240" w:lineRule="auto"/>
              <w:ind w:firstLine="0"/>
              <w:rPr>
                <w:ins w:id="3714" w:author="Tessa Gounongbe" w:date="2023-11-08T17:39:00Z"/>
                <w:lang w:val="fr-FR"/>
              </w:rPr>
            </w:pPr>
          </w:p>
        </w:tc>
        <w:tc>
          <w:tcPr>
            <w:tcW w:w="3155" w:type="dxa"/>
          </w:tcPr>
          <w:p w14:paraId="069B2534" w14:textId="77777777" w:rsidR="00501EFF" w:rsidRDefault="00501EFF" w:rsidP="00573D77">
            <w:pPr>
              <w:pStyle w:val="ParIndent"/>
              <w:spacing w:line="240" w:lineRule="auto"/>
              <w:ind w:firstLine="0"/>
              <w:rPr>
                <w:ins w:id="3715" w:author="Tessa Gounongbe" w:date="2023-11-08T17:39:00Z"/>
                <w:lang w:val="fr-FR"/>
              </w:rPr>
            </w:pPr>
          </w:p>
        </w:tc>
      </w:tr>
    </w:tbl>
    <w:p w14:paraId="7B145AC9" w14:textId="2C027D3F" w:rsidR="00B3563A" w:rsidRPr="003D29A3" w:rsidRDefault="00D6584E" w:rsidP="00573D77">
      <w:pPr>
        <w:pStyle w:val="ParIndent"/>
        <w:spacing w:line="240" w:lineRule="auto"/>
        <w:rPr>
          <w:ins w:id="3716" w:author="Hulda Mwepu" w:date="2023-11-06T19:42:00Z"/>
          <w:lang w:val="fr-FR"/>
          <w:rPrChange w:id="3717" w:author="Tessa Gounongbe" w:date="2023-11-07T09:47:00Z">
            <w:rPr>
              <w:ins w:id="3718" w:author="Hulda Mwepu" w:date="2023-11-06T19:42:00Z"/>
            </w:rPr>
          </w:rPrChange>
        </w:rPr>
      </w:pPr>
      <w:ins w:id="3719" w:author="Tessa Gounongbe" w:date="2023-11-08T17:43:00Z">
        <w:r>
          <w:rPr>
            <w:lang w:val="fr-FR"/>
          </w:rPr>
          <w:t>NB : Les longueurs et largeu</w:t>
        </w:r>
        <w:r w:rsidR="0024074B">
          <w:rPr>
            <w:lang w:val="fr-FR"/>
          </w:rPr>
          <w:t>rs mi</w:t>
        </w:r>
      </w:ins>
      <w:ins w:id="3720" w:author="Tessa Gounongbe" w:date="2023-11-08T17:44:00Z">
        <w:r w:rsidR="0024074B">
          <w:rPr>
            <w:lang w:val="fr-FR"/>
          </w:rPr>
          <w:t>ni</w:t>
        </w:r>
      </w:ins>
      <w:ins w:id="3721" w:author="Tessa Gounongbe" w:date="2023-11-08T17:43:00Z">
        <w:r w:rsidR="0024074B">
          <w:rPr>
            <w:lang w:val="fr-FR"/>
          </w:rPr>
          <w:t>mu</w:t>
        </w:r>
      </w:ins>
      <w:ins w:id="3722" w:author="Tessa Gounongbe" w:date="2023-11-08T17:44:00Z">
        <w:r w:rsidR="0024074B">
          <w:rPr>
            <w:lang w:val="fr-FR"/>
          </w:rPr>
          <w:t>m</w:t>
        </w:r>
      </w:ins>
      <w:ins w:id="3723" w:author="Tessa Gounongbe" w:date="2023-11-08T17:43:00Z">
        <w:r w:rsidR="0024074B">
          <w:rPr>
            <w:lang w:val="fr-FR"/>
          </w:rPr>
          <w:t xml:space="preserve"> sont en </w:t>
        </w:r>
      </w:ins>
      <w:ins w:id="3724" w:author="Tessa Gounongbe" w:date="2023-11-08T17:44:00Z">
        <w:r w:rsidR="0024074B">
          <w:rPr>
            <w:lang w:val="fr-FR"/>
          </w:rPr>
          <w:t>liées</w:t>
        </w:r>
      </w:ins>
      <w:ins w:id="3725" w:author="Tessa Gounongbe" w:date="2023-11-08T17:43:00Z">
        <w:r w:rsidR="0024074B">
          <w:rPr>
            <w:lang w:val="fr-FR"/>
          </w:rPr>
          <w:t xml:space="preserve"> aux dimensions d’un </w:t>
        </w:r>
      </w:ins>
      <w:ins w:id="3726" w:author="Tessa Gounongbe" w:date="2023-11-08T17:44:00Z">
        <w:r w:rsidR="0024074B">
          <w:rPr>
            <w:lang w:val="fr-FR"/>
          </w:rPr>
          <w:t>Arduino</w:t>
        </w:r>
      </w:ins>
      <w:ins w:id="3727" w:author="Tessa Gounongbe" w:date="2023-11-08T17:43:00Z">
        <w:r w:rsidR="0024074B">
          <w:rPr>
            <w:lang w:val="fr-FR"/>
          </w:rPr>
          <w:t xml:space="preserve"> nano.</w:t>
        </w:r>
      </w:ins>
    </w:p>
    <w:p w14:paraId="0CEB6E07" w14:textId="64078BEC" w:rsidR="6461BEF6" w:rsidRDefault="0155BB44" w:rsidP="6461BEF6">
      <w:pPr>
        <w:pStyle w:val="ParIndent"/>
        <w:spacing w:line="240" w:lineRule="auto"/>
        <w:rPr>
          <w:lang w:val="fr-FR"/>
        </w:rPr>
      </w:pPr>
      <w:ins w:id="3728" w:author="Hulda Mwepu" w:date="2023-11-06T19:42:00Z">
        <w:r w:rsidRPr="604B98BB">
          <w:rPr>
            <w:lang w:val="fr-FR"/>
          </w:rPr>
          <w:t>En ce qui concerne les plans d'urgence, nous prévoyons d'identifier</w:t>
        </w:r>
      </w:ins>
      <w:ins w:id="3729" w:author="Hulda Mwepu" w:date="2023-11-06T19:44:00Z">
        <w:r w:rsidR="43B47117" w:rsidRPr="604B98BB">
          <w:rPr>
            <w:lang w:val="fr-FR"/>
          </w:rPr>
          <w:t xml:space="preserve"> </w:t>
        </w:r>
      </w:ins>
      <w:ins w:id="3730" w:author="Hulda Mwepu" w:date="2023-11-06T19:42:00Z">
        <w:r w:rsidRPr="604B98BB">
          <w:rPr>
            <w:lang w:val="fr-FR"/>
          </w:rPr>
          <w:t>les risques potentiels, tels que des contraintes budgétaires, des retards dans la livraison des composantes ou des problèmes</w:t>
        </w:r>
      </w:ins>
      <w:ins w:id="3731" w:author="Hulda Mwepu" w:date="2023-11-06T19:43:00Z">
        <w:r w:rsidRPr="604B98BB">
          <w:rPr>
            <w:lang w:val="fr-FR"/>
          </w:rPr>
          <w:t xml:space="preserve"> techniques inattendus. Nous établirons des actions spécifiques en cas de survenue de ces risques,</w:t>
        </w:r>
        <w:r w:rsidR="2AB87C60" w:rsidRPr="604B98BB">
          <w:rPr>
            <w:lang w:val="fr-FR"/>
          </w:rPr>
          <w:t xml:space="preserve"> </w:t>
        </w:r>
        <w:r w:rsidR="2AB87C60" w:rsidRPr="604B98BB">
          <w:rPr>
            <w:lang w:val="fr-FR"/>
          </w:rPr>
          <w:lastRenderedPageBreak/>
          <w:t>notamment des solutions de contournement.</w:t>
        </w:r>
      </w:ins>
      <w:ins w:id="3732" w:author="Tessa Gounongbe" w:date="2023-11-07T10:26:00Z">
        <w:r w:rsidR="00166FFF">
          <w:rPr>
            <w:lang w:val="fr-FR"/>
          </w:rPr>
          <w:t xml:space="preserve"> Nous pensons adapter notre conception a</w:t>
        </w:r>
        <w:r w:rsidR="008B3402">
          <w:rPr>
            <w:lang w:val="fr-FR"/>
          </w:rPr>
          <w:t xml:space="preserve">ux besoins du client. Nous </w:t>
        </w:r>
      </w:ins>
      <w:ins w:id="3733" w:author="Tessa Gounongbe" w:date="2023-11-07T10:27:00Z">
        <w:r w:rsidR="00765723">
          <w:rPr>
            <w:lang w:val="fr-FR"/>
          </w:rPr>
          <w:t xml:space="preserve">nous </w:t>
        </w:r>
      </w:ins>
      <w:ins w:id="3734" w:author="Tessa Gounongbe" w:date="2023-11-07T10:28:00Z">
        <w:r w:rsidR="0087706A">
          <w:rPr>
            <w:lang w:val="fr-FR"/>
          </w:rPr>
          <w:t>assurerons</w:t>
        </w:r>
      </w:ins>
      <w:ins w:id="3735" w:author="Tessa Gounongbe" w:date="2023-11-07T10:27:00Z">
        <w:r w:rsidR="00765723">
          <w:rPr>
            <w:lang w:val="fr-FR"/>
          </w:rPr>
          <w:t xml:space="preserve"> de prévoir nos dépenses </w:t>
        </w:r>
      </w:ins>
      <w:ins w:id="3736" w:author="Tessa Gounongbe" w:date="2023-11-07T10:28:00Z">
        <w:r w:rsidR="0087706A">
          <w:rPr>
            <w:lang w:val="fr-FR"/>
          </w:rPr>
          <w:t>à</w:t>
        </w:r>
      </w:ins>
      <w:ins w:id="3737" w:author="Tessa Gounongbe" w:date="2023-11-07T10:27:00Z">
        <w:r w:rsidR="00765723">
          <w:rPr>
            <w:lang w:val="fr-FR"/>
          </w:rPr>
          <w:t xml:space="preserve"> l’avance et de les faire </w:t>
        </w:r>
      </w:ins>
      <w:ins w:id="3738" w:author="Tessa Gounongbe" w:date="2023-11-07T10:28:00Z">
        <w:r w:rsidR="0087706A">
          <w:rPr>
            <w:lang w:val="fr-FR"/>
          </w:rPr>
          <w:t>approuvées</w:t>
        </w:r>
      </w:ins>
      <w:ins w:id="3739" w:author="Tessa Gounongbe" w:date="2023-11-07T10:27:00Z">
        <w:r w:rsidR="00765723">
          <w:rPr>
            <w:lang w:val="fr-FR"/>
          </w:rPr>
          <w:t xml:space="preserve"> par notre gestionnaire de</w:t>
        </w:r>
      </w:ins>
      <w:ins w:id="3740" w:author="Tessa Gounongbe" w:date="2023-11-07T10:28:00Z">
        <w:r w:rsidR="0087706A">
          <w:rPr>
            <w:lang w:val="fr-FR"/>
          </w:rPr>
          <w:t xml:space="preserve"> projet. Nous </w:t>
        </w:r>
        <w:r w:rsidR="00A66AA8">
          <w:rPr>
            <w:lang w:val="fr-FR"/>
          </w:rPr>
          <w:t>ferons</w:t>
        </w:r>
        <w:r w:rsidR="0087706A">
          <w:rPr>
            <w:lang w:val="fr-FR"/>
          </w:rPr>
          <w:t xml:space="preserve"> un</w:t>
        </w:r>
      </w:ins>
      <w:ins w:id="3741" w:author="Tessa Gounongbe" w:date="2023-11-07T10:29:00Z">
        <w:r w:rsidR="007E5179">
          <w:rPr>
            <w:lang w:val="fr-FR"/>
          </w:rPr>
          <w:t xml:space="preserve"> nouveau p</w:t>
        </w:r>
      </w:ins>
      <w:ins w:id="3742" w:author="Tessa Gounongbe" w:date="2023-11-07T10:30:00Z">
        <w:r w:rsidR="006A649E">
          <w:rPr>
            <w:lang w:val="fr-FR"/>
          </w:rPr>
          <w:t>rototype physique basee sur le confort et l’</w:t>
        </w:r>
      </w:ins>
      <w:ins w:id="3743" w:author="Tessa Gounongbe" w:date="2023-11-07T10:35:00Z">
        <w:r w:rsidR="00073D29">
          <w:rPr>
            <w:lang w:val="fr-FR"/>
          </w:rPr>
          <w:t>esthétique</w:t>
        </w:r>
      </w:ins>
      <w:ins w:id="3744" w:author="Tessa Gounongbe" w:date="2023-11-07T10:30:00Z">
        <w:r w:rsidR="006A649E">
          <w:rPr>
            <w:lang w:val="fr-FR"/>
          </w:rPr>
          <w:t xml:space="preserve"> pour les enfants qui font partie de nos besoins critiques</w:t>
        </w:r>
      </w:ins>
      <w:ins w:id="3745" w:author="Tessa Gounongbe" w:date="2023-11-07T10:31:00Z">
        <w:r w:rsidR="006A649E">
          <w:rPr>
            <w:lang w:val="fr-FR"/>
          </w:rPr>
          <w:t>.</w:t>
        </w:r>
      </w:ins>
      <w:ins w:id="3746" w:author="Tessa Gounongbe" w:date="2023-11-07T10:35:00Z">
        <w:r w:rsidR="00073D29">
          <w:rPr>
            <w:lang w:val="fr-FR"/>
          </w:rPr>
          <w:t xml:space="preserve"> Par ailleu</w:t>
        </w:r>
      </w:ins>
      <w:ins w:id="3747" w:author="Tessa Gounongbe" w:date="2023-11-07T10:36:00Z">
        <w:r w:rsidR="00073D29">
          <w:rPr>
            <w:lang w:val="fr-FR"/>
          </w:rPr>
          <w:t xml:space="preserve">rs, notre premier prototype nous a permis de comprendre que le </w:t>
        </w:r>
        <w:r w:rsidR="00134417">
          <w:rPr>
            <w:lang w:val="fr-FR"/>
          </w:rPr>
          <w:t xml:space="preserve">produit n’était pas très confortable du aux </w:t>
        </w:r>
        <w:r w:rsidR="00557B7A">
          <w:rPr>
            <w:lang w:val="fr-FR"/>
          </w:rPr>
          <w:t>matériaux util</w:t>
        </w:r>
      </w:ins>
      <w:ins w:id="3748" w:author="Tessa Gounongbe" w:date="2023-11-07T10:37:00Z">
        <w:r w:rsidR="00CB2A46">
          <w:rPr>
            <w:lang w:val="fr-FR"/>
          </w:rPr>
          <w:t xml:space="preserve">ises et </w:t>
        </w:r>
        <w:r w:rsidR="006245BC">
          <w:rPr>
            <w:lang w:val="fr-FR"/>
          </w:rPr>
          <w:t xml:space="preserve">a la </w:t>
        </w:r>
      </w:ins>
      <w:ins w:id="3749" w:author="Tessa Gounongbe" w:date="2023-11-07T11:04:00Z">
        <w:r w:rsidR="00EE5F13">
          <w:rPr>
            <w:lang w:val="fr-FR"/>
          </w:rPr>
          <w:t>courbure</w:t>
        </w:r>
      </w:ins>
      <w:ins w:id="3750" w:author="Tessa Gounongbe" w:date="2023-11-07T10:37:00Z">
        <w:r w:rsidR="006245BC">
          <w:rPr>
            <w:lang w:val="fr-FR"/>
          </w:rPr>
          <w:t xml:space="preserve"> de la partie directement en contact avec l’avant de la </w:t>
        </w:r>
      </w:ins>
      <w:ins w:id="3751" w:author="Tessa Gounongbe" w:date="2023-11-07T11:04:00Z">
        <w:r w:rsidR="00EE5F13">
          <w:rPr>
            <w:lang w:val="fr-FR"/>
          </w:rPr>
          <w:t>tête</w:t>
        </w:r>
      </w:ins>
      <w:ins w:id="3752" w:author="Tessa Gounongbe" w:date="2023-11-07T10:37:00Z">
        <w:r w:rsidR="006245BC">
          <w:rPr>
            <w:lang w:val="fr-FR"/>
          </w:rPr>
          <w:t xml:space="preserve">. Nous avons ainsi </w:t>
        </w:r>
      </w:ins>
      <w:ins w:id="3753" w:author="Tessa Gounongbe" w:date="2023-11-07T11:04:00Z">
        <w:r w:rsidR="00EE5F13">
          <w:rPr>
            <w:lang w:val="fr-FR"/>
          </w:rPr>
          <w:t>décide</w:t>
        </w:r>
      </w:ins>
      <w:ins w:id="3754" w:author="Tessa Gounongbe" w:date="2023-11-07T10:37:00Z">
        <w:r w:rsidR="006245BC">
          <w:rPr>
            <w:lang w:val="fr-FR"/>
          </w:rPr>
          <w:t xml:space="preserve"> d’utiliser un </w:t>
        </w:r>
      </w:ins>
      <w:ins w:id="3755" w:author="Tessa Gounongbe" w:date="2023-11-07T11:04:00Z">
        <w:r w:rsidR="00EE5F13">
          <w:rPr>
            <w:lang w:val="fr-FR"/>
          </w:rPr>
          <w:t>matériau</w:t>
        </w:r>
      </w:ins>
      <w:ins w:id="3756" w:author="Tessa Gounongbe" w:date="2023-11-07T10:37:00Z">
        <w:r w:rsidR="006245BC">
          <w:rPr>
            <w:lang w:val="fr-FR"/>
          </w:rPr>
          <w:t xml:space="preserve"> plus flexible la p</w:t>
        </w:r>
      </w:ins>
      <w:ins w:id="3757" w:author="Tessa Gounongbe" w:date="2023-11-07T10:38:00Z">
        <w:r w:rsidR="006245BC">
          <w:rPr>
            <w:lang w:val="fr-FR"/>
          </w:rPr>
          <w:t>rochain</w:t>
        </w:r>
        <w:r w:rsidR="00C33BA9">
          <w:rPr>
            <w:lang w:val="fr-FR"/>
          </w:rPr>
          <w:t>e fois lors de l’impression 3D et de l’assemblage de notre produit.</w:t>
        </w:r>
      </w:ins>
      <w:r w:rsidR="00D410B9">
        <w:rPr>
          <w:lang w:val="fr-FR"/>
        </w:rPr>
        <w:t xml:space="preserve"> </w:t>
      </w:r>
      <w:r w:rsidR="000D172B">
        <w:rPr>
          <w:lang w:val="fr-FR"/>
        </w:rPr>
        <w:t xml:space="preserve"> </w:t>
      </w:r>
    </w:p>
    <w:p w14:paraId="5B24CEF9" w14:textId="39992A3C" w:rsidR="00800B4A" w:rsidRPr="00094E88" w:rsidRDefault="00094E88">
      <w:pPr>
        <w:pStyle w:val="ParIndent"/>
        <w:spacing w:line="240" w:lineRule="auto"/>
        <w:ind w:firstLine="0"/>
        <w:rPr>
          <w:b/>
          <w:lang w:val="fr-FR"/>
          <w:rPrChange w:id="3758" w:author="Tessa Gounongbe" w:date="2023-11-08T12:33:00Z">
            <w:rPr>
              <w:lang w:val="fr-FR"/>
            </w:rPr>
          </w:rPrChange>
        </w:rPr>
        <w:pPrChange w:id="3759" w:author="Tessa Gounongbe" w:date="2023-11-08T12:33:00Z">
          <w:pPr>
            <w:pStyle w:val="ParIndent"/>
            <w:spacing w:line="240" w:lineRule="auto"/>
          </w:pPr>
        </w:pPrChange>
      </w:pPr>
      <w:ins w:id="3760" w:author="Tessa Gounongbe" w:date="2023-11-08T12:31:00Z">
        <w:r>
          <w:rPr>
            <w:b/>
            <w:bCs/>
            <w:lang w:val="fr-FR"/>
          </w:rPr>
          <w:t xml:space="preserve">     </w:t>
        </w:r>
      </w:ins>
      <w:r w:rsidR="00BF41F3" w:rsidRPr="00094E88">
        <w:rPr>
          <w:b/>
          <w:lang w:val="fr-FR"/>
          <w:rPrChange w:id="3761" w:author="Tessa Gounongbe" w:date="2023-11-08T12:33:00Z">
            <w:rPr>
              <w:lang w:val="fr-FR"/>
            </w:rPr>
          </w:rPrChange>
        </w:rPr>
        <w:t xml:space="preserve">Rétroaction </w:t>
      </w:r>
      <w:r w:rsidR="00E9617C" w:rsidRPr="00094E88">
        <w:rPr>
          <w:b/>
          <w:lang w:val="fr-FR"/>
          <w:rPrChange w:id="3762" w:author="Tessa Gounongbe" w:date="2023-11-08T12:33:00Z">
            <w:rPr>
              <w:lang w:val="fr-FR"/>
            </w:rPr>
          </w:rPrChange>
        </w:rPr>
        <w:t xml:space="preserve">et prototypage </w:t>
      </w:r>
    </w:p>
    <w:p w14:paraId="77DB67DD" w14:textId="2E6DBEA1" w:rsidR="00E9617C" w:rsidRPr="0069508A" w:rsidRDefault="00E9617C" w:rsidP="00800B4A">
      <w:pPr>
        <w:pStyle w:val="ParIndent"/>
        <w:spacing w:line="240" w:lineRule="auto"/>
        <w:rPr>
          <w:b/>
          <w:bCs/>
          <w:lang w:val="fr-FR"/>
          <w:rPrChange w:id="3763" w:author="Tessa Gounongbe" w:date="2023-11-08T17:46:00Z">
            <w:rPr>
              <w:lang w:val="fr-FR"/>
            </w:rPr>
          </w:rPrChange>
        </w:rPr>
      </w:pPr>
      <w:r w:rsidRPr="0069508A">
        <w:rPr>
          <w:b/>
          <w:bCs/>
          <w:lang w:val="fr-FR"/>
          <w:rPrChange w:id="3764" w:author="Tessa Gounongbe" w:date="2023-11-08T17:46:00Z">
            <w:rPr>
              <w:lang w:val="fr-FR"/>
            </w:rPr>
          </w:rPrChange>
        </w:rPr>
        <w:t xml:space="preserve">Rétroaction du TA et du professeur en lien avec le </w:t>
      </w:r>
      <w:r w:rsidR="00CE324E" w:rsidRPr="0069508A">
        <w:rPr>
          <w:b/>
          <w:bCs/>
          <w:lang w:val="fr-FR"/>
          <w:rPrChange w:id="3765" w:author="Tessa Gounongbe" w:date="2023-11-08T17:46:00Z">
            <w:rPr>
              <w:lang w:val="fr-FR"/>
            </w:rPr>
          </w:rPrChange>
        </w:rPr>
        <w:t xml:space="preserve">prototype 1 </w:t>
      </w:r>
    </w:p>
    <w:p w14:paraId="007B998F" w14:textId="5FA3458E" w:rsidR="00B71250" w:rsidRDefault="000935A7" w:rsidP="00800B4A">
      <w:pPr>
        <w:pStyle w:val="ParIndent"/>
        <w:spacing w:line="240" w:lineRule="auto"/>
        <w:rPr>
          <w:lang w:val="fr-FR"/>
        </w:rPr>
      </w:pPr>
      <w:ins w:id="3766" w:author="Tessa Gounongbe" w:date="2023-11-08T12:22:00Z">
        <w:r w:rsidRPr="781C5E79">
          <w:rPr>
            <w:lang w:val="fr-FR"/>
          </w:rPr>
          <w:t>Nous avons présenté notre prot</w:t>
        </w:r>
        <w:r w:rsidR="00652AC4" w:rsidRPr="781C5E79">
          <w:rPr>
            <w:lang w:val="fr-FR"/>
          </w:rPr>
          <w:t xml:space="preserve">otype </w:t>
        </w:r>
      </w:ins>
      <w:ins w:id="3767" w:author="Tessa Gounongbe" w:date="2023-11-08T12:23:00Z">
        <w:r w:rsidR="00652AC4" w:rsidRPr="781C5E79">
          <w:rPr>
            <w:lang w:val="fr-FR"/>
          </w:rPr>
          <w:t xml:space="preserve">1 lors de la présentation en laboratoire </w:t>
        </w:r>
        <w:r w:rsidR="001503A2" w:rsidRPr="781C5E79">
          <w:rPr>
            <w:lang w:val="fr-FR"/>
          </w:rPr>
          <w:t>au professeur ainsi q</w:t>
        </w:r>
        <w:r w:rsidR="00A203B8" w:rsidRPr="781C5E79">
          <w:rPr>
            <w:lang w:val="fr-FR"/>
          </w:rPr>
          <w:t>u</w:t>
        </w:r>
        <w:r w:rsidR="00277D0F" w:rsidRPr="781C5E79">
          <w:rPr>
            <w:lang w:val="fr-FR"/>
          </w:rPr>
          <w:t xml:space="preserve">’aux </w:t>
        </w:r>
      </w:ins>
      <w:ins w:id="3768" w:author="Tessa Gounongbe" w:date="2023-11-08T12:24:00Z">
        <w:r w:rsidR="00277D0F" w:rsidRPr="781C5E79">
          <w:rPr>
            <w:lang w:val="fr-FR"/>
          </w:rPr>
          <w:t xml:space="preserve">gestionnaire de projet et à l’assistant </w:t>
        </w:r>
        <w:r w:rsidR="00243939" w:rsidRPr="781C5E79">
          <w:rPr>
            <w:lang w:val="fr-FR"/>
          </w:rPr>
          <w:t>du professeur. Il en découle de cette présentation que les dimensions utilisées po</w:t>
        </w:r>
      </w:ins>
      <w:ins w:id="3769" w:author="Tessa Gounongbe" w:date="2023-11-08T12:25:00Z">
        <w:r w:rsidR="00243939" w:rsidRPr="781C5E79">
          <w:rPr>
            <w:lang w:val="fr-FR"/>
          </w:rPr>
          <w:t xml:space="preserve">ur l’impression 3D </w:t>
        </w:r>
      </w:ins>
      <w:ins w:id="3770" w:author="Tessa Gounongbe" w:date="2023-11-08T12:27:00Z">
        <w:r w:rsidR="000F6521" w:rsidRPr="781C5E79">
          <w:rPr>
            <w:lang w:val="fr-FR"/>
          </w:rPr>
          <w:t>n’étaient</w:t>
        </w:r>
      </w:ins>
      <w:ins w:id="3771" w:author="Tessa Gounongbe" w:date="2023-11-08T12:25:00Z">
        <w:r w:rsidR="00293A97" w:rsidRPr="781C5E79">
          <w:rPr>
            <w:lang w:val="fr-FR"/>
          </w:rPr>
          <w:t xml:space="preserve"> pas </w:t>
        </w:r>
      </w:ins>
      <w:ins w:id="3772" w:author="Hulda Mwepu" w:date="2023-11-08T23:03:00Z">
        <w:r w:rsidR="6107A4C3" w:rsidRPr="781C5E79">
          <w:rPr>
            <w:lang w:val="fr-FR"/>
          </w:rPr>
          <w:t>les bonnes dû</w:t>
        </w:r>
      </w:ins>
      <w:r w:rsidR="39834450" w:rsidRPr="781C5E79">
        <w:rPr>
          <w:lang w:val="fr-FR"/>
        </w:rPr>
        <w:t xml:space="preserve"> à une erreur d’impression ce qui nous a freiner dans nos essais sur le confor</w:t>
      </w:r>
      <w:ins w:id="3773" w:author="Hulda Mwepu" w:date="2023-11-08T23:03:00Z">
        <w:r w:rsidR="1E119FFB" w:rsidRPr="781C5E79">
          <w:rPr>
            <w:lang w:val="fr-FR"/>
          </w:rPr>
          <w:t>t</w:t>
        </w:r>
      </w:ins>
      <w:ins w:id="3774" w:author="Tessa Gounongbe" w:date="2023-11-08T12:26:00Z">
        <w:r w:rsidR="006975D7" w:rsidRPr="781C5E79">
          <w:rPr>
            <w:lang w:val="fr-FR"/>
          </w:rPr>
          <w:t xml:space="preserve"> du produit. En effet, le </w:t>
        </w:r>
        <w:r w:rsidR="00640469" w:rsidRPr="781C5E79">
          <w:rPr>
            <w:lang w:val="fr-FR"/>
          </w:rPr>
          <w:t xml:space="preserve">matériau utilisé </w:t>
        </w:r>
      </w:ins>
      <w:r w:rsidR="46EE101B" w:rsidRPr="781C5E79">
        <w:rPr>
          <w:lang w:val="fr-FR"/>
        </w:rPr>
        <w:t>était</w:t>
      </w:r>
      <w:ins w:id="3775" w:author="Tessa Gounongbe" w:date="2023-11-08T12:26:00Z">
        <w:r w:rsidR="00640469" w:rsidRPr="781C5E79">
          <w:rPr>
            <w:lang w:val="fr-FR"/>
          </w:rPr>
          <w:t xml:space="preserve"> trop rigide et ne permet</w:t>
        </w:r>
      </w:ins>
      <w:ins w:id="3776" w:author="Hulda Mwepu" w:date="2023-11-08T23:04:00Z">
        <w:r w:rsidR="774C0C2B" w:rsidRPr="781C5E79">
          <w:rPr>
            <w:lang w:val="fr-FR"/>
          </w:rPr>
          <w:t>tait</w:t>
        </w:r>
      </w:ins>
      <w:ins w:id="3777" w:author="Tessa Gounongbe" w:date="2023-11-08T12:26:00Z">
        <w:r w:rsidR="00640469" w:rsidRPr="781C5E79">
          <w:rPr>
            <w:lang w:val="fr-FR"/>
          </w:rPr>
          <w:t xml:space="preserve"> </w:t>
        </w:r>
        <w:r w:rsidR="006C2468" w:rsidRPr="781C5E79">
          <w:rPr>
            <w:lang w:val="fr-FR"/>
          </w:rPr>
          <w:t>pas de l’adapter facilement à la forme de</w:t>
        </w:r>
      </w:ins>
      <w:ins w:id="3778" w:author="Tessa Gounongbe" w:date="2023-11-08T12:27:00Z">
        <w:r w:rsidR="006C2468" w:rsidRPr="781C5E79">
          <w:rPr>
            <w:lang w:val="fr-FR"/>
          </w:rPr>
          <w:t xml:space="preserve"> la tête d</w:t>
        </w:r>
      </w:ins>
      <w:r w:rsidR="1446C3DB" w:rsidRPr="781C5E79">
        <w:rPr>
          <w:lang w:val="fr-FR"/>
        </w:rPr>
        <w:t>u porteur</w:t>
      </w:r>
      <w:ins w:id="3779" w:author="Tessa Gounongbe" w:date="2023-11-08T12:28:00Z">
        <w:r w:rsidR="006A2316" w:rsidRPr="781C5E79">
          <w:rPr>
            <w:lang w:val="fr-FR"/>
          </w:rPr>
          <w:t xml:space="preserve">. Nous avons ainsi été très réceptifs à leurs </w:t>
        </w:r>
      </w:ins>
      <w:r w:rsidR="2F680371" w:rsidRPr="781C5E79">
        <w:rPr>
          <w:lang w:val="fr-FR"/>
        </w:rPr>
        <w:t>suggestions</w:t>
      </w:r>
      <w:ins w:id="3780" w:author="Tessa Gounongbe" w:date="2023-11-08T12:28:00Z">
        <w:r w:rsidR="00A2424B" w:rsidRPr="781C5E79">
          <w:rPr>
            <w:lang w:val="fr-FR"/>
          </w:rPr>
          <w:t xml:space="preserve"> et remarques et nous en tien</w:t>
        </w:r>
      </w:ins>
      <w:ins w:id="3781" w:author="Tessa Gounongbe" w:date="2023-11-08T12:29:00Z">
        <w:r w:rsidR="007E5C9A" w:rsidRPr="781C5E79">
          <w:rPr>
            <w:lang w:val="fr-FR"/>
          </w:rPr>
          <w:t xml:space="preserve">drons </w:t>
        </w:r>
        <w:r w:rsidR="00597BEB" w:rsidRPr="781C5E79">
          <w:rPr>
            <w:lang w:val="fr-FR"/>
          </w:rPr>
          <w:t xml:space="preserve">compte pour </w:t>
        </w:r>
      </w:ins>
      <w:ins w:id="3782" w:author="Tessa Gounongbe" w:date="2023-11-08T12:30:00Z">
        <w:r w:rsidR="008637A8" w:rsidRPr="781C5E79">
          <w:rPr>
            <w:lang w:val="fr-FR"/>
          </w:rPr>
          <w:t xml:space="preserve">la mise en œuvre </w:t>
        </w:r>
      </w:ins>
      <w:ins w:id="3783" w:author="Tessa Gounongbe" w:date="2023-11-08T12:31:00Z">
        <w:r w:rsidR="00094E88" w:rsidRPr="781C5E79">
          <w:rPr>
            <w:lang w:val="fr-FR"/>
          </w:rPr>
          <w:t>de nos prochains prototypes physiques.</w:t>
        </w:r>
      </w:ins>
    </w:p>
    <w:p w14:paraId="2FBE2C12" w14:textId="77777777" w:rsidR="00CE324E" w:rsidRDefault="00CE324E" w:rsidP="00800B4A">
      <w:pPr>
        <w:pStyle w:val="ParIndent"/>
        <w:spacing w:line="240" w:lineRule="auto"/>
        <w:rPr>
          <w:del w:id="3784" w:author="Ramzi Senouci" w:date="2023-11-08T15:36:00Z"/>
          <w:lang w:val="fr-FR"/>
        </w:rPr>
      </w:pPr>
    </w:p>
    <w:p w14:paraId="4A2B3C5C" w14:textId="77777777" w:rsidR="00E9617C" w:rsidRDefault="00E9617C">
      <w:pPr>
        <w:pStyle w:val="ParIndent"/>
        <w:spacing w:line="240" w:lineRule="auto"/>
        <w:ind w:firstLine="0"/>
        <w:rPr>
          <w:del w:id="3785" w:author="Ramzi Senouci" w:date="2023-11-08T15:36:00Z"/>
          <w:lang w:val="fr-FR"/>
        </w:rPr>
        <w:pPrChange w:id="3786" w:author="Ramzi Senouci" w:date="2023-11-08T17:29:00Z">
          <w:pPr>
            <w:pStyle w:val="ParIndent"/>
            <w:spacing w:line="240" w:lineRule="auto"/>
          </w:pPr>
        </w:pPrChange>
      </w:pPr>
    </w:p>
    <w:p w14:paraId="55451737" w14:textId="77777777" w:rsidR="00E9617C" w:rsidRDefault="00E9617C">
      <w:pPr>
        <w:pStyle w:val="ParIndent"/>
        <w:spacing w:line="240" w:lineRule="auto"/>
        <w:ind w:firstLine="0"/>
        <w:rPr>
          <w:del w:id="3787" w:author="Ramzi Senouci" w:date="2023-11-08T15:36:00Z"/>
          <w:lang w:val="fr-FR"/>
        </w:rPr>
        <w:pPrChange w:id="3788" w:author="Ramzi Senouci" w:date="2023-11-08T17:29:00Z">
          <w:pPr>
            <w:pStyle w:val="ParIndent"/>
            <w:spacing w:line="240" w:lineRule="auto"/>
          </w:pPr>
        </w:pPrChange>
      </w:pPr>
    </w:p>
    <w:p w14:paraId="13ED40D2" w14:textId="77777777" w:rsidR="00E9617C" w:rsidRPr="00F550B9" w:rsidRDefault="00E9617C">
      <w:pPr>
        <w:pStyle w:val="ParIndent"/>
        <w:spacing w:line="240" w:lineRule="auto"/>
        <w:ind w:firstLine="0"/>
        <w:rPr>
          <w:del w:id="3789" w:author="Tessa Gounongbe" w:date="2023-11-07T10:28:00Z"/>
        </w:rPr>
        <w:pPrChange w:id="3790" w:author="Ramzi Senouci" w:date="2023-11-08T17:29:00Z">
          <w:pPr>
            <w:pStyle w:val="ParIndent"/>
            <w:spacing w:line="240" w:lineRule="auto"/>
          </w:pPr>
        </w:pPrChange>
      </w:pPr>
    </w:p>
    <w:p w14:paraId="23091AB5" w14:textId="51AA475F" w:rsidR="00DB77AD" w:rsidRPr="008C700A" w:rsidRDefault="0F6D2106" w:rsidP="005E480D">
      <w:pPr>
        <w:pStyle w:val="ParIndent"/>
        <w:spacing w:line="240" w:lineRule="auto"/>
        <w:rPr>
          <w:ins w:id="3791" w:author="Ramzi Senouci" w:date="2023-11-07T23:21:00Z"/>
          <w:b/>
          <w:sz w:val="28"/>
          <w:szCs w:val="28"/>
          <w:lang w:val="fr-FR"/>
          <w:rPrChange w:id="3792" w:author="Ramzi Senouci" w:date="2023-11-08T15:06:00Z">
            <w:rPr>
              <w:ins w:id="3793" w:author="Ramzi Senouci" w:date="2023-11-07T23:21:00Z"/>
              <w:lang w:val="fr-FR"/>
            </w:rPr>
          </w:rPrChange>
        </w:rPr>
      </w:pPr>
      <w:bookmarkStart w:id="3794" w:name="_Toc144997137"/>
      <w:r w:rsidRPr="008C700A">
        <w:rPr>
          <w:b/>
          <w:sz w:val="28"/>
          <w:szCs w:val="28"/>
          <w:lang w:val="fr-FR"/>
          <w:rPrChange w:id="3795" w:author="Tessa Gounongbe" w:date="2023-10-04T14:01:00Z">
            <w:rPr>
              <w:sz w:val="28"/>
              <w:szCs w:val="28"/>
              <w:lang w:val="en-CA"/>
            </w:rPr>
          </w:rPrChange>
        </w:rPr>
        <w:t>Prototype 2</w:t>
      </w:r>
      <w:bookmarkEnd w:id="3794"/>
    </w:p>
    <w:p w14:paraId="7B9D73DF" w14:textId="659AEAA2" w:rsidR="00310A05" w:rsidRPr="002B1476" w:rsidRDefault="00214E16" w:rsidP="00600D27">
      <w:pPr>
        <w:pStyle w:val="ParIndent"/>
        <w:spacing w:line="240" w:lineRule="auto"/>
        <w:rPr>
          <w:lang w:val="fr-CA"/>
        </w:rPr>
      </w:pPr>
      <w:r>
        <w:rPr>
          <w:lang w:val="fr-FR"/>
        </w:rPr>
        <w:t>L</w:t>
      </w:r>
      <w:r w:rsidR="00362001">
        <w:rPr>
          <w:lang w:val="fr-FR"/>
        </w:rPr>
        <w:t>’hypothèse</w:t>
      </w:r>
      <w:r w:rsidR="00000D7C">
        <w:rPr>
          <w:lang w:val="fr-FR"/>
        </w:rPr>
        <w:t xml:space="preserve"> de produit </w:t>
      </w:r>
      <w:r w:rsidR="001322DC">
        <w:rPr>
          <w:lang w:val="fr-FR"/>
        </w:rPr>
        <w:t xml:space="preserve">les plus </w:t>
      </w:r>
      <w:r w:rsidR="005761F0">
        <w:rPr>
          <w:lang w:val="fr-FR"/>
        </w:rPr>
        <w:t>important</w:t>
      </w:r>
      <w:r w:rsidR="001322DC">
        <w:rPr>
          <w:lang w:val="fr-FR"/>
        </w:rPr>
        <w:t xml:space="preserve"> qu’ils restent à confirmer </w:t>
      </w:r>
      <w:r w:rsidR="005761F0">
        <w:rPr>
          <w:lang w:val="fr-FR"/>
        </w:rPr>
        <w:t xml:space="preserve">est si </w:t>
      </w:r>
      <w:r w:rsidR="00787BAC">
        <w:rPr>
          <w:lang w:val="fr-FR"/>
        </w:rPr>
        <w:t xml:space="preserve">le code </w:t>
      </w:r>
      <w:r w:rsidR="00555DD6">
        <w:rPr>
          <w:lang w:val="fr-FR"/>
        </w:rPr>
        <w:t>arduino</w:t>
      </w:r>
      <w:r w:rsidR="00F66CAB">
        <w:rPr>
          <w:lang w:val="fr-FR"/>
        </w:rPr>
        <w:t xml:space="preserve"> de la conversion du </w:t>
      </w:r>
      <w:r w:rsidR="00615084">
        <w:rPr>
          <w:lang w:val="fr-FR"/>
        </w:rPr>
        <w:t xml:space="preserve">son en vibration </w:t>
      </w:r>
      <w:r w:rsidR="00E24C5F">
        <w:rPr>
          <w:lang w:val="fr-FR"/>
        </w:rPr>
        <w:t>fonctionne</w:t>
      </w:r>
      <w:r w:rsidR="00362001">
        <w:rPr>
          <w:lang w:val="fr-FR"/>
        </w:rPr>
        <w:t xml:space="preserve"> pour notre prototype</w:t>
      </w:r>
      <w:r w:rsidR="00787BAC">
        <w:rPr>
          <w:lang w:val="fr-FR"/>
        </w:rPr>
        <w:t xml:space="preserve"> et</w:t>
      </w:r>
      <w:r w:rsidR="00EF176B">
        <w:rPr>
          <w:lang w:val="fr-FR"/>
        </w:rPr>
        <w:t xml:space="preserve"> si </w:t>
      </w:r>
      <w:r w:rsidR="00787BAC">
        <w:rPr>
          <w:lang w:val="fr-FR"/>
        </w:rPr>
        <w:t xml:space="preserve">les </w:t>
      </w:r>
      <w:r w:rsidR="007032BD">
        <w:rPr>
          <w:lang w:val="fr-FR"/>
        </w:rPr>
        <w:t xml:space="preserve">ondes sonores </w:t>
      </w:r>
      <w:r w:rsidR="00BC2565" w:rsidRPr="08FF4808">
        <w:rPr>
          <w:lang w:val="fr-FR"/>
        </w:rPr>
        <w:t>détectés</w:t>
      </w:r>
      <w:r w:rsidR="009F2A36">
        <w:rPr>
          <w:lang w:val="fr-FR"/>
        </w:rPr>
        <w:t xml:space="preserve"> </w:t>
      </w:r>
      <w:r w:rsidR="007032BD">
        <w:rPr>
          <w:lang w:val="fr-FR"/>
        </w:rPr>
        <w:t>par les capteurs de son font vibrer les moteurs.</w:t>
      </w:r>
      <w:r w:rsidR="009F2A36">
        <w:rPr>
          <w:lang w:val="fr-FR"/>
        </w:rPr>
        <w:t xml:space="preserve"> </w:t>
      </w:r>
      <w:r w:rsidR="00326BF5">
        <w:rPr>
          <w:lang w:val="fr-FR"/>
        </w:rPr>
        <w:t>Le prototype doit être en mesure</w:t>
      </w:r>
      <w:r w:rsidR="00DE3765">
        <w:rPr>
          <w:lang w:val="fr-FR"/>
        </w:rPr>
        <w:t xml:space="preserve"> </w:t>
      </w:r>
      <w:r w:rsidR="00DC25D8">
        <w:rPr>
          <w:lang w:val="fr-FR"/>
        </w:rPr>
        <w:t>convertir</w:t>
      </w:r>
      <w:r w:rsidR="00DE3765">
        <w:rPr>
          <w:lang w:val="fr-FR"/>
        </w:rPr>
        <w:t xml:space="preserve"> </w:t>
      </w:r>
      <w:r w:rsidR="002D43C7">
        <w:rPr>
          <w:lang w:val="fr-FR"/>
        </w:rPr>
        <w:t xml:space="preserve">n’importe quel type de son en vibration avant </w:t>
      </w:r>
      <w:r w:rsidR="004F07E7">
        <w:rPr>
          <w:lang w:val="fr-FR"/>
        </w:rPr>
        <w:t xml:space="preserve">que notre équipe </w:t>
      </w:r>
      <w:r w:rsidR="002D43C7">
        <w:rPr>
          <w:lang w:val="fr-FR"/>
        </w:rPr>
        <w:t>d</w:t>
      </w:r>
      <w:r w:rsidR="001A3E25">
        <w:rPr>
          <w:lang w:val="fr-FR"/>
        </w:rPr>
        <w:t xml:space="preserve">e </w:t>
      </w:r>
      <w:r w:rsidR="004F07E7">
        <w:rPr>
          <w:lang w:val="fr-FR"/>
        </w:rPr>
        <w:t>passe</w:t>
      </w:r>
      <w:r w:rsidR="00474919">
        <w:rPr>
          <w:lang w:val="fr-FR"/>
        </w:rPr>
        <w:t> à l’étape supérieur qui est de créer</w:t>
      </w:r>
      <w:r w:rsidR="003E083D">
        <w:rPr>
          <w:lang w:val="fr-FR"/>
        </w:rPr>
        <w:t xml:space="preserve"> un prototype plus complexe qui puisse faire varier </w:t>
      </w:r>
      <w:r w:rsidR="00420C2B">
        <w:rPr>
          <w:lang w:val="fr-FR"/>
        </w:rPr>
        <w:t xml:space="preserve">la nature </w:t>
      </w:r>
      <w:r w:rsidR="003E083D">
        <w:rPr>
          <w:lang w:val="fr-FR"/>
        </w:rPr>
        <w:t>de</w:t>
      </w:r>
      <w:r w:rsidR="00420C2B">
        <w:rPr>
          <w:lang w:val="fr-FR"/>
        </w:rPr>
        <w:t>s</w:t>
      </w:r>
      <w:r w:rsidR="003E083D">
        <w:rPr>
          <w:lang w:val="fr-FR"/>
        </w:rPr>
        <w:t xml:space="preserve"> vibrations en fonction de l’intensité en décibel</w:t>
      </w:r>
      <w:r w:rsidR="001F1A83">
        <w:rPr>
          <w:lang w:val="fr-FR"/>
        </w:rPr>
        <w:t xml:space="preserve"> ou la fréquence du son capté.</w:t>
      </w:r>
      <w:r w:rsidR="00E81381">
        <w:rPr>
          <w:lang w:val="fr-FR"/>
        </w:rPr>
        <w:t xml:space="preserve"> La de</w:t>
      </w:r>
      <w:r w:rsidR="002230D8">
        <w:rPr>
          <w:lang w:val="fr-FR"/>
        </w:rPr>
        <w:t xml:space="preserve">uxième hypothèse critique </w:t>
      </w:r>
      <w:ins w:id="3796" w:author="Hulda Mwepu" w:date="2023-11-08T18:13:00Z">
        <w:r w:rsidR="002230D8">
          <w:rPr>
            <w:lang w:val="fr-FR"/>
          </w:rPr>
          <w:t>est</w:t>
        </w:r>
        <w:r w:rsidR="00D8574D">
          <w:rPr>
            <w:lang w:val="fr-FR"/>
          </w:rPr>
          <w:t xml:space="preserve"> de</w:t>
        </w:r>
      </w:ins>
      <w:r w:rsidR="00D8574D">
        <w:rPr>
          <w:lang w:val="fr-FR"/>
        </w:rPr>
        <w:t xml:space="preserve"> </w:t>
      </w:r>
      <w:r w:rsidR="00362001">
        <w:rPr>
          <w:lang w:val="fr-FR"/>
        </w:rPr>
        <w:t xml:space="preserve">vérifier si </w:t>
      </w:r>
      <w:r w:rsidR="00331336">
        <w:rPr>
          <w:lang w:val="fr-FR"/>
        </w:rPr>
        <w:t xml:space="preserve">la </w:t>
      </w:r>
      <w:r w:rsidR="005C6531">
        <w:rPr>
          <w:lang w:val="fr-FR"/>
        </w:rPr>
        <w:t>pile de 9</w:t>
      </w:r>
      <w:r w:rsidR="006237E8">
        <w:rPr>
          <w:lang w:val="fr-FR"/>
        </w:rPr>
        <w:t>V</w:t>
      </w:r>
      <w:r w:rsidR="00010C09">
        <w:rPr>
          <w:lang w:val="fr-FR"/>
        </w:rPr>
        <w:t xml:space="preserve"> </w:t>
      </w:r>
      <w:r w:rsidR="00B75381">
        <w:rPr>
          <w:lang w:val="fr-FR"/>
        </w:rPr>
        <w:t xml:space="preserve">est </w:t>
      </w:r>
      <w:r w:rsidR="002430C5" w:rsidRPr="08FF4808">
        <w:rPr>
          <w:lang w:val="fr-FR"/>
        </w:rPr>
        <w:t>suffisamment</w:t>
      </w:r>
      <w:r w:rsidR="00B75381">
        <w:rPr>
          <w:lang w:val="fr-FR"/>
        </w:rPr>
        <w:t xml:space="preserve"> puissant</w:t>
      </w:r>
      <w:r w:rsidR="00024D7E">
        <w:rPr>
          <w:lang w:val="fr-FR"/>
        </w:rPr>
        <w:t xml:space="preserve">e </w:t>
      </w:r>
      <w:r w:rsidR="00AD4844">
        <w:rPr>
          <w:lang w:val="fr-FR"/>
        </w:rPr>
        <w:t>pour alimenter le circuit électriq</w:t>
      </w:r>
      <w:r w:rsidR="00B03605">
        <w:rPr>
          <w:lang w:val="fr-FR"/>
        </w:rPr>
        <w:t xml:space="preserve">ue </w:t>
      </w:r>
      <w:r w:rsidR="00CD1A2C">
        <w:rPr>
          <w:lang w:val="fr-FR"/>
        </w:rPr>
        <w:t xml:space="preserve">afin que le </w:t>
      </w:r>
      <w:r w:rsidR="00BC2565" w:rsidRPr="08FF4808">
        <w:rPr>
          <w:lang w:val="fr-FR"/>
        </w:rPr>
        <w:t>prototype</w:t>
      </w:r>
      <w:r w:rsidR="00CD1A2C">
        <w:rPr>
          <w:lang w:val="fr-FR"/>
        </w:rPr>
        <w:t xml:space="preserve"> ait une bonne autonomie</w:t>
      </w:r>
      <w:r w:rsidR="00F571FF" w:rsidRPr="08FF4808">
        <w:rPr>
          <w:lang w:val="fr-FR"/>
        </w:rPr>
        <w:t xml:space="preserve"> et les performances soient optimales</w:t>
      </w:r>
      <w:r w:rsidR="003342C9" w:rsidRPr="08FF4808">
        <w:rPr>
          <w:lang w:val="fr-FR"/>
        </w:rPr>
        <w:t>.</w:t>
      </w:r>
      <w:r w:rsidR="003342C9">
        <w:rPr>
          <w:lang w:val="fr-FR"/>
        </w:rPr>
        <w:t xml:space="preserve"> On ne souhaite pas que la batterie se </w:t>
      </w:r>
      <w:r w:rsidR="003342C9" w:rsidRPr="08FF4808">
        <w:rPr>
          <w:lang w:val="fr-FR"/>
        </w:rPr>
        <w:t>vi</w:t>
      </w:r>
      <w:r w:rsidR="002B1476" w:rsidRPr="08FF4808">
        <w:rPr>
          <w:lang w:val="fr-FR"/>
        </w:rPr>
        <w:t>de très rapidement</w:t>
      </w:r>
      <w:r w:rsidR="003342C9" w:rsidRPr="08FF4808">
        <w:rPr>
          <w:lang w:val="fr-FR"/>
        </w:rPr>
        <w:t xml:space="preserve"> aprè</w:t>
      </w:r>
      <w:r w:rsidR="002B1476" w:rsidRPr="08FF4808">
        <w:rPr>
          <w:lang w:val="fr-FR"/>
        </w:rPr>
        <w:t xml:space="preserve">s une </w:t>
      </w:r>
      <w:r w:rsidR="00994066">
        <w:rPr>
          <w:lang w:val="fr-FR"/>
        </w:rPr>
        <w:t>courte</w:t>
      </w:r>
      <w:r w:rsidR="002B1476" w:rsidRPr="08FF4808">
        <w:rPr>
          <w:lang w:val="fr-FR"/>
        </w:rPr>
        <w:t xml:space="preserve"> p</w:t>
      </w:r>
      <w:r w:rsidR="002B1476" w:rsidRPr="08FF4808">
        <w:rPr>
          <w:lang w:val="fr-CA"/>
        </w:rPr>
        <w:t>ériode d’utilisation</w:t>
      </w:r>
      <w:r w:rsidR="00F571FF" w:rsidRPr="08FF4808">
        <w:rPr>
          <w:lang w:val="fr-CA"/>
        </w:rPr>
        <w:t xml:space="preserve"> ou que la batterie soit trop faible pour alimenter les composantes du circuit.</w:t>
      </w:r>
    </w:p>
    <w:p w14:paraId="7A40A55D" w14:textId="130D7A6A" w:rsidR="08FF4808" w:rsidRDefault="08FF4808" w:rsidP="08FF4808">
      <w:pPr>
        <w:pStyle w:val="ParIndent"/>
        <w:spacing w:line="240" w:lineRule="auto"/>
        <w:ind w:firstLine="0"/>
        <w:rPr>
          <w:lang w:val="fr-CA"/>
        </w:rPr>
      </w:pPr>
    </w:p>
    <w:p w14:paraId="0CC7F6F1" w14:textId="0EA86939" w:rsidR="4CFF0781" w:rsidRDefault="4CFF0781" w:rsidP="08FF4808">
      <w:pPr>
        <w:pStyle w:val="ParIndent"/>
        <w:spacing w:line="240" w:lineRule="auto"/>
        <w:ind w:firstLine="0"/>
        <w:rPr>
          <w:lang w:val="fr-CA"/>
        </w:rPr>
      </w:pPr>
      <w:r w:rsidRPr="08FF4808">
        <w:rPr>
          <w:lang w:val="fr-CA"/>
        </w:rPr>
        <w:t>Photo du prototype 2 :</w:t>
      </w:r>
    </w:p>
    <w:p w14:paraId="378DAE00" w14:textId="36CE3E8A" w:rsidR="00BA19E3" w:rsidRPr="004A64CE" w:rsidRDefault="00820AEC">
      <w:pPr>
        <w:pStyle w:val="ParIndent"/>
        <w:spacing w:line="240" w:lineRule="auto"/>
        <w:ind w:firstLine="0"/>
        <w:rPr>
          <w:lang w:val="fr-FR"/>
          <w:rPrChange w:id="3797" w:author="Tessa Gounongbe" w:date="2023-10-04T14:01:00Z">
            <w:rPr>
              <w:lang w:val="fr-CA"/>
            </w:rPr>
          </w:rPrChange>
        </w:rPr>
        <w:pPrChange w:id="3798" w:author="Tessa Gounongbe" w:date="2023-11-07T20:38:00Z">
          <w:pPr>
            <w:pStyle w:val="Titre2"/>
          </w:pPr>
        </w:pPrChange>
      </w:pPr>
      <w:r>
        <w:rPr>
          <w:noProof/>
        </w:rPr>
        <w:lastRenderedPageBreak/>
        <w:drawing>
          <wp:anchor distT="0" distB="0" distL="114300" distR="114300" simplePos="0" relativeHeight="251658261" behindDoc="0" locked="0" layoutInCell="1" allowOverlap="1" wp14:anchorId="2142183D" wp14:editId="35353583">
            <wp:simplePos x="0" y="0"/>
            <wp:positionH relativeFrom="margin">
              <wp:align>right</wp:align>
            </wp:positionH>
            <wp:positionV relativeFrom="paragraph">
              <wp:posOffset>1513205</wp:posOffset>
            </wp:positionV>
            <wp:extent cx="7167880" cy="5838190"/>
            <wp:effectExtent l="0" t="1905" r="0" b="0"/>
            <wp:wrapTopAndBottom/>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5400000">
                      <a:off x="0" y="0"/>
                      <a:ext cx="7167880" cy="5838190"/>
                    </a:xfrm>
                    <a:prstGeom prst="rect">
                      <a:avLst/>
                    </a:prstGeom>
                  </pic:spPr>
                </pic:pic>
              </a:graphicData>
            </a:graphic>
            <wp14:sizeRelH relativeFrom="margin">
              <wp14:pctWidth>0</wp14:pctWidth>
            </wp14:sizeRelH>
            <wp14:sizeRelV relativeFrom="margin">
              <wp14:pctHeight>0</wp14:pctHeight>
            </wp14:sizeRelV>
          </wp:anchor>
        </w:drawing>
      </w:r>
    </w:p>
    <w:p w14:paraId="5F4C0E33" w14:textId="189247EC" w:rsidR="000227C4" w:rsidRDefault="00630A8C" w:rsidP="36C2AFBA">
      <w:pPr>
        <w:pStyle w:val="ParIndent"/>
        <w:spacing w:line="240" w:lineRule="auto"/>
        <w:rPr>
          <w:color w:val="C00000"/>
          <w:lang w:val="fr-FR"/>
        </w:rPr>
      </w:pPr>
      <w:r>
        <w:rPr>
          <w:noProof/>
        </w:rPr>
        <w:lastRenderedPageBreak/>
        <w:drawing>
          <wp:anchor distT="0" distB="0" distL="114300" distR="114300" simplePos="0" relativeHeight="251658260" behindDoc="0" locked="0" layoutInCell="1" allowOverlap="1" wp14:anchorId="7BEBE1C9" wp14:editId="5D9A0C24">
            <wp:simplePos x="0" y="0"/>
            <wp:positionH relativeFrom="column">
              <wp:posOffset>45720</wp:posOffset>
            </wp:positionH>
            <wp:positionV relativeFrom="paragraph">
              <wp:posOffset>0</wp:posOffset>
            </wp:positionV>
            <wp:extent cx="6016625" cy="6906260"/>
            <wp:effectExtent l="0" t="0" r="3175" b="8890"/>
            <wp:wrapTopAndBottom/>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16625" cy="6906260"/>
                    </a:xfrm>
                    <a:prstGeom prst="rect">
                      <a:avLst/>
                    </a:prstGeom>
                  </pic:spPr>
                </pic:pic>
              </a:graphicData>
            </a:graphic>
          </wp:anchor>
        </w:drawing>
      </w:r>
      <w:r w:rsidR="002B1BE2">
        <w:rPr>
          <w:color w:val="C00000"/>
          <w:lang w:val="fr-FR"/>
        </w:rPr>
        <w:t>Circuit du prototype 2</w:t>
      </w:r>
    </w:p>
    <w:p w14:paraId="5B6691AC" w14:textId="5FE57D5E" w:rsidR="000F2268" w:rsidRDefault="00F63655" w:rsidP="000F2268">
      <w:pPr>
        <w:pStyle w:val="ParIndent"/>
        <w:spacing w:line="240" w:lineRule="auto"/>
        <w:rPr>
          <w:color w:val="C00000"/>
          <w:lang w:val="fr-FR"/>
        </w:rPr>
      </w:pPr>
      <w:r>
        <w:rPr>
          <w:color w:val="C00000"/>
          <w:lang w:val="fr-FR"/>
        </w:rPr>
        <w:t>Dans le prototype 2 nous n’</w:t>
      </w:r>
      <w:r w:rsidR="00B573DC">
        <w:rPr>
          <w:color w:val="C00000"/>
          <w:lang w:val="fr-FR"/>
        </w:rPr>
        <w:t xml:space="preserve">avons </w:t>
      </w:r>
      <w:r w:rsidR="009A0945">
        <w:rPr>
          <w:color w:val="C00000"/>
          <w:lang w:val="fr-FR"/>
        </w:rPr>
        <w:t xml:space="preserve">pas pu tester </w:t>
      </w:r>
      <w:r w:rsidR="00732F10">
        <w:rPr>
          <w:color w:val="C00000"/>
          <w:lang w:val="fr-FR"/>
        </w:rPr>
        <w:t>la conversion de son en vibrations par faute de composants</w:t>
      </w:r>
      <w:r w:rsidR="00830B7A">
        <w:rPr>
          <w:color w:val="C00000"/>
          <w:lang w:val="fr-FR"/>
        </w:rPr>
        <w:t xml:space="preserve"> : moteur vibrant et </w:t>
      </w:r>
      <w:r w:rsidR="000428DD">
        <w:rPr>
          <w:color w:val="C00000"/>
          <w:lang w:val="fr-FR"/>
        </w:rPr>
        <w:t xml:space="preserve">de capteur de son. Dans ce prototype nous avons </w:t>
      </w:r>
      <w:ins w:id="3799" w:author="Hulda Mwepu" w:date="2023-11-08T18:14:00Z">
        <w:r w:rsidR="19744B71" w:rsidRPr="79F2335C">
          <w:rPr>
            <w:color w:val="C00000"/>
            <w:lang w:val="fr-FR"/>
          </w:rPr>
          <w:t>utilisé</w:t>
        </w:r>
      </w:ins>
      <w:r w:rsidR="000428DD">
        <w:rPr>
          <w:color w:val="C00000"/>
          <w:lang w:val="fr-FR"/>
        </w:rPr>
        <w:t xml:space="preserve"> un moteur dc </w:t>
      </w:r>
      <w:r w:rsidR="00713DE2">
        <w:rPr>
          <w:color w:val="C00000"/>
          <w:lang w:val="fr-FR"/>
        </w:rPr>
        <w:t xml:space="preserve">à la place d’un moteur vibrant </w:t>
      </w:r>
      <w:r w:rsidR="00F2249D">
        <w:rPr>
          <w:color w:val="C00000"/>
          <w:lang w:val="fr-FR"/>
        </w:rPr>
        <w:t xml:space="preserve">afin de tester </w:t>
      </w:r>
      <w:r w:rsidR="00411FB0">
        <w:rPr>
          <w:color w:val="C00000"/>
          <w:lang w:val="fr-FR"/>
        </w:rPr>
        <w:t xml:space="preserve">la partie du code faisant vibrer </w:t>
      </w:r>
      <w:r w:rsidR="001C39DB">
        <w:rPr>
          <w:color w:val="C00000"/>
          <w:lang w:val="fr-FR"/>
        </w:rPr>
        <w:t xml:space="preserve">les moteurs. Ces deux moteurs présentent une même particularité qui est </w:t>
      </w:r>
      <w:ins w:id="3800" w:author="Hulda Mwepu" w:date="2023-11-08T18:14:00Z">
        <w:r w:rsidR="001C39DB">
          <w:rPr>
            <w:color w:val="C00000"/>
            <w:lang w:val="fr-FR"/>
          </w:rPr>
          <w:t xml:space="preserve">la </w:t>
        </w:r>
        <w:r w:rsidR="4A93F855" w:rsidRPr="79F2335C">
          <w:rPr>
            <w:color w:val="C00000"/>
            <w:lang w:val="fr-FR"/>
          </w:rPr>
          <w:t>vibration</w:t>
        </w:r>
      </w:ins>
      <w:r w:rsidR="001C39DB">
        <w:rPr>
          <w:color w:val="C00000"/>
          <w:lang w:val="fr-FR"/>
        </w:rPr>
        <w:t xml:space="preserve"> cependant le moteur dc </w:t>
      </w:r>
      <w:r w:rsidR="000077EE">
        <w:rPr>
          <w:color w:val="C00000"/>
          <w:lang w:val="fr-FR"/>
        </w:rPr>
        <w:t xml:space="preserve">est </w:t>
      </w:r>
      <w:r w:rsidR="00012DF8">
        <w:rPr>
          <w:color w:val="C00000"/>
          <w:lang w:val="fr-FR"/>
        </w:rPr>
        <w:t xml:space="preserve">plus gros </w:t>
      </w:r>
      <w:r w:rsidR="00012DF8">
        <w:rPr>
          <w:color w:val="C00000"/>
          <w:lang w:val="fr-FR"/>
        </w:rPr>
        <w:lastRenderedPageBreak/>
        <w:t xml:space="preserve">et produit de </w:t>
      </w:r>
      <w:ins w:id="3801" w:author="Hulda Mwepu" w:date="2023-11-08T18:14:00Z">
        <w:r w:rsidR="3328BCBE" w:rsidRPr="79F2335C">
          <w:rPr>
            <w:color w:val="C00000"/>
            <w:lang w:val="fr-FR"/>
          </w:rPr>
          <w:t>grosses</w:t>
        </w:r>
        <w:r w:rsidR="00012DF8">
          <w:rPr>
            <w:color w:val="C00000"/>
            <w:lang w:val="fr-FR"/>
          </w:rPr>
          <w:t xml:space="preserve"> vibrations</w:t>
        </w:r>
      </w:ins>
      <w:r w:rsidR="0074271E">
        <w:rPr>
          <w:color w:val="C00000"/>
          <w:lang w:val="fr-FR"/>
        </w:rPr>
        <w:t xml:space="preserve"> de plus nécessite beaucoup de volte. </w:t>
      </w:r>
      <w:r w:rsidR="00D56A95">
        <w:rPr>
          <w:color w:val="C00000"/>
          <w:lang w:val="fr-FR"/>
        </w:rPr>
        <w:t xml:space="preserve">Nous avons pu faire vibrer le moteur puis </w:t>
      </w:r>
      <w:r w:rsidR="00EC3695">
        <w:rPr>
          <w:color w:val="C00000"/>
          <w:lang w:val="fr-FR"/>
        </w:rPr>
        <w:t xml:space="preserve">réaliser des vibrations de manière cyclique c’est-à-dire </w:t>
      </w:r>
      <w:r w:rsidR="004A530F">
        <w:rPr>
          <w:color w:val="C00000"/>
          <w:lang w:val="fr-FR"/>
        </w:rPr>
        <w:t xml:space="preserve">vibrer </w:t>
      </w:r>
      <w:r w:rsidR="00DA3D2F">
        <w:rPr>
          <w:color w:val="C00000"/>
          <w:lang w:val="fr-FR"/>
        </w:rPr>
        <w:t xml:space="preserve">le moteur pendant 2 secondes par exemple puis arrêter les vibrations ainsi de suite. </w:t>
      </w:r>
    </w:p>
    <w:p w14:paraId="5B4FEC79" w14:textId="77777777" w:rsidR="000F2268" w:rsidRDefault="000F2268" w:rsidP="000F2268">
      <w:pPr>
        <w:pStyle w:val="ParIndent"/>
        <w:spacing w:line="240" w:lineRule="auto"/>
        <w:rPr>
          <w:color w:val="C00000"/>
          <w:lang w:val="fr-FR"/>
        </w:rPr>
      </w:pPr>
    </w:p>
    <w:p w14:paraId="561DD99B" w14:textId="3AF79747" w:rsidR="000F2268" w:rsidRDefault="000F2268" w:rsidP="000F2268">
      <w:pPr>
        <w:pStyle w:val="ParIndent"/>
        <w:spacing w:line="240" w:lineRule="auto"/>
        <w:rPr>
          <w:color w:val="C00000"/>
          <w:lang w:val="fr-FR"/>
        </w:rPr>
      </w:pPr>
      <w:r>
        <w:rPr>
          <w:color w:val="C00000"/>
          <w:lang w:val="fr-FR"/>
        </w:rPr>
        <w:t xml:space="preserve">Nous avons réalisé deux codes, un code pour juste </w:t>
      </w:r>
      <w:ins w:id="3802" w:author="Hulda Mwepu" w:date="2023-11-08T18:14:00Z">
        <w:r w:rsidR="138841E0" w:rsidRPr="79F2335C">
          <w:rPr>
            <w:color w:val="C00000"/>
            <w:lang w:val="fr-FR"/>
          </w:rPr>
          <w:t>tester</w:t>
        </w:r>
      </w:ins>
      <w:r>
        <w:rPr>
          <w:color w:val="C00000"/>
          <w:lang w:val="fr-FR"/>
        </w:rPr>
        <w:t xml:space="preserve"> les vibrations en utilisant </w:t>
      </w:r>
      <w:r w:rsidR="00024C02">
        <w:rPr>
          <w:color w:val="C00000"/>
          <w:lang w:val="fr-FR"/>
        </w:rPr>
        <w:t xml:space="preserve">les moteurs </w:t>
      </w:r>
      <w:r w:rsidR="00230E46">
        <w:rPr>
          <w:color w:val="C00000"/>
          <w:lang w:val="fr-FR"/>
        </w:rPr>
        <w:t xml:space="preserve">à notre disposition afin de </w:t>
      </w:r>
      <w:r w:rsidR="003218C6">
        <w:rPr>
          <w:color w:val="C00000"/>
          <w:lang w:val="fr-FR"/>
        </w:rPr>
        <w:t xml:space="preserve">voir </w:t>
      </w:r>
      <w:r w:rsidR="00B73452">
        <w:rPr>
          <w:color w:val="C00000"/>
          <w:lang w:val="fr-FR"/>
        </w:rPr>
        <w:t xml:space="preserve">de quel manière les vibrations sont ressenti et </w:t>
      </w:r>
      <w:r w:rsidR="00A95C6A">
        <w:rPr>
          <w:color w:val="C00000"/>
          <w:lang w:val="fr-FR"/>
        </w:rPr>
        <w:t xml:space="preserve">tenter </w:t>
      </w:r>
      <w:ins w:id="3803" w:author="Hulda Mwepu" w:date="2023-11-08T18:14:00Z">
        <w:r w:rsidR="6CD2CA67" w:rsidRPr="79F2335C">
          <w:rPr>
            <w:color w:val="C00000"/>
            <w:lang w:val="fr-FR"/>
          </w:rPr>
          <w:t>d’atténuer</w:t>
        </w:r>
      </w:ins>
      <w:r w:rsidR="001E5955">
        <w:rPr>
          <w:color w:val="C00000"/>
          <w:lang w:val="fr-FR"/>
        </w:rPr>
        <w:t xml:space="preserve"> les vibrations </w:t>
      </w:r>
      <w:r w:rsidR="004A525C">
        <w:rPr>
          <w:color w:val="C00000"/>
          <w:lang w:val="fr-FR"/>
        </w:rPr>
        <w:t>via un potentiomètre de 10kohm.</w:t>
      </w:r>
      <w:r w:rsidR="0AF22FB0" w:rsidRPr="79309444">
        <w:rPr>
          <w:color w:val="C00000"/>
          <w:lang w:val="fr-FR"/>
        </w:rPr>
        <w:t xml:space="preserve">Au niveau de potentiomètre on </w:t>
      </w:r>
      <w:r w:rsidR="2D3FAC94" w:rsidRPr="79309444">
        <w:rPr>
          <w:color w:val="C00000"/>
          <w:lang w:val="fr-FR"/>
        </w:rPr>
        <w:t xml:space="preserve">a </w:t>
      </w:r>
      <w:r w:rsidR="0AF22FB0" w:rsidRPr="79309444">
        <w:rPr>
          <w:color w:val="C00000"/>
          <w:lang w:val="fr-FR"/>
        </w:rPr>
        <w:t xml:space="preserve">eu </w:t>
      </w:r>
      <w:r w:rsidR="3579B534" w:rsidRPr="79309444">
        <w:rPr>
          <w:color w:val="C00000"/>
          <w:lang w:val="fr-FR"/>
        </w:rPr>
        <w:t>quelques difficultés</w:t>
      </w:r>
      <w:r w:rsidR="0AF22FB0" w:rsidRPr="79309444">
        <w:rPr>
          <w:color w:val="C00000"/>
          <w:lang w:val="fr-FR"/>
        </w:rPr>
        <w:t xml:space="preserve"> à l’utiliser pour faire varier </w:t>
      </w:r>
      <w:r w:rsidR="691D0030" w:rsidRPr="79309444">
        <w:rPr>
          <w:color w:val="C00000"/>
          <w:lang w:val="fr-FR"/>
        </w:rPr>
        <w:t>la vibration</w:t>
      </w:r>
      <w:r w:rsidR="0AF22FB0" w:rsidRPr="79309444">
        <w:rPr>
          <w:color w:val="C00000"/>
          <w:lang w:val="fr-FR"/>
        </w:rPr>
        <w:t xml:space="preserve"> puisque l’on ne </w:t>
      </w:r>
      <w:r w:rsidR="75F234EC" w:rsidRPr="79309444">
        <w:rPr>
          <w:color w:val="C00000"/>
          <w:lang w:val="fr-FR"/>
        </w:rPr>
        <w:t>ressentait</w:t>
      </w:r>
      <w:r w:rsidR="0AF22FB0" w:rsidRPr="79309444">
        <w:rPr>
          <w:color w:val="C00000"/>
          <w:lang w:val="fr-FR"/>
        </w:rPr>
        <w:t xml:space="preserve"> pas vraiment de différence</w:t>
      </w:r>
      <w:r w:rsidR="31111545" w:rsidRPr="79309444">
        <w:rPr>
          <w:color w:val="C00000"/>
          <w:lang w:val="fr-FR"/>
        </w:rPr>
        <w:t xml:space="preserve"> au niveau de l’intensité des vibrations.</w:t>
      </w:r>
      <w:r w:rsidR="00314564">
        <w:rPr>
          <w:color w:val="C00000"/>
          <w:lang w:val="fr-FR"/>
        </w:rPr>
        <w:t xml:space="preserve"> Le second code représente le code global de notre produit </w:t>
      </w:r>
      <w:r w:rsidR="00B463B1">
        <w:rPr>
          <w:color w:val="C00000"/>
          <w:lang w:val="fr-FR"/>
        </w:rPr>
        <w:t xml:space="preserve">c’est-à-dire </w:t>
      </w:r>
      <w:r w:rsidR="00FE5192">
        <w:rPr>
          <w:color w:val="C00000"/>
          <w:lang w:val="fr-FR"/>
        </w:rPr>
        <w:t xml:space="preserve">le code </w:t>
      </w:r>
      <w:r w:rsidR="001E4180">
        <w:rPr>
          <w:color w:val="C00000"/>
          <w:lang w:val="fr-FR"/>
        </w:rPr>
        <w:t xml:space="preserve">qui sera utilisé pour convertir le son </w:t>
      </w:r>
      <w:r w:rsidR="0093319F">
        <w:rPr>
          <w:color w:val="C00000"/>
          <w:lang w:val="fr-FR"/>
        </w:rPr>
        <w:t>en vibrations</w:t>
      </w:r>
      <w:r w:rsidR="00662110">
        <w:rPr>
          <w:color w:val="C00000"/>
          <w:lang w:val="fr-FR"/>
        </w:rPr>
        <w:t xml:space="preserve">. Pour ce code nous avons besoin </w:t>
      </w:r>
      <w:r w:rsidR="00D23425">
        <w:rPr>
          <w:color w:val="C00000"/>
          <w:lang w:val="fr-FR"/>
        </w:rPr>
        <w:t>de moteurs vibrants et de capteur de son.</w:t>
      </w:r>
    </w:p>
    <w:p w14:paraId="5CBE7975" w14:textId="5568AFC7" w:rsidR="6DB4C8B0" w:rsidRDefault="6DB4C8B0" w:rsidP="6DB4C8B0">
      <w:pPr>
        <w:pStyle w:val="ParIndent"/>
        <w:spacing w:line="240" w:lineRule="auto"/>
        <w:rPr>
          <w:color w:val="C00000"/>
          <w:lang w:val="fr-FR"/>
        </w:rPr>
      </w:pPr>
    </w:p>
    <w:p w14:paraId="353A318A" w14:textId="521C477A" w:rsidR="6DB4C8B0" w:rsidRDefault="0793AE52" w:rsidP="21E2018B">
      <w:pPr>
        <w:pStyle w:val="ParIndent"/>
        <w:spacing w:line="240" w:lineRule="auto"/>
        <w:ind w:firstLine="0"/>
        <w:rPr>
          <w:ins w:id="3804" w:author="Yassine Hassoune" w:date="2023-11-08T22:05:00Z"/>
          <w:color w:val="C00000"/>
          <w:lang w:val="fr-FR"/>
        </w:rPr>
      </w:pPr>
      <w:ins w:id="3805" w:author="Yassine Hassoune" w:date="2023-11-08T22:04:00Z">
        <w:r w:rsidRPr="303BA4B3">
          <w:rPr>
            <w:color w:val="C00000"/>
            <w:lang w:val="fr-FR"/>
          </w:rPr>
          <w:t>Capture d</w:t>
        </w:r>
      </w:ins>
      <w:ins w:id="3806" w:author="Yassine Hassoune" w:date="2023-11-08T22:05:00Z">
        <w:r w:rsidRPr="303BA4B3">
          <w:rPr>
            <w:color w:val="C00000"/>
            <w:lang w:val="fr-FR"/>
          </w:rPr>
          <w:t>’écran du code:</w:t>
        </w:r>
      </w:ins>
    </w:p>
    <w:p w14:paraId="1DB9D131" w14:textId="390D468A" w:rsidR="21E2018B" w:rsidRDefault="21E2018B" w:rsidP="6D1378DD">
      <w:pPr>
        <w:pStyle w:val="ParIndent"/>
        <w:spacing w:line="240" w:lineRule="auto"/>
        <w:ind w:firstLine="0"/>
        <w:rPr>
          <w:color w:val="C00000"/>
          <w:lang w:val="fr-FR"/>
        </w:rPr>
      </w:pPr>
    </w:p>
    <w:p w14:paraId="43636BF5" w14:textId="3D788DBD" w:rsidR="6DB4C8B0" w:rsidRDefault="0793AE52" w:rsidP="00784BD3">
      <w:pPr>
        <w:pStyle w:val="ParIndent"/>
        <w:spacing w:line="240" w:lineRule="auto"/>
      </w:pPr>
      <w:ins w:id="3807" w:author="Yassine Hassoune" w:date="2023-11-08T22:05:00Z">
        <w:r>
          <w:rPr>
            <w:noProof/>
          </w:rPr>
          <w:drawing>
            <wp:inline distT="0" distB="0" distL="0" distR="0" wp14:anchorId="3413EE67" wp14:editId="4B8E9640">
              <wp:extent cx="4572000" cy="3314700"/>
              <wp:effectExtent l="0" t="0" r="0" b="0"/>
              <wp:docPr id="848543178" name="Image 84854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543178"/>
                      <pic:cNvPicPr/>
                    </pic:nvPicPr>
                    <pic:blipFill>
                      <a:blip r:embed="rId43">
                        <a:extLst>
                          <a:ext uri="{28A0092B-C50C-407E-A947-70E740481C1C}">
                            <a14:useLocalDpi xmlns:a14="http://schemas.microsoft.com/office/drawing/2010/main" val="0"/>
                          </a:ext>
                        </a:extLst>
                      </a:blip>
                      <a:stretch>
                        <a:fillRect/>
                      </a:stretch>
                    </pic:blipFill>
                    <pic:spPr>
                      <a:xfrm>
                        <a:off x="0" y="0"/>
                        <a:ext cx="4572000" cy="3314700"/>
                      </a:xfrm>
                      <a:prstGeom prst="rect">
                        <a:avLst/>
                      </a:prstGeom>
                    </pic:spPr>
                  </pic:pic>
                </a:graphicData>
              </a:graphic>
            </wp:inline>
          </w:drawing>
        </w:r>
      </w:ins>
    </w:p>
    <w:p w14:paraId="488BA39E" w14:textId="77777777" w:rsidR="009B55D1" w:rsidRDefault="009B55D1" w:rsidP="6DB4C8B0">
      <w:pPr>
        <w:pStyle w:val="ParIndent"/>
        <w:spacing w:line="240" w:lineRule="auto"/>
        <w:rPr>
          <w:color w:val="C00000"/>
          <w:lang w:val="fr-FR"/>
        </w:rPr>
      </w:pPr>
    </w:p>
    <w:p w14:paraId="27EA3317" w14:textId="77777777" w:rsidR="000E2907" w:rsidRDefault="000E2907" w:rsidP="6DB4C8B0">
      <w:pPr>
        <w:pStyle w:val="ParIndent"/>
        <w:spacing w:line="240" w:lineRule="auto"/>
        <w:rPr>
          <w:color w:val="C00000"/>
          <w:lang w:val="fr-FR"/>
        </w:rPr>
      </w:pPr>
    </w:p>
    <w:p w14:paraId="49CB8954" w14:textId="77777777" w:rsidR="009B55D1" w:rsidRDefault="009B55D1" w:rsidP="6DB4C8B0">
      <w:pPr>
        <w:pStyle w:val="ParIndent"/>
        <w:spacing w:line="240" w:lineRule="auto"/>
        <w:rPr>
          <w:color w:val="C00000"/>
          <w:lang w:val="fr-FR"/>
        </w:rPr>
      </w:pPr>
    </w:p>
    <w:p w14:paraId="7F5DA08B" w14:textId="77777777" w:rsidR="009B55D1" w:rsidRDefault="009B55D1" w:rsidP="6DB4C8B0">
      <w:pPr>
        <w:pStyle w:val="ParIndent"/>
        <w:spacing w:line="240" w:lineRule="auto"/>
        <w:rPr>
          <w:color w:val="C00000"/>
          <w:lang w:val="fr-FR"/>
        </w:rPr>
      </w:pPr>
    </w:p>
    <w:p w14:paraId="6F43ECC9" w14:textId="351BEE06" w:rsidR="009B55D1" w:rsidRDefault="0793AE52" w:rsidP="6DB4C8B0">
      <w:pPr>
        <w:pStyle w:val="ParIndent"/>
        <w:spacing w:line="240" w:lineRule="auto"/>
        <w:rPr>
          <w:ins w:id="3808" w:author="Yassine Hassoune" w:date="2023-11-08T22:05:00Z"/>
          <w:color w:val="C00000"/>
          <w:lang w:val="fr-FR"/>
        </w:rPr>
      </w:pPr>
      <w:ins w:id="3809" w:author="Yassine Hassoune" w:date="2023-11-08T22:05:00Z">
        <w:r>
          <w:rPr>
            <w:noProof/>
          </w:rPr>
          <w:drawing>
            <wp:inline distT="0" distB="0" distL="0" distR="0" wp14:anchorId="4A0552E6" wp14:editId="1BC53B4D">
              <wp:extent cx="4572000" cy="3438525"/>
              <wp:effectExtent l="0" t="0" r="0" b="0"/>
              <wp:docPr id="2011149636" name="Image 2011149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4572000" cy="3438525"/>
                      </a:xfrm>
                      <a:prstGeom prst="rect">
                        <a:avLst/>
                      </a:prstGeom>
                    </pic:spPr>
                  </pic:pic>
                </a:graphicData>
              </a:graphic>
            </wp:inline>
          </w:drawing>
        </w:r>
      </w:ins>
    </w:p>
    <w:p w14:paraId="6972BD08" w14:textId="3E45E9DE" w:rsidR="009B55D1" w:rsidRDefault="009B55D1" w:rsidP="6DB4C8B0">
      <w:pPr>
        <w:pStyle w:val="ParIndent"/>
        <w:spacing w:line="240" w:lineRule="auto"/>
        <w:rPr>
          <w:color w:val="C00000"/>
          <w:lang w:val="fr-FR"/>
        </w:rPr>
      </w:pPr>
    </w:p>
    <w:p w14:paraId="756637ED" w14:textId="77777777" w:rsidR="000E2907" w:rsidRDefault="000E2907" w:rsidP="6DB4C8B0">
      <w:pPr>
        <w:pStyle w:val="ParIndent"/>
        <w:spacing w:line="240" w:lineRule="auto"/>
        <w:rPr>
          <w:color w:val="C00000"/>
          <w:lang w:val="fr-FR"/>
        </w:rPr>
      </w:pPr>
    </w:p>
    <w:p w14:paraId="4BCBC3BF" w14:textId="77777777" w:rsidR="000E2907" w:rsidRDefault="000E2907" w:rsidP="6DB4C8B0">
      <w:pPr>
        <w:pStyle w:val="ParIndent"/>
        <w:spacing w:line="240" w:lineRule="auto"/>
        <w:rPr>
          <w:color w:val="C00000"/>
          <w:lang w:val="fr-FR"/>
        </w:rPr>
      </w:pPr>
    </w:p>
    <w:p w14:paraId="08D3A8A2" w14:textId="77777777" w:rsidR="000E2907" w:rsidRDefault="000E2907" w:rsidP="6DB4C8B0">
      <w:pPr>
        <w:pStyle w:val="ParIndent"/>
        <w:spacing w:line="240" w:lineRule="auto"/>
        <w:rPr>
          <w:color w:val="C00000"/>
          <w:lang w:val="fr-FR"/>
        </w:rPr>
      </w:pPr>
    </w:p>
    <w:p w14:paraId="7F1D58AF" w14:textId="5AAA5E66" w:rsidR="000E2907" w:rsidRDefault="48F6E149" w:rsidP="79309444">
      <w:pPr>
        <w:pStyle w:val="ParIndent"/>
        <w:spacing w:line="240" w:lineRule="auto"/>
        <w:ind w:firstLine="0"/>
        <w:rPr>
          <w:color w:val="C00000"/>
          <w:lang w:val="fr-FR"/>
        </w:rPr>
      </w:pPr>
      <w:r w:rsidRPr="79309444">
        <w:rPr>
          <w:color w:val="C00000"/>
          <w:lang w:val="fr-FR"/>
        </w:rPr>
        <w:t>Code utiliser pour tester la vibration des moteurs :</w:t>
      </w:r>
    </w:p>
    <w:p w14:paraId="7B64C072" w14:textId="75876AE3" w:rsidR="48F6E149" w:rsidRDefault="48F6E149" w:rsidP="79309444">
      <w:pPr>
        <w:pStyle w:val="ParIndent"/>
        <w:spacing w:line="240" w:lineRule="auto"/>
        <w:ind w:firstLine="0"/>
      </w:pPr>
      <w:r>
        <w:rPr>
          <w:noProof/>
        </w:rPr>
        <w:lastRenderedPageBreak/>
        <w:drawing>
          <wp:inline distT="0" distB="0" distL="0" distR="0" wp14:anchorId="40850817" wp14:editId="3C330B66">
            <wp:extent cx="4572000" cy="3076575"/>
            <wp:effectExtent l="0" t="0" r="0" b="0"/>
            <wp:docPr id="212889140" name="Image 212889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4572000" cy="3076575"/>
                    </a:xfrm>
                    <a:prstGeom prst="rect">
                      <a:avLst/>
                    </a:prstGeom>
                  </pic:spPr>
                </pic:pic>
              </a:graphicData>
            </a:graphic>
          </wp:inline>
        </w:drawing>
      </w:r>
    </w:p>
    <w:p w14:paraId="752CFA93" w14:textId="48BBC20D" w:rsidR="48F6E149" w:rsidRPr="00AC5771" w:rsidRDefault="48F6E149" w:rsidP="79309444">
      <w:pPr>
        <w:pStyle w:val="ParIndent"/>
        <w:spacing w:line="240" w:lineRule="auto"/>
        <w:ind w:firstLine="0"/>
        <w:rPr>
          <w:lang w:val="fr-FR"/>
        </w:rPr>
      </w:pPr>
      <w:r w:rsidRPr="002B04AD">
        <w:rPr>
          <w:lang w:val="fr-CA"/>
        </w:rPr>
        <w:t xml:space="preserve">Dans cette partie du code le moteur est d’abord en marche pendant 100ms puis est </w:t>
      </w:r>
      <w:ins w:id="3810" w:author="Lionel Bicaba" w:date="2023-11-18T15:40:00Z">
        <w:r w:rsidR="24625947" w:rsidRPr="1B761531">
          <w:rPr>
            <w:lang w:val="fr-CA"/>
          </w:rPr>
          <w:t>éteins</w:t>
        </w:r>
      </w:ins>
      <w:r w:rsidRPr="002B04AD">
        <w:rPr>
          <w:lang w:val="fr-CA"/>
        </w:rPr>
        <w:t xml:space="preserve"> pendant 1000ms puis encore mis en marche pour être éteint pendant 10000ms</w:t>
      </w:r>
      <w:r w:rsidR="74DC6F30" w:rsidRPr="002B04AD">
        <w:rPr>
          <w:lang w:val="fr-CA"/>
        </w:rPr>
        <w:t xml:space="preserve">. </w:t>
      </w:r>
      <w:r w:rsidR="74DC6F30" w:rsidRPr="00AC5771">
        <w:rPr>
          <w:lang w:val="fr-FR"/>
        </w:rPr>
        <w:t xml:space="preserve">Ces </w:t>
      </w:r>
      <w:del w:id="3811" w:author="Ramzi Senouci" w:date="2023-11-08T17:37:00Z">
        <w:r w:rsidR="74DC6F30" w:rsidRPr="00AC5771">
          <w:rPr>
            <w:lang w:val="fr-FR"/>
          </w:rPr>
          <w:delText>instructions  se</w:delText>
        </w:r>
      </w:del>
      <w:ins w:id="3812" w:author="Ramzi Senouci" w:date="2023-11-08T17:37:00Z">
        <w:r w:rsidR="00474D16" w:rsidRPr="00AC5771">
          <w:rPr>
            <w:lang w:val="fr-FR"/>
          </w:rPr>
          <w:t>instructions se</w:t>
        </w:r>
      </w:ins>
      <w:r w:rsidR="74DC6F30" w:rsidRPr="00AC5771">
        <w:rPr>
          <w:lang w:val="fr-FR"/>
        </w:rPr>
        <w:t xml:space="preserve"> </w:t>
      </w:r>
      <w:ins w:id="3813" w:author="Lionel Bicaba" w:date="2023-11-18T15:40:00Z">
        <w:r w:rsidR="591492C6" w:rsidRPr="1B761531">
          <w:rPr>
            <w:lang w:val="fr-FR"/>
          </w:rPr>
          <w:t>répètent</w:t>
        </w:r>
      </w:ins>
      <w:r w:rsidR="74DC6F30" w:rsidRPr="00AC5771">
        <w:rPr>
          <w:lang w:val="fr-FR"/>
        </w:rPr>
        <w:t xml:space="preserve"> de </w:t>
      </w:r>
      <w:ins w:id="3814" w:author="Lionel Bicaba" w:date="2023-11-18T15:40:00Z">
        <w:r w:rsidR="74DC6F30" w:rsidRPr="00AC5771">
          <w:rPr>
            <w:lang w:val="fr-FR"/>
          </w:rPr>
          <w:t xml:space="preserve">manière </w:t>
        </w:r>
        <w:r w:rsidR="7BF872A5" w:rsidRPr="1B761531">
          <w:rPr>
            <w:lang w:val="fr-FR"/>
          </w:rPr>
          <w:t>indéfinie</w:t>
        </w:r>
      </w:ins>
      <w:r w:rsidR="74DC6F30" w:rsidRPr="00AC5771">
        <w:rPr>
          <w:lang w:val="fr-FR"/>
        </w:rPr>
        <w:t>.</w:t>
      </w:r>
    </w:p>
    <w:p w14:paraId="3F62DFFF" w14:textId="7B86CCF7" w:rsidR="74DC6F30" w:rsidRDefault="74DC6F30" w:rsidP="79309444">
      <w:pPr>
        <w:pStyle w:val="ParIndent"/>
        <w:spacing w:line="240" w:lineRule="auto"/>
        <w:ind w:firstLine="0"/>
      </w:pPr>
      <w:r>
        <w:rPr>
          <w:noProof/>
        </w:rPr>
        <w:drawing>
          <wp:inline distT="0" distB="0" distL="0" distR="0" wp14:anchorId="32D7BD3E" wp14:editId="73E022B9">
            <wp:extent cx="4572000" cy="3848100"/>
            <wp:effectExtent l="0" t="0" r="0" b="0"/>
            <wp:docPr id="668192631" name="Image 66819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4572000" cy="3848100"/>
                    </a:xfrm>
                    <a:prstGeom prst="rect">
                      <a:avLst/>
                    </a:prstGeom>
                  </pic:spPr>
                </pic:pic>
              </a:graphicData>
            </a:graphic>
          </wp:inline>
        </w:drawing>
      </w:r>
    </w:p>
    <w:p w14:paraId="53383932" w14:textId="27038BCE" w:rsidR="000E2907" w:rsidRDefault="74DC6F30" w:rsidP="002B04AD">
      <w:pPr>
        <w:pStyle w:val="ParIndent"/>
        <w:spacing w:line="240" w:lineRule="auto"/>
        <w:rPr>
          <w:color w:val="C00000"/>
          <w:lang w:val="fr-FR"/>
        </w:rPr>
      </w:pPr>
      <w:r w:rsidRPr="79309444">
        <w:rPr>
          <w:color w:val="C00000"/>
          <w:lang w:val="fr-FR"/>
        </w:rPr>
        <w:lastRenderedPageBreak/>
        <w:t xml:space="preserve">Dans </w:t>
      </w:r>
      <w:r w:rsidR="2CBB3DDB" w:rsidRPr="79309444">
        <w:rPr>
          <w:color w:val="C00000"/>
          <w:lang w:val="fr-FR"/>
        </w:rPr>
        <w:t>cette autre version</w:t>
      </w:r>
      <w:r w:rsidRPr="79309444">
        <w:rPr>
          <w:color w:val="C00000"/>
          <w:lang w:val="fr-FR"/>
        </w:rPr>
        <w:t xml:space="preserve"> du code, on essayer d’</w:t>
      </w:r>
      <w:r w:rsidR="1F4DA85A" w:rsidRPr="79309444">
        <w:rPr>
          <w:color w:val="C00000"/>
          <w:lang w:val="fr-FR"/>
        </w:rPr>
        <w:t>atténuer</w:t>
      </w:r>
      <w:r w:rsidRPr="79309444">
        <w:rPr>
          <w:color w:val="C00000"/>
          <w:lang w:val="fr-FR"/>
        </w:rPr>
        <w:t xml:space="preserve"> les vibrations qui étaient trop forte avec le programme </w:t>
      </w:r>
      <w:r w:rsidR="3A799CAC" w:rsidRPr="79309444">
        <w:rPr>
          <w:color w:val="C00000"/>
          <w:lang w:val="fr-FR"/>
        </w:rPr>
        <w:t>précèdent</w:t>
      </w:r>
      <w:r w:rsidRPr="79309444">
        <w:rPr>
          <w:color w:val="C00000"/>
          <w:lang w:val="fr-FR"/>
        </w:rPr>
        <w:t xml:space="preserve"> sans avoir à utiliser un </w:t>
      </w:r>
      <w:r w:rsidR="65A28B43" w:rsidRPr="79309444">
        <w:rPr>
          <w:color w:val="C00000"/>
          <w:lang w:val="fr-FR"/>
        </w:rPr>
        <w:t>potentiomètre</w:t>
      </w:r>
      <w:r w:rsidRPr="79309444">
        <w:rPr>
          <w:color w:val="C00000"/>
          <w:lang w:val="fr-FR"/>
        </w:rPr>
        <w:t xml:space="preserve">. Nous avons </w:t>
      </w:r>
      <w:r w:rsidR="27210D07" w:rsidRPr="79309444">
        <w:rPr>
          <w:color w:val="C00000"/>
          <w:lang w:val="fr-FR"/>
        </w:rPr>
        <w:t>rajouté</w:t>
      </w:r>
      <w:r w:rsidRPr="79309444">
        <w:rPr>
          <w:color w:val="C00000"/>
          <w:lang w:val="fr-FR"/>
        </w:rPr>
        <w:t xml:space="preserve"> deux foi</w:t>
      </w:r>
      <w:r w:rsidR="3FD559DB" w:rsidRPr="79309444">
        <w:rPr>
          <w:color w:val="C00000"/>
          <w:lang w:val="fr-FR"/>
        </w:rPr>
        <w:t xml:space="preserve">s l’instruction “digitalWrite(7,LOW)” </w:t>
      </w:r>
      <w:r w:rsidR="096A0C1F" w:rsidRPr="79309444">
        <w:rPr>
          <w:color w:val="C00000"/>
          <w:lang w:val="fr-FR"/>
        </w:rPr>
        <w:t>au niveau des lignes 11 à 12 afin d’</w:t>
      </w:r>
      <w:r w:rsidR="1CAE41B9" w:rsidRPr="79309444">
        <w:rPr>
          <w:color w:val="C00000"/>
          <w:lang w:val="fr-FR"/>
        </w:rPr>
        <w:t>atténuer</w:t>
      </w:r>
      <w:r w:rsidR="096A0C1F" w:rsidRPr="79309444">
        <w:rPr>
          <w:color w:val="C00000"/>
          <w:lang w:val="fr-FR"/>
        </w:rPr>
        <w:t xml:space="preserve"> les vibrations du moteu</w:t>
      </w:r>
    </w:p>
    <w:p w14:paraId="23635B6E" w14:textId="77777777" w:rsidR="000E2907" w:rsidRDefault="000E2907" w:rsidP="6DB4C8B0">
      <w:pPr>
        <w:pStyle w:val="ParIndent"/>
        <w:spacing w:line="240" w:lineRule="auto"/>
        <w:rPr>
          <w:ins w:id="3815" w:author="Ramzi Senouci" w:date="2023-11-08T15:39:00Z"/>
          <w:color w:val="C00000"/>
          <w:lang w:val="fr-FR"/>
        </w:rPr>
      </w:pPr>
    </w:p>
    <w:p w14:paraId="4AD3757C" w14:textId="7BDC5E8A" w:rsidR="00600D27" w:rsidRPr="00336BD9" w:rsidRDefault="00854C23" w:rsidP="00097241">
      <w:pPr>
        <w:pStyle w:val="ParIndent"/>
        <w:spacing w:line="240" w:lineRule="auto"/>
        <w:rPr>
          <w:ins w:id="3816" w:author="Ramzi Senouci" w:date="2023-11-08T15:40:00Z"/>
          <w:lang w:val="fr-CA"/>
        </w:rPr>
      </w:pPr>
      <w:r>
        <w:rPr>
          <w:lang w:val="fr-FR"/>
        </w:rPr>
        <w:t>Notre équipe</w:t>
      </w:r>
      <w:r w:rsidR="00336BD9">
        <w:rPr>
          <w:lang w:val="fr-FR"/>
        </w:rPr>
        <w:t xml:space="preserve"> souhaite montrer </w:t>
      </w:r>
      <w:r w:rsidR="00336BD9" w:rsidRPr="00336BD9">
        <w:rPr>
          <w:lang w:val="fr-CA"/>
        </w:rPr>
        <w:t xml:space="preserve">à notre cliente </w:t>
      </w:r>
      <w:r w:rsidR="00336BD9">
        <w:rPr>
          <w:lang w:val="fr-CA"/>
        </w:rPr>
        <w:t xml:space="preserve">le bandeau </w:t>
      </w:r>
      <w:r w:rsidR="008E465F">
        <w:rPr>
          <w:lang w:val="fr-CA"/>
        </w:rPr>
        <w:t>avec l</w:t>
      </w:r>
      <w:r w:rsidR="00B13B0C">
        <w:rPr>
          <w:lang w:val="fr-CA"/>
        </w:rPr>
        <w:t>a sangle ajustable qu’on a conçu comme notre premier prototype ainsi qu</w:t>
      </w:r>
      <w:r w:rsidR="00FC77B2">
        <w:rPr>
          <w:lang w:val="fr-CA"/>
        </w:rPr>
        <w:t>e l</w:t>
      </w:r>
      <w:r w:rsidR="000730DA">
        <w:rPr>
          <w:lang w:val="fr-CA"/>
        </w:rPr>
        <w:t xml:space="preserve">e prototype 2 qui est </w:t>
      </w:r>
      <w:r w:rsidR="001936B8">
        <w:rPr>
          <w:lang w:val="fr-CA"/>
        </w:rPr>
        <w:t>le circuit de vibrations générés par les moteurs</w:t>
      </w:r>
      <w:r w:rsidR="00344C72">
        <w:rPr>
          <w:lang w:val="fr-CA"/>
        </w:rPr>
        <w:t xml:space="preserve">. </w:t>
      </w:r>
      <w:r w:rsidR="008811FA">
        <w:rPr>
          <w:lang w:val="fr-CA"/>
        </w:rPr>
        <w:t>Concernant le</w:t>
      </w:r>
      <w:r w:rsidR="00344C72">
        <w:rPr>
          <w:lang w:val="fr-CA"/>
        </w:rPr>
        <w:t xml:space="preserve"> bandeau, on veut connaitre l’</w:t>
      </w:r>
      <w:r w:rsidR="00757C5C">
        <w:rPr>
          <w:lang w:val="fr-CA"/>
        </w:rPr>
        <w:t>opinion</w:t>
      </w:r>
      <w:r w:rsidR="00344C72">
        <w:rPr>
          <w:lang w:val="fr-CA"/>
        </w:rPr>
        <w:t xml:space="preserve"> de la cliente s</w:t>
      </w:r>
      <w:r w:rsidR="002859BC">
        <w:rPr>
          <w:lang w:val="fr-CA"/>
        </w:rPr>
        <w:t xml:space="preserve">ur l’esthétisme du </w:t>
      </w:r>
      <w:r w:rsidR="00390C08">
        <w:rPr>
          <w:lang w:val="fr-CA"/>
        </w:rPr>
        <w:t>bandeau,</w:t>
      </w:r>
      <w:r w:rsidR="001D6697">
        <w:rPr>
          <w:lang w:val="fr-CA"/>
        </w:rPr>
        <w:t xml:space="preserve"> c’est-à-dire comment lui convient</w:t>
      </w:r>
      <w:r w:rsidR="00784BD3">
        <w:rPr>
          <w:lang w:val="fr-CA"/>
        </w:rPr>
        <w:t xml:space="preserve"> le design</w:t>
      </w:r>
      <w:r w:rsidR="009B55D1">
        <w:rPr>
          <w:lang w:val="fr-CA"/>
        </w:rPr>
        <w:t xml:space="preserve">, </w:t>
      </w:r>
      <w:r w:rsidR="000679F1">
        <w:rPr>
          <w:lang w:val="fr-CA"/>
        </w:rPr>
        <w:t>les couleurs,</w:t>
      </w:r>
      <w:r w:rsidR="00427F5C">
        <w:rPr>
          <w:lang w:val="fr-CA"/>
        </w:rPr>
        <w:t xml:space="preserve"> le matériau utilisé</w:t>
      </w:r>
      <w:r w:rsidR="00390C08">
        <w:rPr>
          <w:lang w:val="fr-CA"/>
        </w:rPr>
        <w:t xml:space="preserve">. On </w:t>
      </w:r>
      <w:r w:rsidR="009743DA">
        <w:rPr>
          <w:lang w:val="fr-CA"/>
        </w:rPr>
        <w:t xml:space="preserve">aimerait </w:t>
      </w:r>
      <w:r w:rsidR="00930EA2">
        <w:rPr>
          <w:lang w:val="fr-CA"/>
        </w:rPr>
        <w:t xml:space="preserve">également </w:t>
      </w:r>
      <w:r w:rsidR="009743DA">
        <w:rPr>
          <w:lang w:val="fr-CA"/>
        </w:rPr>
        <w:t>savoir si elle est à l’aise avec le mod</w:t>
      </w:r>
      <w:r w:rsidR="007E2CDB">
        <w:rPr>
          <w:lang w:val="fr-CA"/>
        </w:rPr>
        <w:t>èle</w:t>
      </w:r>
      <w:r w:rsidR="009743DA">
        <w:rPr>
          <w:lang w:val="fr-CA"/>
        </w:rPr>
        <w:t xml:space="preserve"> de sangle ajustable </w:t>
      </w:r>
      <w:r w:rsidR="00930EA2">
        <w:rPr>
          <w:lang w:val="fr-CA"/>
        </w:rPr>
        <w:t>utilisé pour notre prototype et si</w:t>
      </w:r>
      <w:r w:rsidR="00945114">
        <w:rPr>
          <w:lang w:val="fr-CA"/>
        </w:rPr>
        <w:t xml:space="preserve"> selon elle</w:t>
      </w:r>
      <w:r w:rsidR="00F844B3">
        <w:rPr>
          <w:lang w:val="fr-CA"/>
        </w:rPr>
        <w:t>,</w:t>
      </w:r>
      <w:r w:rsidR="00930EA2">
        <w:rPr>
          <w:lang w:val="fr-CA"/>
        </w:rPr>
        <w:t xml:space="preserve"> </w:t>
      </w:r>
      <w:r w:rsidR="00AE68A9">
        <w:rPr>
          <w:lang w:val="fr-CA"/>
        </w:rPr>
        <w:t>il</w:t>
      </w:r>
      <w:r w:rsidR="00930EA2">
        <w:rPr>
          <w:lang w:val="fr-CA"/>
        </w:rPr>
        <w:t xml:space="preserve"> pourrait causer un </w:t>
      </w:r>
      <w:r w:rsidR="002B674F">
        <w:rPr>
          <w:lang w:val="fr-CA"/>
        </w:rPr>
        <w:t xml:space="preserve">inconfort sur la tête des </w:t>
      </w:r>
      <w:r w:rsidR="00097241">
        <w:rPr>
          <w:lang w:val="fr-CA"/>
        </w:rPr>
        <w:t>enfants.</w:t>
      </w:r>
      <w:r w:rsidR="00AE6E89">
        <w:rPr>
          <w:lang w:val="fr-CA"/>
        </w:rPr>
        <w:t xml:space="preserve"> Notre équipe va également l</w:t>
      </w:r>
      <w:r w:rsidR="00F91CCE">
        <w:rPr>
          <w:lang w:val="fr-CA"/>
        </w:rPr>
        <w:t xml:space="preserve">ui faire une démonstration du circuit </w:t>
      </w:r>
      <w:r w:rsidR="00427F5C">
        <w:rPr>
          <w:lang w:val="fr-CA"/>
        </w:rPr>
        <w:t>Arduino</w:t>
      </w:r>
      <w:r w:rsidR="00F91CCE">
        <w:rPr>
          <w:lang w:val="fr-CA"/>
        </w:rPr>
        <w:t xml:space="preserve"> </w:t>
      </w:r>
      <w:r w:rsidR="00B2199C">
        <w:rPr>
          <w:lang w:val="fr-CA"/>
        </w:rPr>
        <w:t>de vibrati</w:t>
      </w:r>
      <w:r w:rsidR="00427F5C">
        <w:rPr>
          <w:lang w:val="fr-CA"/>
        </w:rPr>
        <w:t>on des moteurs</w:t>
      </w:r>
      <w:r w:rsidR="00097241">
        <w:rPr>
          <w:lang w:val="fr-CA"/>
        </w:rPr>
        <w:t xml:space="preserve">, sans pouvoir néanmoins lui montrer les capteurs de son, afin de lui expliquer </w:t>
      </w:r>
      <w:r w:rsidR="009525B0">
        <w:rPr>
          <w:lang w:val="fr-CA"/>
        </w:rPr>
        <w:t xml:space="preserve">le fonctionnement </w:t>
      </w:r>
      <w:r w:rsidR="00097241">
        <w:rPr>
          <w:lang w:val="fr-CA"/>
        </w:rPr>
        <w:t>l’appareil de vibration</w:t>
      </w:r>
      <w:r w:rsidR="009525B0">
        <w:rPr>
          <w:lang w:val="fr-CA"/>
        </w:rPr>
        <w:t xml:space="preserve"> et l’utilité de chacune des composantes du circuit</w:t>
      </w:r>
      <w:r w:rsidR="007031CA">
        <w:rPr>
          <w:lang w:val="fr-CA"/>
        </w:rPr>
        <w:t xml:space="preserve"> électrique</w:t>
      </w:r>
      <w:r w:rsidR="00097241">
        <w:rPr>
          <w:lang w:val="fr-CA"/>
        </w:rPr>
        <w:t xml:space="preserve">. </w:t>
      </w:r>
      <w:r w:rsidR="00EF5482">
        <w:rPr>
          <w:lang w:val="fr-CA"/>
        </w:rPr>
        <w:t>On aimerait</w:t>
      </w:r>
      <w:r w:rsidR="00D220B9">
        <w:rPr>
          <w:lang w:val="fr-CA"/>
        </w:rPr>
        <w:t xml:space="preserve"> obtenir</w:t>
      </w:r>
      <w:r w:rsidR="00EF5482">
        <w:rPr>
          <w:lang w:val="fr-CA"/>
        </w:rPr>
        <w:t xml:space="preserve"> sa rétroaction sur la fonctionnalité vibratoire de l’appareil</w:t>
      </w:r>
      <w:r w:rsidR="009D0058">
        <w:rPr>
          <w:lang w:val="fr-CA"/>
        </w:rPr>
        <w:t xml:space="preserve"> et</w:t>
      </w:r>
      <w:r w:rsidR="005B0D74">
        <w:rPr>
          <w:lang w:val="fr-CA"/>
        </w:rPr>
        <w:t xml:space="preserve"> </w:t>
      </w:r>
      <w:r w:rsidR="00635A82">
        <w:rPr>
          <w:lang w:val="fr-CA"/>
        </w:rPr>
        <w:t>s</w:t>
      </w:r>
      <w:r w:rsidR="00D220B9">
        <w:rPr>
          <w:lang w:val="fr-CA"/>
        </w:rPr>
        <w:t xml:space="preserve">on avis sur comment </w:t>
      </w:r>
      <w:r w:rsidR="007927E1">
        <w:rPr>
          <w:lang w:val="fr-CA"/>
        </w:rPr>
        <w:t xml:space="preserve">modifier les vibrations pour </w:t>
      </w:r>
      <w:r w:rsidR="004C5D76">
        <w:rPr>
          <w:lang w:val="fr-CA"/>
        </w:rPr>
        <w:t xml:space="preserve">améliorer l’expérience musicale </w:t>
      </w:r>
      <w:r w:rsidR="007927E1">
        <w:rPr>
          <w:lang w:val="fr-CA"/>
        </w:rPr>
        <w:t>chez</w:t>
      </w:r>
      <w:r w:rsidR="004C5D76">
        <w:rPr>
          <w:lang w:val="fr-CA"/>
        </w:rPr>
        <w:t xml:space="preserve"> les jeunes</w:t>
      </w:r>
      <w:ins w:id="3817" w:author="Ramzi Senouci" w:date="2023-11-08T17:05:00Z">
        <w:r w:rsidR="00A23069">
          <w:rPr>
            <w:lang w:val="fr-CA"/>
          </w:rPr>
          <w:t>.</w:t>
        </w:r>
      </w:ins>
      <w:r w:rsidR="004C5D76">
        <w:rPr>
          <w:lang w:val="fr-CA"/>
        </w:rPr>
        <w:t xml:space="preserve"> </w:t>
      </w:r>
      <w:r w:rsidR="004E113E">
        <w:rPr>
          <w:lang w:val="fr-CA"/>
        </w:rPr>
        <w:t xml:space="preserve">À partir </w:t>
      </w:r>
      <w:r w:rsidR="00600D27">
        <w:rPr>
          <w:lang w:val="fr-CA"/>
        </w:rPr>
        <w:t>des commentaires recueillis de la part de la cliente, des ajustements seront apportés en conséquent à nos prototypes pour répondre l</w:t>
      </w:r>
      <w:r w:rsidR="007C2042">
        <w:rPr>
          <w:lang w:val="fr-CA"/>
        </w:rPr>
        <w:t>e</w:t>
      </w:r>
      <w:r w:rsidR="00600D27">
        <w:rPr>
          <w:lang w:val="fr-CA"/>
        </w:rPr>
        <w:t xml:space="preserve"> mieux possible aux attentes qu’elle a pour le produit.</w:t>
      </w:r>
    </w:p>
    <w:p w14:paraId="43D6B41C" w14:textId="09EF52AD" w:rsidR="00145112" w:rsidRPr="004A64CE" w:rsidRDefault="00145112">
      <w:pPr>
        <w:pStyle w:val="ParIndent"/>
        <w:spacing w:line="240" w:lineRule="auto"/>
        <w:ind w:firstLine="0"/>
        <w:jc w:val="left"/>
        <w:rPr>
          <w:color w:val="C00000"/>
          <w:lang w:val="fr-FR"/>
          <w:rPrChange w:id="3818" w:author="Tessa Gounongbe" w:date="2023-10-04T14:01:00Z">
            <w:rPr>
              <w:color w:val="C00000"/>
              <w:lang w:val="fr-CA"/>
            </w:rPr>
          </w:rPrChange>
        </w:rPr>
        <w:pPrChange w:id="3819" w:author="Ramzi Senouci" w:date="2023-11-08T15:40:00Z">
          <w:pPr>
            <w:pStyle w:val="ParIndent"/>
            <w:spacing w:line="240" w:lineRule="auto"/>
          </w:pPr>
        </w:pPrChange>
      </w:pPr>
    </w:p>
    <w:p w14:paraId="7EAEA7B6" w14:textId="35FADC88" w:rsidR="00E3176B" w:rsidRPr="004A64CE" w:rsidRDefault="0201BF4E" w:rsidP="36C2AFBA">
      <w:pPr>
        <w:pStyle w:val="Titre2"/>
        <w:spacing w:line="240" w:lineRule="auto"/>
        <w:rPr>
          <w:lang w:val="fr-FR"/>
          <w:rPrChange w:id="3820" w:author="Tessa Gounongbe" w:date="2023-10-04T14:01:00Z">
            <w:rPr>
              <w:lang w:val="fr-CA"/>
            </w:rPr>
          </w:rPrChange>
        </w:rPr>
      </w:pPr>
      <w:r w:rsidRPr="54B302E3">
        <w:rPr>
          <w:lang w:val="fr-FR"/>
          <w:rPrChange w:id="3821" w:author="Tessa Gounongbe" w:date="2023-10-04T14:01:00Z">
            <w:rPr/>
          </w:rPrChange>
        </w:rPr>
        <w:t>Plan de projet</w:t>
      </w:r>
    </w:p>
    <w:p w14:paraId="5F68D76A" w14:textId="00981001" w:rsidR="591CBE19" w:rsidRDefault="00EF1DF9" w:rsidP="28892D0C">
      <w:pPr>
        <w:pStyle w:val="ParIndent"/>
        <w:spacing w:line="240" w:lineRule="auto"/>
        <w:ind w:firstLine="576"/>
        <w:rPr>
          <w:ins w:id="3822" w:author="Tessa Gounongbe" w:date="2023-11-08T17:57:00Z"/>
          <w:color w:val="C00000"/>
          <w:lang w:val="fr-FR"/>
        </w:rPr>
      </w:pPr>
      <w:ins w:id="3823" w:author="Tessa Gounongbe" w:date="2023-11-08T17:57:00Z">
        <w:r>
          <w:rPr>
            <w:color w:val="C00000"/>
            <w:lang w:val="fr-FR"/>
          </w:rPr>
          <w:fldChar w:fldCharType="begin"/>
        </w:r>
        <w:r>
          <w:rPr>
            <w:color w:val="C00000"/>
            <w:lang w:val="fr-FR"/>
          </w:rPr>
          <w:instrText>HYPERLINK "</w:instrText>
        </w:r>
      </w:ins>
      <w:r w:rsidRPr="28892D0C">
        <w:rPr>
          <w:color w:val="C00000"/>
          <w:lang w:val="fr-FR"/>
        </w:rPr>
        <w:instrText>https://www.wrike.com/frontend/ganttchart/index.html?snapshotId=QhSNZDuqeWWzN1Ulgx7ZUiyIMuBz6IUc%7CIE2DSNZVHA2DELSTGIYA</w:instrText>
      </w:r>
      <w:ins w:id="3824" w:author="Tessa Gounongbe" w:date="2023-11-08T17:57:00Z">
        <w:r>
          <w:rPr>
            <w:color w:val="C00000"/>
            <w:lang w:val="fr-FR"/>
          </w:rPr>
          <w:instrText>"</w:instrText>
        </w:r>
        <w:r>
          <w:rPr>
            <w:color w:val="C00000"/>
            <w:lang w:val="fr-FR"/>
          </w:rPr>
        </w:r>
        <w:r>
          <w:rPr>
            <w:color w:val="C00000"/>
            <w:lang w:val="fr-FR"/>
          </w:rPr>
          <w:fldChar w:fldCharType="separate"/>
        </w:r>
      </w:ins>
      <w:r w:rsidRPr="00F32EC6">
        <w:rPr>
          <w:rStyle w:val="Lienhypertexte"/>
          <w:lang w:val="fr-FR"/>
        </w:rPr>
        <w:t>https://www.wrike.com/frontend/ganttchart/index.html?snapshotId=QhSNZDuqeWWzN1Ulgx7ZUiyIMuBz6IUc%7CIE2DSNZVHA2DELSTGIYA</w:t>
      </w:r>
      <w:ins w:id="3825" w:author="Tessa Gounongbe" w:date="2023-11-08T17:57:00Z">
        <w:r>
          <w:rPr>
            <w:color w:val="C00000"/>
            <w:lang w:val="fr-FR"/>
          </w:rPr>
          <w:fldChar w:fldCharType="end"/>
        </w:r>
      </w:ins>
    </w:p>
    <w:p w14:paraId="4194EA3F" w14:textId="77777777" w:rsidR="00EF1DF9" w:rsidRDefault="00EF1DF9" w:rsidP="28892D0C">
      <w:pPr>
        <w:pStyle w:val="ParIndent"/>
        <w:spacing w:line="240" w:lineRule="auto"/>
        <w:ind w:firstLine="576"/>
        <w:rPr>
          <w:ins w:id="3826" w:author="Tessa Gounongbe" w:date="2023-11-08T17:57:00Z"/>
          <w:color w:val="C00000"/>
          <w:lang w:val="fr-FR"/>
        </w:rPr>
      </w:pPr>
    </w:p>
    <w:p w14:paraId="541E0B5E" w14:textId="77777777" w:rsidR="00EF1DF9" w:rsidRDefault="00EF1DF9" w:rsidP="28892D0C">
      <w:pPr>
        <w:pStyle w:val="ParIndent"/>
        <w:spacing w:line="240" w:lineRule="auto"/>
        <w:ind w:firstLine="576"/>
        <w:rPr>
          <w:color w:val="C00000"/>
          <w:lang w:val="fr-FR"/>
          <w:rPrChange w:id="3827" w:author="Tessa Gounongbe" w:date="2023-10-04T14:01:00Z">
            <w:rPr>
              <w:color w:val="C00000"/>
              <w:lang w:val="fr-CA"/>
            </w:rPr>
          </w:rPrChange>
        </w:rPr>
      </w:pPr>
    </w:p>
    <w:p w14:paraId="212BB8AE" w14:textId="79DA7AE4" w:rsidR="00E3176B" w:rsidRPr="004A64CE" w:rsidRDefault="00E3176B" w:rsidP="36C2AFBA">
      <w:pPr>
        <w:spacing w:line="240" w:lineRule="auto"/>
      </w:pPr>
    </w:p>
    <w:p w14:paraId="3A8567B8" w14:textId="2381251E" w:rsidR="00310C1F" w:rsidRPr="004A64CE" w:rsidRDefault="00310C1F" w:rsidP="36C2AFBA">
      <w:pPr>
        <w:spacing w:line="240" w:lineRule="auto"/>
      </w:pPr>
    </w:p>
    <w:p w14:paraId="2DE57CCD" w14:textId="1343CA0C" w:rsidR="00310C1F" w:rsidRPr="004A64CE" w:rsidRDefault="29D12480" w:rsidP="36C2AFBA">
      <w:pPr>
        <w:pStyle w:val="Titre1"/>
      </w:pPr>
      <w:bookmarkStart w:id="3828" w:name="_Toc144997139"/>
      <w:r w:rsidRPr="004A64CE">
        <w:t>Autres</w:t>
      </w:r>
      <w:r w:rsidR="5E546A10" w:rsidRPr="004A64CE">
        <w:t xml:space="preserve"> </w:t>
      </w:r>
      <w:r w:rsidR="0AE85287" w:rsidRPr="004A64CE">
        <w:t>c</w:t>
      </w:r>
      <w:r w:rsidR="5E546A10" w:rsidRPr="004A64CE">
        <w:t>onsid</w:t>
      </w:r>
      <w:r w:rsidR="5C2D0F0B" w:rsidRPr="004A64CE">
        <w:t>é</w:t>
      </w:r>
      <w:r w:rsidR="5E546A10" w:rsidRPr="004A64CE">
        <w:t>rations</w:t>
      </w:r>
      <w:bookmarkEnd w:id="3828"/>
    </w:p>
    <w:p w14:paraId="6D83BE09" w14:textId="2D998B9B" w:rsidR="00D440E0" w:rsidRDefault="7885A004" w:rsidP="004570B2">
      <w:pPr>
        <w:pStyle w:val="Titre2"/>
        <w:rPr>
          <w:lang w:val="fr-FR"/>
        </w:rPr>
      </w:pPr>
      <w:bookmarkStart w:id="3829" w:name="_Toc144997140"/>
      <w:r w:rsidRPr="54B302E3">
        <w:rPr>
          <w:lang w:val="fr-FR"/>
          <w:rPrChange w:id="3830" w:author="Tessa Gounongbe" w:date="2023-10-04T14:01:00Z">
            <w:rPr/>
          </w:rPrChange>
        </w:rPr>
        <w:t>Rap</w:t>
      </w:r>
      <w:r w:rsidR="4B02E409" w:rsidRPr="54B302E3">
        <w:rPr>
          <w:lang w:val="fr-FR"/>
          <w:rPrChange w:id="3831" w:author="Tessa Gounongbe" w:date="2023-10-04T14:01:00Z">
            <w:rPr/>
          </w:rPrChange>
        </w:rPr>
        <w:t>p</w:t>
      </w:r>
      <w:r w:rsidRPr="54B302E3">
        <w:rPr>
          <w:lang w:val="fr-FR"/>
          <w:rPrChange w:id="3832" w:author="Tessa Gounongbe" w:date="2023-10-04T14:01:00Z">
            <w:rPr/>
          </w:rPrChange>
        </w:rPr>
        <w:t>ort d’é</w:t>
      </w:r>
      <w:r w:rsidR="5E546A10" w:rsidRPr="54B302E3">
        <w:rPr>
          <w:lang w:val="fr-FR"/>
          <w:rPrChange w:id="3833" w:author="Tessa Gounongbe" w:date="2023-10-04T14:01:00Z">
            <w:rPr/>
          </w:rPrChange>
        </w:rPr>
        <w:t>conomi</w:t>
      </w:r>
      <w:r w:rsidR="48C793CB" w:rsidRPr="54B302E3">
        <w:rPr>
          <w:lang w:val="fr-FR"/>
          <w:rPrChange w:id="3834" w:author="Tessa Gounongbe" w:date="2023-10-04T14:01:00Z">
            <w:rPr/>
          </w:rPrChange>
        </w:rPr>
        <w:t>e</w:t>
      </w:r>
      <w:bookmarkEnd w:id="3829"/>
    </w:p>
    <w:p w14:paraId="471BFF30" w14:textId="77777777" w:rsidR="00D440E0" w:rsidRDefault="00D440E0" w:rsidP="004570B2">
      <w:pPr>
        <w:pStyle w:val="ParIndent"/>
        <w:ind w:firstLine="0"/>
        <w:rPr>
          <w:ins w:id="3835" w:author="Yassine Hassoune" w:date="2023-11-19T23:14:00Z"/>
          <w:lang w:val="fr-FR"/>
        </w:rPr>
      </w:pPr>
    </w:p>
    <w:tbl>
      <w:tblPr>
        <w:tblStyle w:val="Grilledutableau"/>
        <w:tblW w:w="9417" w:type="dxa"/>
        <w:tblInd w:w="-5" w:type="dxa"/>
        <w:tblLook w:val="04A0" w:firstRow="1" w:lastRow="0" w:firstColumn="1" w:lastColumn="0" w:noHBand="0" w:noVBand="1"/>
      </w:tblPr>
      <w:tblGrid>
        <w:gridCol w:w="3682"/>
        <w:gridCol w:w="1695"/>
        <w:gridCol w:w="1140"/>
        <w:gridCol w:w="1170"/>
        <w:gridCol w:w="1730"/>
      </w:tblGrid>
      <w:tr w:rsidR="007A7B58" w14:paraId="4938A061" w14:textId="77777777" w:rsidTr="2FBEF156">
        <w:trPr>
          <w:trHeight w:val="424"/>
        </w:trPr>
        <w:tc>
          <w:tcPr>
            <w:tcW w:w="9417" w:type="dxa"/>
            <w:gridSpan w:val="5"/>
          </w:tcPr>
          <w:p w14:paraId="673722A2" w14:textId="443B450B" w:rsidR="007A7B58" w:rsidRDefault="007A7B58">
            <w:pPr>
              <w:jc w:val="center"/>
              <w:rPr>
                <w:b/>
                <w:bCs/>
                <w:sz w:val="32"/>
                <w:szCs w:val="32"/>
              </w:rPr>
            </w:pPr>
            <w:r>
              <w:rPr>
                <w:b/>
                <w:bCs/>
                <w:sz w:val="32"/>
                <w:szCs w:val="32"/>
              </w:rPr>
              <w:lastRenderedPageBreak/>
              <w:t>C</w:t>
            </w:r>
            <w:r w:rsidR="00F47D3A">
              <w:rPr>
                <w:b/>
                <w:bCs/>
                <w:sz w:val="32"/>
                <w:szCs w:val="32"/>
              </w:rPr>
              <w:t>lassification des coûts</w:t>
            </w:r>
          </w:p>
        </w:tc>
      </w:tr>
      <w:tr w:rsidR="007A7B58" w14:paraId="312A9DDA" w14:textId="77777777" w:rsidTr="2FBEF156">
        <w:trPr>
          <w:trHeight w:val="424"/>
        </w:trPr>
        <w:tc>
          <w:tcPr>
            <w:tcW w:w="9417" w:type="dxa"/>
            <w:gridSpan w:val="5"/>
          </w:tcPr>
          <w:p w14:paraId="1C6D88ED" w14:textId="77777777" w:rsidR="007A7B58" w:rsidRPr="003F5874" w:rsidRDefault="007A7B58">
            <w:pPr>
              <w:jc w:val="center"/>
              <w:rPr>
                <w:b/>
                <w:bCs/>
              </w:rPr>
            </w:pPr>
            <w:r w:rsidRPr="003F5874">
              <w:rPr>
                <w:b/>
                <w:bCs/>
              </w:rPr>
              <w:t>Coût de matériaux</w:t>
            </w:r>
          </w:p>
        </w:tc>
      </w:tr>
      <w:tr w:rsidR="007A7B58" w14:paraId="23116883" w14:textId="77777777" w:rsidTr="2FBEF156">
        <w:trPr>
          <w:trHeight w:val="654"/>
        </w:trPr>
        <w:tc>
          <w:tcPr>
            <w:tcW w:w="3682" w:type="dxa"/>
          </w:tcPr>
          <w:p w14:paraId="4AF67F0C" w14:textId="77777777" w:rsidR="007A7B58" w:rsidRPr="00676AF3" w:rsidRDefault="007A7B58">
            <w:pPr>
              <w:jc w:val="center"/>
              <w:rPr>
                <w:b/>
                <w:bCs/>
              </w:rPr>
            </w:pPr>
            <w:r>
              <w:rPr>
                <w:b/>
                <w:bCs/>
              </w:rPr>
              <w:t>Éléments</w:t>
            </w:r>
          </w:p>
          <w:p w14:paraId="6D74DACE" w14:textId="77777777" w:rsidR="007A7B58" w:rsidRPr="00676AF3" w:rsidRDefault="007A7B58">
            <w:pPr>
              <w:jc w:val="center"/>
              <w:rPr>
                <w:b/>
                <w:bCs/>
              </w:rPr>
            </w:pPr>
          </w:p>
        </w:tc>
        <w:tc>
          <w:tcPr>
            <w:tcW w:w="1695" w:type="dxa"/>
          </w:tcPr>
          <w:p w14:paraId="36FAFCCF" w14:textId="77777777" w:rsidR="007A7B58" w:rsidRPr="00676AF3" w:rsidRDefault="007A7B58">
            <w:pPr>
              <w:jc w:val="center"/>
              <w:rPr>
                <w:b/>
                <w:bCs/>
              </w:rPr>
            </w:pPr>
            <w:r>
              <w:rPr>
                <w:b/>
                <w:bCs/>
              </w:rPr>
              <w:t>Classification</w:t>
            </w:r>
          </w:p>
        </w:tc>
        <w:tc>
          <w:tcPr>
            <w:tcW w:w="1140" w:type="dxa"/>
          </w:tcPr>
          <w:p w14:paraId="55C1614C" w14:textId="77777777" w:rsidR="007A7B58" w:rsidRPr="00676AF3" w:rsidRDefault="007A7B58">
            <w:pPr>
              <w:jc w:val="center"/>
              <w:rPr>
                <w:b/>
                <w:bCs/>
              </w:rPr>
            </w:pPr>
            <w:r w:rsidRPr="00676AF3">
              <w:rPr>
                <w:b/>
                <w:bCs/>
              </w:rPr>
              <w:t>Coût unitaire</w:t>
            </w:r>
          </w:p>
        </w:tc>
        <w:tc>
          <w:tcPr>
            <w:tcW w:w="1170" w:type="dxa"/>
          </w:tcPr>
          <w:p w14:paraId="76BE811D" w14:textId="77777777" w:rsidR="007A7B58" w:rsidRPr="00676AF3" w:rsidRDefault="007A7B58">
            <w:pPr>
              <w:jc w:val="center"/>
              <w:rPr>
                <w:b/>
                <w:bCs/>
              </w:rPr>
            </w:pPr>
            <w:r w:rsidRPr="00676AF3">
              <w:rPr>
                <w:b/>
                <w:bCs/>
              </w:rPr>
              <w:t>Quantité</w:t>
            </w:r>
          </w:p>
        </w:tc>
        <w:tc>
          <w:tcPr>
            <w:tcW w:w="1730" w:type="dxa"/>
          </w:tcPr>
          <w:p w14:paraId="056C33F1" w14:textId="27C58D96" w:rsidR="007A7B58" w:rsidRPr="00676AF3" w:rsidRDefault="007A7B58">
            <w:pPr>
              <w:jc w:val="center"/>
              <w:rPr>
                <w:b/>
                <w:bCs/>
              </w:rPr>
            </w:pPr>
            <w:r w:rsidRPr="00676AF3">
              <w:rPr>
                <w:b/>
                <w:bCs/>
              </w:rPr>
              <w:t>Co</w:t>
            </w:r>
            <w:r>
              <w:rPr>
                <w:b/>
                <w:bCs/>
              </w:rPr>
              <w:t>û</w:t>
            </w:r>
            <w:r w:rsidRPr="00676AF3">
              <w:rPr>
                <w:b/>
                <w:bCs/>
              </w:rPr>
              <w:t>t</w:t>
            </w:r>
            <w:r w:rsidR="005A0CEB">
              <w:rPr>
                <w:b/>
                <w:bCs/>
              </w:rPr>
              <w:t xml:space="preserve"> unitaire</w:t>
            </w:r>
          </w:p>
        </w:tc>
      </w:tr>
      <w:tr w:rsidR="007A7B58" w14:paraId="48CEC31D" w14:textId="77777777" w:rsidTr="2FBEF156">
        <w:trPr>
          <w:trHeight w:val="317"/>
        </w:trPr>
        <w:tc>
          <w:tcPr>
            <w:tcW w:w="3682" w:type="dxa"/>
          </w:tcPr>
          <w:p w14:paraId="52158126" w14:textId="10577F49" w:rsidR="00ED4098" w:rsidRDefault="00ED4098" w:rsidP="00ED4098">
            <w:pPr>
              <w:jc w:val="center"/>
            </w:pPr>
            <w:r>
              <w:t>Moteur de vibration</w:t>
            </w:r>
          </w:p>
          <w:p w14:paraId="64BB35F6" w14:textId="37B12E02" w:rsidR="000E5B45" w:rsidRDefault="000E5B45" w:rsidP="00ED4098">
            <w:pPr>
              <w:jc w:val="center"/>
            </w:pPr>
            <w:r>
              <w:t>Capteur de son</w:t>
            </w:r>
          </w:p>
          <w:p w14:paraId="62CE00DE" w14:textId="5C492CD6" w:rsidR="006061A8" w:rsidRDefault="006061A8" w:rsidP="00ED4098">
            <w:pPr>
              <w:jc w:val="center"/>
            </w:pPr>
            <w:r>
              <w:t>Sangle réglable</w:t>
            </w:r>
          </w:p>
          <w:p w14:paraId="4428FDAE" w14:textId="69149CFC" w:rsidR="006061A8" w:rsidRDefault="006061A8" w:rsidP="00ED4098">
            <w:pPr>
              <w:jc w:val="center"/>
            </w:pPr>
            <w:r>
              <w:t>Microcontrôleur Arduino</w:t>
            </w:r>
          </w:p>
          <w:p w14:paraId="288193D4" w14:textId="06AE36C3" w:rsidR="006061A8" w:rsidRDefault="006061A8" w:rsidP="00ED4098">
            <w:pPr>
              <w:jc w:val="center"/>
            </w:pPr>
            <w:r>
              <w:t>Potentiomètre</w:t>
            </w:r>
          </w:p>
          <w:p w14:paraId="0584A1EA" w14:textId="42ABF42F" w:rsidR="006061A8" w:rsidRDefault="006061A8" w:rsidP="00ED4098">
            <w:pPr>
              <w:jc w:val="center"/>
            </w:pPr>
            <w:r>
              <w:t>Pile</w:t>
            </w:r>
          </w:p>
          <w:p w14:paraId="6DE339C3" w14:textId="486C798F" w:rsidR="00ED4098" w:rsidRPr="00676AF3" w:rsidRDefault="006061A8" w:rsidP="0078436F">
            <w:pPr>
              <w:jc w:val="center"/>
            </w:pPr>
            <w:r>
              <w:t>Cable électrique</w:t>
            </w:r>
          </w:p>
        </w:tc>
        <w:tc>
          <w:tcPr>
            <w:tcW w:w="1695" w:type="dxa"/>
          </w:tcPr>
          <w:p w14:paraId="412BD551" w14:textId="77777777" w:rsidR="007A7B58" w:rsidRPr="00676AF3" w:rsidRDefault="007A7B58">
            <w:pPr>
              <w:jc w:val="center"/>
            </w:pPr>
            <w:r>
              <w:t>Variables, directs</w:t>
            </w:r>
          </w:p>
        </w:tc>
        <w:tc>
          <w:tcPr>
            <w:tcW w:w="1140" w:type="dxa"/>
          </w:tcPr>
          <w:p w14:paraId="1161B47D" w14:textId="77777777" w:rsidR="007A7B58" w:rsidRDefault="0078436F">
            <w:pPr>
              <w:jc w:val="center"/>
            </w:pPr>
            <w:r>
              <w:t>1.87$</w:t>
            </w:r>
          </w:p>
          <w:p w14:paraId="5AD926FC" w14:textId="77777777" w:rsidR="0078436F" w:rsidRDefault="0078436F">
            <w:pPr>
              <w:jc w:val="center"/>
            </w:pPr>
            <w:r>
              <w:t>6.45</w:t>
            </w:r>
            <w:r w:rsidR="002216D5">
              <w:t>$</w:t>
            </w:r>
          </w:p>
          <w:p w14:paraId="276134BD" w14:textId="77777777" w:rsidR="00E579C4" w:rsidRDefault="00E579C4">
            <w:pPr>
              <w:jc w:val="center"/>
            </w:pPr>
            <w:r>
              <w:t>19 $</w:t>
            </w:r>
          </w:p>
          <w:p w14:paraId="07BC4CD3" w14:textId="77777777" w:rsidR="00E579C4" w:rsidRDefault="00E579C4">
            <w:pPr>
              <w:jc w:val="center"/>
            </w:pPr>
            <w:r>
              <w:t>17</w:t>
            </w:r>
            <w:r w:rsidR="00236A99">
              <w:t>$</w:t>
            </w:r>
          </w:p>
          <w:p w14:paraId="2D3B400B" w14:textId="77777777" w:rsidR="00236A99" w:rsidRDefault="00236A99">
            <w:pPr>
              <w:jc w:val="center"/>
            </w:pPr>
            <w:r>
              <w:t>2.5 $</w:t>
            </w:r>
          </w:p>
          <w:p w14:paraId="32F1723E" w14:textId="77777777" w:rsidR="00236A99" w:rsidRDefault="00236A99">
            <w:pPr>
              <w:jc w:val="center"/>
            </w:pPr>
            <w:r>
              <w:t>1.23</w:t>
            </w:r>
            <w:r w:rsidR="005A0CEB">
              <w:t xml:space="preserve"> $</w:t>
            </w:r>
          </w:p>
          <w:p w14:paraId="49A3586C" w14:textId="17999F18" w:rsidR="005A0CEB" w:rsidRPr="00676AF3" w:rsidRDefault="005A0CEB">
            <w:pPr>
              <w:jc w:val="center"/>
            </w:pPr>
            <w:r>
              <w:t>10 $</w:t>
            </w:r>
          </w:p>
        </w:tc>
        <w:tc>
          <w:tcPr>
            <w:tcW w:w="1170" w:type="dxa"/>
          </w:tcPr>
          <w:p w14:paraId="388EE063" w14:textId="77777777" w:rsidR="007A7B58" w:rsidRDefault="005A0CEB">
            <w:pPr>
              <w:jc w:val="center"/>
            </w:pPr>
            <w:r>
              <w:t>4</w:t>
            </w:r>
          </w:p>
          <w:p w14:paraId="677F643C" w14:textId="77777777" w:rsidR="005A0CEB" w:rsidRDefault="005A0CEB">
            <w:pPr>
              <w:jc w:val="center"/>
            </w:pPr>
            <w:r>
              <w:t>3</w:t>
            </w:r>
          </w:p>
          <w:p w14:paraId="55DE46C6" w14:textId="77777777" w:rsidR="005A0CEB" w:rsidRDefault="00EF1066">
            <w:pPr>
              <w:jc w:val="center"/>
            </w:pPr>
            <w:r>
              <w:t>1</w:t>
            </w:r>
          </w:p>
          <w:p w14:paraId="224D9970" w14:textId="77777777" w:rsidR="00EF1066" w:rsidRDefault="00EF1066">
            <w:pPr>
              <w:jc w:val="center"/>
            </w:pPr>
            <w:r>
              <w:t>1</w:t>
            </w:r>
          </w:p>
          <w:p w14:paraId="2BE39867" w14:textId="77777777" w:rsidR="00E25E2E" w:rsidRDefault="00E25E2E">
            <w:pPr>
              <w:jc w:val="center"/>
            </w:pPr>
            <w:r>
              <w:t>1</w:t>
            </w:r>
          </w:p>
          <w:p w14:paraId="61F3DCDE" w14:textId="77777777" w:rsidR="00E25E2E" w:rsidRDefault="00E25E2E">
            <w:pPr>
              <w:jc w:val="center"/>
            </w:pPr>
            <w:r>
              <w:t>1</w:t>
            </w:r>
          </w:p>
          <w:p w14:paraId="1A83F277" w14:textId="4F2F4621" w:rsidR="00E25E2E" w:rsidRPr="00676AF3" w:rsidRDefault="00E25E2E">
            <w:pPr>
              <w:jc w:val="center"/>
            </w:pPr>
            <w:r>
              <w:t>1</w:t>
            </w:r>
          </w:p>
        </w:tc>
        <w:tc>
          <w:tcPr>
            <w:tcW w:w="1730" w:type="dxa"/>
          </w:tcPr>
          <w:p w14:paraId="52F980CB" w14:textId="368BBA2F" w:rsidR="007A7B58" w:rsidRPr="00676AF3" w:rsidRDefault="00A32760">
            <w:pPr>
              <w:jc w:val="center"/>
            </w:pPr>
            <w:r>
              <w:t>76.56$</w:t>
            </w:r>
          </w:p>
        </w:tc>
      </w:tr>
      <w:tr w:rsidR="007A7B58" w14:paraId="49E3C741" w14:textId="77777777" w:rsidTr="2FBEF156">
        <w:trPr>
          <w:trHeight w:val="424"/>
        </w:trPr>
        <w:tc>
          <w:tcPr>
            <w:tcW w:w="9417" w:type="dxa"/>
            <w:gridSpan w:val="5"/>
          </w:tcPr>
          <w:p w14:paraId="3F20016F" w14:textId="0B02CA62" w:rsidR="007A7B58" w:rsidRDefault="007A7B58">
            <w:pPr>
              <w:jc w:val="center"/>
            </w:pPr>
            <w:r>
              <w:rPr>
                <w:b/>
                <w:bCs/>
              </w:rPr>
              <w:t>Frais généraux</w:t>
            </w:r>
          </w:p>
        </w:tc>
      </w:tr>
      <w:tr w:rsidR="007A7B58" w14:paraId="45DD421E" w14:textId="77777777" w:rsidTr="2FBEF156">
        <w:trPr>
          <w:trHeight w:val="620"/>
        </w:trPr>
        <w:tc>
          <w:tcPr>
            <w:tcW w:w="3682" w:type="dxa"/>
          </w:tcPr>
          <w:p w14:paraId="75A734FB" w14:textId="11F7C77F" w:rsidR="007A7B58" w:rsidRPr="00984A75" w:rsidRDefault="007A7B58" w:rsidP="0078436F">
            <w:pPr>
              <w:jc w:val="center"/>
              <w:rPr>
                <w:b/>
                <w:bCs/>
              </w:rPr>
            </w:pPr>
            <w:r>
              <w:rPr>
                <w:b/>
                <w:bCs/>
              </w:rPr>
              <w:t>Éléments</w:t>
            </w:r>
          </w:p>
        </w:tc>
        <w:tc>
          <w:tcPr>
            <w:tcW w:w="4005" w:type="dxa"/>
            <w:gridSpan w:val="3"/>
          </w:tcPr>
          <w:p w14:paraId="2AA868F6" w14:textId="77777777" w:rsidR="007A7B58" w:rsidRPr="00984A75" w:rsidRDefault="007A7B58">
            <w:pPr>
              <w:jc w:val="center"/>
              <w:rPr>
                <w:b/>
                <w:bCs/>
              </w:rPr>
            </w:pPr>
            <w:r>
              <w:rPr>
                <w:b/>
                <w:bCs/>
              </w:rPr>
              <w:t xml:space="preserve">Classification </w:t>
            </w:r>
          </w:p>
        </w:tc>
        <w:tc>
          <w:tcPr>
            <w:tcW w:w="1730" w:type="dxa"/>
          </w:tcPr>
          <w:p w14:paraId="19CF6EE0" w14:textId="2E7F9B55" w:rsidR="007A7B58" w:rsidRPr="00984A75" w:rsidRDefault="007A7B58">
            <w:pPr>
              <w:jc w:val="center"/>
              <w:rPr>
                <w:b/>
                <w:bCs/>
              </w:rPr>
            </w:pPr>
            <w:r>
              <w:rPr>
                <w:b/>
                <w:bCs/>
              </w:rPr>
              <w:t>Coût</w:t>
            </w:r>
            <w:r w:rsidR="005A0CEB">
              <w:rPr>
                <w:b/>
                <w:bCs/>
              </w:rPr>
              <w:t xml:space="preserve"> annuel</w:t>
            </w:r>
          </w:p>
        </w:tc>
      </w:tr>
      <w:tr w:rsidR="007A7B58" w14:paraId="67D0AB8A" w14:textId="77777777" w:rsidTr="2FBEF156">
        <w:trPr>
          <w:trHeight w:val="424"/>
        </w:trPr>
        <w:tc>
          <w:tcPr>
            <w:tcW w:w="3682" w:type="dxa"/>
          </w:tcPr>
          <w:p w14:paraId="543E6252" w14:textId="77777777" w:rsidR="007A7B58" w:rsidRPr="00676AF3" w:rsidRDefault="007A7B58">
            <w:pPr>
              <w:jc w:val="center"/>
            </w:pPr>
            <w:r>
              <w:t>Frais d’électricité</w:t>
            </w:r>
          </w:p>
        </w:tc>
        <w:tc>
          <w:tcPr>
            <w:tcW w:w="4005" w:type="dxa"/>
            <w:gridSpan w:val="3"/>
          </w:tcPr>
          <w:p w14:paraId="784ED36E" w14:textId="3A2A2AA7" w:rsidR="007A7B58" w:rsidRPr="00676AF3" w:rsidRDefault="007A7B58">
            <w:pPr>
              <w:jc w:val="center"/>
            </w:pPr>
            <w:r>
              <w:t>Semi-variable, directe</w:t>
            </w:r>
          </w:p>
        </w:tc>
        <w:tc>
          <w:tcPr>
            <w:tcW w:w="1730" w:type="dxa"/>
          </w:tcPr>
          <w:p w14:paraId="03121588" w14:textId="54E07613" w:rsidR="007A7B58" w:rsidRPr="00676AF3" w:rsidRDefault="00F51B7E">
            <w:pPr>
              <w:jc w:val="center"/>
            </w:pPr>
            <w:r>
              <w:t xml:space="preserve">10 000 </w:t>
            </w:r>
            <w:r w:rsidR="00973EE0">
              <w:t>$</w:t>
            </w:r>
          </w:p>
        </w:tc>
      </w:tr>
      <w:tr w:rsidR="007A7B58" w14:paraId="63E39DB7" w14:textId="77777777" w:rsidTr="2FBEF156">
        <w:trPr>
          <w:trHeight w:val="424"/>
        </w:trPr>
        <w:tc>
          <w:tcPr>
            <w:tcW w:w="3682" w:type="dxa"/>
          </w:tcPr>
          <w:p w14:paraId="4B51C29F" w14:textId="77777777" w:rsidR="007A7B58" w:rsidRDefault="007A7B58">
            <w:pPr>
              <w:jc w:val="center"/>
            </w:pPr>
            <w:r>
              <w:t>Loyer</w:t>
            </w:r>
          </w:p>
        </w:tc>
        <w:tc>
          <w:tcPr>
            <w:tcW w:w="4005" w:type="dxa"/>
            <w:gridSpan w:val="3"/>
          </w:tcPr>
          <w:p w14:paraId="1AA4376A" w14:textId="77777777" w:rsidR="007A7B58" w:rsidRPr="00676AF3" w:rsidRDefault="007A7B58">
            <w:pPr>
              <w:jc w:val="center"/>
            </w:pPr>
            <w:r>
              <w:t>Fixe, indirecte</w:t>
            </w:r>
          </w:p>
        </w:tc>
        <w:tc>
          <w:tcPr>
            <w:tcW w:w="1730" w:type="dxa"/>
          </w:tcPr>
          <w:p w14:paraId="28EE9555" w14:textId="66C26AA6" w:rsidR="007A7B58" w:rsidRPr="00676AF3" w:rsidRDefault="00A950D7">
            <w:pPr>
              <w:jc w:val="center"/>
            </w:pPr>
            <w:r>
              <w:t>20 000$</w:t>
            </w:r>
          </w:p>
        </w:tc>
      </w:tr>
      <w:tr w:rsidR="007A7B58" w14:paraId="632466E0" w14:textId="77777777" w:rsidTr="2FBEF156">
        <w:trPr>
          <w:trHeight w:val="424"/>
        </w:trPr>
        <w:tc>
          <w:tcPr>
            <w:tcW w:w="3682" w:type="dxa"/>
          </w:tcPr>
          <w:p w14:paraId="2E266C65" w14:textId="77777777" w:rsidR="007A7B58" w:rsidRDefault="007A7B58">
            <w:pPr>
              <w:jc w:val="center"/>
            </w:pPr>
            <w:r>
              <w:t>Publicité</w:t>
            </w:r>
          </w:p>
        </w:tc>
        <w:tc>
          <w:tcPr>
            <w:tcW w:w="4005" w:type="dxa"/>
            <w:gridSpan w:val="3"/>
          </w:tcPr>
          <w:p w14:paraId="13191C49" w14:textId="77777777" w:rsidR="007A7B58" w:rsidRDefault="007A7B58">
            <w:pPr>
              <w:jc w:val="center"/>
            </w:pPr>
            <w:r>
              <w:t>Fixe, indirecte</w:t>
            </w:r>
          </w:p>
        </w:tc>
        <w:tc>
          <w:tcPr>
            <w:tcW w:w="1730" w:type="dxa"/>
          </w:tcPr>
          <w:p w14:paraId="455EDBD5" w14:textId="246AFEC7" w:rsidR="007A7B58" w:rsidRDefault="00A72F57">
            <w:pPr>
              <w:jc w:val="center"/>
            </w:pPr>
            <w:r>
              <w:t>1</w:t>
            </w:r>
            <w:r w:rsidR="00246311">
              <w:t>5</w:t>
            </w:r>
            <w:r>
              <w:t> 000$</w:t>
            </w:r>
          </w:p>
        </w:tc>
      </w:tr>
      <w:tr w:rsidR="007A7B58" w14:paraId="0451134D" w14:textId="77777777" w:rsidTr="2FBEF156">
        <w:trPr>
          <w:trHeight w:val="424"/>
        </w:trPr>
        <w:tc>
          <w:tcPr>
            <w:tcW w:w="3682" w:type="dxa"/>
          </w:tcPr>
          <w:p w14:paraId="068B79D1" w14:textId="77777777" w:rsidR="007A7B58" w:rsidRDefault="007A7B58">
            <w:pPr>
              <w:jc w:val="center"/>
            </w:pPr>
            <w:r>
              <w:t>Dépréciation</w:t>
            </w:r>
          </w:p>
        </w:tc>
        <w:tc>
          <w:tcPr>
            <w:tcW w:w="4005" w:type="dxa"/>
            <w:gridSpan w:val="3"/>
          </w:tcPr>
          <w:p w14:paraId="2FCD039E" w14:textId="77777777" w:rsidR="007A7B58" w:rsidRDefault="007A7B58">
            <w:pPr>
              <w:jc w:val="center"/>
            </w:pPr>
            <w:r>
              <w:t>Fixe, indirecte</w:t>
            </w:r>
          </w:p>
        </w:tc>
        <w:tc>
          <w:tcPr>
            <w:tcW w:w="1730" w:type="dxa"/>
          </w:tcPr>
          <w:p w14:paraId="6710A32E" w14:textId="19836736" w:rsidR="007A7B58" w:rsidRDefault="00A950D7">
            <w:pPr>
              <w:jc w:val="center"/>
            </w:pPr>
            <w:r>
              <w:t>4000 $</w:t>
            </w:r>
          </w:p>
        </w:tc>
      </w:tr>
      <w:tr w:rsidR="007A7B58" w14:paraId="7713A82C" w14:textId="77777777" w:rsidTr="2FBEF156">
        <w:trPr>
          <w:trHeight w:val="441"/>
        </w:trPr>
        <w:tc>
          <w:tcPr>
            <w:tcW w:w="9417" w:type="dxa"/>
            <w:gridSpan w:val="5"/>
          </w:tcPr>
          <w:p w14:paraId="355E208E" w14:textId="77777777" w:rsidR="007A7B58" w:rsidRPr="00FE1D08" w:rsidRDefault="007A7B58">
            <w:pPr>
              <w:jc w:val="center"/>
              <w:rPr>
                <w:b/>
                <w:bCs/>
              </w:rPr>
            </w:pPr>
            <w:r w:rsidRPr="00FE1D08">
              <w:rPr>
                <w:b/>
                <w:bCs/>
              </w:rPr>
              <w:t>Coût de main-d’œuvre</w:t>
            </w:r>
          </w:p>
        </w:tc>
      </w:tr>
      <w:tr w:rsidR="007A7B58" w14:paraId="1AF2FA3A" w14:textId="77777777" w:rsidTr="2FBEF156">
        <w:trPr>
          <w:trHeight w:val="441"/>
        </w:trPr>
        <w:tc>
          <w:tcPr>
            <w:tcW w:w="3682" w:type="dxa"/>
          </w:tcPr>
          <w:p w14:paraId="48278FDA" w14:textId="77777777" w:rsidR="007A7B58" w:rsidRPr="00FE1D08" w:rsidRDefault="007A7B58">
            <w:pPr>
              <w:jc w:val="center"/>
              <w:rPr>
                <w:b/>
                <w:bCs/>
              </w:rPr>
            </w:pPr>
            <w:r>
              <w:rPr>
                <w:b/>
                <w:bCs/>
              </w:rPr>
              <w:t>Éléments</w:t>
            </w:r>
          </w:p>
        </w:tc>
        <w:tc>
          <w:tcPr>
            <w:tcW w:w="4005" w:type="dxa"/>
            <w:gridSpan w:val="3"/>
          </w:tcPr>
          <w:p w14:paraId="30C67F61" w14:textId="77777777" w:rsidR="007A7B58" w:rsidRPr="00FE1D08" w:rsidRDefault="007A7B58">
            <w:pPr>
              <w:jc w:val="center"/>
              <w:rPr>
                <w:b/>
                <w:bCs/>
              </w:rPr>
            </w:pPr>
            <w:r>
              <w:rPr>
                <w:b/>
                <w:bCs/>
              </w:rPr>
              <w:t>Classification</w:t>
            </w:r>
          </w:p>
        </w:tc>
        <w:tc>
          <w:tcPr>
            <w:tcW w:w="1730" w:type="dxa"/>
          </w:tcPr>
          <w:p w14:paraId="4A117644" w14:textId="5584A1DD" w:rsidR="007A7B58" w:rsidRPr="00FE1D08" w:rsidRDefault="007A7B58">
            <w:pPr>
              <w:jc w:val="center"/>
              <w:rPr>
                <w:b/>
                <w:bCs/>
              </w:rPr>
            </w:pPr>
            <w:r>
              <w:rPr>
                <w:b/>
                <w:bCs/>
              </w:rPr>
              <w:t>Coût</w:t>
            </w:r>
            <w:r w:rsidR="005A0CEB">
              <w:rPr>
                <w:b/>
                <w:bCs/>
              </w:rPr>
              <w:t xml:space="preserve"> annuel</w:t>
            </w:r>
          </w:p>
        </w:tc>
      </w:tr>
      <w:tr w:rsidR="007A7B58" w14:paraId="575D8021" w14:textId="77777777" w:rsidTr="2FBEF156">
        <w:trPr>
          <w:trHeight w:val="424"/>
        </w:trPr>
        <w:tc>
          <w:tcPr>
            <w:tcW w:w="3682" w:type="dxa"/>
          </w:tcPr>
          <w:p w14:paraId="76764FA5" w14:textId="77777777" w:rsidR="007A7B58" w:rsidRPr="00676AF3" w:rsidRDefault="007A7B58">
            <w:pPr>
              <w:jc w:val="center"/>
            </w:pPr>
            <w:r>
              <w:t>Salaire</w:t>
            </w:r>
          </w:p>
        </w:tc>
        <w:tc>
          <w:tcPr>
            <w:tcW w:w="4005" w:type="dxa"/>
            <w:gridSpan w:val="3"/>
          </w:tcPr>
          <w:p w14:paraId="33DA5F35" w14:textId="5E9D60AF" w:rsidR="007A7B58" w:rsidRPr="00676AF3" w:rsidRDefault="007A7B58">
            <w:pPr>
              <w:jc w:val="center"/>
            </w:pPr>
            <w:r>
              <w:t>Fixe, directe</w:t>
            </w:r>
          </w:p>
        </w:tc>
        <w:tc>
          <w:tcPr>
            <w:tcW w:w="1730" w:type="dxa"/>
          </w:tcPr>
          <w:p w14:paraId="5B834E3E" w14:textId="6EEC09B2" w:rsidR="007A7B58" w:rsidRPr="00676AF3" w:rsidRDefault="00246311">
            <w:pPr>
              <w:jc w:val="center"/>
            </w:pPr>
            <w:r>
              <w:t>1</w:t>
            </w:r>
            <w:r w:rsidR="0058278A">
              <w:t>5</w:t>
            </w:r>
            <w:r>
              <w:t>0</w:t>
            </w:r>
            <w:r w:rsidR="00A90196">
              <w:t> 000$</w:t>
            </w:r>
          </w:p>
        </w:tc>
      </w:tr>
    </w:tbl>
    <w:p w14:paraId="47428125" w14:textId="0348C36D" w:rsidR="00222C8B" w:rsidRDefault="00222C8B" w:rsidP="00222C8B">
      <w:pPr>
        <w:pStyle w:val="ParIndent"/>
        <w:rPr>
          <w:ins w:id="3836" w:author="Yassine Hassoune" w:date="2023-11-16T17:14:00Z"/>
          <w:lang w:val="fr-FR"/>
          <w:rPrChange w:id="3837" w:author="Yassine Hassoune" w:date="2023-11-16T17:13:00Z">
            <w:rPr>
              <w:ins w:id="3838" w:author="Yassine Hassoune" w:date="2023-11-16T17:14:00Z"/>
              <w:lang w:val="fr-CA"/>
            </w:rPr>
          </w:rPrChange>
        </w:rPr>
      </w:pPr>
    </w:p>
    <w:p w14:paraId="0BC4361B" w14:textId="77777777" w:rsidR="00973EE0" w:rsidRPr="00433712" w:rsidRDefault="00973EE0" w:rsidP="00973EE0">
      <w:pPr>
        <w:pStyle w:val="ParIndent"/>
        <w:rPr>
          <w:ins w:id="3839" w:author="Yassine Hassoune" w:date="2023-11-16T17:37:00Z"/>
          <w:lang w:val="fr-CA"/>
          <w:rPrChange w:id="3840" w:author="Ramzi Senouci" w:date="2023-11-19T21:10:00Z">
            <w:rPr>
              <w:ins w:id="3841" w:author="Yassine Hassoune" w:date="2023-11-16T17:37:00Z"/>
            </w:rPr>
          </w:rPrChange>
        </w:rPr>
      </w:pPr>
    </w:p>
    <w:p w14:paraId="44A800BA" w14:textId="5F64C3B6" w:rsidR="19041FF1" w:rsidRDefault="19041FF1" w:rsidP="1B761531">
      <w:pPr>
        <w:pStyle w:val="ParIndent"/>
        <w:ind w:left="360" w:firstLine="0"/>
        <w:rPr>
          <w:ins w:id="3842" w:author="Yassine Hassoune" w:date="2023-11-16T20:23:00Z"/>
          <w:lang w:val="fr-FR"/>
        </w:rPr>
      </w:pPr>
      <w:ins w:id="3843" w:author="Yassine Hassoune" w:date="2023-11-16T20:15:00Z">
        <w:r w:rsidRPr="1B761531">
          <w:rPr>
            <w:lang w:val="fr-FR"/>
          </w:rPr>
          <w:t>2</w:t>
        </w:r>
      </w:ins>
      <w:ins w:id="3844" w:author="Yassine Hassoune" w:date="2023-11-16T20:23:00Z">
        <w:r w:rsidR="2A880D64" w:rsidRPr="1B761531">
          <w:rPr>
            <w:lang w:val="fr-FR"/>
          </w:rPr>
          <w:t xml:space="preserve"> </w:t>
        </w:r>
      </w:ins>
      <w:ins w:id="3845" w:author="Yassine Hassoune" w:date="2023-11-16T20:46:00Z">
        <w:r w:rsidR="300F62C3" w:rsidRPr="1B761531">
          <w:rPr>
            <w:lang w:val="fr-FR"/>
          </w:rPr>
          <w:t>Lors de notre conception pour le prototype, certains composant</w:t>
        </w:r>
      </w:ins>
      <w:ins w:id="3846" w:author="Yassine Hassoune" w:date="2023-11-16T20:47:00Z">
        <w:r w:rsidR="300F62C3" w:rsidRPr="1B761531">
          <w:rPr>
            <w:lang w:val="fr-FR"/>
          </w:rPr>
          <w:t xml:space="preserve">s </w:t>
        </w:r>
        <w:r w:rsidR="351068E0" w:rsidRPr="1B761531">
          <w:rPr>
            <w:lang w:val="fr-FR"/>
          </w:rPr>
          <w:t xml:space="preserve">n’ont pas été </w:t>
        </w:r>
      </w:ins>
      <w:ins w:id="3847" w:author="Yassine Hassoune" w:date="2023-11-19T23:06:00Z">
        <w:r w:rsidR="5BC08C53" w:rsidRPr="1B761531">
          <w:rPr>
            <w:lang w:val="fr-FR"/>
          </w:rPr>
          <w:t>achetés</w:t>
        </w:r>
      </w:ins>
      <w:ins w:id="3848" w:author="Yassine Hassoune" w:date="2023-11-16T20:47:00Z">
        <w:r w:rsidR="351068E0" w:rsidRPr="1B761531">
          <w:rPr>
            <w:lang w:val="fr-FR"/>
          </w:rPr>
          <w:t xml:space="preserve"> car certains membres du groupe avaient déjà en possession ces composantes. </w:t>
        </w:r>
      </w:ins>
      <w:ins w:id="3849" w:author="Yassine Hassoune" w:date="2023-11-16T20:23:00Z">
        <w:r w:rsidR="2A880D64" w:rsidRPr="1B761531">
          <w:rPr>
            <w:lang w:val="fr-FR"/>
          </w:rPr>
          <w:t xml:space="preserve">Pour la vente du produit, on </w:t>
        </w:r>
      </w:ins>
      <w:ins w:id="3850" w:author="Yassine Hassoune" w:date="2023-11-16T20:27:00Z">
        <w:r w:rsidR="2318B478" w:rsidRPr="1B761531">
          <w:rPr>
            <w:lang w:val="fr-FR"/>
          </w:rPr>
          <w:t>supposera</w:t>
        </w:r>
      </w:ins>
      <w:ins w:id="3851" w:author="Yassine Hassoune" w:date="2023-11-16T20:23:00Z">
        <w:r w:rsidR="2A880D64" w:rsidRPr="1B761531">
          <w:rPr>
            <w:lang w:val="fr-FR"/>
          </w:rPr>
          <w:t xml:space="preserve"> que notre produit </w:t>
        </w:r>
      </w:ins>
      <w:ins w:id="3852" w:author="Yassine Hassoune" w:date="2023-11-16T20:27:00Z">
        <w:r w:rsidR="3A472F5A" w:rsidRPr="1B761531">
          <w:rPr>
            <w:lang w:val="fr-FR"/>
          </w:rPr>
          <w:t>coutera</w:t>
        </w:r>
      </w:ins>
      <w:ins w:id="3853" w:author="Yassine Hassoune" w:date="2023-11-16T20:23:00Z">
        <w:r w:rsidR="2A880D64" w:rsidRPr="1B761531">
          <w:rPr>
            <w:lang w:val="fr-FR"/>
          </w:rPr>
          <w:t xml:space="preserve"> 150$ et qu’</w:t>
        </w:r>
      </w:ins>
      <w:ins w:id="3854" w:author="Yassine Hassoune" w:date="2023-11-16T20:24:00Z">
        <w:r w:rsidR="2A880D64" w:rsidRPr="1B761531">
          <w:rPr>
            <w:lang w:val="fr-FR"/>
          </w:rPr>
          <w:t xml:space="preserve">a la </w:t>
        </w:r>
      </w:ins>
      <w:ins w:id="3855" w:author="Yassine Hassoune" w:date="2023-11-16T20:27:00Z">
        <w:r w:rsidR="0E75AA11" w:rsidRPr="1B761531">
          <w:rPr>
            <w:lang w:val="fr-FR"/>
          </w:rPr>
          <w:t>première</w:t>
        </w:r>
      </w:ins>
      <w:ins w:id="3856" w:author="Yassine Hassoune" w:date="2023-11-16T20:24:00Z">
        <w:r w:rsidR="2A880D64" w:rsidRPr="1B761531">
          <w:rPr>
            <w:lang w:val="fr-FR"/>
          </w:rPr>
          <w:t xml:space="preserve"> </w:t>
        </w:r>
      </w:ins>
      <w:ins w:id="3857" w:author="Yassine Hassoune" w:date="2023-11-16T20:27:00Z">
        <w:r w:rsidR="1A4B3670" w:rsidRPr="1B761531">
          <w:rPr>
            <w:lang w:val="fr-FR"/>
          </w:rPr>
          <w:t>année</w:t>
        </w:r>
      </w:ins>
      <w:ins w:id="3858" w:author="Yassine Hassoune" w:date="2023-11-16T20:24:00Z">
        <w:r w:rsidR="2A880D64" w:rsidRPr="1B761531">
          <w:rPr>
            <w:lang w:val="fr-FR"/>
          </w:rPr>
          <w:t xml:space="preserve">, on allait en vendre </w:t>
        </w:r>
      </w:ins>
      <w:ins w:id="3859" w:author="Yassine Hassoune" w:date="2023-11-20T04:52:00Z">
        <w:r w:rsidR="069F0CEC" w:rsidRPr="4A33639A">
          <w:rPr>
            <w:lang w:val="fr-FR"/>
          </w:rPr>
          <w:t>2000</w:t>
        </w:r>
      </w:ins>
      <w:ins w:id="3860" w:author="Yassine Hassoune" w:date="2023-11-16T20:24:00Z">
        <w:r w:rsidR="2A880D64" w:rsidRPr="1B761531">
          <w:rPr>
            <w:lang w:val="fr-FR"/>
          </w:rPr>
          <w:t xml:space="preserve"> appareils. Par la suite, o</w:t>
        </w:r>
        <w:r w:rsidR="692CF295" w:rsidRPr="1B761531">
          <w:rPr>
            <w:lang w:val="fr-FR"/>
          </w:rPr>
          <w:t xml:space="preserve">n allait en vendre </w:t>
        </w:r>
      </w:ins>
      <w:ins w:id="3861" w:author="Yassine Hassoune" w:date="2023-11-20T04:52:00Z">
        <w:r w:rsidR="68CDBE26" w:rsidRPr="4A33639A">
          <w:rPr>
            <w:lang w:val="fr-FR"/>
          </w:rPr>
          <w:t>4</w:t>
        </w:r>
      </w:ins>
      <w:ins w:id="3862" w:author="Yassine Hassoune" w:date="2023-11-16T20:24:00Z">
        <w:r w:rsidR="692CF295" w:rsidRPr="4A33639A">
          <w:rPr>
            <w:lang w:val="fr-FR"/>
          </w:rPr>
          <w:t>0</w:t>
        </w:r>
      </w:ins>
      <w:ins w:id="3863" w:author="Yassine Hassoune" w:date="2023-11-19T23:14:00Z">
        <w:r w:rsidR="2E5B86A0" w:rsidRPr="4A33639A">
          <w:rPr>
            <w:lang w:val="fr-FR"/>
          </w:rPr>
          <w:t>0</w:t>
        </w:r>
      </w:ins>
      <w:ins w:id="3864" w:author="Yassine Hassoune" w:date="2023-11-19T23:19:00Z">
        <w:r w:rsidR="6DECA6C8" w:rsidRPr="4A33639A">
          <w:rPr>
            <w:lang w:val="fr-FR"/>
          </w:rPr>
          <w:t>0</w:t>
        </w:r>
      </w:ins>
      <w:ins w:id="3865" w:author="Yassine Hassoune" w:date="2023-11-16T20:25:00Z">
        <w:r w:rsidR="692CF295" w:rsidRPr="1B761531">
          <w:rPr>
            <w:lang w:val="fr-FR"/>
          </w:rPr>
          <w:t xml:space="preserve"> appareils </w:t>
        </w:r>
      </w:ins>
      <w:ins w:id="3866" w:author="Yassine Hassoune" w:date="2023-11-16T20:27:00Z">
        <w:r w:rsidR="1C00686C" w:rsidRPr="1B761531">
          <w:rPr>
            <w:lang w:val="fr-FR"/>
          </w:rPr>
          <w:t>à</w:t>
        </w:r>
      </w:ins>
      <w:ins w:id="3867" w:author="Yassine Hassoune" w:date="2023-11-16T20:25:00Z">
        <w:r w:rsidR="692CF295" w:rsidRPr="1B761531">
          <w:rPr>
            <w:lang w:val="fr-FR"/>
          </w:rPr>
          <w:t xml:space="preserve"> la </w:t>
        </w:r>
      </w:ins>
      <w:ins w:id="3868" w:author="Yassine Hassoune" w:date="2023-11-16T20:27:00Z">
        <w:r w:rsidR="2350EE70" w:rsidRPr="1B761531">
          <w:rPr>
            <w:lang w:val="fr-FR"/>
          </w:rPr>
          <w:t>deuxième</w:t>
        </w:r>
      </w:ins>
      <w:ins w:id="3869" w:author="Yassine Hassoune" w:date="2023-11-16T20:25:00Z">
        <w:r w:rsidR="692CF295" w:rsidRPr="1B761531">
          <w:rPr>
            <w:lang w:val="fr-FR"/>
          </w:rPr>
          <w:t xml:space="preserve"> </w:t>
        </w:r>
      </w:ins>
      <w:ins w:id="3870" w:author="Yassine Hassoune" w:date="2023-11-16T20:27:00Z">
        <w:r w:rsidR="1DEACDE0" w:rsidRPr="1B761531">
          <w:rPr>
            <w:lang w:val="fr-FR"/>
          </w:rPr>
          <w:t>année</w:t>
        </w:r>
      </w:ins>
      <w:ins w:id="3871" w:author="Yassine Hassoune" w:date="2023-11-16T20:25:00Z">
        <w:r w:rsidR="692CF295" w:rsidRPr="1B761531">
          <w:rPr>
            <w:lang w:val="fr-FR"/>
          </w:rPr>
          <w:t xml:space="preserve">, puis a </w:t>
        </w:r>
        <w:r w:rsidR="46463155" w:rsidRPr="1B761531">
          <w:rPr>
            <w:lang w:val="fr-FR"/>
          </w:rPr>
          <w:t xml:space="preserve">la </w:t>
        </w:r>
      </w:ins>
      <w:ins w:id="3872" w:author="Yassine Hassoune" w:date="2023-11-16T20:27:00Z">
        <w:r w:rsidR="79E11B53" w:rsidRPr="1B761531">
          <w:rPr>
            <w:lang w:val="fr-FR"/>
          </w:rPr>
          <w:t>troisième</w:t>
        </w:r>
      </w:ins>
      <w:ins w:id="3873" w:author="Yassine Hassoune" w:date="2023-11-16T20:25:00Z">
        <w:r w:rsidR="46463155" w:rsidRPr="1B761531">
          <w:rPr>
            <w:lang w:val="fr-FR"/>
          </w:rPr>
          <w:t xml:space="preserve"> </w:t>
        </w:r>
      </w:ins>
      <w:ins w:id="3874" w:author="Yassine Hassoune" w:date="2023-11-16T20:27:00Z">
        <w:r w:rsidR="20FE4F0F" w:rsidRPr="1B761531">
          <w:rPr>
            <w:lang w:val="fr-FR"/>
          </w:rPr>
          <w:t>année</w:t>
        </w:r>
      </w:ins>
      <w:ins w:id="3875" w:author="Yassine Hassoune" w:date="2023-11-16T20:25:00Z">
        <w:r w:rsidR="46463155" w:rsidRPr="1B761531">
          <w:rPr>
            <w:lang w:val="fr-FR"/>
          </w:rPr>
          <w:t xml:space="preserve">, on allait en vendre </w:t>
        </w:r>
      </w:ins>
      <w:ins w:id="3876" w:author="Yassine Hassoune" w:date="2023-11-20T04:52:00Z">
        <w:r w:rsidR="1128340E" w:rsidRPr="4A33639A">
          <w:rPr>
            <w:lang w:val="fr-FR"/>
          </w:rPr>
          <w:t>5</w:t>
        </w:r>
      </w:ins>
      <w:ins w:id="3877" w:author="Yassine Hassoune" w:date="2023-11-16T20:25:00Z">
        <w:r w:rsidR="46463155" w:rsidRPr="4A33639A">
          <w:rPr>
            <w:lang w:val="fr-FR"/>
          </w:rPr>
          <w:t>0</w:t>
        </w:r>
      </w:ins>
      <w:ins w:id="3878" w:author="Yassine Hassoune" w:date="2023-11-19T23:14:00Z">
        <w:r w:rsidR="54E83FA4" w:rsidRPr="4A33639A">
          <w:rPr>
            <w:lang w:val="fr-FR"/>
          </w:rPr>
          <w:t>0</w:t>
        </w:r>
      </w:ins>
      <w:ins w:id="3879" w:author="Yassine Hassoune" w:date="2023-11-19T23:19:00Z">
        <w:r w:rsidR="160CDAC9" w:rsidRPr="4A33639A">
          <w:rPr>
            <w:lang w:val="fr-FR"/>
          </w:rPr>
          <w:t>0</w:t>
        </w:r>
      </w:ins>
      <w:ins w:id="3880" w:author="Yassine Hassoune" w:date="2023-11-16T20:25:00Z">
        <w:r w:rsidR="46463155" w:rsidRPr="1B761531">
          <w:rPr>
            <w:lang w:val="fr-FR"/>
          </w:rPr>
          <w:t xml:space="preserve"> </w:t>
        </w:r>
      </w:ins>
      <w:ins w:id="3881" w:author="Yassine Hassoune" w:date="2023-11-16T20:27:00Z">
        <w:r w:rsidR="1DAB23FE" w:rsidRPr="1B761531">
          <w:rPr>
            <w:lang w:val="fr-FR"/>
          </w:rPr>
          <w:t>appareils</w:t>
        </w:r>
      </w:ins>
      <w:ins w:id="3882" w:author="Yassine Hassoune" w:date="2023-11-16T20:25:00Z">
        <w:r w:rsidR="46463155" w:rsidRPr="1B761531">
          <w:rPr>
            <w:lang w:val="fr-FR"/>
          </w:rPr>
          <w:t xml:space="preserve">. </w:t>
        </w:r>
      </w:ins>
    </w:p>
    <w:tbl>
      <w:tblPr>
        <w:tblStyle w:val="Grilledutableau"/>
        <w:tblW w:w="9346" w:type="dxa"/>
        <w:tblLook w:val="04A0" w:firstRow="1" w:lastRow="0" w:firstColumn="1" w:lastColumn="0" w:noHBand="0" w:noVBand="1"/>
      </w:tblPr>
      <w:tblGrid>
        <w:gridCol w:w="3964"/>
        <w:gridCol w:w="2977"/>
        <w:gridCol w:w="2405"/>
      </w:tblGrid>
      <w:tr w:rsidR="001848CD" w14:paraId="68C26FA5" w14:textId="77777777">
        <w:trPr>
          <w:trHeight w:val="231"/>
        </w:trPr>
        <w:tc>
          <w:tcPr>
            <w:tcW w:w="9346" w:type="dxa"/>
            <w:gridSpan w:val="3"/>
          </w:tcPr>
          <w:p w14:paraId="7E1AE4A4" w14:textId="2F1B11C3" w:rsidR="001848CD" w:rsidRPr="001848CD" w:rsidRDefault="004947D2" w:rsidP="00787840">
            <w:pPr>
              <w:jc w:val="center"/>
              <w:rPr>
                <w:b/>
                <w:bCs/>
              </w:rPr>
            </w:pPr>
            <w:r>
              <w:rPr>
                <w:b/>
                <w:bCs/>
              </w:rPr>
              <w:t>Comptes de profit de la première année</w:t>
            </w:r>
          </w:p>
        </w:tc>
      </w:tr>
      <w:tr w:rsidR="001C4FF7" w14:paraId="1BC0EF42" w14:textId="77777777" w:rsidTr="00EE4934">
        <w:trPr>
          <w:trHeight w:val="231"/>
        </w:trPr>
        <w:tc>
          <w:tcPr>
            <w:tcW w:w="3964" w:type="dxa"/>
          </w:tcPr>
          <w:p w14:paraId="6F3331B8" w14:textId="53F6F7E5" w:rsidR="001C4FF7" w:rsidRPr="008859FF" w:rsidRDefault="001C4FF7">
            <w:pPr>
              <w:jc w:val="center"/>
              <w:rPr>
                <w:b/>
                <w:bCs/>
                <w:sz w:val="20"/>
                <w:szCs w:val="20"/>
              </w:rPr>
            </w:pPr>
            <w:r w:rsidRPr="008859FF">
              <w:rPr>
                <w:b/>
                <w:bCs/>
                <w:sz w:val="20"/>
                <w:szCs w:val="20"/>
              </w:rPr>
              <w:t xml:space="preserve">Volume de ventes prévus </w:t>
            </w:r>
          </w:p>
        </w:tc>
        <w:tc>
          <w:tcPr>
            <w:tcW w:w="2977" w:type="dxa"/>
          </w:tcPr>
          <w:p w14:paraId="3EA92731" w14:textId="7929F639" w:rsidR="001C4FF7" w:rsidRPr="00636397" w:rsidRDefault="001C4FF7">
            <w:pPr>
              <w:jc w:val="center"/>
              <w:rPr>
                <w:b/>
                <w:bCs/>
              </w:rPr>
            </w:pPr>
            <w:r>
              <w:rPr>
                <w:b/>
                <w:bCs/>
              </w:rPr>
              <w:t>Prix à l’unité</w:t>
            </w:r>
          </w:p>
        </w:tc>
        <w:tc>
          <w:tcPr>
            <w:tcW w:w="2405" w:type="dxa"/>
          </w:tcPr>
          <w:p w14:paraId="7A514B41" w14:textId="0D78894A" w:rsidR="001C4FF7" w:rsidRPr="001848CD" w:rsidRDefault="001C4FF7" w:rsidP="00787840">
            <w:pPr>
              <w:jc w:val="center"/>
              <w:rPr>
                <w:b/>
                <w:bCs/>
              </w:rPr>
            </w:pPr>
            <w:r w:rsidRPr="001848CD">
              <w:rPr>
                <w:b/>
                <w:bCs/>
              </w:rPr>
              <w:t>Revenu attendu</w:t>
            </w:r>
          </w:p>
        </w:tc>
      </w:tr>
      <w:tr w:rsidR="001C4FF7" w14:paraId="23F942B9" w14:textId="77777777" w:rsidTr="00EE4934">
        <w:trPr>
          <w:trHeight w:val="231"/>
        </w:trPr>
        <w:tc>
          <w:tcPr>
            <w:tcW w:w="3964" w:type="dxa"/>
          </w:tcPr>
          <w:p w14:paraId="1DEEAA3A" w14:textId="4083F108" w:rsidR="001C4FF7" w:rsidRPr="003C4AFB" w:rsidRDefault="00F816FB">
            <w:pPr>
              <w:jc w:val="center"/>
            </w:pPr>
            <w:r>
              <w:t>2</w:t>
            </w:r>
            <w:r w:rsidR="002E75C7">
              <w:t xml:space="preserve"> </w:t>
            </w:r>
            <w:r w:rsidR="001C4FF7" w:rsidRPr="003C4AFB">
              <w:t xml:space="preserve">000 </w:t>
            </w:r>
          </w:p>
        </w:tc>
        <w:tc>
          <w:tcPr>
            <w:tcW w:w="2977" w:type="dxa"/>
          </w:tcPr>
          <w:p w14:paraId="6CDF04FD" w14:textId="4F8A53ED" w:rsidR="001C4FF7" w:rsidRPr="003C4AFB" w:rsidRDefault="001C4FF7">
            <w:pPr>
              <w:jc w:val="center"/>
            </w:pPr>
            <w:r w:rsidRPr="003C4AFB">
              <w:t>150$</w:t>
            </w:r>
          </w:p>
        </w:tc>
        <w:tc>
          <w:tcPr>
            <w:tcW w:w="2405" w:type="dxa"/>
          </w:tcPr>
          <w:p w14:paraId="42CF40E4" w14:textId="15098349" w:rsidR="001C4FF7" w:rsidRDefault="00F816FB">
            <w:pPr>
              <w:jc w:val="center"/>
            </w:pPr>
            <w:r>
              <w:t>3</w:t>
            </w:r>
            <w:r w:rsidR="002E75C7">
              <w:t xml:space="preserve">00 </w:t>
            </w:r>
            <w:r w:rsidR="001C4FF7">
              <w:t>000</w:t>
            </w:r>
            <w:r w:rsidR="007C37F1">
              <w:t xml:space="preserve"> $</w:t>
            </w:r>
          </w:p>
        </w:tc>
      </w:tr>
      <w:tr w:rsidR="003C4AFB" w14:paraId="4669F71C" w14:textId="77777777" w:rsidTr="003C4AFB">
        <w:trPr>
          <w:trHeight w:val="231"/>
        </w:trPr>
        <w:tc>
          <w:tcPr>
            <w:tcW w:w="3964" w:type="dxa"/>
            <w:vMerge w:val="restart"/>
            <w:shd w:val="clear" w:color="auto" w:fill="A6A6A6" w:themeFill="background1" w:themeFillShade="A6"/>
          </w:tcPr>
          <w:p w14:paraId="4ACDEA90" w14:textId="77777777" w:rsidR="003C4AFB" w:rsidRPr="00721FD8" w:rsidRDefault="003C4AFB">
            <w:pPr>
              <w:jc w:val="center"/>
              <w:rPr>
                <w:b/>
                <w:bCs/>
              </w:rPr>
            </w:pPr>
          </w:p>
        </w:tc>
        <w:tc>
          <w:tcPr>
            <w:tcW w:w="2977" w:type="dxa"/>
          </w:tcPr>
          <w:p w14:paraId="3917E305" w14:textId="3803B787" w:rsidR="003C4AFB" w:rsidRPr="00721FD8" w:rsidRDefault="003C4AFB">
            <w:pPr>
              <w:jc w:val="center"/>
              <w:rPr>
                <w:b/>
                <w:bCs/>
              </w:rPr>
            </w:pPr>
            <w:r>
              <w:rPr>
                <w:b/>
                <w:bCs/>
              </w:rPr>
              <w:t>Cout à l’unité</w:t>
            </w:r>
          </w:p>
        </w:tc>
        <w:tc>
          <w:tcPr>
            <w:tcW w:w="2405" w:type="dxa"/>
          </w:tcPr>
          <w:p w14:paraId="646D0BC8" w14:textId="523DC7CD" w:rsidR="003C4AFB" w:rsidRPr="003C4AFB" w:rsidRDefault="003C4AFB">
            <w:pPr>
              <w:jc w:val="center"/>
              <w:rPr>
                <w:b/>
                <w:bCs/>
              </w:rPr>
            </w:pPr>
            <w:r w:rsidRPr="003C4AFB">
              <w:rPr>
                <w:b/>
                <w:bCs/>
              </w:rPr>
              <w:t>Cout total</w:t>
            </w:r>
          </w:p>
        </w:tc>
      </w:tr>
      <w:tr w:rsidR="003C4AFB" w14:paraId="71D86899" w14:textId="77777777" w:rsidTr="003C4AFB">
        <w:trPr>
          <w:trHeight w:val="231"/>
        </w:trPr>
        <w:tc>
          <w:tcPr>
            <w:tcW w:w="3964" w:type="dxa"/>
            <w:vMerge/>
            <w:shd w:val="clear" w:color="auto" w:fill="A6A6A6" w:themeFill="background1" w:themeFillShade="A6"/>
          </w:tcPr>
          <w:p w14:paraId="373D583C" w14:textId="77777777" w:rsidR="003C4AFB" w:rsidRPr="00721FD8" w:rsidRDefault="003C4AFB">
            <w:pPr>
              <w:jc w:val="center"/>
              <w:rPr>
                <w:b/>
                <w:bCs/>
              </w:rPr>
            </w:pPr>
          </w:p>
        </w:tc>
        <w:tc>
          <w:tcPr>
            <w:tcW w:w="2977" w:type="dxa"/>
          </w:tcPr>
          <w:p w14:paraId="441C3365" w14:textId="73B9DF49" w:rsidR="003C4AFB" w:rsidRPr="007C37F1" w:rsidRDefault="007C37F1">
            <w:pPr>
              <w:jc w:val="center"/>
            </w:pPr>
            <w:r w:rsidRPr="007C37F1">
              <w:t>76.56</w:t>
            </w:r>
          </w:p>
        </w:tc>
        <w:tc>
          <w:tcPr>
            <w:tcW w:w="2405" w:type="dxa"/>
          </w:tcPr>
          <w:p w14:paraId="08EC71DA" w14:textId="72E0C995" w:rsidR="003C4AFB" w:rsidRDefault="003E5FA3">
            <w:pPr>
              <w:jc w:val="center"/>
            </w:pPr>
            <w:r>
              <w:t>153</w:t>
            </w:r>
            <w:r w:rsidR="007C37F1">
              <w:t> </w:t>
            </w:r>
            <w:r>
              <w:t>120</w:t>
            </w:r>
            <w:r w:rsidR="007C37F1">
              <w:t xml:space="preserve"> $</w:t>
            </w:r>
          </w:p>
        </w:tc>
      </w:tr>
      <w:tr w:rsidR="00D518B1" w14:paraId="793BD0DE" w14:textId="77777777" w:rsidTr="00337F0B">
        <w:trPr>
          <w:trHeight w:val="231"/>
        </w:trPr>
        <w:tc>
          <w:tcPr>
            <w:tcW w:w="6941" w:type="dxa"/>
            <w:gridSpan w:val="2"/>
          </w:tcPr>
          <w:p w14:paraId="6A39C5E2" w14:textId="77777777" w:rsidR="00D518B1" w:rsidRPr="001D3625" w:rsidRDefault="00D518B1">
            <w:pPr>
              <w:jc w:val="center"/>
              <w:rPr>
                <w:b/>
                <w:bCs/>
              </w:rPr>
            </w:pPr>
            <w:r w:rsidRPr="001D3625">
              <w:rPr>
                <w:b/>
                <w:bCs/>
              </w:rPr>
              <w:t>Profit brut</w:t>
            </w:r>
          </w:p>
        </w:tc>
        <w:tc>
          <w:tcPr>
            <w:tcW w:w="2405" w:type="dxa"/>
          </w:tcPr>
          <w:p w14:paraId="456971B4" w14:textId="2205815E" w:rsidR="00D518B1" w:rsidRDefault="007B0966">
            <w:pPr>
              <w:jc w:val="center"/>
            </w:pPr>
            <w:r>
              <w:t>1</w:t>
            </w:r>
            <w:r w:rsidR="00C162AB">
              <w:t>4</w:t>
            </w:r>
            <w:r w:rsidR="003E5FA3">
              <w:t>6</w:t>
            </w:r>
            <w:r>
              <w:t> </w:t>
            </w:r>
            <w:r w:rsidR="003E5FA3">
              <w:t>880</w:t>
            </w:r>
            <w:r>
              <w:t xml:space="preserve"> $</w:t>
            </w:r>
          </w:p>
        </w:tc>
      </w:tr>
      <w:tr w:rsidR="004D46D0" w14:paraId="2E039023" w14:textId="77777777" w:rsidTr="00337F0B">
        <w:trPr>
          <w:trHeight w:val="231"/>
        </w:trPr>
        <w:tc>
          <w:tcPr>
            <w:tcW w:w="6941" w:type="dxa"/>
            <w:gridSpan w:val="2"/>
          </w:tcPr>
          <w:p w14:paraId="04994970" w14:textId="77777777" w:rsidR="003A4433" w:rsidRPr="00CA3C34" w:rsidRDefault="003A4433" w:rsidP="003A4433">
            <w:pPr>
              <w:jc w:val="center"/>
            </w:pPr>
            <w:r w:rsidRPr="00CA3C34">
              <w:t>Publicité</w:t>
            </w:r>
          </w:p>
          <w:p w14:paraId="07A2F960" w14:textId="77777777" w:rsidR="003A4433" w:rsidRPr="00CA3C34" w:rsidRDefault="003A4433" w:rsidP="003A4433">
            <w:pPr>
              <w:jc w:val="center"/>
            </w:pPr>
            <w:r w:rsidRPr="00CA3C34">
              <w:t>Frais d’électricité</w:t>
            </w:r>
          </w:p>
          <w:p w14:paraId="12458762" w14:textId="77777777" w:rsidR="003A4433" w:rsidRPr="00CA3C34" w:rsidRDefault="003A4433" w:rsidP="003A4433">
            <w:pPr>
              <w:jc w:val="center"/>
            </w:pPr>
            <w:r w:rsidRPr="00CA3C34">
              <w:t>Salaires</w:t>
            </w:r>
          </w:p>
          <w:p w14:paraId="6BE27C55" w14:textId="77777777" w:rsidR="003A4433" w:rsidRPr="00CA3C34" w:rsidRDefault="003A4433" w:rsidP="003A4433">
            <w:pPr>
              <w:jc w:val="center"/>
            </w:pPr>
            <w:r>
              <w:t>Loyer</w:t>
            </w:r>
          </w:p>
          <w:p w14:paraId="32F9BFDC" w14:textId="6EF9F354" w:rsidR="004D46D0" w:rsidRPr="003A4433" w:rsidRDefault="003A4433" w:rsidP="003A4433">
            <w:pPr>
              <w:jc w:val="center"/>
            </w:pPr>
            <w:r>
              <w:t>Dépréciation</w:t>
            </w:r>
          </w:p>
        </w:tc>
        <w:tc>
          <w:tcPr>
            <w:tcW w:w="2405" w:type="dxa"/>
          </w:tcPr>
          <w:p w14:paraId="260408C6" w14:textId="77777777" w:rsidR="004D46D0" w:rsidRDefault="003A4433">
            <w:pPr>
              <w:jc w:val="center"/>
            </w:pPr>
            <w:r>
              <w:t>15</w:t>
            </w:r>
            <w:r w:rsidR="00AC0AFB">
              <w:t> </w:t>
            </w:r>
            <w:r>
              <w:t>000$</w:t>
            </w:r>
          </w:p>
          <w:p w14:paraId="6B8B93A6" w14:textId="77777777" w:rsidR="00AC0AFB" w:rsidRDefault="00AC0AFB">
            <w:pPr>
              <w:jc w:val="center"/>
            </w:pPr>
            <w:r>
              <w:t>10 000$</w:t>
            </w:r>
          </w:p>
          <w:p w14:paraId="0120689F" w14:textId="77777777" w:rsidR="00AC0AFB" w:rsidRDefault="00AC0AFB">
            <w:pPr>
              <w:jc w:val="center"/>
            </w:pPr>
            <w:r>
              <w:t>150 000$</w:t>
            </w:r>
          </w:p>
          <w:p w14:paraId="726E8C3F" w14:textId="77777777" w:rsidR="00AC0AFB" w:rsidRDefault="00AC0AFB">
            <w:pPr>
              <w:jc w:val="center"/>
            </w:pPr>
            <w:r>
              <w:t>20 000$</w:t>
            </w:r>
          </w:p>
          <w:p w14:paraId="32422148" w14:textId="6F7EAF4C" w:rsidR="00AC0AFB" w:rsidRDefault="00AC0AFB">
            <w:pPr>
              <w:jc w:val="center"/>
            </w:pPr>
            <w:r>
              <w:t>4000 $</w:t>
            </w:r>
          </w:p>
        </w:tc>
      </w:tr>
      <w:tr w:rsidR="00D518B1" w14:paraId="47C62BF5" w14:textId="77777777" w:rsidTr="00337F0B">
        <w:trPr>
          <w:trHeight w:val="231"/>
        </w:trPr>
        <w:tc>
          <w:tcPr>
            <w:tcW w:w="6941" w:type="dxa"/>
            <w:gridSpan w:val="2"/>
          </w:tcPr>
          <w:p w14:paraId="0960E3A5" w14:textId="77777777" w:rsidR="00D518B1" w:rsidRPr="004473B7" w:rsidRDefault="00D518B1">
            <w:pPr>
              <w:jc w:val="center"/>
              <w:rPr>
                <w:b/>
                <w:bCs/>
              </w:rPr>
            </w:pPr>
            <w:r w:rsidRPr="004473B7">
              <w:rPr>
                <w:b/>
                <w:bCs/>
              </w:rPr>
              <w:t>Frais d’exploitation</w:t>
            </w:r>
          </w:p>
        </w:tc>
        <w:tc>
          <w:tcPr>
            <w:tcW w:w="2405" w:type="dxa"/>
          </w:tcPr>
          <w:p w14:paraId="6509E5EA" w14:textId="48CBF342" w:rsidR="00D518B1" w:rsidRDefault="00FD3D80">
            <w:pPr>
              <w:jc w:val="center"/>
            </w:pPr>
            <w:r>
              <w:t>199 000 $</w:t>
            </w:r>
          </w:p>
        </w:tc>
      </w:tr>
      <w:tr w:rsidR="00D518B1" w14:paraId="67BFAA6E" w14:textId="77777777" w:rsidTr="00337F0B">
        <w:trPr>
          <w:trHeight w:val="231"/>
        </w:trPr>
        <w:tc>
          <w:tcPr>
            <w:tcW w:w="6941" w:type="dxa"/>
            <w:gridSpan w:val="2"/>
          </w:tcPr>
          <w:p w14:paraId="189129B4" w14:textId="77777777" w:rsidR="00D518B1" w:rsidRPr="00C9015A" w:rsidRDefault="00D518B1">
            <w:pPr>
              <w:jc w:val="center"/>
              <w:rPr>
                <w:b/>
                <w:bCs/>
              </w:rPr>
            </w:pPr>
            <w:r w:rsidRPr="00C9015A">
              <w:rPr>
                <w:b/>
                <w:bCs/>
              </w:rPr>
              <w:t>Profit d’exploitation</w:t>
            </w:r>
          </w:p>
        </w:tc>
        <w:tc>
          <w:tcPr>
            <w:tcW w:w="2405" w:type="dxa"/>
          </w:tcPr>
          <w:p w14:paraId="13F98DC0" w14:textId="468FE163" w:rsidR="00D518B1" w:rsidRPr="00FB0D29" w:rsidRDefault="00FB0D29" w:rsidP="00FB0D29">
            <w:r>
              <w:t xml:space="preserve">           -</w:t>
            </w:r>
            <w:r w:rsidR="00C162AB">
              <w:t>5</w:t>
            </w:r>
            <w:r w:rsidR="0061784C">
              <w:t>2</w:t>
            </w:r>
            <w:r w:rsidRPr="00FB0D29">
              <w:t> </w:t>
            </w:r>
            <w:r w:rsidR="0061784C">
              <w:t>120</w:t>
            </w:r>
            <w:r w:rsidRPr="00FB0D29">
              <w:t>$</w:t>
            </w:r>
          </w:p>
        </w:tc>
      </w:tr>
    </w:tbl>
    <w:p w14:paraId="6BE90351" w14:textId="486EF006" w:rsidR="1B761531" w:rsidRDefault="1B761531" w:rsidP="00D518B1">
      <w:pPr>
        <w:pStyle w:val="ParIndent"/>
        <w:rPr>
          <w:lang w:val="fr-FR"/>
        </w:rPr>
      </w:pPr>
    </w:p>
    <w:tbl>
      <w:tblPr>
        <w:tblStyle w:val="Grilledutableau"/>
        <w:tblW w:w="9346" w:type="dxa"/>
        <w:tblLook w:val="04A0" w:firstRow="1" w:lastRow="0" w:firstColumn="1" w:lastColumn="0" w:noHBand="0" w:noVBand="1"/>
      </w:tblPr>
      <w:tblGrid>
        <w:gridCol w:w="3964"/>
        <w:gridCol w:w="2977"/>
        <w:gridCol w:w="2405"/>
      </w:tblGrid>
      <w:tr w:rsidR="00A7115B" w14:paraId="1F5B9EEC" w14:textId="77777777">
        <w:trPr>
          <w:trHeight w:val="231"/>
        </w:trPr>
        <w:tc>
          <w:tcPr>
            <w:tcW w:w="9346" w:type="dxa"/>
            <w:gridSpan w:val="3"/>
          </w:tcPr>
          <w:p w14:paraId="2BC428BD" w14:textId="30249402" w:rsidR="00A7115B" w:rsidRPr="001848CD" w:rsidRDefault="00A7115B">
            <w:pPr>
              <w:jc w:val="center"/>
              <w:rPr>
                <w:b/>
                <w:bCs/>
              </w:rPr>
            </w:pPr>
            <w:r>
              <w:rPr>
                <w:b/>
                <w:bCs/>
              </w:rPr>
              <w:lastRenderedPageBreak/>
              <w:t xml:space="preserve">Comptes de profit de la </w:t>
            </w:r>
            <w:r w:rsidR="007962E9">
              <w:rPr>
                <w:b/>
                <w:bCs/>
              </w:rPr>
              <w:t>deuxième</w:t>
            </w:r>
            <w:r>
              <w:rPr>
                <w:b/>
                <w:bCs/>
              </w:rPr>
              <w:t xml:space="preserve"> année</w:t>
            </w:r>
          </w:p>
        </w:tc>
      </w:tr>
      <w:tr w:rsidR="00A7115B" w14:paraId="7ADFE0EC" w14:textId="77777777">
        <w:trPr>
          <w:trHeight w:val="231"/>
        </w:trPr>
        <w:tc>
          <w:tcPr>
            <w:tcW w:w="3964" w:type="dxa"/>
          </w:tcPr>
          <w:p w14:paraId="18EC896C" w14:textId="77777777" w:rsidR="00A7115B" w:rsidRPr="008859FF" w:rsidRDefault="00A7115B">
            <w:pPr>
              <w:jc w:val="center"/>
              <w:rPr>
                <w:b/>
                <w:bCs/>
                <w:sz w:val="20"/>
                <w:szCs w:val="20"/>
              </w:rPr>
            </w:pPr>
            <w:r w:rsidRPr="008859FF">
              <w:rPr>
                <w:b/>
                <w:bCs/>
                <w:sz w:val="20"/>
                <w:szCs w:val="20"/>
              </w:rPr>
              <w:t xml:space="preserve">Volume de ventes prévus </w:t>
            </w:r>
          </w:p>
        </w:tc>
        <w:tc>
          <w:tcPr>
            <w:tcW w:w="2977" w:type="dxa"/>
          </w:tcPr>
          <w:p w14:paraId="4560A4DD" w14:textId="77777777" w:rsidR="00A7115B" w:rsidRPr="00636397" w:rsidRDefault="00A7115B">
            <w:pPr>
              <w:jc w:val="center"/>
              <w:rPr>
                <w:b/>
                <w:bCs/>
              </w:rPr>
            </w:pPr>
            <w:r>
              <w:rPr>
                <w:b/>
                <w:bCs/>
              </w:rPr>
              <w:t>Prix à l’unité</w:t>
            </w:r>
          </w:p>
        </w:tc>
        <w:tc>
          <w:tcPr>
            <w:tcW w:w="2405" w:type="dxa"/>
          </w:tcPr>
          <w:p w14:paraId="27A187B5" w14:textId="77777777" w:rsidR="00A7115B" w:rsidRPr="001848CD" w:rsidRDefault="00A7115B">
            <w:pPr>
              <w:jc w:val="center"/>
              <w:rPr>
                <w:b/>
                <w:bCs/>
              </w:rPr>
            </w:pPr>
            <w:r w:rsidRPr="001848CD">
              <w:rPr>
                <w:b/>
                <w:bCs/>
              </w:rPr>
              <w:t>Revenu attendu</w:t>
            </w:r>
          </w:p>
        </w:tc>
      </w:tr>
      <w:tr w:rsidR="00A7115B" w14:paraId="3B9076CD" w14:textId="77777777">
        <w:trPr>
          <w:trHeight w:val="231"/>
        </w:trPr>
        <w:tc>
          <w:tcPr>
            <w:tcW w:w="3964" w:type="dxa"/>
          </w:tcPr>
          <w:p w14:paraId="79C4CA72" w14:textId="31B94BFB" w:rsidR="00A7115B" w:rsidRPr="003C4AFB" w:rsidRDefault="00613DD5">
            <w:pPr>
              <w:jc w:val="center"/>
            </w:pPr>
            <w:r>
              <w:t>4</w:t>
            </w:r>
            <w:r w:rsidR="00365255">
              <w:t xml:space="preserve"> </w:t>
            </w:r>
            <w:r w:rsidR="00A7115B" w:rsidRPr="003C4AFB">
              <w:t xml:space="preserve">000 </w:t>
            </w:r>
          </w:p>
        </w:tc>
        <w:tc>
          <w:tcPr>
            <w:tcW w:w="2977" w:type="dxa"/>
          </w:tcPr>
          <w:p w14:paraId="0D977C6A" w14:textId="77777777" w:rsidR="00A7115B" w:rsidRPr="003C4AFB" w:rsidRDefault="00A7115B">
            <w:pPr>
              <w:jc w:val="center"/>
            </w:pPr>
            <w:r w:rsidRPr="003C4AFB">
              <w:t>150$</w:t>
            </w:r>
          </w:p>
        </w:tc>
        <w:tc>
          <w:tcPr>
            <w:tcW w:w="2405" w:type="dxa"/>
          </w:tcPr>
          <w:p w14:paraId="078CB1DF" w14:textId="48E512A3" w:rsidR="00A7115B" w:rsidRDefault="00613DD5">
            <w:pPr>
              <w:jc w:val="center"/>
            </w:pPr>
            <w:r>
              <w:t>600</w:t>
            </w:r>
            <w:r w:rsidR="00A7115B">
              <w:t xml:space="preserve"> 000 $</w:t>
            </w:r>
          </w:p>
        </w:tc>
      </w:tr>
      <w:tr w:rsidR="00A7115B" w14:paraId="2B7A6378" w14:textId="77777777">
        <w:trPr>
          <w:trHeight w:val="231"/>
        </w:trPr>
        <w:tc>
          <w:tcPr>
            <w:tcW w:w="3964" w:type="dxa"/>
            <w:vMerge w:val="restart"/>
            <w:shd w:val="clear" w:color="auto" w:fill="A6A6A6" w:themeFill="background1" w:themeFillShade="A6"/>
          </w:tcPr>
          <w:p w14:paraId="302A788E" w14:textId="77777777" w:rsidR="00A7115B" w:rsidRPr="00721FD8" w:rsidRDefault="00A7115B">
            <w:pPr>
              <w:jc w:val="center"/>
              <w:rPr>
                <w:b/>
                <w:bCs/>
              </w:rPr>
            </w:pPr>
          </w:p>
        </w:tc>
        <w:tc>
          <w:tcPr>
            <w:tcW w:w="2977" w:type="dxa"/>
          </w:tcPr>
          <w:p w14:paraId="685FB082" w14:textId="77777777" w:rsidR="00A7115B" w:rsidRPr="00721FD8" w:rsidRDefault="00A7115B">
            <w:pPr>
              <w:jc w:val="center"/>
              <w:rPr>
                <w:b/>
                <w:bCs/>
              </w:rPr>
            </w:pPr>
            <w:r>
              <w:rPr>
                <w:b/>
                <w:bCs/>
              </w:rPr>
              <w:t>Cout à l’unité</w:t>
            </w:r>
          </w:p>
        </w:tc>
        <w:tc>
          <w:tcPr>
            <w:tcW w:w="2405" w:type="dxa"/>
          </w:tcPr>
          <w:p w14:paraId="3A034BA9" w14:textId="77777777" w:rsidR="00A7115B" w:rsidRPr="003C4AFB" w:rsidRDefault="00A7115B">
            <w:pPr>
              <w:jc w:val="center"/>
              <w:rPr>
                <w:b/>
                <w:bCs/>
              </w:rPr>
            </w:pPr>
            <w:r w:rsidRPr="003C4AFB">
              <w:rPr>
                <w:b/>
                <w:bCs/>
              </w:rPr>
              <w:t>Cout total</w:t>
            </w:r>
          </w:p>
        </w:tc>
      </w:tr>
      <w:tr w:rsidR="00A7115B" w14:paraId="1ED06183" w14:textId="77777777">
        <w:trPr>
          <w:trHeight w:val="231"/>
        </w:trPr>
        <w:tc>
          <w:tcPr>
            <w:tcW w:w="3964" w:type="dxa"/>
            <w:vMerge/>
            <w:shd w:val="clear" w:color="auto" w:fill="A6A6A6" w:themeFill="background1" w:themeFillShade="A6"/>
          </w:tcPr>
          <w:p w14:paraId="1146BA9A" w14:textId="77777777" w:rsidR="00A7115B" w:rsidRPr="00721FD8" w:rsidRDefault="00A7115B">
            <w:pPr>
              <w:jc w:val="center"/>
              <w:rPr>
                <w:b/>
                <w:bCs/>
              </w:rPr>
            </w:pPr>
          </w:p>
        </w:tc>
        <w:tc>
          <w:tcPr>
            <w:tcW w:w="2977" w:type="dxa"/>
          </w:tcPr>
          <w:p w14:paraId="61716EC6" w14:textId="77777777" w:rsidR="00A7115B" w:rsidRPr="007C37F1" w:rsidRDefault="00A7115B">
            <w:pPr>
              <w:jc w:val="center"/>
            </w:pPr>
            <w:r w:rsidRPr="007C37F1">
              <w:t>76.56</w:t>
            </w:r>
          </w:p>
        </w:tc>
        <w:tc>
          <w:tcPr>
            <w:tcW w:w="2405" w:type="dxa"/>
          </w:tcPr>
          <w:p w14:paraId="57B3910C" w14:textId="2DAAEB89" w:rsidR="00A7115B" w:rsidRDefault="00071980">
            <w:pPr>
              <w:jc w:val="center"/>
            </w:pPr>
            <w:r>
              <w:t xml:space="preserve">306 240 </w:t>
            </w:r>
            <w:r w:rsidR="00613DD5">
              <w:t>$</w:t>
            </w:r>
          </w:p>
        </w:tc>
      </w:tr>
      <w:tr w:rsidR="00A7115B" w14:paraId="1E378A54" w14:textId="77777777">
        <w:trPr>
          <w:trHeight w:val="231"/>
        </w:trPr>
        <w:tc>
          <w:tcPr>
            <w:tcW w:w="6941" w:type="dxa"/>
            <w:gridSpan w:val="2"/>
          </w:tcPr>
          <w:p w14:paraId="3B39A480" w14:textId="77777777" w:rsidR="00A7115B" w:rsidRPr="001D3625" w:rsidRDefault="00A7115B">
            <w:pPr>
              <w:jc w:val="center"/>
              <w:rPr>
                <w:b/>
                <w:bCs/>
              </w:rPr>
            </w:pPr>
            <w:r w:rsidRPr="001D3625">
              <w:rPr>
                <w:b/>
                <w:bCs/>
              </w:rPr>
              <w:t>Profit brut</w:t>
            </w:r>
          </w:p>
        </w:tc>
        <w:tc>
          <w:tcPr>
            <w:tcW w:w="2405" w:type="dxa"/>
          </w:tcPr>
          <w:p w14:paraId="2D688809" w14:textId="18EE368E" w:rsidR="00A7115B" w:rsidRDefault="00613DD5">
            <w:pPr>
              <w:jc w:val="center"/>
            </w:pPr>
            <w:r>
              <w:t>2</w:t>
            </w:r>
            <w:r w:rsidR="00071980">
              <w:t xml:space="preserve">93 </w:t>
            </w:r>
            <w:r w:rsidR="00733821">
              <w:t>760 $</w:t>
            </w:r>
          </w:p>
        </w:tc>
      </w:tr>
      <w:tr w:rsidR="00A7115B" w14:paraId="3CD03A6A" w14:textId="77777777">
        <w:trPr>
          <w:trHeight w:val="231"/>
        </w:trPr>
        <w:tc>
          <w:tcPr>
            <w:tcW w:w="6941" w:type="dxa"/>
            <w:gridSpan w:val="2"/>
          </w:tcPr>
          <w:p w14:paraId="53C26FD0" w14:textId="77777777" w:rsidR="00A7115B" w:rsidRPr="00CA3C34" w:rsidRDefault="00A7115B">
            <w:pPr>
              <w:jc w:val="center"/>
            </w:pPr>
            <w:r w:rsidRPr="00CA3C34">
              <w:t>Publicité</w:t>
            </w:r>
          </w:p>
          <w:p w14:paraId="65485A59" w14:textId="77777777" w:rsidR="00A7115B" w:rsidRPr="00CA3C34" w:rsidRDefault="00A7115B">
            <w:pPr>
              <w:jc w:val="center"/>
            </w:pPr>
            <w:r w:rsidRPr="00CA3C34">
              <w:t>Frais d’électricité</w:t>
            </w:r>
          </w:p>
          <w:p w14:paraId="23BEF5BB" w14:textId="77777777" w:rsidR="00A7115B" w:rsidRPr="00CA3C34" w:rsidRDefault="00A7115B">
            <w:pPr>
              <w:jc w:val="center"/>
            </w:pPr>
            <w:r w:rsidRPr="00CA3C34">
              <w:t>Salaires</w:t>
            </w:r>
          </w:p>
          <w:p w14:paraId="6FE5C1E6" w14:textId="77777777" w:rsidR="00A7115B" w:rsidRPr="00CA3C34" w:rsidRDefault="00A7115B">
            <w:pPr>
              <w:jc w:val="center"/>
            </w:pPr>
            <w:r>
              <w:t>Loyer</w:t>
            </w:r>
          </w:p>
          <w:p w14:paraId="5C4C92E2" w14:textId="77777777" w:rsidR="00A7115B" w:rsidRPr="003A4433" w:rsidRDefault="00A7115B">
            <w:pPr>
              <w:jc w:val="center"/>
            </w:pPr>
            <w:r>
              <w:t>Dépréciation</w:t>
            </w:r>
          </w:p>
        </w:tc>
        <w:tc>
          <w:tcPr>
            <w:tcW w:w="2405" w:type="dxa"/>
          </w:tcPr>
          <w:p w14:paraId="00ABCB89" w14:textId="77777777" w:rsidR="00A7115B" w:rsidRDefault="00A7115B">
            <w:pPr>
              <w:jc w:val="center"/>
            </w:pPr>
            <w:r>
              <w:t>15 000$</w:t>
            </w:r>
          </w:p>
          <w:p w14:paraId="59ABFBAB" w14:textId="77777777" w:rsidR="00A7115B" w:rsidRDefault="00A7115B">
            <w:pPr>
              <w:jc w:val="center"/>
            </w:pPr>
            <w:r>
              <w:t>10 000$</w:t>
            </w:r>
          </w:p>
          <w:p w14:paraId="35E2B21A" w14:textId="77777777" w:rsidR="00A7115B" w:rsidRDefault="00A7115B">
            <w:pPr>
              <w:jc w:val="center"/>
            </w:pPr>
            <w:r>
              <w:t>150 000$</w:t>
            </w:r>
          </w:p>
          <w:p w14:paraId="54D772B9" w14:textId="77777777" w:rsidR="00A7115B" w:rsidRDefault="00A7115B">
            <w:pPr>
              <w:jc w:val="center"/>
            </w:pPr>
            <w:r>
              <w:t>20 000$</w:t>
            </w:r>
          </w:p>
          <w:p w14:paraId="685916E5" w14:textId="77777777" w:rsidR="00A7115B" w:rsidRDefault="00A7115B">
            <w:pPr>
              <w:jc w:val="center"/>
            </w:pPr>
            <w:r>
              <w:t>4000 $</w:t>
            </w:r>
          </w:p>
        </w:tc>
      </w:tr>
      <w:tr w:rsidR="00A7115B" w14:paraId="550CF7CC" w14:textId="77777777">
        <w:trPr>
          <w:trHeight w:val="231"/>
        </w:trPr>
        <w:tc>
          <w:tcPr>
            <w:tcW w:w="6941" w:type="dxa"/>
            <w:gridSpan w:val="2"/>
          </w:tcPr>
          <w:p w14:paraId="1B5DCB94" w14:textId="77777777" w:rsidR="00A7115B" w:rsidRPr="004473B7" w:rsidRDefault="00A7115B">
            <w:pPr>
              <w:jc w:val="center"/>
              <w:rPr>
                <w:b/>
                <w:bCs/>
              </w:rPr>
            </w:pPr>
            <w:r w:rsidRPr="004473B7">
              <w:rPr>
                <w:b/>
                <w:bCs/>
              </w:rPr>
              <w:t>Frais d’exploitation</w:t>
            </w:r>
          </w:p>
        </w:tc>
        <w:tc>
          <w:tcPr>
            <w:tcW w:w="2405" w:type="dxa"/>
          </w:tcPr>
          <w:p w14:paraId="7857A2C9" w14:textId="77777777" w:rsidR="00A7115B" w:rsidRDefault="00A7115B">
            <w:pPr>
              <w:jc w:val="center"/>
            </w:pPr>
            <w:r>
              <w:t>199 000 $</w:t>
            </w:r>
          </w:p>
        </w:tc>
      </w:tr>
      <w:tr w:rsidR="00A7115B" w14:paraId="7973AE02" w14:textId="77777777">
        <w:trPr>
          <w:trHeight w:val="231"/>
        </w:trPr>
        <w:tc>
          <w:tcPr>
            <w:tcW w:w="6941" w:type="dxa"/>
            <w:gridSpan w:val="2"/>
          </w:tcPr>
          <w:p w14:paraId="6D8B33D5" w14:textId="77777777" w:rsidR="00A7115B" w:rsidRPr="00C9015A" w:rsidRDefault="00A7115B">
            <w:pPr>
              <w:jc w:val="center"/>
              <w:rPr>
                <w:b/>
                <w:bCs/>
              </w:rPr>
            </w:pPr>
            <w:r w:rsidRPr="00C9015A">
              <w:rPr>
                <w:b/>
                <w:bCs/>
              </w:rPr>
              <w:t>Profit d’exploitation</w:t>
            </w:r>
          </w:p>
        </w:tc>
        <w:tc>
          <w:tcPr>
            <w:tcW w:w="2405" w:type="dxa"/>
          </w:tcPr>
          <w:p w14:paraId="105073B5" w14:textId="1551B49F" w:rsidR="00A7115B" w:rsidRPr="00FB0D29" w:rsidRDefault="00A7115B">
            <w:r>
              <w:t xml:space="preserve">           </w:t>
            </w:r>
            <w:r w:rsidR="00733821">
              <w:t>94 760</w:t>
            </w:r>
            <w:r w:rsidR="007962E9">
              <w:t xml:space="preserve"> </w:t>
            </w:r>
            <w:r w:rsidRPr="00FB0D29">
              <w:t>$</w:t>
            </w:r>
          </w:p>
        </w:tc>
      </w:tr>
    </w:tbl>
    <w:p w14:paraId="48798BE7" w14:textId="77777777" w:rsidR="00F379CD" w:rsidRDefault="00F379CD" w:rsidP="00F379CD">
      <w:pPr>
        <w:pStyle w:val="ParIndent"/>
        <w:ind w:firstLine="0"/>
        <w:rPr>
          <w:lang w:val="fr-FR"/>
        </w:rPr>
      </w:pPr>
    </w:p>
    <w:tbl>
      <w:tblPr>
        <w:tblStyle w:val="Grilledutableau"/>
        <w:tblW w:w="9346" w:type="dxa"/>
        <w:tblLook w:val="04A0" w:firstRow="1" w:lastRow="0" w:firstColumn="1" w:lastColumn="0" w:noHBand="0" w:noVBand="1"/>
      </w:tblPr>
      <w:tblGrid>
        <w:gridCol w:w="3964"/>
        <w:gridCol w:w="2977"/>
        <w:gridCol w:w="2405"/>
      </w:tblGrid>
      <w:tr w:rsidR="00854B29" w14:paraId="3D69FCC9" w14:textId="77777777">
        <w:trPr>
          <w:trHeight w:val="231"/>
        </w:trPr>
        <w:tc>
          <w:tcPr>
            <w:tcW w:w="9346" w:type="dxa"/>
            <w:gridSpan w:val="3"/>
          </w:tcPr>
          <w:p w14:paraId="63332D9E" w14:textId="29F1172E" w:rsidR="00854B29" w:rsidRPr="001848CD" w:rsidRDefault="00854B29">
            <w:pPr>
              <w:jc w:val="center"/>
              <w:rPr>
                <w:b/>
                <w:bCs/>
              </w:rPr>
            </w:pPr>
            <w:r>
              <w:rPr>
                <w:b/>
                <w:bCs/>
              </w:rPr>
              <w:t xml:space="preserve">Comptes de profit de la </w:t>
            </w:r>
            <w:r w:rsidR="68C28F4A" w:rsidRPr="4267382A">
              <w:rPr>
                <w:b/>
                <w:bCs/>
              </w:rPr>
              <w:t>troisième</w:t>
            </w:r>
            <w:r>
              <w:rPr>
                <w:b/>
                <w:bCs/>
              </w:rPr>
              <w:t xml:space="preserve"> année</w:t>
            </w:r>
          </w:p>
        </w:tc>
      </w:tr>
      <w:tr w:rsidR="00854B29" w14:paraId="187D7317" w14:textId="77777777">
        <w:trPr>
          <w:trHeight w:val="231"/>
        </w:trPr>
        <w:tc>
          <w:tcPr>
            <w:tcW w:w="3964" w:type="dxa"/>
          </w:tcPr>
          <w:p w14:paraId="26138490" w14:textId="77777777" w:rsidR="00854B29" w:rsidRPr="008859FF" w:rsidRDefault="00854B29">
            <w:pPr>
              <w:jc w:val="center"/>
              <w:rPr>
                <w:b/>
                <w:bCs/>
                <w:sz w:val="20"/>
                <w:szCs w:val="20"/>
              </w:rPr>
            </w:pPr>
            <w:r w:rsidRPr="008859FF">
              <w:rPr>
                <w:b/>
                <w:bCs/>
                <w:sz w:val="20"/>
                <w:szCs w:val="20"/>
              </w:rPr>
              <w:t xml:space="preserve">Volume de ventes prévus </w:t>
            </w:r>
          </w:p>
        </w:tc>
        <w:tc>
          <w:tcPr>
            <w:tcW w:w="2977" w:type="dxa"/>
          </w:tcPr>
          <w:p w14:paraId="55D13E1C" w14:textId="77777777" w:rsidR="00854B29" w:rsidRPr="00636397" w:rsidRDefault="00854B29">
            <w:pPr>
              <w:jc w:val="center"/>
              <w:rPr>
                <w:b/>
                <w:bCs/>
              </w:rPr>
            </w:pPr>
            <w:r>
              <w:rPr>
                <w:b/>
                <w:bCs/>
              </w:rPr>
              <w:t>Prix à l’unité</w:t>
            </w:r>
          </w:p>
        </w:tc>
        <w:tc>
          <w:tcPr>
            <w:tcW w:w="2405" w:type="dxa"/>
          </w:tcPr>
          <w:p w14:paraId="5748A20B" w14:textId="77777777" w:rsidR="00854B29" w:rsidRPr="001848CD" w:rsidRDefault="00854B29">
            <w:pPr>
              <w:jc w:val="center"/>
              <w:rPr>
                <w:b/>
                <w:bCs/>
              </w:rPr>
            </w:pPr>
            <w:r w:rsidRPr="001848CD">
              <w:rPr>
                <w:b/>
                <w:bCs/>
              </w:rPr>
              <w:t>Revenu attendu</w:t>
            </w:r>
          </w:p>
        </w:tc>
      </w:tr>
      <w:tr w:rsidR="00854B29" w14:paraId="7D4B43D5" w14:textId="77777777">
        <w:trPr>
          <w:trHeight w:val="231"/>
        </w:trPr>
        <w:tc>
          <w:tcPr>
            <w:tcW w:w="3964" w:type="dxa"/>
          </w:tcPr>
          <w:p w14:paraId="1FB4ECD5" w14:textId="48631DB9" w:rsidR="00854B29" w:rsidRPr="003C4AFB" w:rsidRDefault="00CA63ED">
            <w:pPr>
              <w:jc w:val="center"/>
            </w:pPr>
            <w:r>
              <w:t>5</w:t>
            </w:r>
            <w:r w:rsidR="00854B29">
              <w:t xml:space="preserve"> </w:t>
            </w:r>
            <w:r w:rsidR="00854B29" w:rsidRPr="003C4AFB">
              <w:t xml:space="preserve">000 </w:t>
            </w:r>
          </w:p>
        </w:tc>
        <w:tc>
          <w:tcPr>
            <w:tcW w:w="2977" w:type="dxa"/>
          </w:tcPr>
          <w:p w14:paraId="7AEE790C" w14:textId="77777777" w:rsidR="00854B29" w:rsidRPr="003C4AFB" w:rsidRDefault="00854B29">
            <w:pPr>
              <w:jc w:val="center"/>
            </w:pPr>
            <w:r w:rsidRPr="003C4AFB">
              <w:t>150$</w:t>
            </w:r>
          </w:p>
        </w:tc>
        <w:tc>
          <w:tcPr>
            <w:tcW w:w="2405" w:type="dxa"/>
          </w:tcPr>
          <w:p w14:paraId="29A6C11D" w14:textId="759BB9A9" w:rsidR="00854B29" w:rsidRDefault="00CA63ED">
            <w:pPr>
              <w:jc w:val="center"/>
            </w:pPr>
            <w:r>
              <w:t>750</w:t>
            </w:r>
            <w:r w:rsidR="00854B29">
              <w:t xml:space="preserve"> 000 $</w:t>
            </w:r>
          </w:p>
        </w:tc>
      </w:tr>
      <w:tr w:rsidR="00854B29" w14:paraId="56FE2D3F" w14:textId="77777777">
        <w:trPr>
          <w:trHeight w:val="231"/>
        </w:trPr>
        <w:tc>
          <w:tcPr>
            <w:tcW w:w="3964" w:type="dxa"/>
            <w:vMerge w:val="restart"/>
            <w:shd w:val="clear" w:color="auto" w:fill="A6A6A6" w:themeFill="background1" w:themeFillShade="A6"/>
          </w:tcPr>
          <w:p w14:paraId="4B763B76" w14:textId="77777777" w:rsidR="00854B29" w:rsidRPr="00721FD8" w:rsidRDefault="00854B29">
            <w:pPr>
              <w:jc w:val="center"/>
              <w:rPr>
                <w:b/>
                <w:bCs/>
              </w:rPr>
            </w:pPr>
          </w:p>
        </w:tc>
        <w:tc>
          <w:tcPr>
            <w:tcW w:w="2977" w:type="dxa"/>
          </w:tcPr>
          <w:p w14:paraId="11D40C17" w14:textId="77777777" w:rsidR="00854B29" w:rsidRPr="00721FD8" w:rsidRDefault="00854B29">
            <w:pPr>
              <w:jc w:val="center"/>
              <w:rPr>
                <w:b/>
                <w:bCs/>
              </w:rPr>
            </w:pPr>
            <w:r>
              <w:rPr>
                <w:b/>
                <w:bCs/>
              </w:rPr>
              <w:t>Cout à l’unité</w:t>
            </w:r>
          </w:p>
        </w:tc>
        <w:tc>
          <w:tcPr>
            <w:tcW w:w="2405" w:type="dxa"/>
          </w:tcPr>
          <w:p w14:paraId="0EE08941" w14:textId="77777777" w:rsidR="00854B29" w:rsidRPr="003C4AFB" w:rsidRDefault="00854B29">
            <w:pPr>
              <w:jc w:val="center"/>
              <w:rPr>
                <w:b/>
                <w:bCs/>
              </w:rPr>
            </w:pPr>
            <w:r w:rsidRPr="003C4AFB">
              <w:rPr>
                <w:b/>
                <w:bCs/>
              </w:rPr>
              <w:t>Cout total</w:t>
            </w:r>
          </w:p>
        </w:tc>
      </w:tr>
      <w:tr w:rsidR="00854B29" w14:paraId="55E152CE" w14:textId="77777777" w:rsidTr="4267382A">
        <w:trPr>
          <w:trHeight w:val="231"/>
        </w:trPr>
        <w:tc>
          <w:tcPr>
            <w:tcW w:w="3964" w:type="dxa"/>
            <w:vMerge/>
          </w:tcPr>
          <w:p w14:paraId="701AB149" w14:textId="77777777" w:rsidR="00854B29" w:rsidRPr="00721FD8" w:rsidRDefault="00854B29">
            <w:pPr>
              <w:jc w:val="center"/>
              <w:rPr>
                <w:b/>
                <w:bCs/>
              </w:rPr>
            </w:pPr>
          </w:p>
        </w:tc>
        <w:tc>
          <w:tcPr>
            <w:tcW w:w="2977" w:type="dxa"/>
          </w:tcPr>
          <w:p w14:paraId="4B1030D5" w14:textId="77777777" w:rsidR="00854B29" w:rsidRPr="007C37F1" w:rsidRDefault="00854B29">
            <w:pPr>
              <w:jc w:val="center"/>
            </w:pPr>
            <w:r w:rsidRPr="007C37F1">
              <w:t>76.56</w:t>
            </w:r>
          </w:p>
        </w:tc>
        <w:tc>
          <w:tcPr>
            <w:tcW w:w="2405" w:type="dxa"/>
          </w:tcPr>
          <w:p w14:paraId="472E4A33" w14:textId="46FB6B3E" w:rsidR="00854B29" w:rsidRDefault="00854B29">
            <w:pPr>
              <w:jc w:val="center"/>
            </w:pPr>
            <w:r>
              <w:t>3</w:t>
            </w:r>
            <w:r w:rsidR="00CA63ED">
              <w:t>82</w:t>
            </w:r>
            <w:r>
              <w:t> </w:t>
            </w:r>
            <w:r w:rsidR="00CA63ED">
              <w:t>800</w:t>
            </w:r>
            <w:r>
              <w:t xml:space="preserve"> $</w:t>
            </w:r>
          </w:p>
        </w:tc>
      </w:tr>
      <w:tr w:rsidR="00854B29" w14:paraId="1762D8BD" w14:textId="77777777">
        <w:trPr>
          <w:trHeight w:val="231"/>
        </w:trPr>
        <w:tc>
          <w:tcPr>
            <w:tcW w:w="6941" w:type="dxa"/>
            <w:gridSpan w:val="2"/>
          </w:tcPr>
          <w:p w14:paraId="40327F3B" w14:textId="77777777" w:rsidR="00854B29" w:rsidRPr="001D3625" w:rsidRDefault="00854B29">
            <w:pPr>
              <w:jc w:val="center"/>
              <w:rPr>
                <w:b/>
                <w:bCs/>
              </w:rPr>
            </w:pPr>
            <w:r w:rsidRPr="001D3625">
              <w:rPr>
                <w:b/>
                <w:bCs/>
              </w:rPr>
              <w:t>Profit brut</w:t>
            </w:r>
          </w:p>
        </w:tc>
        <w:tc>
          <w:tcPr>
            <w:tcW w:w="2405" w:type="dxa"/>
          </w:tcPr>
          <w:p w14:paraId="6C47BE77" w14:textId="1B09C446" w:rsidR="00854B29" w:rsidRDefault="00286963">
            <w:pPr>
              <w:jc w:val="center"/>
            </w:pPr>
            <w:r>
              <w:t>367 200</w:t>
            </w:r>
            <w:r w:rsidR="00854B29">
              <w:t xml:space="preserve"> $</w:t>
            </w:r>
          </w:p>
        </w:tc>
      </w:tr>
      <w:tr w:rsidR="00854B29" w14:paraId="6E8FC0FA" w14:textId="77777777">
        <w:trPr>
          <w:trHeight w:val="231"/>
        </w:trPr>
        <w:tc>
          <w:tcPr>
            <w:tcW w:w="6941" w:type="dxa"/>
            <w:gridSpan w:val="2"/>
          </w:tcPr>
          <w:p w14:paraId="462187BA" w14:textId="77777777" w:rsidR="00854B29" w:rsidRPr="00CA3C34" w:rsidRDefault="00854B29">
            <w:pPr>
              <w:jc w:val="center"/>
            </w:pPr>
            <w:r w:rsidRPr="00CA3C34">
              <w:t>Publicité</w:t>
            </w:r>
          </w:p>
          <w:p w14:paraId="0F60C5D6" w14:textId="77777777" w:rsidR="00854B29" w:rsidRPr="00CA3C34" w:rsidRDefault="00854B29">
            <w:pPr>
              <w:jc w:val="center"/>
            </w:pPr>
            <w:r w:rsidRPr="00CA3C34">
              <w:lastRenderedPageBreak/>
              <w:t>Frais d’électricité</w:t>
            </w:r>
          </w:p>
          <w:p w14:paraId="0E925F5D" w14:textId="77777777" w:rsidR="00854B29" w:rsidRPr="00CA3C34" w:rsidRDefault="00854B29">
            <w:pPr>
              <w:jc w:val="center"/>
            </w:pPr>
            <w:r w:rsidRPr="00CA3C34">
              <w:t>Salaires</w:t>
            </w:r>
          </w:p>
          <w:p w14:paraId="2061243D" w14:textId="77777777" w:rsidR="00854B29" w:rsidRPr="00CA3C34" w:rsidRDefault="00854B29">
            <w:pPr>
              <w:jc w:val="center"/>
            </w:pPr>
            <w:r>
              <w:t>Loyer</w:t>
            </w:r>
          </w:p>
          <w:p w14:paraId="49B80D81" w14:textId="77777777" w:rsidR="00854B29" w:rsidRPr="003A4433" w:rsidRDefault="00854B29">
            <w:pPr>
              <w:jc w:val="center"/>
            </w:pPr>
            <w:r>
              <w:t>Dépréciation</w:t>
            </w:r>
          </w:p>
        </w:tc>
        <w:tc>
          <w:tcPr>
            <w:tcW w:w="2405" w:type="dxa"/>
          </w:tcPr>
          <w:p w14:paraId="34EAE36F" w14:textId="77777777" w:rsidR="00854B29" w:rsidRDefault="00854B29">
            <w:pPr>
              <w:jc w:val="center"/>
            </w:pPr>
            <w:r>
              <w:lastRenderedPageBreak/>
              <w:t>15 000$</w:t>
            </w:r>
          </w:p>
          <w:p w14:paraId="3223DD6F" w14:textId="77777777" w:rsidR="00854B29" w:rsidRDefault="00854B29">
            <w:pPr>
              <w:jc w:val="center"/>
            </w:pPr>
            <w:r>
              <w:lastRenderedPageBreak/>
              <w:t>10 000$</w:t>
            </w:r>
          </w:p>
          <w:p w14:paraId="24F2C970" w14:textId="77777777" w:rsidR="00854B29" w:rsidRDefault="00854B29">
            <w:pPr>
              <w:jc w:val="center"/>
            </w:pPr>
            <w:r>
              <w:t>150 000$</w:t>
            </w:r>
          </w:p>
          <w:p w14:paraId="11268690" w14:textId="77777777" w:rsidR="00854B29" w:rsidRDefault="00854B29">
            <w:pPr>
              <w:jc w:val="center"/>
            </w:pPr>
            <w:r>
              <w:t>20 000$</w:t>
            </w:r>
          </w:p>
          <w:p w14:paraId="0E04F09F" w14:textId="77777777" w:rsidR="00854B29" w:rsidRDefault="00854B29">
            <w:pPr>
              <w:jc w:val="center"/>
            </w:pPr>
            <w:r>
              <w:t>4000 $</w:t>
            </w:r>
          </w:p>
        </w:tc>
      </w:tr>
      <w:tr w:rsidR="00854B29" w14:paraId="562B3226" w14:textId="77777777">
        <w:trPr>
          <w:trHeight w:val="231"/>
        </w:trPr>
        <w:tc>
          <w:tcPr>
            <w:tcW w:w="6941" w:type="dxa"/>
            <w:gridSpan w:val="2"/>
          </w:tcPr>
          <w:p w14:paraId="1BEB2006" w14:textId="77777777" w:rsidR="00854B29" w:rsidRPr="004473B7" w:rsidRDefault="00854B29">
            <w:pPr>
              <w:jc w:val="center"/>
              <w:rPr>
                <w:b/>
                <w:bCs/>
              </w:rPr>
            </w:pPr>
            <w:r w:rsidRPr="004473B7">
              <w:rPr>
                <w:b/>
                <w:bCs/>
              </w:rPr>
              <w:lastRenderedPageBreak/>
              <w:t>Frais d’exploitation</w:t>
            </w:r>
          </w:p>
        </w:tc>
        <w:tc>
          <w:tcPr>
            <w:tcW w:w="2405" w:type="dxa"/>
          </w:tcPr>
          <w:p w14:paraId="26383A8E" w14:textId="77777777" w:rsidR="00854B29" w:rsidRDefault="00854B29">
            <w:pPr>
              <w:jc w:val="center"/>
            </w:pPr>
            <w:r>
              <w:t>199 000 $</w:t>
            </w:r>
          </w:p>
        </w:tc>
      </w:tr>
      <w:tr w:rsidR="00854B29" w14:paraId="0BF81149" w14:textId="77777777">
        <w:trPr>
          <w:trHeight w:val="231"/>
        </w:trPr>
        <w:tc>
          <w:tcPr>
            <w:tcW w:w="6941" w:type="dxa"/>
            <w:gridSpan w:val="2"/>
          </w:tcPr>
          <w:p w14:paraId="522FD078" w14:textId="77777777" w:rsidR="00854B29" w:rsidRPr="00C9015A" w:rsidRDefault="00854B29">
            <w:pPr>
              <w:jc w:val="center"/>
              <w:rPr>
                <w:b/>
                <w:bCs/>
              </w:rPr>
            </w:pPr>
            <w:r w:rsidRPr="00C9015A">
              <w:rPr>
                <w:b/>
                <w:bCs/>
              </w:rPr>
              <w:t>Profit d’exploitation</w:t>
            </w:r>
          </w:p>
        </w:tc>
        <w:tc>
          <w:tcPr>
            <w:tcW w:w="2405" w:type="dxa"/>
          </w:tcPr>
          <w:p w14:paraId="0F5D5E51" w14:textId="7FE9B7E2" w:rsidR="00854B29" w:rsidRPr="00FB0D29" w:rsidRDefault="00854B29">
            <w:r>
              <w:t xml:space="preserve">          </w:t>
            </w:r>
            <w:r w:rsidR="00286963">
              <w:t xml:space="preserve"> 168 200 </w:t>
            </w:r>
            <w:r w:rsidRPr="00FB0D29">
              <w:t>$</w:t>
            </w:r>
          </w:p>
        </w:tc>
      </w:tr>
    </w:tbl>
    <w:p w14:paraId="28531288" w14:textId="77777777" w:rsidR="00F379CD" w:rsidRDefault="00F379CD" w:rsidP="00F379CD">
      <w:pPr>
        <w:pStyle w:val="ParIndent"/>
        <w:ind w:firstLine="0"/>
        <w:rPr>
          <w:ins w:id="3883" w:author="Yassine Hassoune" w:date="2023-11-19T22:53:00Z"/>
          <w:lang w:val="fr-FR"/>
        </w:rPr>
      </w:pPr>
    </w:p>
    <w:p w14:paraId="6837D204" w14:textId="06D26FB6" w:rsidR="1B897AAC" w:rsidRDefault="1B897AAC" w:rsidP="1B761531">
      <w:pPr>
        <w:pStyle w:val="ParIndent"/>
        <w:ind w:left="360" w:firstLine="0"/>
        <w:rPr>
          <w:lang w:val="fr-FR"/>
        </w:rPr>
      </w:pPr>
      <w:ins w:id="3884" w:author="Yassine Hassoune" w:date="2023-11-19T22:57:00Z">
        <w:r w:rsidRPr="1B761531">
          <w:rPr>
            <w:lang w:val="fr-FR"/>
          </w:rPr>
          <w:t xml:space="preserve">3 </w:t>
        </w:r>
      </w:ins>
    </w:p>
    <w:p w14:paraId="7DBCDF08" w14:textId="0163E457" w:rsidR="00985E8B" w:rsidRDefault="00985E8B" w:rsidP="1B761531">
      <w:pPr>
        <w:pStyle w:val="ParIndent"/>
        <w:ind w:left="360" w:firstLine="0"/>
        <w:rPr>
          <w:lang w:val="fr-FR"/>
        </w:rPr>
      </w:pPr>
      <w:r>
        <w:rPr>
          <w:lang w:val="fr-FR"/>
        </w:rPr>
        <w:t>Pour l’analyse de seuil de sensibilité, on va évaluer et comparer 2</w:t>
      </w:r>
      <w:r w:rsidR="00A05F74">
        <w:rPr>
          <w:lang w:val="fr-FR"/>
        </w:rPr>
        <w:t xml:space="preserve"> hypothèses : si l’on maintient le prix des appareils de vibration à 150 $ CA et si</w:t>
      </w:r>
      <w:r w:rsidR="00D5451B">
        <w:rPr>
          <w:lang w:val="fr-FR"/>
        </w:rPr>
        <w:t xml:space="preserve"> ou l’on réduit le prix de vente de notre produit à 120</w:t>
      </w:r>
      <w:r w:rsidR="005134C1">
        <w:rPr>
          <w:lang w:val="fr-FR"/>
        </w:rPr>
        <w:t>$. Réduire le prix diminue le profit par unité</w:t>
      </w:r>
      <w:r w:rsidR="005342A5">
        <w:rPr>
          <w:lang w:val="fr-FR"/>
        </w:rPr>
        <w:t xml:space="preserve"> </w:t>
      </w:r>
      <w:r w:rsidR="000429B5">
        <w:rPr>
          <w:lang w:val="fr-FR"/>
        </w:rPr>
        <w:t xml:space="preserve">devrait se traduire par une augmentation </w:t>
      </w:r>
      <w:r w:rsidR="005134C1">
        <w:rPr>
          <w:lang w:val="fr-FR"/>
        </w:rPr>
        <w:t xml:space="preserve">de la demande et du </w:t>
      </w:r>
      <w:r w:rsidR="000429B5">
        <w:rPr>
          <w:lang w:val="fr-FR"/>
        </w:rPr>
        <w:t>total des ventes</w:t>
      </w:r>
      <w:r w:rsidR="005134C1">
        <w:rPr>
          <w:lang w:val="fr-FR"/>
        </w:rPr>
        <w:t>.</w:t>
      </w:r>
      <w:r w:rsidR="00D2404D">
        <w:rPr>
          <w:lang w:val="fr-FR"/>
        </w:rPr>
        <w:t xml:space="preserve"> (on prévoit une hausse de 1</w:t>
      </w:r>
      <w:r w:rsidR="00B22C27">
        <w:rPr>
          <w:lang w:val="fr-FR"/>
        </w:rPr>
        <w:t>25</w:t>
      </w:r>
      <w:r w:rsidR="00D2404D">
        <w:rPr>
          <w:lang w:val="fr-FR"/>
        </w:rPr>
        <w:t>% par année).</w:t>
      </w:r>
      <w:r w:rsidR="005134C1">
        <w:rPr>
          <w:lang w:val="fr-FR"/>
        </w:rPr>
        <w:t>La comparaison des 2 hypothèses devrait déterminer laquelle est la meilleur des options pour atteindre le seuil de rentabilité le plus rapidement possible.</w:t>
      </w:r>
    </w:p>
    <w:p w14:paraId="3C879B36" w14:textId="7BC7C2A7" w:rsidR="001D79E0" w:rsidRPr="00916DF5" w:rsidRDefault="00916DF5" w:rsidP="001D79E0">
      <w:pPr>
        <w:pStyle w:val="ParIndent"/>
        <w:ind w:left="360" w:firstLine="0"/>
        <w:rPr>
          <w:rFonts w:eastAsiaTheme="minorEastAsia"/>
          <w:b/>
          <w:bCs/>
          <w:lang w:val="fr-CA"/>
        </w:rPr>
      </w:pPr>
      <w:r w:rsidRPr="00916DF5">
        <w:rPr>
          <w:rFonts w:eastAsiaTheme="minorEastAsia"/>
          <w:b/>
          <w:bCs/>
          <w:lang w:val="fr-CA"/>
        </w:rPr>
        <w:t xml:space="preserve">1 : </w:t>
      </w:r>
      <w:r>
        <w:rPr>
          <w:rFonts w:eastAsiaTheme="minorEastAsia"/>
          <w:b/>
          <w:bCs/>
          <w:lang w:val="fr-CA"/>
        </w:rPr>
        <w:t xml:space="preserve">Prix </w:t>
      </w:r>
      <w:r w:rsidR="00E907F9">
        <w:rPr>
          <w:rFonts w:eastAsiaTheme="minorEastAsia"/>
          <w:b/>
          <w:bCs/>
          <w:lang w:val="fr-CA"/>
        </w:rPr>
        <w:t xml:space="preserve">fixé à 150$ </w:t>
      </w:r>
      <w:r w:rsidRPr="00916DF5">
        <w:rPr>
          <w:rFonts w:eastAsiaTheme="minorEastAsia"/>
          <w:b/>
          <w:bCs/>
          <w:lang w:val="fr-CA"/>
        </w:rPr>
        <w:t>(Modèle actuel)</w:t>
      </w:r>
    </w:p>
    <w:p w14:paraId="6D26350D" w14:textId="16CB23D1" w:rsidR="00E907F9" w:rsidRDefault="006A683B" w:rsidP="00CD5A9D">
      <w:pPr>
        <w:pStyle w:val="ParIndent"/>
        <w:spacing w:line="240" w:lineRule="auto"/>
        <w:ind w:left="360" w:firstLine="0"/>
        <w:jc w:val="left"/>
        <w:rPr>
          <w:lang w:val="fr-FR"/>
        </w:rPr>
      </w:pPr>
      <w:r>
        <w:rPr>
          <w:lang w:val="fr-FR"/>
        </w:rPr>
        <w:t>Profit par unité = 150$ - Cout unita</w:t>
      </w:r>
      <w:r w:rsidR="0038477F">
        <w:rPr>
          <w:lang w:val="fr-FR"/>
        </w:rPr>
        <w:t xml:space="preserve">ire = 150$ - 76.56 = </w:t>
      </w:r>
      <w:r w:rsidR="00CD5A9D">
        <w:rPr>
          <w:lang w:val="fr-FR"/>
        </w:rPr>
        <w:t>73,44 $</w:t>
      </w:r>
    </w:p>
    <w:p w14:paraId="13FB4298" w14:textId="77777777" w:rsidR="001D79E0" w:rsidRPr="009845FB" w:rsidRDefault="001D79E0" w:rsidP="001D79E0">
      <w:pPr>
        <w:pStyle w:val="ParIndent"/>
        <w:spacing w:line="240" w:lineRule="auto"/>
        <w:ind w:left="360" w:firstLine="0"/>
        <w:rPr>
          <w:rFonts w:eastAsiaTheme="minorEastAsia"/>
          <w:b/>
          <w:bCs/>
          <w:lang w:val="fr-FR"/>
        </w:rPr>
      </w:pPr>
      <w:r w:rsidRPr="009845FB">
        <w:rPr>
          <w:rFonts w:eastAsiaTheme="minorEastAsia"/>
          <w:b/>
          <w:bCs/>
          <w:lang w:val="fr-FR"/>
        </w:rPr>
        <w:t>Compte profit 1</w:t>
      </w:r>
      <w:r w:rsidRPr="009845FB">
        <w:rPr>
          <w:rFonts w:eastAsiaTheme="minorEastAsia"/>
          <w:b/>
          <w:bCs/>
          <w:vertAlign w:val="superscript"/>
          <w:lang w:val="fr-FR"/>
        </w:rPr>
        <w:t>er</w:t>
      </w:r>
      <w:r w:rsidRPr="009845FB">
        <w:rPr>
          <w:rFonts w:eastAsiaTheme="minorEastAsia"/>
          <w:b/>
          <w:bCs/>
          <w:lang w:val="fr-FR"/>
        </w:rPr>
        <w:t xml:space="preserve"> année :</w:t>
      </w:r>
    </w:p>
    <w:p w14:paraId="2936899A" w14:textId="4763D67E" w:rsidR="001D79E0" w:rsidRDefault="001D79E0" w:rsidP="001D79E0">
      <w:pPr>
        <w:pStyle w:val="ParIndent"/>
        <w:spacing w:line="240" w:lineRule="auto"/>
        <w:ind w:left="360" w:firstLine="0"/>
        <w:rPr>
          <w:ins w:id="3885" w:author="Ramzi Senouci" w:date="2023-11-19T23:04:00Z"/>
          <w:rFonts w:eastAsiaTheme="minorEastAsia"/>
          <w:lang w:val="fr-FR"/>
        </w:rPr>
      </w:pPr>
      <w:r>
        <w:rPr>
          <w:rFonts w:eastAsiaTheme="minorEastAsia"/>
          <w:lang w:val="fr-FR"/>
        </w:rPr>
        <w:t>2000 * 73,44</w:t>
      </w:r>
      <w:r w:rsidR="00D75AAF">
        <w:rPr>
          <w:rFonts w:eastAsiaTheme="minorEastAsia"/>
          <w:lang w:val="fr-FR"/>
        </w:rPr>
        <w:t>$</w:t>
      </w:r>
      <w:r>
        <w:rPr>
          <w:rFonts w:eastAsiaTheme="minorEastAsia"/>
          <w:lang w:val="fr-FR"/>
        </w:rPr>
        <w:t xml:space="preserve"> – Frais d’exploitation =146</w:t>
      </w:r>
      <w:r w:rsidR="00D75AAF">
        <w:rPr>
          <w:rFonts w:eastAsiaTheme="minorEastAsia"/>
          <w:lang w:val="fr-FR"/>
        </w:rPr>
        <w:t> </w:t>
      </w:r>
      <w:r>
        <w:rPr>
          <w:rFonts w:eastAsiaTheme="minorEastAsia"/>
          <w:lang w:val="fr-FR"/>
        </w:rPr>
        <w:t>880</w:t>
      </w:r>
      <w:r w:rsidR="00D75AAF">
        <w:rPr>
          <w:rFonts w:eastAsiaTheme="minorEastAsia"/>
          <w:lang w:val="fr-FR"/>
        </w:rPr>
        <w:t>$</w:t>
      </w:r>
      <w:r>
        <w:rPr>
          <w:rFonts w:eastAsiaTheme="minorEastAsia"/>
          <w:lang w:val="fr-FR"/>
        </w:rPr>
        <w:t xml:space="preserve"> – 199 000 </w:t>
      </w:r>
      <w:ins w:id="3886" w:author="Ramzi Senouci" w:date="2023-11-19T23:11:00Z">
        <w:r w:rsidR="00CD683D">
          <w:rPr>
            <w:rFonts w:eastAsiaTheme="minorEastAsia"/>
            <w:lang w:val="fr-FR"/>
          </w:rPr>
          <w:t>$</w:t>
        </w:r>
      </w:ins>
      <w:r>
        <w:rPr>
          <w:rFonts w:eastAsiaTheme="minorEastAsia"/>
          <w:lang w:val="fr-FR"/>
        </w:rPr>
        <w:t>= -52150</w:t>
      </w:r>
      <w:ins w:id="3887" w:author="Ramzi Senouci" w:date="2023-11-19T23:04:00Z">
        <w:r w:rsidR="007B137E">
          <w:rPr>
            <w:rFonts w:eastAsiaTheme="minorEastAsia"/>
            <w:lang w:val="fr-FR"/>
          </w:rPr>
          <w:t>$</w:t>
        </w:r>
      </w:ins>
    </w:p>
    <w:p w14:paraId="1AB1255A" w14:textId="4713103E" w:rsidR="009D4ED3" w:rsidRPr="009845FB" w:rsidRDefault="009D4ED3" w:rsidP="009D4ED3">
      <w:pPr>
        <w:pStyle w:val="ParIndent"/>
        <w:spacing w:line="240" w:lineRule="auto"/>
        <w:ind w:left="360" w:firstLine="0"/>
        <w:rPr>
          <w:ins w:id="3888" w:author="Ramzi Senouci" w:date="2023-11-19T23:04:00Z"/>
          <w:rFonts w:eastAsiaTheme="minorEastAsia"/>
          <w:b/>
          <w:bCs/>
          <w:lang w:val="fr-FR"/>
        </w:rPr>
      </w:pPr>
      <w:ins w:id="3889" w:author="Ramzi Senouci" w:date="2023-11-19T23:04:00Z">
        <w:r w:rsidRPr="009845FB">
          <w:rPr>
            <w:rFonts w:eastAsiaTheme="minorEastAsia"/>
            <w:b/>
            <w:bCs/>
            <w:lang w:val="fr-FR"/>
          </w:rPr>
          <w:t>Compte profit 2</w:t>
        </w:r>
        <w:r w:rsidRPr="009845FB">
          <w:rPr>
            <w:rFonts w:eastAsiaTheme="minorEastAsia"/>
            <w:b/>
            <w:bCs/>
            <w:vertAlign w:val="superscript"/>
            <w:lang w:val="fr-FR"/>
          </w:rPr>
          <w:t xml:space="preserve">e </w:t>
        </w:r>
        <w:r w:rsidRPr="009845FB">
          <w:rPr>
            <w:rFonts w:eastAsiaTheme="minorEastAsia"/>
            <w:b/>
            <w:bCs/>
            <w:lang w:val="fr-FR"/>
          </w:rPr>
          <w:t>année :</w:t>
        </w:r>
      </w:ins>
    </w:p>
    <w:p w14:paraId="14826677" w14:textId="77777777" w:rsidR="009D4ED3" w:rsidRDefault="009D4ED3" w:rsidP="001D79E0">
      <w:pPr>
        <w:pStyle w:val="ParIndent"/>
        <w:spacing w:line="240" w:lineRule="auto"/>
        <w:ind w:left="360" w:firstLine="0"/>
        <w:rPr>
          <w:rFonts w:eastAsiaTheme="minorEastAsia"/>
          <w:lang w:val="fr-FR"/>
        </w:rPr>
      </w:pPr>
    </w:p>
    <w:p w14:paraId="5C466401" w14:textId="49C94A01" w:rsidR="001D79E0" w:rsidRDefault="000119AE" w:rsidP="00CD5A9D">
      <w:pPr>
        <w:pStyle w:val="ParIndent"/>
        <w:spacing w:line="240" w:lineRule="auto"/>
        <w:ind w:left="360" w:firstLine="0"/>
        <w:jc w:val="left"/>
        <w:rPr>
          <w:rFonts w:eastAsiaTheme="minorEastAsia"/>
          <w:lang w:val="fr-FR"/>
        </w:rPr>
      </w:pPr>
      <w:r>
        <w:rPr>
          <w:rFonts w:eastAsiaTheme="minorEastAsia"/>
          <w:lang w:val="fr-FR"/>
        </w:rPr>
        <w:lastRenderedPageBreak/>
        <w:t>Il faut un profit d</w:t>
      </w:r>
      <w:r w:rsidR="00AA3473">
        <w:rPr>
          <w:rFonts w:eastAsiaTheme="minorEastAsia"/>
          <w:lang w:val="fr-FR"/>
        </w:rPr>
        <w:t xml:space="preserve">’exploitation de </w:t>
      </w:r>
      <w:r>
        <w:rPr>
          <w:rFonts w:eastAsiaTheme="minorEastAsia"/>
          <w:lang w:val="fr-FR"/>
        </w:rPr>
        <w:t xml:space="preserve">52150$ pour atteindre la rentabilité </w:t>
      </w:r>
      <w:r w:rsidR="00A13733">
        <w:rPr>
          <w:rFonts w:eastAsiaTheme="minorEastAsia"/>
          <w:lang w:val="fr-FR"/>
        </w:rPr>
        <w:t>de l’entreprise dés</w:t>
      </w:r>
      <w:r>
        <w:rPr>
          <w:rFonts w:eastAsiaTheme="minorEastAsia"/>
          <w:lang w:val="fr-FR"/>
        </w:rPr>
        <w:t xml:space="preserve"> 2</w:t>
      </w:r>
      <w:r w:rsidRPr="000119AE">
        <w:rPr>
          <w:rFonts w:eastAsiaTheme="minorEastAsia"/>
          <w:vertAlign w:val="superscript"/>
          <w:lang w:val="fr-FR"/>
        </w:rPr>
        <w:t>e</w:t>
      </w:r>
      <w:r>
        <w:rPr>
          <w:rFonts w:eastAsiaTheme="minorEastAsia"/>
          <w:lang w:val="fr-FR"/>
        </w:rPr>
        <w:t xml:space="preserve"> année :</w:t>
      </w:r>
    </w:p>
    <w:p w14:paraId="4EFF3E35" w14:textId="4432F604" w:rsidR="007B137E" w:rsidRDefault="00A13733" w:rsidP="007B137E">
      <w:pPr>
        <w:pStyle w:val="ParIndent"/>
        <w:spacing w:line="240" w:lineRule="auto"/>
        <w:ind w:left="360" w:firstLine="0"/>
        <w:rPr>
          <w:ins w:id="3890" w:author="Ramzi Senouci" w:date="2023-11-19T23:05:00Z"/>
          <w:rFonts w:eastAsiaTheme="minorEastAsia"/>
          <w:lang w:val="fr-FR"/>
        </w:rPr>
      </w:pPr>
      <w:r>
        <w:rPr>
          <w:rFonts w:eastAsiaTheme="minorEastAsia"/>
          <w:lang w:val="fr-FR"/>
        </w:rPr>
        <w:t>4000 * 73,44</w:t>
      </w:r>
      <w:r w:rsidR="008A4075">
        <w:rPr>
          <w:rFonts w:eastAsiaTheme="minorEastAsia"/>
          <w:lang w:val="fr-FR"/>
        </w:rPr>
        <w:t>$</w:t>
      </w:r>
      <w:r>
        <w:rPr>
          <w:rFonts w:eastAsiaTheme="minorEastAsia"/>
          <w:lang w:val="fr-FR"/>
        </w:rPr>
        <w:t>– Frais d’exploitation =</w:t>
      </w:r>
      <w:r w:rsidR="003E213C">
        <w:rPr>
          <w:rFonts w:eastAsiaTheme="minorEastAsia"/>
          <w:lang w:val="fr-FR"/>
        </w:rPr>
        <w:t>293760</w:t>
      </w:r>
      <w:r>
        <w:rPr>
          <w:rFonts w:eastAsiaTheme="minorEastAsia"/>
          <w:lang w:val="fr-FR"/>
        </w:rPr>
        <w:t xml:space="preserve">– 199 000 = </w:t>
      </w:r>
      <w:r w:rsidR="003E213C">
        <w:rPr>
          <w:rFonts w:eastAsiaTheme="minorEastAsia"/>
          <w:lang w:val="fr-FR"/>
        </w:rPr>
        <w:t>94760$</w:t>
      </w:r>
    </w:p>
    <w:p w14:paraId="77307836" w14:textId="3746C731" w:rsidR="00273FC9" w:rsidRDefault="00273FC9" w:rsidP="007B137E">
      <w:pPr>
        <w:pStyle w:val="ParIndent"/>
        <w:spacing w:line="240" w:lineRule="auto"/>
        <w:ind w:left="360" w:firstLine="0"/>
        <w:rPr>
          <w:ins w:id="3891" w:author="Ramzi Senouci" w:date="2023-11-19T23:05:00Z"/>
          <w:rFonts w:eastAsiaTheme="minorEastAsia"/>
          <w:lang w:val="fr-FR"/>
        </w:rPr>
      </w:pPr>
      <w:ins w:id="3892" w:author="Ramzi Senouci" w:date="2023-11-19T23:05:00Z">
        <w:r>
          <w:rPr>
            <w:rFonts w:eastAsiaTheme="minorEastAsia"/>
            <w:lang w:val="fr-FR"/>
          </w:rPr>
          <w:t>Le nombre d’appareil vendu pour atteindre la rentabilité est :</w:t>
        </w:r>
      </w:ins>
    </w:p>
    <w:p w14:paraId="31A5788C" w14:textId="77777777" w:rsidR="00FD339F" w:rsidRDefault="00AB2B5F" w:rsidP="00FD339F">
      <w:pPr>
        <w:pStyle w:val="ParIndent"/>
        <w:spacing w:line="240" w:lineRule="auto"/>
        <w:ind w:left="360" w:firstLine="0"/>
        <w:rPr>
          <w:rFonts w:eastAsiaTheme="minorEastAsia"/>
          <w:lang w:val="fr-CA"/>
        </w:rPr>
      </w:pPr>
      <w:ins w:id="3893" w:author="Ramzi Senouci" w:date="2023-11-19T23:06:00Z">
        <w:r>
          <w:rPr>
            <w:rFonts w:eastAsiaTheme="minorEastAsia"/>
            <w:lang w:val="fr-FR"/>
          </w:rPr>
          <w:t xml:space="preserve">Nb vendu premiere année +  </w:t>
        </w:r>
      </w:ins>
      <w:r w:rsidR="00300BF3">
        <w:rPr>
          <w:rFonts w:eastAsiaTheme="minorEastAsia"/>
          <w:lang w:val="fr-FR"/>
        </w:rPr>
        <w:t>((52150) + 199 000)</w:t>
      </w:r>
      <w:r w:rsidR="00300BF3" w:rsidRPr="00284D96">
        <w:rPr>
          <w:rFonts w:eastAsiaTheme="minorEastAsia"/>
          <w:lang w:val="fr-CA"/>
        </w:rPr>
        <w:t>/</w:t>
      </w:r>
      <w:r w:rsidR="00284D96" w:rsidRPr="00284D96">
        <w:rPr>
          <w:rFonts w:eastAsiaTheme="minorEastAsia"/>
          <w:lang w:val="fr-CA"/>
        </w:rPr>
        <w:t xml:space="preserve"> </w:t>
      </w:r>
      <w:r w:rsidR="00284D96">
        <w:rPr>
          <w:rFonts w:eastAsiaTheme="minorEastAsia"/>
          <w:lang w:val="fr-CA"/>
        </w:rPr>
        <w:t>73,44 =</w:t>
      </w:r>
      <w:r w:rsidR="003F714B">
        <w:rPr>
          <w:rFonts w:eastAsiaTheme="minorEastAsia"/>
          <w:lang w:val="fr-CA"/>
        </w:rPr>
        <w:t xml:space="preserve"> 2000 + 3420 = 5420</w:t>
      </w:r>
    </w:p>
    <w:p w14:paraId="554599C2" w14:textId="3D0B7723" w:rsidR="009D4ED3" w:rsidRPr="009845FB" w:rsidRDefault="009D4ED3" w:rsidP="009D4ED3">
      <w:pPr>
        <w:pStyle w:val="ParIndent"/>
        <w:spacing w:line="240" w:lineRule="auto"/>
        <w:ind w:left="360" w:firstLine="0"/>
        <w:rPr>
          <w:ins w:id="3894" w:author="Ramzi Senouci" w:date="2023-11-19T23:05:00Z"/>
          <w:rFonts w:eastAsiaTheme="minorEastAsia"/>
          <w:b/>
          <w:bCs/>
          <w:lang w:val="fr-FR"/>
        </w:rPr>
      </w:pPr>
      <w:ins w:id="3895" w:author="Ramzi Senouci" w:date="2023-11-19T23:05:00Z">
        <w:r w:rsidRPr="009845FB">
          <w:rPr>
            <w:rFonts w:eastAsiaTheme="minorEastAsia"/>
            <w:b/>
            <w:bCs/>
            <w:lang w:val="fr-FR"/>
          </w:rPr>
          <w:t>Compte profit 3</w:t>
        </w:r>
        <w:r w:rsidRPr="009845FB">
          <w:rPr>
            <w:rFonts w:eastAsiaTheme="minorEastAsia"/>
            <w:b/>
            <w:bCs/>
            <w:vertAlign w:val="superscript"/>
            <w:lang w:val="fr-FR"/>
          </w:rPr>
          <w:t xml:space="preserve">e </w:t>
        </w:r>
        <w:r w:rsidRPr="009845FB">
          <w:rPr>
            <w:rFonts w:eastAsiaTheme="minorEastAsia"/>
            <w:b/>
            <w:bCs/>
            <w:lang w:val="fr-FR"/>
          </w:rPr>
          <w:t>année :</w:t>
        </w:r>
      </w:ins>
    </w:p>
    <w:p w14:paraId="10066867" w14:textId="015A7639" w:rsidR="007B137E" w:rsidRDefault="00B126D4" w:rsidP="007B137E">
      <w:pPr>
        <w:pStyle w:val="ParIndent"/>
        <w:spacing w:line="240" w:lineRule="auto"/>
        <w:ind w:left="360" w:firstLine="0"/>
        <w:rPr>
          <w:rFonts w:eastAsiaTheme="minorEastAsia"/>
          <w:lang w:val="fr-FR"/>
        </w:rPr>
      </w:pPr>
      <w:r>
        <w:rPr>
          <w:rFonts w:eastAsiaTheme="minorEastAsia"/>
          <w:lang w:val="fr-FR"/>
        </w:rPr>
        <w:t>5000 * 73,44</w:t>
      </w:r>
      <w:r w:rsidR="008A4075">
        <w:rPr>
          <w:rFonts w:eastAsiaTheme="minorEastAsia"/>
          <w:lang w:val="fr-FR"/>
        </w:rPr>
        <w:t>$ – 199 000$ =</w:t>
      </w:r>
      <w:r w:rsidR="00AF349E">
        <w:rPr>
          <w:rFonts w:eastAsiaTheme="minorEastAsia"/>
          <w:lang w:val="fr-FR"/>
        </w:rPr>
        <w:t xml:space="preserve"> 168200$</w:t>
      </w:r>
    </w:p>
    <w:p w14:paraId="51B4AB46" w14:textId="77777777" w:rsidR="001D79E0" w:rsidRDefault="001D79E0" w:rsidP="00D75AAF">
      <w:pPr>
        <w:pStyle w:val="ParIndent"/>
        <w:spacing w:line="240" w:lineRule="auto"/>
        <w:ind w:firstLine="0"/>
        <w:jc w:val="left"/>
        <w:rPr>
          <w:lang w:val="fr-FR"/>
        </w:rPr>
      </w:pPr>
    </w:p>
    <w:p w14:paraId="5A75BBC2" w14:textId="6476BAAE" w:rsidR="00CD5A9D" w:rsidRDefault="00E907F9" w:rsidP="00CD5A9D">
      <w:pPr>
        <w:pStyle w:val="ParIndent"/>
        <w:spacing w:line="240" w:lineRule="auto"/>
        <w:ind w:left="360" w:firstLine="0"/>
        <w:rPr>
          <w:rFonts w:eastAsiaTheme="minorEastAsia"/>
          <w:b/>
          <w:bCs/>
          <w:lang w:val="fr-CA"/>
        </w:rPr>
      </w:pPr>
      <w:r>
        <w:rPr>
          <w:rFonts w:eastAsiaTheme="minorEastAsia"/>
          <w:b/>
          <w:bCs/>
          <w:lang w:val="fr-CA"/>
        </w:rPr>
        <w:t>2</w:t>
      </w:r>
      <w:r w:rsidRPr="00916DF5">
        <w:rPr>
          <w:rFonts w:eastAsiaTheme="minorEastAsia"/>
          <w:b/>
          <w:bCs/>
          <w:lang w:val="fr-CA"/>
        </w:rPr>
        <w:t xml:space="preserve"> : </w:t>
      </w:r>
      <w:r>
        <w:rPr>
          <w:rFonts w:eastAsiaTheme="minorEastAsia"/>
          <w:b/>
          <w:bCs/>
          <w:lang w:val="fr-CA"/>
        </w:rPr>
        <w:t xml:space="preserve">Prix </w:t>
      </w:r>
      <w:r w:rsidR="006A683B">
        <w:rPr>
          <w:rFonts w:eastAsiaTheme="minorEastAsia"/>
          <w:b/>
          <w:bCs/>
          <w:lang w:val="fr-CA"/>
        </w:rPr>
        <w:t>réduit</w:t>
      </w:r>
      <w:r>
        <w:rPr>
          <w:rFonts w:eastAsiaTheme="minorEastAsia"/>
          <w:b/>
          <w:bCs/>
          <w:lang w:val="fr-CA"/>
        </w:rPr>
        <w:t xml:space="preserve"> à </w:t>
      </w:r>
      <w:r w:rsidR="006A683B">
        <w:rPr>
          <w:rFonts w:eastAsiaTheme="minorEastAsia"/>
          <w:b/>
          <w:bCs/>
          <w:lang w:val="fr-CA"/>
        </w:rPr>
        <w:t>12</w:t>
      </w:r>
      <w:r>
        <w:rPr>
          <w:rFonts w:eastAsiaTheme="minorEastAsia"/>
          <w:b/>
          <w:bCs/>
          <w:lang w:val="fr-CA"/>
        </w:rPr>
        <w:t>0$</w:t>
      </w:r>
      <w:r w:rsidR="006A683B">
        <w:rPr>
          <w:rFonts w:eastAsiaTheme="minorEastAsia"/>
          <w:b/>
          <w:bCs/>
          <w:lang w:val="fr-CA"/>
        </w:rPr>
        <w:t> :</w:t>
      </w:r>
    </w:p>
    <w:p w14:paraId="5A773D9E" w14:textId="17A07E79" w:rsidR="00CD5A9D" w:rsidRPr="00AB7147" w:rsidRDefault="00CD5A9D" w:rsidP="00AB7147">
      <w:pPr>
        <w:pStyle w:val="ParIndent"/>
        <w:spacing w:line="240" w:lineRule="auto"/>
        <w:ind w:left="360" w:firstLine="0"/>
        <w:jc w:val="left"/>
        <w:rPr>
          <w:rFonts w:eastAsiaTheme="minorEastAsia"/>
          <w:lang w:val="fr-FR"/>
        </w:rPr>
      </w:pPr>
      <w:r>
        <w:rPr>
          <w:lang w:val="fr-FR"/>
        </w:rPr>
        <w:t>Profit par unité = 120$ - Cout unitaire = 1</w:t>
      </w:r>
      <w:r w:rsidR="00E72496">
        <w:rPr>
          <w:lang w:val="fr-FR"/>
        </w:rPr>
        <w:t>2</w:t>
      </w:r>
      <w:r>
        <w:rPr>
          <w:lang w:val="fr-FR"/>
        </w:rPr>
        <w:t xml:space="preserve">0$ - 76.56 = </w:t>
      </w:r>
      <w:r w:rsidR="006B254D">
        <w:rPr>
          <w:lang w:val="fr-FR"/>
        </w:rPr>
        <w:t>43</w:t>
      </w:r>
      <w:r>
        <w:rPr>
          <w:lang w:val="fr-FR"/>
        </w:rPr>
        <w:t>,44 $</w:t>
      </w:r>
    </w:p>
    <w:p w14:paraId="0BD160DA" w14:textId="18264C68" w:rsidR="00CD683D" w:rsidRPr="009845FB" w:rsidRDefault="00CD683D" w:rsidP="00CD683D">
      <w:pPr>
        <w:pStyle w:val="ParIndent"/>
        <w:spacing w:line="240" w:lineRule="auto"/>
        <w:ind w:left="360" w:firstLine="0"/>
        <w:rPr>
          <w:ins w:id="3896" w:author="Ramzi Senouci" w:date="2023-11-19T23:11:00Z"/>
          <w:rFonts w:eastAsiaTheme="minorEastAsia"/>
          <w:b/>
          <w:bCs/>
          <w:lang w:val="fr-FR"/>
        </w:rPr>
      </w:pPr>
      <w:ins w:id="3897" w:author="Ramzi Senouci" w:date="2023-11-19T23:11:00Z">
        <w:r w:rsidRPr="009845FB">
          <w:rPr>
            <w:rFonts w:eastAsiaTheme="minorEastAsia"/>
            <w:b/>
            <w:bCs/>
            <w:lang w:val="fr-FR"/>
          </w:rPr>
          <w:t>Compte profit 1</w:t>
        </w:r>
        <w:r w:rsidRPr="009845FB">
          <w:rPr>
            <w:rFonts w:eastAsiaTheme="minorEastAsia"/>
            <w:b/>
            <w:bCs/>
            <w:vertAlign w:val="superscript"/>
            <w:lang w:val="fr-FR"/>
          </w:rPr>
          <w:t>er</w:t>
        </w:r>
        <w:r w:rsidRPr="009845FB">
          <w:rPr>
            <w:rFonts w:eastAsiaTheme="minorEastAsia"/>
            <w:b/>
            <w:bCs/>
            <w:lang w:val="fr-FR"/>
          </w:rPr>
          <w:t xml:space="preserve"> année :</w:t>
        </w:r>
      </w:ins>
      <w:r w:rsidRPr="009845FB">
        <w:rPr>
          <w:rFonts w:eastAsiaTheme="minorEastAsia"/>
          <w:b/>
          <w:bCs/>
          <w:lang w:val="fr-FR"/>
        </w:rPr>
        <w:t xml:space="preserve"> Augmentation des ventes de 1</w:t>
      </w:r>
      <w:r w:rsidR="00B22C27" w:rsidRPr="009845FB">
        <w:rPr>
          <w:rFonts w:eastAsiaTheme="minorEastAsia"/>
          <w:b/>
          <w:bCs/>
          <w:lang w:val="fr-FR"/>
        </w:rPr>
        <w:t>25</w:t>
      </w:r>
      <w:r w:rsidRPr="009845FB">
        <w:rPr>
          <w:rFonts w:eastAsiaTheme="minorEastAsia"/>
          <w:b/>
          <w:bCs/>
          <w:lang w:val="fr-FR"/>
        </w:rPr>
        <w:t>% (</w:t>
      </w:r>
      <w:r w:rsidR="00B22C27" w:rsidRPr="009845FB">
        <w:rPr>
          <w:rFonts w:eastAsiaTheme="minorEastAsia"/>
          <w:b/>
          <w:bCs/>
          <w:lang w:val="fr-FR"/>
        </w:rPr>
        <w:t>2500</w:t>
      </w:r>
      <w:r w:rsidRPr="009845FB">
        <w:rPr>
          <w:rFonts w:eastAsiaTheme="minorEastAsia"/>
          <w:b/>
          <w:bCs/>
          <w:lang w:val="fr-FR"/>
        </w:rPr>
        <w:t>)</w:t>
      </w:r>
    </w:p>
    <w:p w14:paraId="7A7D3082" w14:textId="0CE758F1" w:rsidR="00CD683D" w:rsidRDefault="00265C68" w:rsidP="00CD683D">
      <w:pPr>
        <w:pStyle w:val="ParIndent"/>
        <w:spacing w:line="240" w:lineRule="auto"/>
        <w:ind w:left="360" w:firstLine="0"/>
        <w:rPr>
          <w:ins w:id="3898" w:author="Ramzi Senouci" w:date="2023-11-19T23:11:00Z"/>
          <w:rFonts w:eastAsiaTheme="minorEastAsia"/>
          <w:lang w:val="fr-FR"/>
        </w:rPr>
      </w:pPr>
      <w:r>
        <w:rPr>
          <w:rFonts w:eastAsiaTheme="minorEastAsia"/>
          <w:lang w:val="fr-FR"/>
        </w:rPr>
        <w:t>2500</w:t>
      </w:r>
      <w:ins w:id="3899" w:author="Ramzi Senouci" w:date="2023-11-19T23:11:00Z">
        <w:r w:rsidR="00CD683D">
          <w:rPr>
            <w:rFonts w:eastAsiaTheme="minorEastAsia"/>
            <w:lang w:val="fr-FR"/>
          </w:rPr>
          <w:t xml:space="preserve"> * </w:t>
        </w:r>
      </w:ins>
      <w:r w:rsidR="00CD683D">
        <w:rPr>
          <w:rFonts w:eastAsiaTheme="minorEastAsia"/>
          <w:lang w:val="fr-FR"/>
        </w:rPr>
        <w:t>43</w:t>
      </w:r>
      <w:ins w:id="3900" w:author="Ramzi Senouci" w:date="2023-11-19T23:11:00Z">
        <w:r w:rsidR="00CD683D">
          <w:rPr>
            <w:rFonts w:eastAsiaTheme="minorEastAsia"/>
            <w:lang w:val="fr-FR"/>
          </w:rPr>
          <w:t>,44$ – Frais d’exploitation =1</w:t>
        </w:r>
      </w:ins>
      <w:r w:rsidR="00D777C4">
        <w:rPr>
          <w:rFonts w:eastAsiaTheme="minorEastAsia"/>
          <w:lang w:val="fr-FR"/>
        </w:rPr>
        <w:t>30</w:t>
      </w:r>
      <w:ins w:id="3901" w:author="Ramzi Senouci" w:date="2023-11-19T23:11:00Z">
        <w:r w:rsidR="00CD683D">
          <w:rPr>
            <w:rFonts w:eastAsiaTheme="minorEastAsia"/>
            <w:lang w:val="fr-FR"/>
          </w:rPr>
          <w:t> </w:t>
        </w:r>
      </w:ins>
      <w:r w:rsidR="00D777C4">
        <w:rPr>
          <w:rFonts w:eastAsiaTheme="minorEastAsia"/>
          <w:lang w:val="fr-FR"/>
        </w:rPr>
        <w:t>320</w:t>
      </w:r>
      <w:ins w:id="3902" w:author="Ramzi Senouci" w:date="2023-11-19T23:11:00Z">
        <w:r w:rsidR="00CD683D">
          <w:rPr>
            <w:rFonts w:eastAsiaTheme="minorEastAsia"/>
            <w:lang w:val="fr-FR"/>
          </w:rPr>
          <w:t>$ – 199 000 $= -</w:t>
        </w:r>
      </w:ins>
      <w:r>
        <w:rPr>
          <w:rFonts w:eastAsiaTheme="minorEastAsia"/>
          <w:lang w:val="fr-FR"/>
        </w:rPr>
        <w:t>90400</w:t>
      </w:r>
      <w:ins w:id="3903" w:author="Ramzi Senouci" w:date="2023-11-19T23:11:00Z">
        <w:r w:rsidR="00CD683D">
          <w:rPr>
            <w:rFonts w:eastAsiaTheme="minorEastAsia"/>
            <w:lang w:val="fr-FR"/>
          </w:rPr>
          <w:t>$</w:t>
        </w:r>
      </w:ins>
    </w:p>
    <w:p w14:paraId="2DC790A9" w14:textId="0A2A038C" w:rsidR="00CD683D" w:rsidRPr="009845FB" w:rsidRDefault="00CD683D" w:rsidP="00314E49">
      <w:pPr>
        <w:pStyle w:val="ParIndent"/>
        <w:spacing w:line="240" w:lineRule="auto"/>
        <w:ind w:left="360" w:firstLine="0"/>
        <w:rPr>
          <w:ins w:id="3904" w:author="Ramzi Senouci" w:date="2023-11-19T23:11:00Z"/>
          <w:rFonts w:eastAsiaTheme="minorEastAsia"/>
          <w:b/>
          <w:bCs/>
          <w:lang w:val="fr-FR"/>
        </w:rPr>
      </w:pPr>
      <w:ins w:id="3905" w:author="Ramzi Senouci" w:date="2023-11-19T23:11:00Z">
        <w:r w:rsidRPr="009845FB">
          <w:rPr>
            <w:rFonts w:eastAsiaTheme="minorEastAsia"/>
            <w:b/>
            <w:bCs/>
            <w:lang w:val="fr-FR"/>
          </w:rPr>
          <w:t>Compte profit 2</w:t>
        </w:r>
        <w:r w:rsidRPr="009845FB">
          <w:rPr>
            <w:rFonts w:eastAsiaTheme="minorEastAsia"/>
            <w:b/>
            <w:bCs/>
            <w:vertAlign w:val="superscript"/>
            <w:lang w:val="fr-FR"/>
          </w:rPr>
          <w:t xml:space="preserve">e </w:t>
        </w:r>
        <w:r w:rsidRPr="009845FB">
          <w:rPr>
            <w:rFonts w:eastAsiaTheme="minorEastAsia"/>
            <w:b/>
            <w:bCs/>
            <w:lang w:val="fr-FR"/>
          </w:rPr>
          <w:t>année :</w:t>
        </w:r>
      </w:ins>
    </w:p>
    <w:p w14:paraId="5C057E82" w14:textId="13415684" w:rsidR="00CD683D" w:rsidRDefault="00CD683D" w:rsidP="00CD683D">
      <w:pPr>
        <w:pStyle w:val="ParIndent"/>
        <w:spacing w:line="240" w:lineRule="auto"/>
        <w:ind w:left="360" w:firstLine="0"/>
        <w:jc w:val="left"/>
        <w:rPr>
          <w:rFonts w:eastAsiaTheme="minorEastAsia"/>
          <w:lang w:val="fr-FR"/>
        </w:rPr>
      </w:pPr>
      <w:ins w:id="3906" w:author="Ramzi Senouci" w:date="2023-11-19T23:11:00Z">
        <w:r>
          <w:rPr>
            <w:rFonts w:eastAsiaTheme="minorEastAsia"/>
            <w:lang w:val="fr-FR"/>
          </w:rPr>
          <w:t xml:space="preserve">Il faut un profit </w:t>
        </w:r>
      </w:ins>
      <w:r w:rsidR="00AA3473">
        <w:rPr>
          <w:rFonts w:eastAsiaTheme="minorEastAsia"/>
          <w:lang w:val="fr-FR"/>
        </w:rPr>
        <w:t xml:space="preserve">d’exploitation </w:t>
      </w:r>
      <w:ins w:id="3907" w:author="Ramzi Senouci" w:date="2023-11-19T23:11:00Z">
        <w:r>
          <w:rPr>
            <w:rFonts w:eastAsiaTheme="minorEastAsia"/>
            <w:lang w:val="fr-FR"/>
          </w:rPr>
          <w:t xml:space="preserve">de </w:t>
        </w:r>
      </w:ins>
      <w:r w:rsidR="00265C68">
        <w:rPr>
          <w:rFonts w:eastAsiaTheme="minorEastAsia"/>
          <w:lang w:val="fr-FR"/>
        </w:rPr>
        <w:t>90400</w:t>
      </w:r>
      <w:ins w:id="3908" w:author="Ramzi Senouci" w:date="2023-11-19T23:11:00Z">
        <w:r>
          <w:rPr>
            <w:rFonts w:eastAsiaTheme="minorEastAsia"/>
            <w:lang w:val="fr-FR"/>
          </w:rPr>
          <w:t>$ pour atteindre la rentabilité de l’entreprise dés 2</w:t>
        </w:r>
        <w:r w:rsidRPr="000119AE">
          <w:rPr>
            <w:rFonts w:eastAsiaTheme="minorEastAsia"/>
            <w:vertAlign w:val="superscript"/>
            <w:lang w:val="fr-FR"/>
          </w:rPr>
          <w:t>e</w:t>
        </w:r>
        <w:r>
          <w:rPr>
            <w:rFonts w:eastAsiaTheme="minorEastAsia"/>
            <w:lang w:val="fr-FR"/>
          </w:rPr>
          <w:t xml:space="preserve"> année :</w:t>
        </w:r>
      </w:ins>
    </w:p>
    <w:p w14:paraId="3CBE536C" w14:textId="2619F30A" w:rsidR="00C16AB0" w:rsidRDefault="00C16AB0" w:rsidP="00CD683D">
      <w:pPr>
        <w:pStyle w:val="ParIndent"/>
        <w:spacing w:line="240" w:lineRule="auto"/>
        <w:ind w:left="360" w:firstLine="0"/>
        <w:jc w:val="left"/>
        <w:rPr>
          <w:ins w:id="3909" w:author="Ramzi Senouci" w:date="2023-11-19T23:11:00Z"/>
          <w:rFonts w:eastAsiaTheme="minorEastAsia"/>
          <w:lang w:val="fr-FR"/>
        </w:rPr>
      </w:pPr>
      <w:r w:rsidRPr="000C37F2">
        <w:rPr>
          <w:rFonts w:eastAsiaTheme="minorEastAsia"/>
          <w:lang w:val="fr-FR"/>
        </w:rPr>
        <w:t>Augmentation des ventes de 1</w:t>
      </w:r>
      <w:r w:rsidR="00CE0796" w:rsidRPr="000C37F2">
        <w:rPr>
          <w:rFonts w:eastAsiaTheme="minorEastAsia"/>
          <w:lang w:val="fr-FR"/>
        </w:rPr>
        <w:t>25</w:t>
      </w:r>
      <w:r w:rsidRPr="000C37F2">
        <w:rPr>
          <w:rFonts w:eastAsiaTheme="minorEastAsia"/>
          <w:lang w:val="fr-FR"/>
        </w:rPr>
        <w:t>% (</w:t>
      </w:r>
      <w:r w:rsidR="00265C68" w:rsidRPr="000C37F2">
        <w:rPr>
          <w:rFonts w:eastAsiaTheme="minorEastAsia"/>
          <w:lang w:val="fr-FR"/>
        </w:rPr>
        <w:t>5</w:t>
      </w:r>
      <w:r w:rsidR="00E53CFC" w:rsidRPr="000C37F2">
        <w:rPr>
          <w:rFonts w:eastAsiaTheme="minorEastAsia"/>
          <w:lang w:val="fr-FR"/>
        </w:rPr>
        <w:t>000)</w:t>
      </w:r>
      <w:r w:rsidR="000C37F2" w:rsidRPr="000C37F2">
        <w:rPr>
          <w:rFonts w:eastAsiaTheme="minorEastAsia"/>
          <w:lang w:val="fr-FR"/>
        </w:rPr>
        <w:t> :</w:t>
      </w:r>
    </w:p>
    <w:p w14:paraId="06DF3556" w14:textId="4E673C91" w:rsidR="001D79E0" w:rsidRPr="00AB7147" w:rsidRDefault="00265C68" w:rsidP="002F59FA">
      <w:pPr>
        <w:pStyle w:val="ParIndent"/>
        <w:spacing w:line="240" w:lineRule="auto"/>
        <w:ind w:left="360" w:firstLine="0"/>
        <w:rPr>
          <w:rFonts w:eastAsiaTheme="minorEastAsia"/>
          <w:lang w:val="fr-FR"/>
        </w:rPr>
      </w:pPr>
      <w:r>
        <w:rPr>
          <w:rFonts w:eastAsiaTheme="minorEastAsia"/>
          <w:lang w:val="fr-FR"/>
        </w:rPr>
        <w:t>5</w:t>
      </w:r>
      <w:ins w:id="3910" w:author="Ramzi Senouci" w:date="2023-11-19T23:11:00Z">
        <w:r w:rsidR="00CD683D">
          <w:rPr>
            <w:rFonts w:eastAsiaTheme="minorEastAsia"/>
            <w:lang w:val="fr-FR"/>
          </w:rPr>
          <w:t xml:space="preserve">000 * </w:t>
        </w:r>
      </w:ins>
      <w:r w:rsidR="00BB3433">
        <w:rPr>
          <w:rFonts w:eastAsiaTheme="minorEastAsia"/>
          <w:lang w:val="fr-FR"/>
        </w:rPr>
        <w:t>43,44</w:t>
      </w:r>
      <w:ins w:id="3911" w:author="Ramzi Senouci" w:date="2023-11-19T23:11:00Z">
        <w:r w:rsidR="00CD683D">
          <w:rPr>
            <w:rFonts w:eastAsiaTheme="minorEastAsia"/>
            <w:lang w:val="fr-FR"/>
          </w:rPr>
          <w:t>$– Frais d’exploitation =2</w:t>
        </w:r>
      </w:ins>
      <w:r w:rsidR="00CB54E5">
        <w:rPr>
          <w:rFonts w:eastAsiaTheme="minorEastAsia"/>
          <w:lang w:val="fr-FR"/>
        </w:rPr>
        <w:t>17150</w:t>
      </w:r>
      <w:ins w:id="3912" w:author="Ramzi Senouci" w:date="2023-11-19T23:11:00Z">
        <w:r w:rsidR="00CD683D">
          <w:rPr>
            <w:rFonts w:eastAsiaTheme="minorEastAsia"/>
            <w:lang w:val="fr-FR"/>
          </w:rPr>
          <w:t xml:space="preserve">– 199 000 = </w:t>
        </w:r>
      </w:ins>
      <w:r w:rsidR="007710A3">
        <w:rPr>
          <w:rFonts w:eastAsiaTheme="minorEastAsia"/>
          <w:lang w:val="fr-FR"/>
        </w:rPr>
        <w:t>18150</w:t>
      </w:r>
      <w:ins w:id="3913" w:author="Ramzi Senouci" w:date="2023-11-19T23:11:00Z">
        <w:r w:rsidR="00CD683D">
          <w:rPr>
            <w:rFonts w:eastAsiaTheme="minorEastAsia"/>
            <w:lang w:val="fr-FR"/>
          </w:rPr>
          <w:t>$</w:t>
        </w:r>
      </w:ins>
    </w:p>
    <w:p w14:paraId="6C212591" w14:textId="56AE610A" w:rsidR="006523CF" w:rsidRPr="009845FB" w:rsidRDefault="006523CF" w:rsidP="006523CF">
      <w:pPr>
        <w:pStyle w:val="ParIndent"/>
        <w:spacing w:line="240" w:lineRule="auto"/>
        <w:ind w:left="360" w:firstLine="0"/>
        <w:rPr>
          <w:ins w:id="3914" w:author="Ramzi Senouci" w:date="2023-11-19T23:11:00Z"/>
          <w:rFonts w:eastAsiaTheme="minorEastAsia"/>
          <w:b/>
          <w:bCs/>
          <w:lang w:val="fr-FR"/>
        </w:rPr>
      </w:pPr>
      <w:ins w:id="3915" w:author="Ramzi Senouci" w:date="2023-11-19T23:11:00Z">
        <w:r w:rsidRPr="009845FB">
          <w:rPr>
            <w:rFonts w:eastAsiaTheme="minorEastAsia"/>
            <w:b/>
            <w:bCs/>
            <w:lang w:val="fr-FR"/>
          </w:rPr>
          <w:t xml:space="preserve">Compte profit </w:t>
        </w:r>
      </w:ins>
      <w:r w:rsidRPr="009845FB">
        <w:rPr>
          <w:rFonts w:eastAsiaTheme="minorEastAsia"/>
          <w:b/>
          <w:bCs/>
          <w:lang w:val="fr-FR"/>
        </w:rPr>
        <w:t>3</w:t>
      </w:r>
      <w:ins w:id="3916" w:author="Ramzi Senouci" w:date="2023-11-19T23:11:00Z">
        <w:r w:rsidRPr="009845FB">
          <w:rPr>
            <w:rFonts w:eastAsiaTheme="minorEastAsia"/>
            <w:b/>
            <w:bCs/>
            <w:vertAlign w:val="superscript"/>
            <w:lang w:val="fr-FR"/>
          </w:rPr>
          <w:t xml:space="preserve">e </w:t>
        </w:r>
        <w:r w:rsidRPr="009845FB">
          <w:rPr>
            <w:rFonts w:eastAsiaTheme="minorEastAsia"/>
            <w:b/>
            <w:bCs/>
            <w:lang w:val="fr-FR"/>
          </w:rPr>
          <w:t>année :</w:t>
        </w:r>
      </w:ins>
    </w:p>
    <w:p w14:paraId="4EAB1AB8" w14:textId="75DBD0E1" w:rsidR="006523CF" w:rsidRDefault="006523CF" w:rsidP="006523CF">
      <w:pPr>
        <w:pStyle w:val="ParIndent"/>
        <w:spacing w:line="240" w:lineRule="auto"/>
        <w:ind w:left="360" w:firstLine="0"/>
        <w:jc w:val="left"/>
        <w:rPr>
          <w:rFonts w:eastAsiaTheme="minorEastAsia"/>
          <w:lang w:val="fr-FR"/>
        </w:rPr>
      </w:pPr>
      <w:ins w:id="3917" w:author="Ramzi Senouci" w:date="2023-11-19T23:11:00Z">
        <w:r>
          <w:rPr>
            <w:rFonts w:eastAsiaTheme="minorEastAsia"/>
            <w:lang w:val="fr-FR"/>
          </w:rPr>
          <w:t xml:space="preserve">Il faut un profit </w:t>
        </w:r>
      </w:ins>
      <w:r>
        <w:rPr>
          <w:rFonts w:eastAsiaTheme="minorEastAsia"/>
          <w:lang w:val="fr-FR"/>
        </w:rPr>
        <w:t xml:space="preserve">d’exploitation </w:t>
      </w:r>
      <w:ins w:id="3918" w:author="Ramzi Senouci" w:date="2023-11-19T23:11:00Z">
        <w:r>
          <w:rPr>
            <w:rFonts w:eastAsiaTheme="minorEastAsia"/>
            <w:lang w:val="fr-FR"/>
          </w:rPr>
          <w:t xml:space="preserve">de </w:t>
        </w:r>
      </w:ins>
      <w:r w:rsidR="0085569A">
        <w:rPr>
          <w:rFonts w:eastAsiaTheme="minorEastAsia"/>
          <w:lang w:val="fr-FR"/>
        </w:rPr>
        <w:t>(</w:t>
      </w:r>
      <w:r>
        <w:rPr>
          <w:rFonts w:eastAsiaTheme="minorEastAsia"/>
          <w:lang w:val="fr-FR"/>
        </w:rPr>
        <w:t>90400</w:t>
      </w:r>
      <w:r w:rsidR="0085569A">
        <w:rPr>
          <w:rFonts w:eastAsiaTheme="minorEastAsia"/>
          <w:lang w:val="fr-FR"/>
        </w:rPr>
        <w:t xml:space="preserve"> -18150) = </w:t>
      </w:r>
      <w:r w:rsidR="005E7761">
        <w:rPr>
          <w:rFonts w:eastAsiaTheme="minorEastAsia"/>
          <w:lang w:val="fr-FR"/>
        </w:rPr>
        <w:t xml:space="preserve">72 250 </w:t>
      </w:r>
      <w:ins w:id="3919" w:author="Ramzi Senouci" w:date="2023-11-19T23:11:00Z">
        <w:r>
          <w:rPr>
            <w:rFonts w:eastAsiaTheme="minorEastAsia"/>
            <w:lang w:val="fr-FR"/>
          </w:rPr>
          <w:t>$ pour atteindre la rentabilité de l’entreprise dés 2</w:t>
        </w:r>
        <w:r w:rsidRPr="000119AE">
          <w:rPr>
            <w:rFonts w:eastAsiaTheme="minorEastAsia"/>
            <w:vertAlign w:val="superscript"/>
            <w:lang w:val="fr-FR"/>
          </w:rPr>
          <w:t>e</w:t>
        </w:r>
        <w:r>
          <w:rPr>
            <w:rFonts w:eastAsiaTheme="minorEastAsia"/>
            <w:lang w:val="fr-FR"/>
          </w:rPr>
          <w:t xml:space="preserve"> année :</w:t>
        </w:r>
      </w:ins>
    </w:p>
    <w:p w14:paraId="654F4821" w14:textId="4F598E4F" w:rsidR="00CE0796" w:rsidRDefault="00CE0796" w:rsidP="00CE0796">
      <w:pPr>
        <w:pStyle w:val="ParIndent"/>
        <w:spacing w:line="240" w:lineRule="auto"/>
        <w:ind w:left="360" w:firstLine="0"/>
        <w:jc w:val="left"/>
        <w:rPr>
          <w:ins w:id="3920" w:author="Ramzi Senouci" w:date="2023-11-19T23:11:00Z"/>
          <w:rFonts w:eastAsiaTheme="minorEastAsia"/>
          <w:lang w:val="fr-FR"/>
        </w:rPr>
      </w:pPr>
      <w:r>
        <w:rPr>
          <w:rFonts w:eastAsiaTheme="minorEastAsia"/>
          <w:lang w:val="fr-FR"/>
        </w:rPr>
        <w:t>Augmentation des ventes de 150% (6250)</w:t>
      </w:r>
    </w:p>
    <w:p w14:paraId="2D8EFCD2" w14:textId="7D6766AA" w:rsidR="00CE0796" w:rsidRPr="00AB7147" w:rsidRDefault="00263FE4" w:rsidP="00CE0796">
      <w:pPr>
        <w:pStyle w:val="ParIndent"/>
        <w:spacing w:line="240" w:lineRule="auto"/>
        <w:ind w:left="360" w:firstLine="0"/>
        <w:rPr>
          <w:rFonts w:eastAsiaTheme="minorEastAsia"/>
          <w:lang w:val="fr-FR"/>
        </w:rPr>
      </w:pPr>
      <w:r>
        <w:rPr>
          <w:rFonts w:eastAsiaTheme="minorEastAsia"/>
          <w:lang w:val="fr-FR"/>
        </w:rPr>
        <w:t>625</w:t>
      </w:r>
      <w:ins w:id="3921" w:author="Ramzi Senouci" w:date="2023-11-19T23:11:00Z">
        <w:r w:rsidR="00CE0796">
          <w:rPr>
            <w:rFonts w:eastAsiaTheme="minorEastAsia"/>
            <w:lang w:val="fr-FR"/>
          </w:rPr>
          <w:t xml:space="preserve">0 * </w:t>
        </w:r>
      </w:ins>
      <w:r w:rsidR="00CE0796">
        <w:rPr>
          <w:rFonts w:eastAsiaTheme="minorEastAsia"/>
          <w:lang w:val="fr-FR"/>
        </w:rPr>
        <w:t>43,44</w:t>
      </w:r>
      <w:ins w:id="3922" w:author="Ramzi Senouci" w:date="2023-11-19T23:11:00Z">
        <w:r w:rsidR="00CE0796">
          <w:rPr>
            <w:rFonts w:eastAsiaTheme="minorEastAsia"/>
            <w:lang w:val="fr-FR"/>
          </w:rPr>
          <w:t>$– Frais d’exploitation =2</w:t>
        </w:r>
      </w:ins>
      <w:r>
        <w:rPr>
          <w:rFonts w:eastAsiaTheme="minorEastAsia"/>
          <w:lang w:val="fr-FR"/>
        </w:rPr>
        <w:t>71</w:t>
      </w:r>
      <w:r w:rsidR="00CE0796">
        <w:rPr>
          <w:rFonts w:eastAsiaTheme="minorEastAsia"/>
          <w:lang w:val="fr-FR"/>
        </w:rPr>
        <w:t>50</w:t>
      </w:r>
      <w:r>
        <w:rPr>
          <w:rFonts w:eastAsiaTheme="minorEastAsia"/>
          <w:lang w:val="fr-FR"/>
        </w:rPr>
        <w:t>0</w:t>
      </w:r>
      <w:ins w:id="3923" w:author="Ramzi Senouci" w:date="2023-11-19T23:11:00Z">
        <w:r w:rsidR="00CE0796">
          <w:rPr>
            <w:rFonts w:eastAsiaTheme="minorEastAsia"/>
            <w:lang w:val="fr-FR"/>
          </w:rPr>
          <w:t xml:space="preserve">– 199 000 = </w:t>
        </w:r>
      </w:ins>
      <w:r w:rsidR="0037780D">
        <w:rPr>
          <w:rFonts w:eastAsiaTheme="minorEastAsia"/>
          <w:lang w:val="fr-FR"/>
        </w:rPr>
        <w:t>72500</w:t>
      </w:r>
      <w:ins w:id="3924" w:author="Ramzi Senouci" w:date="2023-11-19T23:11:00Z">
        <w:r w:rsidR="00CE0796">
          <w:rPr>
            <w:rFonts w:eastAsiaTheme="minorEastAsia"/>
            <w:lang w:val="fr-FR"/>
          </w:rPr>
          <w:t>$</w:t>
        </w:r>
      </w:ins>
    </w:p>
    <w:p w14:paraId="1BBAF640" w14:textId="77777777" w:rsidR="0004679F" w:rsidRDefault="0004679F" w:rsidP="0004679F">
      <w:pPr>
        <w:pStyle w:val="ParIndent"/>
        <w:spacing w:line="240" w:lineRule="auto"/>
        <w:ind w:left="360" w:firstLine="0"/>
        <w:rPr>
          <w:ins w:id="3925" w:author="Ramzi Senouci" w:date="2023-11-19T23:05:00Z"/>
          <w:rFonts w:eastAsiaTheme="minorEastAsia"/>
          <w:lang w:val="fr-FR"/>
        </w:rPr>
      </w:pPr>
      <w:ins w:id="3926" w:author="Ramzi Senouci" w:date="2023-11-19T23:05:00Z">
        <w:r>
          <w:rPr>
            <w:rFonts w:eastAsiaTheme="minorEastAsia"/>
            <w:lang w:val="fr-FR"/>
          </w:rPr>
          <w:t>Le nombre d’appareil vendu pour atteindre la rentabilité est :</w:t>
        </w:r>
      </w:ins>
    </w:p>
    <w:p w14:paraId="6E85C1F9" w14:textId="4D322664" w:rsidR="0004679F" w:rsidRDefault="0004679F" w:rsidP="0004679F">
      <w:pPr>
        <w:pStyle w:val="ParIndent"/>
        <w:spacing w:line="240" w:lineRule="auto"/>
        <w:ind w:left="360" w:firstLine="0"/>
        <w:rPr>
          <w:rFonts w:eastAsiaTheme="minorEastAsia"/>
          <w:lang w:val="fr-CA"/>
        </w:rPr>
      </w:pPr>
      <w:ins w:id="3927" w:author="Ramzi Senouci" w:date="2023-11-19T23:06:00Z">
        <w:r>
          <w:rPr>
            <w:rFonts w:eastAsiaTheme="minorEastAsia"/>
            <w:lang w:val="fr-FR"/>
          </w:rPr>
          <w:t>Nb</w:t>
        </w:r>
      </w:ins>
      <w:r>
        <w:rPr>
          <w:rFonts w:eastAsiaTheme="minorEastAsia"/>
          <w:lang w:val="fr-FR"/>
        </w:rPr>
        <w:t xml:space="preserve"> 1</w:t>
      </w:r>
      <w:r w:rsidRPr="0004679F">
        <w:rPr>
          <w:rFonts w:eastAsiaTheme="minorEastAsia"/>
          <w:vertAlign w:val="superscript"/>
          <w:lang w:val="fr-FR"/>
        </w:rPr>
        <w:t>er</w:t>
      </w:r>
      <w:r>
        <w:rPr>
          <w:rFonts w:eastAsiaTheme="minorEastAsia"/>
          <w:lang w:val="fr-FR"/>
        </w:rPr>
        <w:t xml:space="preserve"> </w:t>
      </w:r>
      <w:ins w:id="3928" w:author="Ramzi Senouci" w:date="2023-11-19T23:06:00Z">
        <w:r>
          <w:rPr>
            <w:rFonts w:eastAsiaTheme="minorEastAsia"/>
            <w:lang w:val="fr-FR"/>
          </w:rPr>
          <w:t xml:space="preserve">année +  </w:t>
        </w:r>
      </w:ins>
      <w:r>
        <w:rPr>
          <w:rFonts w:eastAsiaTheme="minorEastAsia"/>
          <w:lang w:val="fr-FR"/>
        </w:rPr>
        <w:t>Nb 2</w:t>
      </w:r>
      <w:r w:rsidRPr="0004679F">
        <w:rPr>
          <w:rFonts w:eastAsiaTheme="minorEastAsia"/>
          <w:vertAlign w:val="superscript"/>
          <w:lang w:val="fr-FR"/>
        </w:rPr>
        <w:t>e</w:t>
      </w:r>
      <w:r>
        <w:rPr>
          <w:rFonts w:eastAsiaTheme="minorEastAsia"/>
          <w:lang w:val="fr-FR"/>
        </w:rPr>
        <w:t xml:space="preserve"> année + Nb 3 annéee = </w:t>
      </w:r>
      <w:r w:rsidR="00564DC8">
        <w:rPr>
          <w:rFonts w:eastAsiaTheme="minorEastAsia"/>
          <w:lang w:val="fr-FR"/>
        </w:rPr>
        <w:t xml:space="preserve">4000 + 5000 + </w:t>
      </w:r>
      <w:r w:rsidR="0068019E">
        <w:rPr>
          <w:rFonts w:eastAsiaTheme="minorEastAsia"/>
          <w:lang w:val="fr-FR"/>
        </w:rPr>
        <w:t>(</w:t>
      </w:r>
      <w:r w:rsidR="00210E3E">
        <w:rPr>
          <w:rFonts w:eastAsiaTheme="minorEastAsia"/>
          <w:lang w:val="fr-FR"/>
        </w:rPr>
        <w:t>72</w:t>
      </w:r>
      <w:r w:rsidR="00A03B58">
        <w:rPr>
          <w:rFonts w:eastAsiaTheme="minorEastAsia"/>
          <w:lang w:val="fr-FR"/>
        </w:rPr>
        <w:t>250</w:t>
      </w:r>
      <w:r w:rsidR="0068019E">
        <w:rPr>
          <w:rFonts w:eastAsiaTheme="minorEastAsia"/>
          <w:lang w:val="fr-FR"/>
        </w:rPr>
        <w:t xml:space="preserve"> + 199 000)</w:t>
      </w:r>
      <w:r w:rsidR="0068019E" w:rsidRPr="00284D96">
        <w:rPr>
          <w:rFonts w:eastAsiaTheme="minorEastAsia"/>
          <w:lang w:val="fr-CA"/>
        </w:rPr>
        <w:t xml:space="preserve">/ </w:t>
      </w:r>
      <w:r w:rsidR="008E4043">
        <w:rPr>
          <w:rFonts w:eastAsiaTheme="minorEastAsia"/>
          <w:lang w:val="fr-CA"/>
        </w:rPr>
        <w:t>43,44</w:t>
      </w:r>
      <w:r w:rsidR="0068019E">
        <w:rPr>
          <w:rFonts w:eastAsiaTheme="minorEastAsia"/>
          <w:lang w:val="fr-CA"/>
        </w:rPr>
        <w:t xml:space="preserve"> = 2000 + 3420 </w:t>
      </w:r>
      <w:r w:rsidR="002322CB">
        <w:rPr>
          <w:rFonts w:eastAsiaTheme="minorEastAsia"/>
          <w:lang w:val="fr-CA"/>
        </w:rPr>
        <w:t>+ 6244 =</w:t>
      </w:r>
      <w:r w:rsidR="001B21B8">
        <w:rPr>
          <w:rFonts w:eastAsiaTheme="minorEastAsia"/>
          <w:lang w:val="fr-CA"/>
        </w:rPr>
        <w:t xml:space="preserve"> </w:t>
      </w:r>
      <w:r w:rsidR="001B21B8" w:rsidRPr="000C37F2">
        <w:rPr>
          <w:rFonts w:eastAsiaTheme="minorEastAsia"/>
          <w:lang w:val="fr-CA"/>
        </w:rPr>
        <w:t>11664</w:t>
      </w:r>
    </w:p>
    <w:p w14:paraId="23CF1D07" w14:textId="3671F16D" w:rsidR="006A683B" w:rsidRPr="0078535F" w:rsidRDefault="000C37F2" w:rsidP="0078535F">
      <w:pPr>
        <w:pStyle w:val="ParIndent"/>
        <w:spacing w:line="240" w:lineRule="auto"/>
        <w:ind w:left="360" w:firstLine="0"/>
        <w:rPr>
          <w:rFonts w:eastAsiaTheme="minorEastAsia"/>
          <w:lang w:val="fr-CA"/>
        </w:rPr>
      </w:pPr>
      <w:r>
        <w:rPr>
          <w:rFonts w:eastAsiaTheme="minorEastAsia"/>
          <w:lang w:val="fr-FR"/>
        </w:rPr>
        <w:lastRenderedPageBreak/>
        <w:t xml:space="preserve">La rentabilité est atteinte en vendant </w:t>
      </w:r>
      <w:r>
        <w:rPr>
          <w:rFonts w:eastAsiaTheme="minorEastAsia"/>
          <w:highlight w:val="yellow"/>
          <w:lang w:val="fr-FR"/>
        </w:rPr>
        <w:t>11664</w:t>
      </w:r>
      <w:r w:rsidRPr="001B21B8">
        <w:rPr>
          <w:rFonts w:eastAsiaTheme="minorEastAsia"/>
          <w:highlight w:val="yellow"/>
          <w:lang w:val="fr-FR"/>
        </w:rPr>
        <w:t xml:space="preserve"> appareils</w:t>
      </w:r>
      <w:r>
        <w:rPr>
          <w:rFonts w:eastAsiaTheme="minorEastAsia"/>
          <w:lang w:val="fr-FR"/>
        </w:rPr>
        <w:t xml:space="preserve"> pour un prix de 125</w:t>
      </w:r>
      <w:ins w:id="3929" w:author="Ramzi Senouci" w:date="2023-11-19T23:08:00Z">
        <w:r>
          <w:rPr>
            <w:rFonts w:eastAsiaTheme="minorEastAsia"/>
            <w:lang w:val="fr-FR"/>
          </w:rPr>
          <w:t xml:space="preserve">$ </w:t>
        </w:r>
      </w:ins>
      <w:r>
        <w:rPr>
          <w:rFonts w:eastAsiaTheme="minorEastAsia"/>
          <w:lang w:val="fr-FR"/>
        </w:rPr>
        <w:t>base sur les projections des ventes.</w:t>
      </w:r>
    </w:p>
    <w:p w14:paraId="777D29F3" w14:textId="63BE3B8B" w:rsidR="0078535F" w:rsidRDefault="0019465C" w:rsidP="0078535F">
      <w:pPr>
        <w:pStyle w:val="ParIndent"/>
        <w:ind w:left="360" w:firstLine="0"/>
        <w:jc w:val="center"/>
        <w:rPr>
          <w:lang w:val="fr-FR"/>
        </w:rPr>
      </w:pPr>
      <w:r>
        <w:rPr>
          <w:noProof/>
          <w:lang w:val="fr-FR"/>
        </w:rPr>
        <w:drawing>
          <wp:inline distT="0" distB="0" distL="0" distR="0" wp14:anchorId="48B8C936" wp14:editId="27CC4D4D">
            <wp:extent cx="4584700" cy="2273935"/>
            <wp:effectExtent l="0" t="0" r="6350" b="0"/>
            <wp:docPr id="354128488" name="Image 35412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84700" cy="2273935"/>
                    </a:xfrm>
                    <a:prstGeom prst="rect">
                      <a:avLst/>
                    </a:prstGeom>
                    <a:noFill/>
                  </pic:spPr>
                </pic:pic>
              </a:graphicData>
            </a:graphic>
          </wp:inline>
        </w:drawing>
      </w:r>
    </w:p>
    <w:p w14:paraId="38AEF7E5" w14:textId="16E19713" w:rsidR="0078535F" w:rsidRDefault="0078535F" w:rsidP="0019465C">
      <w:pPr>
        <w:pStyle w:val="ParIndent"/>
        <w:ind w:firstLine="0"/>
        <w:rPr>
          <w:rFonts w:eastAsiaTheme="minorEastAsia"/>
          <w:lang w:val="fr-FR"/>
        </w:rPr>
      </w:pPr>
      <w:r>
        <w:rPr>
          <w:rFonts w:eastAsiaTheme="minorEastAsia"/>
          <w:lang w:val="fr-FR"/>
        </w:rPr>
        <w:t xml:space="preserve">La rentabilité est </w:t>
      </w:r>
      <w:r w:rsidR="00E14DE0">
        <w:rPr>
          <w:rFonts w:eastAsiaTheme="minorEastAsia"/>
          <w:lang w:val="fr-FR"/>
        </w:rPr>
        <w:t>atteinte</w:t>
      </w:r>
      <w:r>
        <w:rPr>
          <w:rFonts w:eastAsiaTheme="minorEastAsia"/>
          <w:lang w:val="fr-FR"/>
        </w:rPr>
        <w:t xml:space="preserve"> en vendant </w:t>
      </w:r>
      <w:r w:rsidRPr="001B21B8">
        <w:rPr>
          <w:rFonts w:eastAsiaTheme="minorEastAsia"/>
          <w:highlight w:val="yellow"/>
          <w:lang w:val="fr-FR"/>
        </w:rPr>
        <w:t>5420 appareils</w:t>
      </w:r>
      <w:r>
        <w:rPr>
          <w:rFonts w:eastAsiaTheme="minorEastAsia"/>
          <w:lang w:val="fr-FR"/>
        </w:rPr>
        <w:t xml:space="preserve"> pour un prix de 150</w:t>
      </w:r>
      <w:ins w:id="3930" w:author="Ramzi Senouci" w:date="2023-11-19T23:08:00Z">
        <w:r>
          <w:rPr>
            <w:rFonts w:eastAsiaTheme="minorEastAsia"/>
            <w:lang w:val="fr-FR"/>
          </w:rPr>
          <w:t xml:space="preserve">$ </w:t>
        </w:r>
      </w:ins>
      <w:r>
        <w:rPr>
          <w:rFonts w:eastAsiaTheme="minorEastAsia"/>
          <w:lang w:val="fr-FR"/>
        </w:rPr>
        <w:t>base sur les projections des ventes</w:t>
      </w:r>
    </w:p>
    <w:p w14:paraId="3FD5929C" w14:textId="67950A8D" w:rsidR="0078535F" w:rsidRDefault="00E14DE0" w:rsidP="00E14DE0">
      <w:pPr>
        <w:pStyle w:val="ParIndent"/>
        <w:ind w:left="360" w:firstLine="0"/>
        <w:jc w:val="center"/>
        <w:rPr>
          <w:rFonts w:eastAsiaTheme="minorEastAsia"/>
          <w:lang w:val="fr-FR"/>
        </w:rPr>
      </w:pPr>
      <w:r>
        <w:rPr>
          <w:rFonts w:eastAsiaTheme="minorEastAsia"/>
          <w:noProof/>
          <w:lang w:val="fr-FR"/>
        </w:rPr>
        <w:drawing>
          <wp:inline distT="0" distB="0" distL="0" distR="0" wp14:anchorId="35CB0D78" wp14:editId="6B1D8C1C">
            <wp:extent cx="4584700" cy="2273935"/>
            <wp:effectExtent l="0" t="0" r="6350" b="0"/>
            <wp:docPr id="1717478599" name="Image 1717478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84700" cy="2273935"/>
                    </a:xfrm>
                    <a:prstGeom prst="rect">
                      <a:avLst/>
                    </a:prstGeom>
                    <a:noFill/>
                  </pic:spPr>
                </pic:pic>
              </a:graphicData>
            </a:graphic>
          </wp:inline>
        </w:drawing>
      </w:r>
    </w:p>
    <w:p w14:paraId="19EAEF7E" w14:textId="6DC64261" w:rsidR="0078535F" w:rsidRPr="0078535F" w:rsidRDefault="00BC08C4" w:rsidP="0078535F">
      <w:pPr>
        <w:pStyle w:val="ParIndent"/>
        <w:ind w:left="360" w:firstLine="0"/>
        <w:rPr>
          <w:ins w:id="3931" w:author="Ramzi Senouci" w:date="2023-11-19T23:04:00Z"/>
          <w:lang w:val="fr-FR"/>
        </w:rPr>
      </w:pPr>
      <w:r>
        <w:rPr>
          <w:lang w:val="fr-FR"/>
        </w:rPr>
        <w:t xml:space="preserve">En évaluant les </w:t>
      </w:r>
      <w:r w:rsidR="00CC6F56">
        <w:rPr>
          <w:lang w:val="fr-FR"/>
        </w:rPr>
        <w:t>2 hypothèses, on en déduit qu’il est mieux de maintenir les prix à 150$ des appareils de vibration à 150$ que de les baisser à 125$. En gardant le prix inchangé, on atteint le seuil de rentabilité à la 2</w:t>
      </w:r>
      <w:r w:rsidR="00CC6F56" w:rsidRPr="00CC6F56">
        <w:rPr>
          <w:vertAlign w:val="superscript"/>
          <w:lang w:val="fr-FR"/>
        </w:rPr>
        <w:t>e</w:t>
      </w:r>
      <w:r w:rsidR="00CC6F56">
        <w:rPr>
          <w:lang w:val="fr-FR"/>
        </w:rPr>
        <w:t xml:space="preserve"> </w:t>
      </w:r>
      <w:r w:rsidR="007E0DE4">
        <w:rPr>
          <w:lang w:val="fr-FR"/>
        </w:rPr>
        <w:t xml:space="preserve"> année </w:t>
      </w:r>
      <w:r w:rsidR="00CC6F56">
        <w:rPr>
          <w:lang w:val="fr-FR"/>
        </w:rPr>
        <w:t xml:space="preserve">tandis que si on réduit le prix à 125, </w:t>
      </w:r>
      <w:ins w:id="3932" w:author="Ramzi Senouci" w:date="2023-11-19T23:53:00Z">
        <w:r w:rsidR="006922A1">
          <w:rPr>
            <w:lang w:val="fr-FR"/>
          </w:rPr>
          <w:t xml:space="preserve">l’entreprise devient </w:t>
        </w:r>
        <w:r w:rsidR="006922A1">
          <w:rPr>
            <w:lang w:val="fr-FR"/>
          </w:rPr>
          <w:lastRenderedPageBreak/>
          <w:t>re</w:t>
        </w:r>
      </w:ins>
      <w:r w:rsidR="006922A1">
        <w:rPr>
          <w:lang w:val="fr-FR"/>
        </w:rPr>
        <w:t>ntable</w:t>
      </w:r>
      <w:del w:id="3933" w:author="Ramzi Senouci" w:date="2023-11-19T23:53:00Z">
        <w:r w:rsidR="007E0DE4" w:rsidDel="006922A1">
          <w:rPr>
            <w:lang w:val="fr-FR"/>
          </w:rPr>
          <w:delText xml:space="preserve"> </w:delText>
        </w:r>
      </w:del>
      <w:r w:rsidR="007E0DE4">
        <w:rPr>
          <w:lang w:val="fr-FR"/>
        </w:rPr>
        <w:t>à la 3</w:t>
      </w:r>
      <w:r w:rsidR="007E0DE4" w:rsidRPr="007E0DE4">
        <w:rPr>
          <w:vertAlign w:val="superscript"/>
          <w:lang w:val="fr-FR"/>
        </w:rPr>
        <w:t>e</w:t>
      </w:r>
      <w:r w:rsidR="007E0DE4">
        <w:rPr>
          <w:lang w:val="fr-FR"/>
        </w:rPr>
        <w:t xml:space="preserve"> année</w:t>
      </w:r>
      <w:ins w:id="3934" w:author="Ramzi Senouci" w:date="2023-11-19T23:53:00Z">
        <w:r w:rsidR="006922A1">
          <w:rPr>
            <w:lang w:val="fr-FR"/>
          </w:rPr>
          <w:t xml:space="preserve">, </w:t>
        </w:r>
      </w:ins>
      <w:del w:id="3935" w:author="Ramzi Senouci" w:date="2023-11-19T23:53:00Z">
        <w:r w:rsidR="007E0DE4" w:rsidDel="006922A1">
          <w:rPr>
            <w:lang w:val="fr-FR"/>
          </w:rPr>
          <w:delText xml:space="preserve"> </w:delText>
        </w:r>
      </w:del>
      <w:r w:rsidR="006922A1">
        <w:rPr>
          <w:lang w:val="fr-FR"/>
        </w:rPr>
        <w:t>mais</w:t>
      </w:r>
      <w:r w:rsidR="007E0DE4">
        <w:rPr>
          <w:lang w:val="fr-FR"/>
        </w:rPr>
        <w:t xml:space="preserve"> le profit d’exploitation cumulatif est</w:t>
      </w:r>
      <w:r w:rsidR="006922A1">
        <w:rPr>
          <w:lang w:val="fr-FR"/>
        </w:rPr>
        <w:t xml:space="preserve"> pratiquement</w:t>
      </w:r>
      <w:r w:rsidR="007E0DE4">
        <w:rPr>
          <w:lang w:val="fr-FR"/>
        </w:rPr>
        <w:t xml:space="preserve"> nul (autour de 0$)</w:t>
      </w:r>
      <w:r w:rsidR="00193C37">
        <w:rPr>
          <w:lang w:val="fr-FR"/>
        </w:rPr>
        <w:t>.</w:t>
      </w:r>
    </w:p>
    <w:p w14:paraId="6791CD87" w14:textId="78BE5BAC" w:rsidR="3D835E9A" w:rsidRDefault="3D835E9A" w:rsidP="3D835E9A">
      <w:pPr>
        <w:pStyle w:val="ParIndent"/>
        <w:ind w:left="360"/>
        <w:rPr>
          <w:ins w:id="3936" w:author="Ramzi Senouci" w:date="2023-11-19T21:10:00Z"/>
          <w:lang w:val="fr-FR"/>
        </w:rPr>
      </w:pPr>
    </w:p>
    <w:p w14:paraId="0D589858" w14:textId="77777777" w:rsidR="000336CB" w:rsidRDefault="000336CB" w:rsidP="3D835E9A">
      <w:pPr>
        <w:pStyle w:val="ParIndent"/>
        <w:ind w:left="360"/>
        <w:rPr>
          <w:ins w:id="3937" w:author="Ramzi Senouci" w:date="2023-11-19T21:10:00Z"/>
          <w:lang w:val="fr-FR"/>
        </w:rPr>
      </w:pPr>
    </w:p>
    <w:p w14:paraId="44DF2DE0" w14:textId="77777777" w:rsidR="000336CB" w:rsidRDefault="000336CB" w:rsidP="3D835E9A">
      <w:pPr>
        <w:pStyle w:val="ParIndent"/>
        <w:ind w:left="360"/>
        <w:rPr>
          <w:lang w:val="fr-FR"/>
        </w:rPr>
      </w:pPr>
    </w:p>
    <w:p w14:paraId="657EEF0B" w14:textId="638FA7D7" w:rsidR="00310C1F" w:rsidRPr="004A64CE" w:rsidRDefault="00310C1F" w:rsidP="36C2AFBA">
      <w:pPr>
        <w:pStyle w:val="ParIndent"/>
        <w:spacing w:line="240" w:lineRule="auto"/>
        <w:rPr>
          <w:lang w:val="fr-FR"/>
          <w:rPrChange w:id="3938" w:author="Tessa Gounongbe" w:date="2023-10-04T14:01:00Z">
            <w:rPr>
              <w:lang w:val="fr-CA"/>
            </w:rPr>
          </w:rPrChange>
        </w:rPr>
      </w:pPr>
    </w:p>
    <w:p w14:paraId="38736B01" w14:textId="71468206" w:rsidR="00310C1F" w:rsidRDefault="1B1F6E64" w:rsidP="36C2AFBA">
      <w:pPr>
        <w:pStyle w:val="Titre2"/>
        <w:rPr>
          <w:ins w:id="3939" w:author="Tessa Gounongbe" w:date="2023-11-16T15:38:00Z"/>
          <w:lang w:val="fr-FR"/>
        </w:rPr>
      </w:pPr>
      <w:bookmarkStart w:id="3940" w:name="_Toc144997141"/>
      <w:r w:rsidRPr="54B302E3">
        <w:rPr>
          <w:lang w:val="fr-FR"/>
          <w:rPrChange w:id="3941" w:author="Tessa Gounongbe" w:date="2023-10-04T14:01:00Z">
            <w:rPr/>
          </w:rPrChange>
        </w:rPr>
        <w:t>Rapport de propriétés intellectuelles</w:t>
      </w:r>
      <w:bookmarkEnd w:id="3940"/>
      <w:ins w:id="3942" w:author="Tessa Gounongbe" w:date="2023-11-16T15:38:00Z">
        <w:r w:rsidR="00EF079F">
          <w:rPr>
            <w:lang w:val="fr-FR"/>
          </w:rPr>
          <w:t xml:space="preserve"> </w:t>
        </w:r>
      </w:ins>
    </w:p>
    <w:p w14:paraId="18E76321" w14:textId="77EACC48" w:rsidR="00EF079F" w:rsidRDefault="00EF079F" w:rsidP="00EF079F">
      <w:pPr>
        <w:pStyle w:val="ParIndent"/>
        <w:rPr>
          <w:ins w:id="3943" w:author="Tessa Gounongbe" w:date="2023-11-16T15:54:00Z"/>
          <w:lang w:val="fr-FR"/>
        </w:rPr>
      </w:pPr>
      <w:ins w:id="3944" w:author="Tessa Gounongbe" w:date="2023-11-16T15:38:00Z">
        <w:r>
          <w:rPr>
            <w:lang w:val="fr-FR"/>
          </w:rPr>
          <w:t>De</w:t>
        </w:r>
      </w:ins>
      <w:ins w:id="3945" w:author="Tessa Gounongbe" w:date="2023-11-19T23:05:00Z">
        <w:r w:rsidR="00627427">
          <w:rPr>
            <w:lang w:val="fr-FR"/>
          </w:rPr>
          <w:t>s</w:t>
        </w:r>
      </w:ins>
      <w:ins w:id="3946" w:author="Tessa Gounongbe" w:date="2023-11-16T15:38:00Z">
        <w:r>
          <w:rPr>
            <w:lang w:val="fr-FR"/>
          </w:rPr>
          <w:t xml:space="preserve"> propriétés intellectuelles </w:t>
        </w:r>
      </w:ins>
      <w:ins w:id="3947" w:author="Tessa Gounongbe" w:date="2023-11-16T15:39:00Z">
        <w:r>
          <w:rPr>
            <w:lang w:val="fr-FR"/>
          </w:rPr>
          <w:t xml:space="preserve">liées </w:t>
        </w:r>
      </w:ins>
      <w:ins w:id="3948" w:author="Tessa Gounongbe" w:date="2023-11-19T23:05:00Z">
        <w:r w:rsidR="00627427">
          <w:rPr>
            <w:lang w:val="fr-FR"/>
          </w:rPr>
          <w:t>à</w:t>
        </w:r>
      </w:ins>
      <w:ins w:id="3949" w:author="Tessa Gounongbe" w:date="2023-11-16T15:39:00Z">
        <w:r>
          <w:rPr>
            <w:lang w:val="fr-FR"/>
          </w:rPr>
          <w:t xml:space="preserve"> notre produit</w:t>
        </w:r>
      </w:ins>
    </w:p>
    <w:p w14:paraId="05ABB268" w14:textId="4560F4DD" w:rsidR="00316A1F" w:rsidRDefault="00316A1F" w:rsidP="00316A1F">
      <w:pPr>
        <w:pStyle w:val="ParIndent"/>
        <w:numPr>
          <w:ilvl w:val="0"/>
          <w:numId w:val="43"/>
        </w:numPr>
        <w:rPr>
          <w:ins w:id="3950" w:author="Tessa Gounongbe" w:date="2023-11-16T15:54:00Z"/>
          <w:lang w:val="fr-FR"/>
        </w:rPr>
      </w:pPr>
      <w:ins w:id="3951" w:author="Tessa Gounongbe" w:date="2023-11-16T15:54:00Z">
        <w:r>
          <w:rPr>
            <w:lang w:val="fr-FR"/>
          </w:rPr>
          <w:t>Le design</w:t>
        </w:r>
        <w:r w:rsidR="00E4132A">
          <w:rPr>
            <w:lang w:val="fr-FR"/>
          </w:rPr>
          <w:t xml:space="preserve"> </w:t>
        </w:r>
      </w:ins>
      <w:ins w:id="3952" w:author="Lionel Bicaba" w:date="2023-11-19T23:50:00Z">
        <w:r w:rsidR="333E8964" w:rsidRPr="05E589A3">
          <w:rPr>
            <w:lang w:val="fr-FR"/>
          </w:rPr>
          <w:t xml:space="preserve"> </w:t>
        </w:r>
      </w:ins>
      <w:ins w:id="3953" w:author="Tessa Gounongbe" w:date="2023-11-16T16:06:00Z">
        <w:r w:rsidR="009A72ED">
          <w:rPr>
            <w:lang w:val="fr-FR"/>
          </w:rPr>
          <w:t>(</w:t>
        </w:r>
      </w:ins>
      <w:ins w:id="3954" w:author="Lionel Bicaba" w:date="2023-11-20T00:01:00Z">
        <w:r w:rsidR="23C23ECC" w:rsidRPr="4127AB1F">
          <w:rPr>
            <w:lang w:val="fr-FR"/>
          </w:rPr>
          <w:t>impression 3d</w:t>
        </w:r>
      </w:ins>
      <w:ins w:id="3955" w:author="Tessa Gounongbe" w:date="2023-11-16T16:06:00Z">
        <w:del w:id="3956" w:author="Lionel Bicaba" w:date="2023-11-20T00:01:00Z">
          <w:r w:rsidR="009A72ED">
            <w:rPr>
              <w:lang w:val="fr-FR"/>
            </w:rPr>
            <w:delText>dessin industriel= brevet</w:delText>
          </w:r>
        </w:del>
        <w:r w:rsidR="009A72ED">
          <w:rPr>
            <w:lang w:val="fr-FR"/>
          </w:rPr>
          <w:t>)</w:t>
        </w:r>
      </w:ins>
    </w:p>
    <w:p w14:paraId="7BBD0717" w14:textId="4A908C62" w:rsidR="00C36664" w:rsidRDefault="00E630F0" w:rsidP="00316A1F">
      <w:pPr>
        <w:pStyle w:val="ParIndent"/>
        <w:numPr>
          <w:ilvl w:val="0"/>
          <w:numId w:val="43"/>
        </w:numPr>
        <w:rPr>
          <w:ins w:id="3957" w:author="Tessa Gounongbe" w:date="2023-11-16T16:28:00Z"/>
          <w:lang w:val="fr-FR"/>
        </w:rPr>
      </w:pPr>
      <w:ins w:id="3958" w:author="Tessa Gounongbe" w:date="2023-11-16T16:23:00Z">
        <w:r w:rsidRPr="4127AB1F">
          <w:rPr>
            <w:lang w:val="fr-FR"/>
          </w:rPr>
          <w:t xml:space="preserve">Le </w:t>
        </w:r>
        <w:r w:rsidR="00DF6652" w:rsidRPr="4127AB1F">
          <w:rPr>
            <w:lang w:val="fr-FR"/>
          </w:rPr>
          <w:t>logiciel</w:t>
        </w:r>
      </w:ins>
      <w:ins w:id="3959" w:author="Lionel Bicaba" w:date="2023-11-20T00:01:00Z">
        <w:r w:rsidR="252AF809" w:rsidRPr="4127AB1F">
          <w:rPr>
            <w:lang w:val="fr-FR"/>
          </w:rPr>
          <w:t xml:space="preserve"> (le code </w:t>
        </w:r>
      </w:ins>
      <w:ins w:id="3960" w:author="Lionel Bicaba" w:date="2023-11-20T00:02:00Z">
        <w:r w:rsidR="252AF809" w:rsidRPr="4127AB1F">
          <w:rPr>
            <w:lang w:val="fr-FR"/>
          </w:rPr>
          <w:t>Arduino</w:t>
        </w:r>
      </w:ins>
      <w:ins w:id="3961" w:author="Lionel Bicaba" w:date="2023-11-20T00:01:00Z">
        <w:r w:rsidR="252AF809" w:rsidRPr="4127AB1F">
          <w:rPr>
            <w:lang w:val="fr-FR"/>
          </w:rPr>
          <w:t xml:space="preserve"> et bi</w:t>
        </w:r>
      </w:ins>
      <w:ins w:id="3962" w:author="Lionel Bicaba" w:date="2023-11-20T00:02:00Z">
        <w:r w:rsidR="252AF809" w:rsidRPr="4127AB1F">
          <w:rPr>
            <w:lang w:val="fr-FR"/>
          </w:rPr>
          <w:t>bliothèque)</w:t>
        </w:r>
      </w:ins>
    </w:p>
    <w:p w14:paraId="2DF82F0B" w14:textId="1954BBB8" w:rsidR="009F4E26" w:rsidRDefault="009F4E26" w:rsidP="00316A1F">
      <w:pPr>
        <w:pStyle w:val="ParIndent"/>
        <w:numPr>
          <w:ilvl w:val="0"/>
          <w:numId w:val="43"/>
        </w:numPr>
        <w:rPr>
          <w:ins w:id="3963" w:author="Tessa Gounongbe" w:date="2023-11-16T16:29:00Z"/>
          <w:lang w:val="fr-FR"/>
        </w:rPr>
      </w:pPr>
      <w:ins w:id="3964" w:author="Tessa Gounongbe" w:date="2023-11-16T16:28:00Z">
        <w:r>
          <w:rPr>
            <w:lang w:val="fr-FR"/>
          </w:rPr>
          <w:t xml:space="preserve">Topographie de circuits </w:t>
        </w:r>
      </w:ins>
      <w:ins w:id="3965" w:author="Tessa Gounongbe" w:date="2023-11-16T16:29:00Z">
        <w:r w:rsidR="008B6648">
          <w:rPr>
            <w:lang w:val="fr-FR"/>
          </w:rPr>
          <w:t>intégrés</w:t>
        </w:r>
      </w:ins>
      <w:ins w:id="3966" w:author="Tessa Gounongbe" w:date="2023-11-16T16:28:00Z">
        <w:r>
          <w:rPr>
            <w:lang w:val="fr-FR"/>
          </w:rPr>
          <w:t xml:space="preserve"> </w:t>
        </w:r>
      </w:ins>
    </w:p>
    <w:p w14:paraId="388D28C7" w14:textId="3FE177BA" w:rsidR="006D0C67" w:rsidRDefault="006D0C67" w:rsidP="00316A1F">
      <w:pPr>
        <w:pStyle w:val="ParIndent"/>
        <w:numPr>
          <w:ilvl w:val="0"/>
          <w:numId w:val="43"/>
        </w:numPr>
        <w:rPr>
          <w:ins w:id="3967" w:author="Tessa Gounongbe" w:date="2023-11-16T16:29:00Z"/>
          <w:lang w:val="fr-FR"/>
        </w:rPr>
      </w:pPr>
      <w:ins w:id="3968" w:author="Tessa Gounongbe" w:date="2023-11-16T16:29:00Z">
        <w:r>
          <w:rPr>
            <w:lang w:val="fr-FR"/>
          </w:rPr>
          <w:t>Marque de commerce</w:t>
        </w:r>
      </w:ins>
    </w:p>
    <w:p w14:paraId="20638173" w14:textId="77777777" w:rsidR="006D0C67" w:rsidRDefault="006D0C67">
      <w:pPr>
        <w:pStyle w:val="ParIndent"/>
        <w:ind w:left="2160" w:firstLine="0"/>
        <w:rPr>
          <w:ins w:id="3969" w:author="Tessa Gounongbe" w:date="2023-11-16T16:29:00Z"/>
          <w:lang w:val="fr-FR"/>
        </w:rPr>
        <w:pPrChange w:id="3970" w:author="Tessa Gounongbe" w:date="2023-11-16T16:29:00Z">
          <w:pPr>
            <w:pStyle w:val="ParIndent"/>
            <w:numPr>
              <w:numId w:val="43"/>
            </w:numPr>
            <w:ind w:left="2160" w:hanging="360"/>
          </w:pPr>
        </w:pPrChange>
      </w:pPr>
    </w:p>
    <w:p w14:paraId="6FB83414" w14:textId="4D11BF03" w:rsidR="006D0C67" w:rsidRPr="00EF079F" w:rsidRDefault="006D0C67">
      <w:pPr>
        <w:pStyle w:val="ParIndent"/>
        <w:rPr>
          <w:lang w:val="fr-FR"/>
          <w:rPrChange w:id="3971" w:author="Tessa Gounongbe" w:date="2023-11-16T15:38:00Z">
            <w:rPr>
              <w:lang w:val="fr-CA"/>
            </w:rPr>
          </w:rPrChange>
        </w:rPr>
        <w:pPrChange w:id="3972" w:author="Tessa Gounongbe" w:date="2023-11-16T16:29:00Z">
          <w:pPr>
            <w:pStyle w:val="Titre2"/>
          </w:pPr>
        </w:pPrChange>
      </w:pPr>
    </w:p>
    <w:p w14:paraId="4CBB05D9" w14:textId="1CB69B30" w:rsidR="1B761531" w:rsidRDefault="1B761531">
      <w:pPr>
        <w:pStyle w:val="ParIndent"/>
        <w:ind w:left="360" w:firstLine="0"/>
        <w:rPr>
          <w:lang w:val="fr-FR"/>
          <w:rPrChange w:id="3973" w:author="Lionel Bicaba" w:date="2023-11-19T20:25:00Z">
            <w:rPr>
              <w:lang w:val="fr-CA"/>
            </w:rPr>
          </w:rPrChange>
        </w:rPr>
        <w:pPrChange w:id="3974" w:author="Lionel Bicaba" w:date="2023-11-19T21:33:00Z">
          <w:pPr>
            <w:pStyle w:val="Titre2"/>
          </w:pPr>
        </w:pPrChange>
      </w:pPr>
    </w:p>
    <w:p w14:paraId="015BCA54" w14:textId="1B740FFD" w:rsidR="00310C1F" w:rsidRPr="004A64CE" w:rsidRDefault="174D65F3" w:rsidP="1B761531">
      <w:pPr>
        <w:pStyle w:val="ParIndent"/>
        <w:spacing w:line="240" w:lineRule="auto"/>
        <w:ind w:firstLine="0"/>
        <w:rPr>
          <w:ins w:id="3975" w:author="Hulda Mwepu" w:date="2023-11-18T21:40:00Z"/>
          <w:del w:id="3976" w:author="Lionel Bicaba" w:date="2023-11-20T02:00:00Z"/>
          <w:lang w:val="fr-FR"/>
        </w:rPr>
      </w:pPr>
      <w:ins w:id="3977" w:author="Hulda Mwepu" w:date="2023-11-18T21:40:00Z">
        <w:del w:id="3978" w:author="Lionel Bicaba" w:date="2023-11-20T02:00:00Z">
          <w:r w:rsidRPr="1B761531">
            <w:rPr>
              <w:lang w:val="fr-FR"/>
            </w:rPr>
            <w:delText xml:space="preserve">Contraintes </w:delText>
          </w:r>
        </w:del>
      </w:ins>
      <w:ins w:id="3979" w:author="Hulda Mwepu" w:date="2023-11-18T21:51:00Z">
        <w:del w:id="3980" w:author="Lionel Bicaba" w:date="2023-11-20T02:00:00Z">
          <w:r w:rsidR="7E6129A9" w:rsidRPr="1B761531">
            <w:rPr>
              <w:lang w:val="fr-FR"/>
            </w:rPr>
            <w:delText>juridiques :</w:delText>
          </w:r>
        </w:del>
      </w:ins>
    </w:p>
    <w:p w14:paraId="0B819DA7" w14:textId="1811E779" w:rsidR="1DCB45E8" w:rsidRDefault="174D65F3" w:rsidP="4127AB1F">
      <w:pPr>
        <w:pStyle w:val="ParIndent"/>
        <w:spacing w:line="240" w:lineRule="auto"/>
        <w:ind w:firstLine="0"/>
        <w:rPr>
          <w:ins w:id="3981" w:author="Tessa Gounongbe" w:date="2023-11-19T18:42:00Z"/>
          <w:del w:id="3982" w:author="Lionel Bicaba" w:date="2023-11-19T23:54:00Z"/>
          <w:lang w:val="fr-FR"/>
        </w:rPr>
      </w:pPr>
      <w:del w:id="3983" w:author="Lionel Bicaba" w:date="2023-11-20T02:00:00Z">
        <w:r w:rsidRPr="1B761531">
          <w:rPr>
            <w:lang w:val="fr-FR"/>
          </w:rPr>
          <w:delText>L’obtention et la préservation des droits de propriété intellectuelle engendrent des coûts significatifs, né</w:delText>
        </w:r>
        <w:r w:rsidR="11D9CA5B" w:rsidRPr="1B761531">
          <w:rPr>
            <w:lang w:val="fr-FR"/>
          </w:rPr>
          <w:delText xml:space="preserve">cessitant une allocation de ressources financières pour déposer des demandes de </w:delText>
        </w:r>
        <w:r w:rsidR="11D9CA5B" w:rsidRPr="1B761531">
          <w:rPr>
            <w:lang w:val="fr-FR"/>
          </w:rPr>
          <w:lastRenderedPageBreak/>
          <w:delText xml:space="preserve">brevets, enregistrer des marques, etc. </w:delText>
        </w:r>
        <w:r w:rsidR="2EF28164" w:rsidRPr="1B761531">
          <w:rPr>
            <w:lang w:val="fr-FR"/>
          </w:rPr>
          <w:delText>Ces droits ne sont pas éternels, comme c’est le cas pour les brevets, qui ont une durée limitée, aprè</w:delText>
        </w:r>
        <w:r w:rsidR="48631771" w:rsidRPr="1B761531">
          <w:rPr>
            <w:lang w:val="fr-FR"/>
          </w:rPr>
          <w:delText>s quoi l’invention devient accessible à tous. La conformité aux lois de la propriété intellectuelle</w:delText>
        </w:r>
        <w:r w:rsidR="27B58A0A" w:rsidRPr="1B761531">
          <w:rPr>
            <w:lang w:val="fr-FR"/>
          </w:rPr>
          <w:delText xml:space="preserve"> est impérative pour éviter des litiges coûteux, impliquant souvent une recherche approfondie pour éviter les viol</w:delText>
        </w:r>
        <w:r w:rsidR="0D6E9307" w:rsidRPr="1B761531">
          <w:rPr>
            <w:lang w:val="fr-FR"/>
          </w:rPr>
          <w:delText xml:space="preserve">ations de droits existants. Les disparités légales internationales ajoutent des défis aux entreprises </w:delText>
        </w:r>
        <w:r w:rsidR="4622DADC" w:rsidRPr="1B761531">
          <w:rPr>
            <w:lang w:val="fr-FR"/>
          </w:rPr>
          <w:delText>opérant à</w:delText>
        </w:r>
        <w:r w:rsidR="0D6E9307" w:rsidRPr="1B761531">
          <w:rPr>
            <w:lang w:val="fr-FR"/>
          </w:rPr>
          <w:delText xml:space="preserve"> l’</w:delText>
        </w:r>
        <w:r w:rsidR="45ACE1D4" w:rsidRPr="1B761531">
          <w:rPr>
            <w:lang w:val="fr-FR"/>
          </w:rPr>
          <w:delText xml:space="preserve">échelle mondiale. Les droits de propriété intellectuelle peuvent être contestés, </w:delText>
        </w:r>
        <w:r w:rsidR="2FA776E4" w:rsidRPr="1B761531">
          <w:rPr>
            <w:lang w:val="fr-FR"/>
          </w:rPr>
          <w:delText>entraînant</w:delText>
        </w:r>
        <w:r w:rsidR="45ACE1D4" w:rsidRPr="1B761531">
          <w:rPr>
            <w:lang w:val="fr-FR"/>
          </w:rPr>
          <w:delText xml:space="preserve"> des litiges onéreu</w:delText>
        </w:r>
        <w:r w:rsidR="75CF9886" w:rsidRPr="1B761531">
          <w:rPr>
            <w:lang w:val="fr-FR"/>
          </w:rPr>
          <w:delText>x, nécessitant une préparation à la défense des droits en justice. En r</w:delText>
        </w:r>
        <w:r w:rsidR="6FED3444" w:rsidRPr="1B761531">
          <w:rPr>
            <w:lang w:val="fr-FR"/>
          </w:rPr>
          <w:delText xml:space="preserve">ésumé, bien que cruciales pour la protection et la stimulation de l’innovation, les propriétés intellectuelles imposent des contraintes </w:delText>
        </w:r>
        <w:r w:rsidR="2E921976" w:rsidRPr="1B761531">
          <w:rPr>
            <w:lang w:val="fr-FR"/>
          </w:rPr>
          <w:delText xml:space="preserve">juridiques et financières, soulignant l’importance d’une gestion stratégique pour maximiser les </w:delText>
        </w:r>
        <w:r w:rsidR="4B9B0815" w:rsidRPr="1B761531">
          <w:rPr>
            <w:lang w:val="fr-FR"/>
          </w:rPr>
          <w:delText>avantages</w:delText>
        </w:r>
        <w:r w:rsidR="2E921976" w:rsidRPr="1B761531">
          <w:rPr>
            <w:lang w:val="fr-FR"/>
          </w:rPr>
          <w:delText xml:space="preserve"> et minimiser les risques.</w:delText>
        </w:r>
      </w:del>
      <w:ins w:id="3984" w:author="Lionel Bicaba" w:date="2023-11-19T23:55:00Z">
        <w:r w:rsidR="1DCB45E8" w:rsidRPr="4127AB1F">
          <w:rPr>
            <w:lang w:val="fr-FR"/>
          </w:rPr>
          <w:t>Ces propriétés intellectuel</w:t>
        </w:r>
      </w:ins>
      <w:ins w:id="3985" w:author="Tessa Gounongbe" w:date="2023-11-19T19:28:00Z">
        <w:r w:rsidR="001734C0">
          <w:rPr>
            <w:lang w:val="fr-FR"/>
          </w:rPr>
          <w:t>les</w:t>
        </w:r>
      </w:ins>
      <w:ins w:id="3986" w:author="Lionel Bicaba" w:date="2023-11-19T23:55:00Z">
        <w:r w:rsidR="1DCB45E8" w:rsidRPr="4127AB1F">
          <w:rPr>
            <w:lang w:val="fr-FR"/>
          </w:rPr>
          <w:t xml:space="preserve"> influence</w:t>
        </w:r>
      </w:ins>
      <w:ins w:id="3987" w:author="Tessa Gounongbe" w:date="2023-11-19T19:28:00Z">
        <w:r w:rsidR="001734C0">
          <w:rPr>
            <w:lang w:val="fr-FR"/>
          </w:rPr>
          <w:t>nt</w:t>
        </w:r>
      </w:ins>
      <w:ins w:id="3988" w:author="Lionel Bicaba" w:date="2023-11-19T23:55:00Z">
        <w:r w:rsidR="1DCB45E8" w:rsidRPr="4127AB1F">
          <w:rPr>
            <w:lang w:val="fr-FR"/>
          </w:rPr>
          <w:t xml:space="preserve"> grandement notre produit dans la mesure où ces propriétés </w:t>
        </w:r>
      </w:ins>
      <w:ins w:id="3989" w:author="Lionel Bicaba" w:date="2023-11-20T00:02:00Z">
        <w:r w:rsidR="7E290F6E" w:rsidRPr="4127AB1F">
          <w:rPr>
            <w:lang w:val="fr-FR"/>
          </w:rPr>
          <w:t>facilite</w:t>
        </w:r>
      </w:ins>
      <w:ins w:id="3990" w:author="Tessa Gounongbe" w:date="2023-11-19T20:07:00Z">
        <w:r w:rsidR="00012947">
          <w:rPr>
            <w:lang w:val="fr-FR"/>
          </w:rPr>
          <w:t>nt</w:t>
        </w:r>
      </w:ins>
      <w:ins w:id="3991" w:author="Lionel Bicaba" w:date="2023-11-20T00:02:00Z">
        <w:r w:rsidR="7E290F6E" w:rsidRPr="4127AB1F">
          <w:rPr>
            <w:lang w:val="fr-FR"/>
          </w:rPr>
          <w:t xml:space="preserve"> la réalisation de notre produit. Dans le cas du design</w:t>
        </w:r>
      </w:ins>
      <w:ins w:id="3992" w:author="Lionel Bicaba" w:date="2023-11-20T00:04:00Z">
        <w:r w:rsidR="3924C437" w:rsidRPr="4127AB1F">
          <w:rPr>
            <w:lang w:val="fr-FR"/>
          </w:rPr>
          <w:t xml:space="preserve"> par </w:t>
        </w:r>
      </w:ins>
      <w:ins w:id="3993" w:author="Lionel Bicaba" w:date="2023-11-20T00:08:00Z">
        <w:r w:rsidR="0BC59471" w:rsidRPr="4127AB1F">
          <w:rPr>
            <w:lang w:val="fr-FR"/>
          </w:rPr>
          <w:t>exemple</w:t>
        </w:r>
      </w:ins>
      <w:ins w:id="3994" w:author="Lionel Bicaba" w:date="2023-11-20T00:02:00Z">
        <w:r w:rsidR="7E290F6E" w:rsidRPr="4127AB1F">
          <w:rPr>
            <w:lang w:val="fr-FR"/>
          </w:rPr>
          <w:t xml:space="preserve">, l’utilisation </w:t>
        </w:r>
      </w:ins>
      <w:ins w:id="3995" w:author="Lionel Bicaba" w:date="2023-11-20T00:03:00Z">
        <w:r w:rsidR="7E290F6E" w:rsidRPr="4127AB1F">
          <w:rPr>
            <w:lang w:val="fr-FR"/>
          </w:rPr>
          <w:t>d</w:t>
        </w:r>
      </w:ins>
      <w:ins w:id="3996" w:author="Lionel Bicaba" w:date="2023-11-20T00:04:00Z">
        <w:r w:rsidR="75D231F5" w:rsidRPr="4127AB1F">
          <w:rPr>
            <w:lang w:val="fr-FR"/>
          </w:rPr>
          <w:t>u</w:t>
        </w:r>
      </w:ins>
      <w:ins w:id="3997" w:author="Lionel Bicaba" w:date="2023-11-20T00:03:00Z">
        <w:r w:rsidR="7E290F6E" w:rsidRPr="4127AB1F">
          <w:rPr>
            <w:lang w:val="fr-FR"/>
          </w:rPr>
          <w:t xml:space="preserve"> design d’une sangle </w:t>
        </w:r>
      </w:ins>
      <w:ins w:id="3998" w:author="Lionel Bicaba" w:date="2023-11-20T00:05:00Z">
        <w:r w:rsidR="3E69EE07" w:rsidRPr="4127AB1F">
          <w:rPr>
            <w:lang w:val="fr-FR"/>
          </w:rPr>
          <w:t>ajustable open source</w:t>
        </w:r>
      </w:ins>
      <w:ins w:id="3999" w:author="Lionel Bicaba" w:date="2023-11-20T00:03:00Z">
        <w:r w:rsidR="7E290F6E" w:rsidRPr="4127AB1F">
          <w:rPr>
            <w:lang w:val="fr-FR"/>
          </w:rPr>
          <w:t xml:space="preserve"> réaliser par u</w:t>
        </w:r>
        <w:r w:rsidR="314252A0" w:rsidRPr="4127AB1F">
          <w:rPr>
            <w:lang w:val="fr-FR"/>
          </w:rPr>
          <w:t>ne personne</w:t>
        </w:r>
      </w:ins>
      <w:ins w:id="4000" w:author="Lionel Bicaba" w:date="2023-11-20T00:04:00Z">
        <w:r w:rsidR="5E63C817" w:rsidRPr="4127AB1F">
          <w:rPr>
            <w:lang w:val="fr-FR"/>
          </w:rPr>
          <w:t xml:space="preserve"> sur internet</w:t>
        </w:r>
      </w:ins>
      <w:ins w:id="4001" w:author="Lionel Bicaba" w:date="2023-11-20T00:03:00Z">
        <w:r w:rsidR="314252A0" w:rsidRPr="4127AB1F">
          <w:rPr>
            <w:lang w:val="fr-FR"/>
          </w:rPr>
          <w:t xml:space="preserve"> nous </w:t>
        </w:r>
      </w:ins>
      <w:ins w:id="4002" w:author="Lionel Bicaba" w:date="2023-11-20T00:04:00Z">
        <w:r w:rsidR="314252A0" w:rsidRPr="4127AB1F">
          <w:rPr>
            <w:lang w:val="fr-FR"/>
          </w:rPr>
          <w:t>aide à gagner du temps dans l’avancement du projet.</w:t>
        </w:r>
      </w:ins>
      <w:ins w:id="4003" w:author="Lionel Bicaba" w:date="2023-11-19T23:56:00Z">
        <w:r w:rsidR="1DCB45E8" w:rsidRPr="4127AB1F">
          <w:rPr>
            <w:lang w:val="fr-FR"/>
          </w:rPr>
          <w:t xml:space="preserve"> </w:t>
        </w:r>
      </w:ins>
      <w:ins w:id="4004" w:author="Tessa Gounongbe" w:date="2023-11-19T20:08:00Z">
        <w:r w:rsidR="00905861">
          <w:rPr>
            <w:lang w:val="fr-FR"/>
          </w:rPr>
          <w:t xml:space="preserve">Cela nous permet d’avancer de manière efficace </w:t>
        </w:r>
      </w:ins>
      <w:ins w:id="4005" w:author="Tessa Gounongbe" w:date="2023-11-19T20:09:00Z">
        <w:r w:rsidR="00175510">
          <w:rPr>
            <w:lang w:val="fr-FR"/>
          </w:rPr>
          <w:t xml:space="preserve">et nous permet d’utiliser des </w:t>
        </w:r>
      </w:ins>
      <w:ins w:id="4006" w:author="Lionel Bicaba" w:date="2023-11-20T02:00:00Z">
        <w:r w:rsidR="0E0D2E91" w:rsidRPr="3E86FF10">
          <w:rPr>
            <w:lang w:val="fr-FR"/>
          </w:rPr>
          <w:t>ressources</w:t>
        </w:r>
      </w:ins>
      <w:ins w:id="4007" w:author="Tessa Gounongbe" w:date="2023-11-19T20:09:00Z">
        <w:r w:rsidR="00175510">
          <w:rPr>
            <w:lang w:val="fr-FR"/>
          </w:rPr>
          <w:t xml:space="preserve"> déjà disponibles. Nous souhaitons répondre au </w:t>
        </w:r>
      </w:ins>
      <w:ins w:id="4008" w:author="Lionel Bicaba" w:date="2023-11-20T02:00:00Z">
        <w:r w:rsidR="6BDA446C" w:rsidRPr="3E86FF10">
          <w:rPr>
            <w:lang w:val="fr-FR"/>
          </w:rPr>
          <w:t>problème</w:t>
        </w:r>
      </w:ins>
      <w:ins w:id="4009" w:author="Tessa Gounongbe" w:date="2023-11-19T20:09:00Z">
        <w:r w:rsidR="00175510">
          <w:rPr>
            <w:lang w:val="fr-FR"/>
          </w:rPr>
          <w:t xml:space="preserve"> en ayant entièrement conscience de ce que nous </w:t>
        </w:r>
      </w:ins>
      <w:ins w:id="4010" w:author="Lionel Bicaba" w:date="2023-11-20T02:00:00Z">
        <w:r w:rsidR="2D2B2A0F" w:rsidRPr="3E86FF10">
          <w:rPr>
            <w:lang w:val="fr-FR"/>
          </w:rPr>
          <w:t>pouvons</w:t>
        </w:r>
      </w:ins>
      <w:ins w:id="4011" w:author="Tessa Gounongbe" w:date="2023-11-19T20:10:00Z">
        <w:r w:rsidR="00175510">
          <w:rPr>
            <w:lang w:val="fr-FR"/>
          </w:rPr>
          <w:t xml:space="preserve"> utiliser e</w:t>
        </w:r>
      </w:ins>
      <w:ins w:id="4012" w:author="Tessa Gounongbe" w:date="2023-11-19T23:04:00Z">
        <w:r w:rsidR="00CA7517">
          <w:rPr>
            <w:lang w:val="fr-FR"/>
          </w:rPr>
          <w:t>t</w:t>
        </w:r>
      </w:ins>
      <w:ins w:id="4013" w:author="Tessa Gounongbe" w:date="2023-11-19T20:10:00Z">
        <w:r w:rsidR="00175510">
          <w:rPr>
            <w:lang w:val="fr-FR"/>
          </w:rPr>
          <w:t xml:space="preserve"> comment l’</w:t>
        </w:r>
      </w:ins>
      <w:r w:rsidR="002861AB">
        <w:rPr>
          <w:lang w:val="fr-FR"/>
        </w:rPr>
        <w:t>améliorer</w:t>
      </w:r>
      <w:ins w:id="4014" w:author="Tessa Gounongbe" w:date="2023-11-19T20:10:00Z">
        <w:r w:rsidR="00175510">
          <w:rPr>
            <w:lang w:val="fr-FR"/>
          </w:rPr>
          <w:t xml:space="preserve"> dans le</w:t>
        </w:r>
        <w:r w:rsidR="00F85DDD">
          <w:rPr>
            <w:lang w:val="fr-FR"/>
          </w:rPr>
          <w:t xml:space="preserve"> cadre du projet.</w:t>
        </w:r>
      </w:ins>
      <w:ins w:id="4015" w:author="Lionel Bicaba" w:date="2023-11-20T00:05:00Z">
        <w:r w:rsidR="3B15C4A2" w:rsidRPr="4127AB1F">
          <w:rPr>
            <w:lang w:val="fr-FR"/>
          </w:rPr>
          <w:t xml:space="preserve"> Au niveau des contraintes juridique, </w:t>
        </w:r>
      </w:ins>
      <w:ins w:id="4016" w:author="Lionel Bicaba" w:date="2023-11-20T00:08:00Z">
        <w:r w:rsidR="7CE5C90B" w:rsidRPr="4127AB1F">
          <w:rPr>
            <w:lang w:val="fr-FR"/>
          </w:rPr>
          <w:t>les propriétés intellectuelles</w:t>
        </w:r>
      </w:ins>
      <w:ins w:id="4017" w:author="Lionel Bicaba" w:date="2023-11-20T00:05:00Z">
        <w:r w:rsidR="3B15C4A2" w:rsidRPr="4127AB1F">
          <w:rPr>
            <w:lang w:val="fr-FR"/>
          </w:rPr>
          <w:t xml:space="preserve"> nous </w:t>
        </w:r>
      </w:ins>
      <w:ins w:id="4018" w:author="Lionel Bicaba" w:date="2023-11-20T00:08:00Z">
        <w:r w:rsidR="0CE91FDF" w:rsidRPr="4127AB1F">
          <w:rPr>
            <w:lang w:val="fr-FR"/>
          </w:rPr>
          <w:t>limite</w:t>
        </w:r>
      </w:ins>
      <w:r w:rsidR="003B0DEF">
        <w:rPr>
          <w:lang w:val="fr-FR"/>
        </w:rPr>
        <w:t>nt</w:t>
      </w:r>
      <w:ins w:id="4019" w:author="Lionel Bicaba" w:date="2023-11-20T00:05:00Z">
        <w:r w:rsidR="3B15C4A2" w:rsidRPr="4127AB1F">
          <w:rPr>
            <w:lang w:val="fr-FR"/>
          </w:rPr>
          <w:t xml:space="preserve"> dans </w:t>
        </w:r>
      </w:ins>
      <w:ins w:id="4020" w:author="Lionel Bicaba" w:date="2023-11-19T23:56:00Z">
        <w:r w:rsidR="1DCB45E8" w:rsidRPr="4127AB1F">
          <w:rPr>
            <w:lang w:val="fr-FR"/>
          </w:rPr>
          <w:t xml:space="preserve"> </w:t>
        </w:r>
      </w:ins>
      <w:ins w:id="4021" w:author="Lionel Bicaba" w:date="2023-11-20T00:06:00Z">
        <w:r w:rsidR="46BF65FC" w:rsidRPr="4127AB1F">
          <w:rPr>
            <w:lang w:val="fr-FR"/>
          </w:rPr>
          <w:t xml:space="preserve"> la </w:t>
        </w:r>
      </w:ins>
      <w:ins w:id="4022" w:author="Lionel Bicaba" w:date="2023-11-20T00:05:00Z">
        <w:r w:rsidR="6E245317" w:rsidRPr="4127AB1F">
          <w:rPr>
            <w:lang w:val="fr-FR"/>
          </w:rPr>
          <w:t>c</w:t>
        </w:r>
      </w:ins>
      <w:ins w:id="4023" w:author="Lionel Bicaba" w:date="2023-11-20T00:06:00Z">
        <w:r w:rsidR="6E245317" w:rsidRPr="4127AB1F">
          <w:rPr>
            <w:lang w:val="fr-FR"/>
          </w:rPr>
          <w:t>ommercialisation</w:t>
        </w:r>
      </w:ins>
      <w:ins w:id="4024" w:author="Lionel Bicaba" w:date="2023-11-19T23:56:00Z">
        <w:r w:rsidR="66225500" w:rsidRPr="4127AB1F">
          <w:rPr>
            <w:lang w:val="fr-FR"/>
          </w:rPr>
          <w:t xml:space="preserve"> </w:t>
        </w:r>
      </w:ins>
      <w:ins w:id="4025" w:author="Lionel Bicaba" w:date="2023-11-20T00:06:00Z">
        <w:r w:rsidR="2B8CFAA2" w:rsidRPr="4127AB1F">
          <w:rPr>
            <w:lang w:val="fr-FR"/>
          </w:rPr>
          <w:t>de notre</w:t>
        </w:r>
      </w:ins>
      <w:ins w:id="4026" w:author="Lionel Bicaba" w:date="2023-11-19T23:56:00Z">
        <w:r w:rsidR="0923E754" w:rsidRPr="4127AB1F">
          <w:rPr>
            <w:lang w:val="fr-FR"/>
          </w:rPr>
          <w:t xml:space="preserve"> </w:t>
        </w:r>
      </w:ins>
      <w:ins w:id="4027" w:author="Lionel Bicaba" w:date="2023-11-20T00:08:00Z">
        <w:r w:rsidR="10A37C0C" w:rsidRPr="4127AB1F">
          <w:rPr>
            <w:lang w:val="fr-FR"/>
          </w:rPr>
          <w:t>produit. Outre</w:t>
        </w:r>
      </w:ins>
      <w:ins w:id="4028" w:author="Lionel Bicaba" w:date="2023-11-20T00:06:00Z">
        <w:r w:rsidR="395C8537" w:rsidRPr="4127AB1F">
          <w:rPr>
            <w:lang w:val="fr-FR"/>
          </w:rPr>
          <w:t xml:space="preserve"> la vente</w:t>
        </w:r>
      </w:ins>
      <w:ins w:id="4029" w:author="Lionel Bicaba" w:date="2023-11-19T23:57:00Z">
        <w:r w:rsidR="0923E754" w:rsidRPr="4127AB1F">
          <w:rPr>
            <w:lang w:val="fr-FR"/>
          </w:rPr>
          <w:t xml:space="preserve"> </w:t>
        </w:r>
      </w:ins>
    </w:p>
    <w:p w14:paraId="2DD601C0" w14:textId="73DF088D" w:rsidR="008962F4" w:rsidRDefault="47E74998" w:rsidP="4127AB1F">
      <w:pPr>
        <w:pStyle w:val="ParIndent"/>
        <w:spacing w:line="240" w:lineRule="auto"/>
        <w:ind w:firstLine="0"/>
        <w:rPr>
          <w:ins w:id="4030" w:author="Lionel Bicaba" w:date="2023-11-20T00:08:00Z"/>
          <w:lang w:val="fr-FR"/>
        </w:rPr>
      </w:pPr>
      <w:ins w:id="4031" w:author="Lionel Bicaba" w:date="2023-11-20T00:06:00Z">
        <w:r w:rsidRPr="4127AB1F">
          <w:rPr>
            <w:lang w:val="fr-FR"/>
          </w:rPr>
          <w:t xml:space="preserve"> El</w:t>
        </w:r>
      </w:ins>
      <w:ins w:id="4032" w:author="Lionel Bicaba" w:date="2023-11-20T00:07:00Z">
        <w:r w:rsidRPr="4127AB1F">
          <w:rPr>
            <w:lang w:val="fr-FR"/>
          </w:rPr>
          <w:t xml:space="preserve">les nous obligent à rendre notre code open source ou facilement </w:t>
        </w:r>
      </w:ins>
      <w:ins w:id="4033" w:author="Lionel Bicaba" w:date="2023-11-20T00:08:00Z">
        <w:r w:rsidR="563D2529" w:rsidRPr="4127AB1F">
          <w:rPr>
            <w:lang w:val="fr-FR"/>
          </w:rPr>
          <w:t>accessible</w:t>
        </w:r>
        <w:r w:rsidR="5EBDE09F" w:rsidRPr="4127AB1F">
          <w:rPr>
            <w:lang w:val="fr-FR"/>
          </w:rPr>
          <w:t>.</w:t>
        </w:r>
      </w:ins>
      <w:ins w:id="4034" w:author="Tessa Gounongbe" w:date="2023-11-19T23:08:00Z">
        <w:r w:rsidR="5EBDE09F" w:rsidRPr="4127AB1F">
          <w:rPr>
            <w:lang w:val="fr-FR"/>
          </w:rPr>
          <w:t xml:space="preserve"> </w:t>
        </w:r>
      </w:ins>
      <w:ins w:id="4035" w:author="Tessa Gounongbe" w:date="2023-11-19T23:06:00Z">
        <w:r w:rsidR="00674474">
          <w:rPr>
            <w:lang w:val="fr-FR"/>
          </w:rPr>
          <w:t xml:space="preserve">Nous sommes </w:t>
        </w:r>
      </w:ins>
      <w:ins w:id="4036" w:author="Tessa Gounongbe" w:date="2023-11-19T23:08:00Z">
        <w:r w:rsidR="003A52C1">
          <w:rPr>
            <w:lang w:val="fr-FR"/>
          </w:rPr>
          <w:t>entièrement</w:t>
        </w:r>
      </w:ins>
      <w:ins w:id="4037" w:author="Tessa Gounongbe" w:date="2023-11-19T23:06:00Z">
        <w:r w:rsidR="00674474">
          <w:rPr>
            <w:lang w:val="fr-FR"/>
          </w:rPr>
          <w:t xml:space="preserve"> conscients du travail abattu </w:t>
        </w:r>
      </w:ins>
      <w:r w:rsidR="000201E8">
        <w:rPr>
          <w:lang w:val="fr-FR"/>
        </w:rPr>
        <w:t>derrière chaque</w:t>
      </w:r>
      <w:ins w:id="4038" w:author="Tessa Gounongbe" w:date="2023-11-19T23:07:00Z">
        <w:r w:rsidR="000201E8">
          <w:rPr>
            <w:lang w:val="fr-FR"/>
          </w:rPr>
          <w:t xml:space="preserve"> ressource open source </w:t>
        </w:r>
      </w:ins>
      <w:ins w:id="4039" w:author="Tessa Gounongbe" w:date="2023-11-19T23:09:00Z">
        <w:r w:rsidR="003A52C1">
          <w:rPr>
            <w:lang w:val="fr-FR"/>
          </w:rPr>
          <w:t xml:space="preserve">que nous utiliserons. </w:t>
        </w:r>
        <w:r w:rsidR="00645EF0">
          <w:rPr>
            <w:lang w:val="fr-FR"/>
          </w:rPr>
          <w:t xml:space="preserve">Pour ce faire, nous apporterons du credits a </w:t>
        </w:r>
        <w:r w:rsidR="00894F65">
          <w:rPr>
            <w:lang w:val="fr-FR"/>
          </w:rPr>
          <w:t xml:space="preserve">tout ce qui ne </w:t>
        </w:r>
      </w:ins>
      <w:ins w:id="4040" w:author="Tessa Gounongbe" w:date="2023-11-19T23:10:00Z">
        <w:r w:rsidR="00894F65">
          <w:rPr>
            <w:lang w:val="fr-FR"/>
          </w:rPr>
          <w:t>provient pas de l’intellect des membres du groupe.</w:t>
        </w:r>
      </w:ins>
    </w:p>
    <w:p w14:paraId="4AB654AD" w14:textId="56A1AC05" w:rsidR="008962F4" w:rsidRPr="00894F65" w:rsidRDefault="008962F4" w:rsidP="1B761531">
      <w:pPr>
        <w:pStyle w:val="ParIndent"/>
        <w:spacing w:line="240" w:lineRule="auto"/>
        <w:ind w:firstLine="0"/>
        <w:rPr>
          <w:lang w:val="fr-FR"/>
        </w:rPr>
      </w:pPr>
    </w:p>
    <w:p w14:paraId="668C12CB" w14:textId="32FE6772" w:rsidR="00310C1F" w:rsidRPr="004A64CE" w:rsidRDefault="5E546A10" w:rsidP="36C2AFBA">
      <w:pPr>
        <w:pStyle w:val="Titre2"/>
        <w:spacing w:line="240" w:lineRule="auto"/>
        <w:rPr>
          <w:lang w:val="fr-FR"/>
          <w:rPrChange w:id="4041" w:author="Tessa Gounongbe" w:date="2023-10-04T14:01:00Z">
            <w:rPr>
              <w:lang w:val="fr-CA"/>
            </w:rPr>
          </w:rPrChange>
        </w:rPr>
      </w:pPr>
      <w:bookmarkStart w:id="4042" w:name="_Toc144997142"/>
      <w:r w:rsidRPr="54B302E3">
        <w:rPr>
          <w:lang w:val="fr-FR"/>
          <w:rPrChange w:id="4043" w:author="Tessa Gounongbe" w:date="2023-10-04T14:01:00Z">
            <w:rPr/>
          </w:rPrChange>
        </w:rPr>
        <w:t>P</w:t>
      </w:r>
      <w:bookmarkEnd w:id="4042"/>
      <w:r w:rsidR="6549DB0C" w:rsidRPr="54B302E3">
        <w:rPr>
          <w:lang w:val="fr-FR"/>
          <w:rPrChange w:id="4044" w:author="Tessa Gounongbe" w:date="2023-10-04T14:01:00Z">
            <w:rPr/>
          </w:rPrChange>
        </w:rPr>
        <w:t>lan de projet</w:t>
      </w:r>
    </w:p>
    <w:p w14:paraId="0F3A6B00" w14:textId="73C6BDB1" w:rsidR="00310C1F" w:rsidRPr="004A64CE" w:rsidRDefault="6549DB0C" w:rsidP="36C2AFBA">
      <w:pPr>
        <w:pStyle w:val="ParIndent"/>
        <w:spacing w:line="240" w:lineRule="auto"/>
        <w:ind w:firstLine="576"/>
        <w:rPr>
          <w:ins w:id="4045" w:author="Lionel Bicaba" w:date="2023-11-19T23:48:00Z"/>
          <w:color w:val="C00000"/>
          <w:lang w:val="fr-FR"/>
        </w:rPr>
      </w:pPr>
      <w:r w:rsidRPr="1294C334">
        <w:rPr>
          <w:color w:val="C00000"/>
          <w:lang w:val="fr-FR"/>
          <w:rPrChange w:id="4046" w:author="Tessa Gounongbe" w:date="2023-10-04T14:01:00Z">
            <w:rPr>
              <w:color w:val="C00000"/>
            </w:rPr>
          </w:rPrChange>
        </w:rPr>
        <w:t>Ajouter votre lien instantané de wrike. N’oublier pas d’inclure les responsables.</w:t>
      </w:r>
    </w:p>
    <w:p w14:paraId="315D9A4B" w14:textId="2AB3F7AE" w:rsidR="1294C334" w:rsidRDefault="57AC666C" w:rsidP="1294C334">
      <w:pPr>
        <w:pStyle w:val="ParIndent"/>
        <w:spacing w:line="240" w:lineRule="auto"/>
        <w:ind w:firstLine="576"/>
        <w:rPr>
          <w:color w:val="C00000"/>
          <w:lang w:val="fr-FR"/>
          <w:rPrChange w:id="4047" w:author="Tessa Gounongbe" w:date="2023-10-04T14:01:00Z">
            <w:rPr>
              <w:color w:val="C00000"/>
              <w:lang w:val="fr-CA"/>
            </w:rPr>
          </w:rPrChange>
        </w:rPr>
      </w:pPr>
      <w:ins w:id="4048" w:author="Lionel Bicaba" w:date="2023-11-19T23:48:00Z">
        <w:r w:rsidRPr="5DCFBBA3">
          <w:rPr>
            <w:color w:val="C00000"/>
            <w:lang w:val="fr-FR"/>
          </w:rPr>
          <w:t>https://www.wrike.com/frontend/ganttchart/index.html?snapshotId=hExK2NkoqBvEvYY9n33uuME2uLfeRTkT%7CIE2DSNZVHA2DELSTGIYA</w:t>
        </w:r>
      </w:ins>
    </w:p>
    <w:p w14:paraId="1A460FCC" w14:textId="79DA7AE4" w:rsidR="00310C1F" w:rsidRPr="004A64CE" w:rsidRDefault="00310C1F" w:rsidP="36C2AFBA">
      <w:pPr>
        <w:spacing w:line="240" w:lineRule="auto"/>
      </w:pPr>
    </w:p>
    <w:p w14:paraId="18A1DE5D" w14:textId="4E3A732A" w:rsidR="00310C1F" w:rsidRPr="004A64CE" w:rsidRDefault="00310C1F" w:rsidP="36C2AFBA">
      <w:pPr>
        <w:pStyle w:val="ParIndent"/>
        <w:ind w:firstLine="0"/>
        <w:rPr>
          <w:lang w:val="fr-FR"/>
          <w:rPrChange w:id="4049" w:author="Tessa Gounongbe" w:date="2023-10-04T14:01:00Z">
            <w:rPr>
              <w:lang w:val="fr-CA"/>
            </w:rPr>
          </w:rPrChange>
        </w:rPr>
      </w:pPr>
    </w:p>
    <w:p w14:paraId="332D484E" w14:textId="1EDA54FE" w:rsidR="00310C1F" w:rsidRPr="004A64CE" w:rsidRDefault="5A443FBD" w:rsidP="36C2AFBA">
      <w:r w:rsidRPr="004A64CE">
        <w:br w:type="page"/>
      </w:r>
      <w:ins w:id="4050" w:author="Tessa Gounongbe" w:date="2023-11-08T15:17:00Z">
        <w:r w:rsidR="00A551D1">
          <w:lastRenderedPageBreak/>
          <w:t xml:space="preserve"> </w:t>
        </w:r>
      </w:ins>
    </w:p>
    <w:p w14:paraId="43B577D0" w14:textId="5BC743A3" w:rsidR="00310C1F" w:rsidRPr="004A64CE" w:rsidRDefault="3A587CB9" w:rsidP="36C2AFBA">
      <w:pPr>
        <w:pStyle w:val="Titre1"/>
      </w:pPr>
      <w:bookmarkStart w:id="4051" w:name="_Toc144997143"/>
      <w:r w:rsidRPr="004A64CE">
        <w:t xml:space="preserve">Présentation </w:t>
      </w:r>
      <w:r w:rsidR="09A7C93B" w:rsidRPr="004A64CE">
        <w:t>pour</w:t>
      </w:r>
      <w:r w:rsidRPr="004A64CE">
        <w:t xml:space="preserve"> la </w:t>
      </w:r>
      <w:r w:rsidR="4DCD55BA" w:rsidRPr="004A64CE">
        <w:t>J</w:t>
      </w:r>
      <w:r w:rsidRPr="004A64CE">
        <w:t>ournée d</w:t>
      </w:r>
      <w:r w:rsidR="52BB6297" w:rsidRPr="004A64CE">
        <w:t>u</w:t>
      </w:r>
      <w:r w:rsidRPr="004A64CE">
        <w:t xml:space="preserve"> </w:t>
      </w:r>
      <w:r w:rsidR="729BE65C" w:rsidRPr="004A64CE">
        <w:t>d</w:t>
      </w:r>
      <w:r w:rsidR="5B60240D" w:rsidRPr="004A64CE">
        <w:t xml:space="preserve">esign </w:t>
      </w:r>
      <w:r w:rsidR="61308AE4" w:rsidRPr="004A64CE">
        <w:t>et évaluation du prototype</w:t>
      </w:r>
      <w:r w:rsidR="68FA3BD3" w:rsidRPr="004A64CE">
        <w:t xml:space="preserve"> final</w:t>
      </w:r>
      <w:bookmarkEnd w:id="4051"/>
    </w:p>
    <w:p w14:paraId="1B7A4F7A" w14:textId="72C4B814" w:rsidR="00310C1F" w:rsidRPr="004A64CE" w:rsidRDefault="68FA3BD3" w:rsidP="36C2AFBA">
      <w:pPr>
        <w:pStyle w:val="ParIndent"/>
        <w:rPr>
          <w:color w:val="C00000"/>
          <w:lang w:val="fr-FR"/>
          <w:rPrChange w:id="4052" w:author="Tessa Gounongbe" w:date="2023-10-04T14:01:00Z">
            <w:rPr>
              <w:color w:val="C00000"/>
              <w:lang w:val="fr-CA"/>
            </w:rPr>
          </w:rPrChange>
        </w:rPr>
      </w:pPr>
      <w:r w:rsidRPr="004A64CE">
        <w:rPr>
          <w:color w:val="C00000"/>
          <w:lang w:val="fr-FR"/>
          <w:rPrChange w:id="4053" w:author="Tessa Gounongbe" w:date="2023-10-04T14:01:00Z">
            <w:rPr>
              <w:color w:val="C00000"/>
            </w:rPr>
          </w:rPrChange>
        </w:rPr>
        <w:t>Écrivez votre texte de présentation de la Journée du design et planifiez votre démo de prototype</w:t>
      </w:r>
      <w:r w:rsidR="333A59EE" w:rsidRPr="004A64CE">
        <w:rPr>
          <w:color w:val="C00000"/>
          <w:lang w:val="fr-FR"/>
          <w:rPrChange w:id="4054" w:author="Tessa Gounongbe" w:date="2023-10-04T14:01:00Z">
            <w:rPr>
              <w:color w:val="C00000"/>
            </w:rPr>
          </w:rPrChange>
        </w:rPr>
        <w:t>.</w:t>
      </w:r>
    </w:p>
    <w:p w14:paraId="58379BE9" w14:textId="1C882F44" w:rsidR="00310C1F" w:rsidRPr="004A64CE" w:rsidRDefault="5A443FBD" w:rsidP="36C2AFBA">
      <w:r w:rsidRPr="004A64CE">
        <w:br w:type="page"/>
      </w:r>
    </w:p>
    <w:p w14:paraId="289B585D" w14:textId="5D793A86" w:rsidR="00310C1F" w:rsidRPr="004A64CE" w:rsidRDefault="0643D1E1" w:rsidP="36C2AFBA">
      <w:pPr>
        <w:pStyle w:val="Titre1"/>
      </w:pPr>
      <w:bookmarkStart w:id="4055" w:name="_Toc144997144"/>
      <w:r w:rsidRPr="004A64CE">
        <w:lastRenderedPageBreak/>
        <w:t>Vid</w:t>
      </w:r>
      <w:r w:rsidR="279F2105" w:rsidRPr="004A64CE">
        <w:t>é</w:t>
      </w:r>
      <w:r w:rsidRPr="004A64CE">
        <w:t xml:space="preserve">o </w:t>
      </w:r>
      <w:r w:rsidR="1555F8A1" w:rsidRPr="004A64CE">
        <w:t>et</w:t>
      </w:r>
      <w:r w:rsidRPr="004A64CE">
        <w:t xml:space="preserve"> </w:t>
      </w:r>
      <w:r w:rsidR="662550E4" w:rsidRPr="004A64CE">
        <w:t>m</w:t>
      </w:r>
      <w:r w:rsidRPr="004A64CE">
        <w:t>anu</w:t>
      </w:r>
      <w:r w:rsidR="1792603F" w:rsidRPr="004A64CE">
        <w:t>e</w:t>
      </w:r>
      <w:r w:rsidRPr="004A64CE">
        <w:t>l</w:t>
      </w:r>
      <w:r w:rsidR="1792603F" w:rsidRPr="004A64CE">
        <w:t xml:space="preserve"> d’utilisation</w:t>
      </w:r>
      <w:bookmarkEnd w:id="4055"/>
    </w:p>
    <w:p w14:paraId="27A48E81" w14:textId="3FFBD058" w:rsidR="00310C1F" w:rsidRPr="004A64CE" w:rsidRDefault="243B29AB" w:rsidP="36C2AFBA">
      <w:pPr>
        <w:pStyle w:val="Titre2"/>
        <w:rPr>
          <w:lang w:val="fr-FR"/>
          <w:rPrChange w:id="4056" w:author="Tessa Gounongbe" w:date="2023-10-04T14:01:00Z">
            <w:rPr>
              <w:lang w:val="fr-CA"/>
            </w:rPr>
          </w:rPrChange>
        </w:rPr>
      </w:pPr>
      <w:bookmarkStart w:id="4057" w:name="_Toc144997145"/>
      <w:r w:rsidRPr="54B302E3">
        <w:rPr>
          <w:lang w:val="fr-FR"/>
          <w:rPrChange w:id="4058" w:author="Tessa Gounongbe" w:date="2023-10-04T14:01:00Z">
            <w:rPr/>
          </w:rPrChange>
        </w:rPr>
        <w:t>Vid</w:t>
      </w:r>
      <w:r w:rsidR="2AD29275" w:rsidRPr="54B302E3">
        <w:rPr>
          <w:lang w:val="fr-FR"/>
          <w:rPrChange w:id="4059" w:author="Tessa Gounongbe" w:date="2023-10-04T14:01:00Z">
            <w:rPr/>
          </w:rPrChange>
        </w:rPr>
        <w:t>é</w:t>
      </w:r>
      <w:r w:rsidRPr="54B302E3">
        <w:rPr>
          <w:lang w:val="fr-FR"/>
          <w:rPrChange w:id="4060" w:author="Tessa Gounongbe" w:date="2023-10-04T14:01:00Z">
            <w:rPr/>
          </w:rPrChange>
        </w:rPr>
        <w:t>o</w:t>
      </w:r>
      <w:r w:rsidR="4B76840A" w:rsidRPr="54B302E3">
        <w:rPr>
          <w:lang w:val="fr-FR"/>
          <w:rPrChange w:id="4061" w:author="Tessa Gounongbe" w:date="2023-10-04T14:01:00Z">
            <w:rPr/>
          </w:rPrChange>
        </w:rPr>
        <w:t xml:space="preserve"> de 3 mins</w:t>
      </w:r>
      <w:bookmarkEnd w:id="4057"/>
    </w:p>
    <w:p w14:paraId="43A8928D" w14:textId="6368B0A0" w:rsidR="00310C1F" w:rsidRPr="004A64CE" w:rsidRDefault="243B29AB" w:rsidP="36C2AFBA">
      <w:pPr>
        <w:pStyle w:val="ParIndent"/>
        <w:spacing w:line="240" w:lineRule="auto"/>
        <w:rPr>
          <w:color w:val="C00000"/>
          <w:lang w:val="fr-FR"/>
          <w:rPrChange w:id="4062" w:author="Tessa Gounongbe" w:date="2023-10-04T14:01:00Z">
            <w:rPr>
              <w:color w:val="C00000"/>
              <w:lang w:val="fr-CA"/>
            </w:rPr>
          </w:rPrChange>
        </w:rPr>
      </w:pPr>
      <w:r w:rsidRPr="004A64CE">
        <w:rPr>
          <w:color w:val="C00000"/>
          <w:lang w:val="fr-FR"/>
          <w:rPrChange w:id="4063" w:author="Tessa Gounongbe" w:date="2023-10-04T14:01:00Z">
            <w:rPr>
              <w:color w:val="C00000"/>
            </w:rPr>
          </w:rPrChange>
        </w:rPr>
        <w:t>A</w:t>
      </w:r>
      <w:r w:rsidR="6C266A78" w:rsidRPr="004A64CE">
        <w:rPr>
          <w:color w:val="C00000"/>
          <w:lang w:val="fr-FR"/>
          <w:rPrChange w:id="4064" w:author="Tessa Gounongbe" w:date="2023-10-04T14:01:00Z">
            <w:rPr>
              <w:color w:val="C00000"/>
            </w:rPr>
          </w:rPrChange>
        </w:rPr>
        <w:t>jouter un lien au vidéo</w:t>
      </w:r>
      <w:r w:rsidRPr="004A64CE">
        <w:rPr>
          <w:color w:val="C00000"/>
          <w:lang w:val="fr-FR"/>
          <w:rPrChange w:id="4065" w:author="Tessa Gounongbe" w:date="2023-10-04T14:01:00Z">
            <w:rPr>
              <w:color w:val="C00000"/>
            </w:rPr>
          </w:rPrChange>
        </w:rPr>
        <w:t>.</w:t>
      </w:r>
    </w:p>
    <w:p w14:paraId="479F8DAC" w14:textId="7F2B3A8E" w:rsidR="00310C1F" w:rsidRPr="004A64CE" w:rsidRDefault="44F5754A" w:rsidP="36C2AFBA">
      <w:pPr>
        <w:pStyle w:val="Titre2"/>
        <w:rPr>
          <w:lang w:val="fr-FR"/>
          <w:rPrChange w:id="4066" w:author="Tessa Gounongbe" w:date="2023-10-04T14:01:00Z">
            <w:rPr>
              <w:lang w:val="fr-CA"/>
            </w:rPr>
          </w:rPrChange>
        </w:rPr>
      </w:pPr>
      <w:bookmarkStart w:id="4067" w:name="_Toc144997146"/>
      <w:r w:rsidRPr="54B302E3">
        <w:rPr>
          <w:lang w:val="fr-FR"/>
          <w:rPrChange w:id="4068" w:author="Tessa Gounongbe" w:date="2023-10-04T14:01:00Z">
            <w:rPr/>
          </w:rPrChange>
        </w:rPr>
        <w:t>M</w:t>
      </w:r>
      <w:r w:rsidR="243B29AB" w:rsidRPr="54B302E3">
        <w:rPr>
          <w:lang w:val="fr-FR"/>
          <w:rPrChange w:id="4069" w:author="Tessa Gounongbe" w:date="2023-10-04T14:01:00Z">
            <w:rPr/>
          </w:rPrChange>
        </w:rPr>
        <w:t>anu</w:t>
      </w:r>
      <w:r w:rsidR="4605E585" w:rsidRPr="54B302E3">
        <w:rPr>
          <w:lang w:val="fr-FR"/>
          <w:rPrChange w:id="4070" w:author="Tessa Gounongbe" w:date="2023-10-04T14:01:00Z">
            <w:rPr/>
          </w:rPrChange>
        </w:rPr>
        <w:t>e</w:t>
      </w:r>
      <w:r w:rsidR="243B29AB" w:rsidRPr="54B302E3">
        <w:rPr>
          <w:lang w:val="fr-FR"/>
          <w:rPrChange w:id="4071" w:author="Tessa Gounongbe" w:date="2023-10-04T14:01:00Z">
            <w:rPr/>
          </w:rPrChange>
        </w:rPr>
        <w:t>l</w:t>
      </w:r>
      <w:r w:rsidR="4605E585" w:rsidRPr="54B302E3">
        <w:rPr>
          <w:lang w:val="fr-FR"/>
          <w:rPrChange w:id="4072" w:author="Tessa Gounongbe" w:date="2023-10-04T14:01:00Z">
            <w:rPr/>
          </w:rPrChange>
        </w:rPr>
        <w:t xml:space="preserve"> d’utilisation</w:t>
      </w:r>
      <w:bookmarkEnd w:id="4067"/>
    </w:p>
    <w:p w14:paraId="57E41A9B" w14:textId="11F532E2" w:rsidR="00310C1F" w:rsidRPr="004A64CE" w:rsidRDefault="6AB2954C" w:rsidP="36C2AFBA">
      <w:pPr>
        <w:pStyle w:val="ParIndent"/>
        <w:rPr>
          <w:color w:val="C00000"/>
          <w:lang w:val="fr-FR"/>
          <w:rPrChange w:id="4073" w:author="Tessa Gounongbe" w:date="2023-10-04T14:01:00Z">
            <w:rPr>
              <w:color w:val="C00000"/>
              <w:lang w:val="fr-CA"/>
            </w:rPr>
          </w:rPrChange>
        </w:rPr>
      </w:pPr>
      <w:r w:rsidRPr="004A64CE">
        <w:rPr>
          <w:color w:val="C00000"/>
          <w:lang w:val="fr-FR"/>
          <w:rPrChange w:id="4074" w:author="Tessa Gounongbe" w:date="2023-10-04T14:01:00Z">
            <w:rPr>
              <w:color w:val="C00000"/>
            </w:rPr>
          </w:rPrChange>
        </w:rPr>
        <w:t>Voir gabarit séparé pour le manuel d’utilisation</w:t>
      </w:r>
      <w:r w:rsidR="243B29AB" w:rsidRPr="004A64CE">
        <w:rPr>
          <w:color w:val="C00000"/>
          <w:lang w:val="fr-FR"/>
          <w:rPrChange w:id="4075" w:author="Tessa Gounongbe" w:date="2023-10-04T14:01:00Z">
            <w:rPr>
              <w:color w:val="C00000"/>
            </w:rPr>
          </w:rPrChange>
        </w:rPr>
        <w:t>.</w:t>
      </w:r>
    </w:p>
    <w:p w14:paraId="772465DD" w14:textId="55777AEC" w:rsidR="00310C1F" w:rsidRPr="004A64CE" w:rsidRDefault="00310C1F" w:rsidP="36C2AFBA">
      <w:pPr>
        <w:pStyle w:val="ParIndent"/>
        <w:ind w:firstLine="0"/>
        <w:rPr>
          <w:color w:val="C00000"/>
          <w:lang w:val="fr-FR"/>
          <w:rPrChange w:id="4076" w:author="Tessa Gounongbe" w:date="2023-10-04T14:01:00Z">
            <w:rPr>
              <w:color w:val="C00000"/>
              <w:lang w:val="fr-CA"/>
            </w:rPr>
          </w:rPrChange>
        </w:rPr>
      </w:pPr>
    </w:p>
    <w:p w14:paraId="48ABC4B8" w14:textId="2FA049AC" w:rsidR="00310C1F" w:rsidRPr="004A64CE" w:rsidRDefault="00310C1F" w:rsidP="36C2AFBA">
      <w:pPr>
        <w:pStyle w:val="ParIndent"/>
        <w:spacing w:line="240" w:lineRule="auto"/>
        <w:ind w:left="360"/>
        <w:rPr>
          <w:lang w:val="fr-FR"/>
          <w:rPrChange w:id="4077" w:author="Tessa Gounongbe" w:date="2023-10-04T14:01:00Z">
            <w:rPr>
              <w:lang w:val="fr-CA"/>
            </w:rPr>
          </w:rPrChange>
        </w:rPr>
      </w:pPr>
    </w:p>
    <w:p w14:paraId="7345FA7C" w14:textId="2B862202" w:rsidR="00310C1F" w:rsidRPr="004A64CE" w:rsidRDefault="5A443FBD" w:rsidP="36C2AFBA">
      <w:r w:rsidRPr="004A64CE">
        <w:br w:type="page"/>
      </w:r>
    </w:p>
    <w:p w14:paraId="2A7C1B7B" w14:textId="6CD52432" w:rsidR="00310C1F" w:rsidRPr="004A64CE" w:rsidRDefault="5A443FBD" w:rsidP="36C2AFBA">
      <w:pPr>
        <w:pStyle w:val="Titre1"/>
      </w:pPr>
      <w:bookmarkStart w:id="4078" w:name="_Toc144997147"/>
      <w:r w:rsidRPr="004A64CE">
        <w:lastRenderedPageBreak/>
        <w:t>Conclusions</w:t>
      </w:r>
      <w:bookmarkEnd w:id="4078"/>
    </w:p>
    <w:p w14:paraId="0085F0CE" w14:textId="2C4400E6" w:rsidR="00310C1F" w:rsidRPr="004A64CE" w:rsidRDefault="002445C8" w:rsidP="000C08E0">
      <w:pPr>
        <w:spacing w:before="240" w:line="240" w:lineRule="auto"/>
        <w:ind w:firstLine="720"/>
      </w:pPr>
      <w:ins w:id="4079" w:author="Tessa Gounongbe" w:date="2023-11-19T19:56:00Z">
        <w:r>
          <w:t>Bien qu’</w:t>
        </w:r>
      </w:ins>
      <w:ins w:id="4080" w:author="Tessa Gounongbe" w:date="2023-11-19T20:06:00Z">
        <w:r w:rsidR="007E2BD0">
          <w:t>étant</w:t>
        </w:r>
      </w:ins>
      <w:ins w:id="4081" w:author="Tessa Gounongbe" w:date="2023-11-19T19:56:00Z">
        <w:r>
          <w:t xml:space="preserve"> </w:t>
        </w:r>
      </w:ins>
      <w:ins w:id="4082" w:author="Tessa Gounongbe" w:date="2023-11-19T20:06:00Z">
        <w:r w:rsidR="007E2BD0">
          <w:t>divisée</w:t>
        </w:r>
      </w:ins>
      <w:ins w:id="4083" w:author="Tessa Gounongbe" w:date="2023-11-19T19:56:00Z">
        <w:r>
          <w:t xml:space="preserve"> en deux parties distinctes, ce </w:t>
        </w:r>
        <w:r w:rsidR="00D169FF">
          <w:t xml:space="preserve">livrable renoue avec l’essence même de notre </w:t>
        </w:r>
      </w:ins>
      <w:ins w:id="4084" w:author="Tessa Gounongbe" w:date="2023-11-19T23:03:00Z">
        <w:r w:rsidR="006D5E9B">
          <w:t>projet</w:t>
        </w:r>
      </w:ins>
      <w:ins w:id="4085" w:author="Tessa Gounongbe" w:date="2023-11-19T19:57:00Z">
        <w:r w:rsidR="00D169FF">
          <w:t xml:space="preserve">. Comme vous l’avez </w:t>
        </w:r>
      </w:ins>
      <w:r w:rsidR="006D5E9B">
        <w:t>constaté</w:t>
      </w:r>
      <w:ins w:id="4086" w:author="Tessa Gounongbe" w:date="2023-11-19T19:57:00Z">
        <w:r w:rsidR="00D169FF">
          <w:t xml:space="preserve">, </w:t>
        </w:r>
        <w:r w:rsidR="00BF1977">
          <w:t xml:space="preserve">la partie </w:t>
        </w:r>
      </w:ins>
      <w:ins w:id="4087" w:author="Tessa Gounongbe" w:date="2023-11-19T20:07:00Z">
        <w:r w:rsidR="007E2BD0">
          <w:t>économique</w:t>
        </w:r>
      </w:ins>
      <w:ins w:id="4088" w:author="Tessa Gounongbe" w:date="2023-11-19T19:57:00Z">
        <w:r w:rsidR="00BF1977">
          <w:t xml:space="preserve"> </w:t>
        </w:r>
      </w:ins>
      <w:ins w:id="4089" w:author="Tessa Gounongbe" w:date="2023-11-19T20:06:00Z">
        <w:r w:rsidR="007E2BD0">
          <w:t>démontre</w:t>
        </w:r>
      </w:ins>
      <w:ins w:id="4090" w:author="Tessa Gounongbe" w:date="2023-11-19T19:57:00Z">
        <w:r w:rsidR="00BF1977">
          <w:t xml:space="preserve"> une bonne gestion des ressources </w:t>
        </w:r>
      </w:ins>
      <w:ins w:id="4091" w:author="Tessa Gounongbe" w:date="2023-11-19T20:05:00Z">
        <w:r w:rsidR="00031FE8">
          <w:t xml:space="preserve">financières </w:t>
        </w:r>
      </w:ins>
      <w:ins w:id="4092" w:author="Tessa Gounongbe" w:date="2023-11-19T19:57:00Z">
        <w:r w:rsidR="00BF1977">
          <w:t xml:space="preserve">mise </w:t>
        </w:r>
      </w:ins>
      <w:ins w:id="4093" w:author="Tessa Gounongbe" w:date="2023-11-19T23:04:00Z">
        <w:r w:rsidR="0097667E">
          <w:t>à</w:t>
        </w:r>
      </w:ins>
      <w:ins w:id="4094" w:author="Tessa Gounongbe" w:date="2023-11-19T19:57:00Z">
        <w:r w:rsidR="00BF1977">
          <w:t xml:space="preserve"> notre disposition</w:t>
        </w:r>
      </w:ins>
      <w:ins w:id="4095" w:author="Tessa Gounongbe" w:date="2023-11-19T20:05:00Z">
        <w:r w:rsidR="00031FE8">
          <w:t xml:space="preserve">. </w:t>
        </w:r>
        <w:r w:rsidR="007E2BD0">
          <w:t>Le fait que nous soyons rembourse plu</w:t>
        </w:r>
      </w:ins>
      <w:ins w:id="4096" w:author="Tessa Gounongbe" w:date="2023-11-19T20:07:00Z">
        <w:r w:rsidR="00012947">
          <w:t xml:space="preserve">s </w:t>
        </w:r>
      </w:ins>
      <w:ins w:id="4097" w:author="Tessa Gounongbe" w:date="2023-11-19T20:06:00Z">
        <w:r w:rsidR="007E2BD0">
          <w:t>tard est un bon moyen d’</w:t>
        </w:r>
      </w:ins>
      <w:ins w:id="4098" w:author="Tessa Gounongbe" w:date="2023-11-19T20:07:00Z">
        <w:r w:rsidR="007E2BD0">
          <w:t>évaluation</w:t>
        </w:r>
      </w:ins>
      <w:ins w:id="4099" w:author="Tessa Gounongbe" w:date="2023-11-19T20:06:00Z">
        <w:r w:rsidR="007E2BD0">
          <w:t xml:space="preserve"> de la valeur actuelle de l’argent</w:t>
        </w:r>
      </w:ins>
      <w:del w:id="4100" w:author="Tessa Gounongbe" w:date="2023-11-08T17:46:00Z">
        <w:r w:rsidR="002B0F56" w:rsidDel="00DE019E">
          <w:delText xml:space="preserve"> </w:delText>
        </w:r>
      </w:del>
      <w:r w:rsidR="00310C1F" w:rsidRPr="004A64CE">
        <w:br w:type="page"/>
      </w:r>
    </w:p>
    <w:p w14:paraId="12A4ECF2" w14:textId="426A5304" w:rsidR="00310C1F" w:rsidRPr="004A64CE" w:rsidRDefault="7C0F4437" w:rsidP="36C2AFBA">
      <w:pPr>
        <w:pStyle w:val="Titre1"/>
      </w:pPr>
      <w:bookmarkStart w:id="4101" w:name="_Toc144997148"/>
      <w:r w:rsidRPr="004A64CE">
        <w:lastRenderedPageBreak/>
        <w:t>Bibliograph</w:t>
      </w:r>
      <w:r w:rsidR="425C1110" w:rsidRPr="004A64CE">
        <w:t>ie</w:t>
      </w:r>
      <w:bookmarkEnd w:id="4101"/>
    </w:p>
    <w:p w14:paraId="33380C35" w14:textId="77777777" w:rsidR="009C5550" w:rsidRPr="004A64CE" w:rsidRDefault="009C5550" w:rsidP="36C2AFBA">
      <w:pPr>
        <w:spacing w:after="160" w:line="240" w:lineRule="auto"/>
        <w:jc w:val="both"/>
      </w:pPr>
    </w:p>
    <w:p w14:paraId="216D153B" w14:textId="5B324E95" w:rsidR="00310C1F" w:rsidRPr="004A64CE" w:rsidRDefault="040A2D43" w:rsidP="36C2AFBA">
      <w:pPr>
        <w:spacing w:after="160" w:line="240" w:lineRule="auto"/>
        <w:jc w:val="both"/>
        <w:rPr>
          <w:color w:val="C00000"/>
        </w:rPr>
      </w:pPr>
      <w:r w:rsidRPr="004A64CE">
        <w:rPr>
          <w:color w:val="C00000"/>
        </w:rPr>
        <w:t>Ins</w:t>
      </w:r>
      <w:r w:rsidR="6687FD29" w:rsidRPr="004A64CE">
        <w:rPr>
          <w:color w:val="C00000"/>
        </w:rPr>
        <w:t>érer votre liste de références ici</w:t>
      </w:r>
      <w:r w:rsidRPr="004A64CE">
        <w:rPr>
          <w:color w:val="C00000"/>
        </w:rPr>
        <w:t>.</w:t>
      </w:r>
    </w:p>
    <w:bookmarkStart w:id="4102" w:name="_Hlk63684045"/>
    <w:bookmarkStart w:id="4103" w:name="_Hlk63684033"/>
    <w:bookmarkEnd w:id="4102"/>
    <w:bookmarkEnd w:id="4103"/>
    <w:p w14:paraId="238514C2" w14:textId="234A83A6" w:rsidR="00310C1F" w:rsidRPr="00BD2AA1" w:rsidRDefault="0036642D" w:rsidP="36C2AFBA">
      <w:pPr>
        <w:spacing w:line="240" w:lineRule="auto"/>
      </w:pPr>
      <w:ins w:id="4104" w:author="Tessa Gounongbe" w:date="2023-11-16T15:41:00Z">
        <w:r>
          <w:fldChar w:fldCharType="begin"/>
        </w:r>
        <w:r>
          <w:instrText>HYPERLINK "https://ised-isde.canada.ca/site/office-propriete-intellectuelle-canada/fr"</w:instrText>
        </w:r>
        <w:r>
          <w:fldChar w:fldCharType="separate"/>
        </w:r>
        <w:r w:rsidRPr="0036642D">
          <w:rPr>
            <w:rStyle w:val="Lienhypertexte"/>
          </w:rPr>
          <w:t>Office nationale de la propriete intellectuelle du Canada</w:t>
        </w:r>
        <w:r>
          <w:fldChar w:fldCharType="end"/>
        </w:r>
      </w:ins>
      <w:ins w:id="4105" w:author="Tessa Gounongbe" w:date="2023-11-16T15:40:00Z">
        <w:r w:rsidRPr="0036642D">
          <w:t>-canada/fr</w:t>
        </w:r>
      </w:ins>
    </w:p>
    <w:sectPr w:rsidR="00310C1F" w:rsidRPr="00BD2AA1" w:rsidSect="003A152E">
      <w:footerReference w:type="default" r:id="rId49"/>
      <w:pgSz w:w="12240" w:h="15840"/>
      <w:pgMar w:top="1440" w:right="1325"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3E0DF6" w14:textId="77777777" w:rsidR="002268DD" w:rsidRPr="004A64CE" w:rsidRDefault="002268DD" w:rsidP="003A4A74">
      <w:r w:rsidRPr="004A64CE">
        <w:separator/>
      </w:r>
    </w:p>
    <w:p w14:paraId="6BAA8290" w14:textId="77777777" w:rsidR="002268DD" w:rsidRPr="004A64CE" w:rsidRDefault="002268DD"/>
  </w:endnote>
  <w:endnote w:type="continuationSeparator" w:id="0">
    <w:p w14:paraId="7D6C1EC5" w14:textId="77777777" w:rsidR="002268DD" w:rsidRPr="004A64CE" w:rsidRDefault="002268DD" w:rsidP="003A4A74">
      <w:r w:rsidRPr="004A64CE">
        <w:continuationSeparator/>
      </w:r>
    </w:p>
    <w:p w14:paraId="37E5762F" w14:textId="77777777" w:rsidR="002268DD" w:rsidRPr="004A64CE" w:rsidRDefault="002268DD"/>
  </w:endnote>
  <w:endnote w:type="continuationNotice" w:id="1">
    <w:p w14:paraId="3AC2DA18" w14:textId="77777777" w:rsidR="002268DD" w:rsidRPr="004A64CE" w:rsidRDefault="002268D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06B75" w14:textId="30D419F5" w:rsidR="001E6962" w:rsidRPr="004A64CE" w:rsidRDefault="001E6962">
    <w:pPr>
      <w:pStyle w:val="Pieddepage"/>
      <w:jc w:val="right"/>
    </w:pPr>
  </w:p>
  <w:p w14:paraId="11F7A6B1" w14:textId="77777777" w:rsidR="001E6962" w:rsidRPr="004A64CE" w:rsidRDefault="001E696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8317721"/>
      <w:docPartObj>
        <w:docPartGallery w:val="Page Numbers (Bottom of Page)"/>
        <w:docPartUnique/>
      </w:docPartObj>
    </w:sdtPr>
    <w:sdtEndPr/>
    <w:sdtContent>
      <w:p w14:paraId="1E6D088D" w14:textId="36056A62" w:rsidR="001E6962" w:rsidRPr="004A64CE" w:rsidRDefault="001E6962">
        <w:pPr>
          <w:pStyle w:val="Pieddepage"/>
          <w:jc w:val="right"/>
        </w:pPr>
        <w:r w:rsidRPr="004A64CE">
          <w:fldChar w:fldCharType="begin"/>
        </w:r>
        <w:r w:rsidRPr="004A64CE">
          <w:instrText xml:space="preserve"> PAGE   \* MERGEFORMAT </w:instrText>
        </w:r>
        <w:r w:rsidRPr="004A64CE">
          <w:fldChar w:fldCharType="separate"/>
        </w:r>
        <w:r w:rsidR="36C2AFBA" w:rsidRPr="004A64CE">
          <w:t>vi</w:t>
        </w:r>
        <w:r w:rsidRPr="004A64CE">
          <w:fldChar w:fldCharType="end"/>
        </w:r>
      </w:p>
    </w:sdtContent>
  </w:sdt>
  <w:p w14:paraId="57EDDDF7" w14:textId="77777777" w:rsidR="001E6962" w:rsidRPr="004A64CE" w:rsidRDefault="001E696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635D3" w14:textId="77777777" w:rsidR="001E6962" w:rsidRPr="004A64CE" w:rsidRDefault="001E696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5325951"/>
      <w:docPartObj>
        <w:docPartGallery w:val="Page Numbers (Bottom of Page)"/>
        <w:docPartUnique/>
      </w:docPartObj>
    </w:sdtPr>
    <w:sdtEndPr/>
    <w:sdtContent>
      <w:p w14:paraId="6FDCF13F" w14:textId="13C262C2" w:rsidR="003151B2" w:rsidRPr="004A64CE" w:rsidRDefault="003151B2">
        <w:pPr>
          <w:pStyle w:val="Pieddepage"/>
          <w:jc w:val="right"/>
        </w:pPr>
        <w:r w:rsidRPr="004A64CE">
          <w:fldChar w:fldCharType="begin"/>
        </w:r>
        <w:r w:rsidRPr="004A64CE">
          <w:instrText xml:space="preserve"> PAGE   \* MERGEFORMAT </w:instrText>
        </w:r>
        <w:r w:rsidRPr="004A64CE">
          <w:fldChar w:fldCharType="separate"/>
        </w:r>
        <w:r w:rsidR="36C2AFBA" w:rsidRPr="004A64CE">
          <w:t>2</w:t>
        </w:r>
        <w:r w:rsidRPr="004A64CE">
          <w:fldChar w:fldCharType="end"/>
        </w:r>
      </w:p>
    </w:sdtContent>
  </w:sdt>
  <w:p w14:paraId="6182F060" w14:textId="77777777" w:rsidR="001E6962" w:rsidRPr="004A64CE" w:rsidRDefault="001E696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0E57BC" w14:textId="77777777" w:rsidR="002268DD" w:rsidRPr="004A64CE" w:rsidRDefault="002268DD" w:rsidP="003A4A74">
      <w:r w:rsidRPr="004A64CE">
        <w:separator/>
      </w:r>
    </w:p>
    <w:p w14:paraId="26488EEE" w14:textId="77777777" w:rsidR="002268DD" w:rsidRPr="004A64CE" w:rsidRDefault="002268DD"/>
  </w:footnote>
  <w:footnote w:type="continuationSeparator" w:id="0">
    <w:p w14:paraId="3F1864EC" w14:textId="77777777" w:rsidR="002268DD" w:rsidRPr="004A64CE" w:rsidRDefault="002268DD" w:rsidP="003A4A74">
      <w:r w:rsidRPr="004A64CE">
        <w:continuationSeparator/>
      </w:r>
    </w:p>
    <w:p w14:paraId="25E49803" w14:textId="77777777" w:rsidR="002268DD" w:rsidRPr="004A64CE" w:rsidRDefault="002268DD"/>
  </w:footnote>
  <w:footnote w:type="continuationNotice" w:id="1">
    <w:p w14:paraId="54A75424" w14:textId="77777777" w:rsidR="002268DD" w:rsidRPr="004A64CE" w:rsidRDefault="002268DD">
      <w:pPr>
        <w:spacing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MhaGnGcmz82WN/" int2:id="7cxM9XQm">
      <int2:state int2:value="Rejected" int2:type="AugLoop_Text_Critique"/>
    </int2:textHash>
    <int2:textHash int2:hashCode="L8A75fGKQsOp2b" int2:id="JZjLRJEb">
      <int2:state int2:value="Rejected" int2:type="AugLoop_Text_Critique"/>
    </int2:textHash>
    <int2:textHash int2:hashCode="MkBeiJpRppxHCt" int2:id="Nnj06HCi">
      <int2:state int2:value="Rejected" int2:type="AugLoop_Text_Critique"/>
    </int2:textHash>
    <int2:textHash int2:hashCode="obJfjcjGLx+FfE" int2:id="f8DNn1Ok">
      <int2:state int2:value="Rejected" int2:type="AugLoop_Text_Critique"/>
    </int2:textHash>
    <int2:bookmark int2:bookmarkName="_Int_ebtcGfRA" int2:invalidationBookmarkName="" int2:hashCode="VKBydFtICpUAYE" int2:id="yfhVaXAK">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785A3"/>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1C3C362"/>
    <w:multiLevelType w:val="multilevel"/>
    <w:tmpl w:val="DE20FF08"/>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68D2EA"/>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6616E97"/>
    <w:multiLevelType w:val="hybridMultilevel"/>
    <w:tmpl w:val="349E100C"/>
    <w:lvl w:ilvl="0" w:tplc="95487104">
      <w:start w:val="1"/>
      <w:numFmt w:val="decimal"/>
      <w:lvlText w:val="%1."/>
      <w:lvlJc w:val="left"/>
      <w:pPr>
        <w:ind w:left="1069" w:hanging="360"/>
      </w:pPr>
      <w:rPr>
        <w:rFonts w:hint="default"/>
      </w:rPr>
    </w:lvl>
    <w:lvl w:ilvl="1" w:tplc="10090019" w:tentative="1">
      <w:start w:val="1"/>
      <w:numFmt w:val="lowerLetter"/>
      <w:lvlText w:val="%2."/>
      <w:lvlJc w:val="left"/>
      <w:pPr>
        <w:ind w:left="1789" w:hanging="360"/>
      </w:pPr>
    </w:lvl>
    <w:lvl w:ilvl="2" w:tplc="1009001B" w:tentative="1">
      <w:start w:val="1"/>
      <w:numFmt w:val="lowerRoman"/>
      <w:lvlText w:val="%3."/>
      <w:lvlJc w:val="right"/>
      <w:pPr>
        <w:ind w:left="2509" w:hanging="180"/>
      </w:pPr>
    </w:lvl>
    <w:lvl w:ilvl="3" w:tplc="1009000F" w:tentative="1">
      <w:start w:val="1"/>
      <w:numFmt w:val="decimal"/>
      <w:lvlText w:val="%4."/>
      <w:lvlJc w:val="left"/>
      <w:pPr>
        <w:ind w:left="3229" w:hanging="360"/>
      </w:pPr>
    </w:lvl>
    <w:lvl w:ilvl="4" w:tplc="10090019" w:tentative="1">
      <w:start w:val="1"/>
      <w:numFmt w:val="lowerLetter"/>
      <w:lvlText w:val="%5."/>
      <w:lvlJc w:val="left"/>
      <w:pPr>
        <w:ind w:left="3949" w:hanging="360"/>
      </w:pPr>
    </w:lvl>
    <w:lvl w:ilvl="5" w:tplc="1009001B" w:tentative="1">
      <w:start w:val="1"/>
      <w:numFmt w:val="lowerRoman"/>
      <w:lvlText w:val="%6."/>
      <w:lvlJc w:val="right"/>
      <w:pPr>
        <w:ind w:left="4669" w:hanging="180"/>
      </w:pPr>
    </w:lvl>
    <w:lvl w:ilvl="6" w:tplc="1009000F" w:tentative="1">
      <w:start w:val="1"/>
      <w:numFmt w:val="decimal"/>
      <w:lvlText w:val="%7."/>
      <w:lvlJc w:val="left"/>
      <w:pPr>
        <w:ind w:left="5389" w:hanging="360"/>
      </w:pPr>
    </w:lvl>
    <w:lvl w:ilvl="7" w:tplc="10090019" w:tentative="1">
      <w:start w:val="1"/>
      <w:numFmt w:val="lowerLetter"/>
      <w:lvlText w:val="%8."/>
      <w:lvlJc w:val="left"/>
      <w:pPr>
        <w:ind w:left="6109" w:hanging="360"/>
      </w:pPr>
    </w:lvl>
    <w:lvl w:ilvl="8" w:tplc="1009001B" w:tentative="1">
      <w:start w:val="1"/>
      <w:numFmt w:val="lowerRoman"/>
      <w:lvlText w:val="%9."/>
      <w:lvlJc w:val="right"/>
      <w:pPr>
        <w:ind w:left="6829" w:hanging="180"/>
      </w:pPr>
    </w:lvl>
  </w:abstractNum>
  <w:abstractNum w:abstractNumId="4" w15:restartNumberingAfterBreak="0">
    <w:nsid w:val="0AEB167E"/>
    <w:multiLevelType w:val="hybridMultilevel"/>
    <w:tmpl w:val="369AFC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C44300F"/>
    <w:multiLevelType w:val="multilevel"/>
    <w:tmpl w:val="2E3C28F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0DE1230B"/>
    <w:multiLevelType w:val="hybridMultilevel"/>
    <w:tmpl w:val="4B3003A2"/>
    <w:lvl w:ilvl="0" w:tplc="040C0001">
      <w:start w:val="1"/>
      <w:numFmt w:val="bullet"/>
      <w:lvlText w:val=""/>
      <w:lvlJc w:val="left"/>
      <w:pPr>
        <w:ind w:left="2160" w:hanging="360"/>
      </w:pPr>
      <w:rPr>
        <w:rFonts w:ascii="Symbol" w:hAnsi="Symbol" w:hint="default"/>
      </w:rPr>
    </w:lvl>
    <w:lvl w:ilvl="1" w:tplc="040C0003">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7" w15:restartNumberingAfterBreak="0">
    <w:nsid w:val="0DEC8E5B"/>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F9734E8"/>
    <w:multiLevelType w:val="multilevel"/>
    <w:tmpl w:val="F92E1C0C"/>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01E10A2"/>
    <w:multiLevelType w:val="hybridMultilevel"/>
    <w:tmpl w:val="8F26262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11C265D8"/>
    <w:multiLevelType w:val="hybridMultilevel"/>
    <w:tmpl w:val="CF00E880"/>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14359AF5"/>
    <w:multiLevelType w:val="hybridMultilevel"/>
    <w:tmpl w:val="FFFFFFFF"/>
    <w:lvl w:ilvl="0" w:tplc="9124A4E4">
      <w:start w:val="1"/>
      <w:numFmt w:val="bullet"/>
      <w:lvlText w:val=""/>
      <w:lvlJc w:val="left"/>
      <w:pPr>
        <w:ind w:left="720" w:hanging="360"/>
      </w:pPr>
      <w:rPr>
        <w:rFonts w:ascii="Symbol" w:hAnsi="Symbol" w:hint="default"/>
      </w:rPr>
    </w:lvl>
    <w:lvl w:ilvl="1" w:tplc="28B87C02">
      <w:start w:val="1"/>
      <w:numFmt w:val="bullet"/>
      <w:lvlText w:val="-"/>
      <w:lvlJc w:val="left"/>
      <w:pPr>
        <w:ind w:left="1440" w:hanging="360"/>
      </w:pPr>
      <w:rPr>
        <w:rFonts w:ascii="Calibri" w:hAnsi="Calibri" w:hint="default"/>
      </w:rPr>
    </w:lvl>
    <w:lvl w:ilvl="2" w:tplc="E6C0E5D0">
      <w:start w:val="1"/>
      <w:numFmt w:val="bullet"/>
      <w:lvlText w:val=""/>
      <w:lvlJc w:val="left"/>
      <w:pPr>
        <w:ind w:left="2160" w:hanging="360"/>
      </w:pPr>
      <w:rPr>
        <w:rFonts w:ascii="Wingdings" w:hAnsi="Wingdings" w:hint="default"/>
      </w:rPr>
    </w:lvl>
    <w:lvl w:ilvl="3" w:tplc="E4948AAE">
      <w:start w:val="1"/>
      <w:numFmt w:val="bullet"/>
      <w:lvlText w:val=""/>
      <w:lvlJc w:val="left"/>
      <w:pPr>
        <w:ind w:left="2880" w:hanging="360"/>
      </w:pPr>
      <w:rPr>
        <w:rFonts w:ascii="Symbol" w:hAnsi="Symbol" w:hint="default"/>
      </w:rPr>
    </w:lvl>
    <w:lvl w:ilvl="4" w:tplc="C68C6C78">
      <w:start w:val="1"/>
      <w:numFmt w:val="bullet"/>
      <w:lvlText w:val="o"/>
      <w:lvlJc w:val="left"/>
      <w:pPr>
        <w:ind w:left="3600" w:hanging="360"/>
      </w:pPr>
      <w:rPr>
        <w:rFonts w:ascii="Courier New" w:hAnsi="Courier New" w:hint="default"/>
      </w:rPr>
    </w:lvl>
    <w:lvl w:ilvl="5" w:tplc="C9705638">
      <w:start w:val="1"/>
      <w:numFmt w:val="bullet"/>
      <w:lvlText w:val=""/>
      <w:lvlJc w:val="left"/>
      <w:pPr>
        <w:ind w:left="4320" w:hanging="360"/>
      </w:pPr>
      <w:rPr>
        <w:rFonts w:ascii="Wingdings" w:hAnsi="Wingdings" w:hint="default"/>
      </w:rPr>
    </w:lvl>
    <w:lvl w:ilvl="6" w:tplc="09F8C3AA">
      <w:start w:val="1"/>
      <w:numFmt w:val="bullet"/>
      <w:lvlText w:val=""/>
      <w:lvlJc w:val="left"/>
      <w:pPr>
        <w:ind w:left="5040" w:hanging="360"/>
      </w:pPr>
      <w:rPr>
        <w:rFonts w:ascii="Symbol" w:hAnsi="Symbol" w:hint="default"/>
      </w:rPr>
    </w:lvl>
    <w:lvl w:ilvl="7" w:tplc="C7884E00">
      <w:start w:val="1"/>
      <w:numFmt w:val="bullet"/>
      <w:lvlText w:val="o"/>
      <w:lvlJc w:val="left"/>
      <w:pPr>
        <w:ind w:left="5760" w:hanging="360"/>
      </w:pPr>
      <w:rPr>
        <w:rFonts w:ascii="Courier New" w:hAnsi="Courier New" w:hint="default"/>
      </w:rPr>
    </w:lvl>
    <w:lvl w:ilvl="8" w:tplc="E4BED1B2">
      <w:start w:val="1"/>
      <w:numFmt w:val="bullet"/>
      <w:lvlText w:val=""/>
      <w:lvlJc w:val="left"/>
      <w:pPr>
        <w:ind w:left="6480" w:hanging="360"/>
      </w:pPr>
      <w:rPr>
        <w:rFonts w:ascii="Wingdings" w:hAnsi="Wingdings" w:hint="default"/>
      </w:rPr>
    </w:lvl>
  </w:abstractNum>
  <w:abstractNum w:abstractNumId="12" w15:restartNumberingAfterBreak="0">
    <w:nsid w:val="1456FEBA"/>
    <w:multiLevelType w:val="multilevel"/>
    <w:tmpl w:val="FFFFFFFF"/>
    <w:lvl w:ilvl="0">
      <w:start w:val="1"/>
      <w:numFmt w:val="decimal"/>
      <w:lvlText w:val="%1."/>
      <w:lvlJc w:val="left"/>
      <w:pPr>
        <w:ind w:left="720" w:hanging="360"/>
      </w:pPr>
    </w:lvl>
    <w:lvl w:ilvl="1">
      <w:start w:val="1"/>
      <w:numFmt w:val="decimal"/>
      <w:lvlText w:val="%1.%2"/>
      <w:lvlJc w:val="left"/>
      <w:pPr>
        <w:ind w:left="1853" w:hanging="576"/>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5C55B6F"/>
    <w:multiLevelType w:val="hybridMultilevel"/>
    <w:tmpl w:val="F566D0C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17A84DE5"/>
    <w:multiLevelType w:val="hybridMultilevel"/>
    <w:tmpl w:val="00BC7D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1B937AB8"/>
    <w:multiLevelType w:val="hybridMultilevel"/>
    <w:tmpl w:val="8BB4F3E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22644774"/>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2B48165"/>
    <w:multiLevelType w:val="hybridMultilevel"/>
    <w:tmpl w:val="FFFFFFFF"/>
    <w:lvl w:ilvl="0" w:tplc="9DB24BB8">
      <w:start w:val="1"/>
      <w:numFmt w:val="decimal"/>
      <w:lvlText w:val="%1."/>
      <w:lvlJc w:val="left"/>
      <w:pPr>
        <w:ind w:left="720" w:hanging="360"/>
      </w:pPr>
    </w:lvl>
    <w:lvl w:ilvl="1" w:tplc="2AE4B832">
      <w:start w:val="1"/>
      <w:numFmt w:val="decimal"/>
      <w:lvlText w:val="%2."/>
      <w:lvlJc w:val="left"/>
      <w:pPr>
        <w:ind w:left="1440" w:hanging="360"/>
      </w:pPr>
    </w:lvl>
    <w:lvl w:ilvl="2" w:tplc="D98A333A">
      <w:start w:val="1"/>
      <w:numFmt w:val="lowerRoman"/>
      <w:lvlText w:val="%3."/>
      <w:lvlJc w:val="right"/>
      <w:pPr>
        <w:ind w:left="2160" w:hanging="180"/>
      </w:pPr>
    </w:lvl>
    <w:lvl w:ilvl="3" w:tplc="BEA2D08C">
      <w:start w:val="1"/>
      <w:numFmt w:val="decimal"/>
      <w:lvlText w:val="%4."/>
      <w:lvlJc w:val="left"/>
      <w:pPr>
        <w:ind w:left="2880" w:hanging="360"/>
      </w:pPr>
    </w:lvl>
    <w:lvl w:ilvl="4" w:tplc="27E032B4">
      <w:start w:val="1"/>
      <w:numFmt w:val="lowerLetter"/>
      <w:lvlText w:val="%5."/>
      <w:lvlJc w:val="left"/>
      <w:pPr>
        <w:ind w:left="3600" w:hanging="360"/>
      </w:pPr>
    </w:lvl>
    <w:lvl w:ilvl="5" w:tplc="9D208250">
      <w:start w:val="1"/>
      <w:numFmt w:val="lowerRoman"/>
      <w:lvlText w:val="%6."/>
      <w:lvlJc w:val="right"/>
      <w:pPr>
        <w:ind w:left="4320" w:hanging="180"/>
      </w:pPr>
    </w:lvl>
    <w:lvl w:ilvl="6" w:tplc="B8700F1E">
      <w:start w:val="1"/>
      <w:numFmt w:val="decimal"/>
      <w:lvlText w:val="%7."/>
      <w:lvlJc w:val="left"/>
      <w:pPr>
        <w:ind w:left="5040" w:hanging="360"/>
      </w:pPr>
    </w:lvl>
    <w:lvl w:ilvl="7" w:tplc="320AF97C">
      <w:start w:val="1"/>
      <w:numFmt w:val="lowerLetter"/>
      <w:lvlText w:val="%8."/>
      <w:lvlJc w:val="left"/>
      <w:pPr>
        <w:ind w:left="5760" w:hanging="360"/>
      </w:pPr>
    </w:lvl>
    <w:lvl w:ilvl="8" w:tplc="BD282DD0">
      <w:start w:val="1"/>
      <w:numFmt w:val="lowerRoman"/>
      <w:lvlText w:val="%9."/>
      <w:lvlJc w:val="right"/>
      <w:pPr>
        <w:ind w:left="6480" w:hanging="180"/>
      </w:pPr>
    </w:lvl>
  </w:abstractNum>
  <w:abstractNum w:abstractNumId="18" w15:restartNumberingAfterBreak="0">
    <w:nsid w:val="24476CC5"/>
    <w:multiLevelType w:val="hybridMultilevel"/>
    <w:tmpl w:val="00E0CCD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270E0F1E"/>
    <w:multiLevelType w:val="multilevel"/>
    <w:tmpl w:val="D0E68816"/>
    <w:lvl w:ilvl="0">
      <w:start w:val="1"/>
      <w:numFmt w:val="decimal"/>
      <w:lvlText w:val="Chapter %1."/>
      <w:lvlJc w:val="left"/>
      <w:pPr>
        <w:tabs>
          <w:tab w:val="num" w:pos="3060"/>
        </w:tabs>
        <w:ind w:left="3060" w:hanging="21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2138"/>
        </w:tabs>
        <w:ind w:left="2138" w:hanging="720"/>
      </w:pPr>
      <w:rPr>
        <w:rFonts w:cs="Times New Roman" w:hint="default"/>
      </w:rPr>
    </w:lvl>
    <w:lvl w:ilvl="3">
      <w:start w:val="1"/>
      <w:numFmt w:val="none"/>
      <w:lvlText w:val=""/>
      <w:lvlJc w:val="left"/>
      <w:pPr>
        <w:tabs>
          <w:tab w:val="num" w:pos="0"/>
        </w:tabs>
        <w:ind w:left="0" w:firstLine="0"/>
      </w:pPr>
      <w:rPr>
        <w:rFonts w:cs="Times New Roman" w:hint="default"/>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20" w15:restartNumberingAfterBreak="0">
    <w:nsid w:val="27AA54A7"/>
    <w:multiLevelType w:val="hybridMultilevel"/>
    <w:tmpl w:val="A59E4FD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2C3F2E65"/>
    <w:multiLevelType w:val="hybridMultilevel"/>
    <w:tmpl w:val="03B2FDE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2EF6D40A"/>
    <w:multiLevelType w:val="hybridMultilevel"/>
    <w:tmpl w:val="FFFFFFFF"/>
    <w:lvl w:ilvl="0" w:tplc="6AD6FA54">
      <w:start w:val="1"/>
      <w:numFmt w:val="bullet"/>
      <w:lvlText w:val=""/>
      <w:lvlJc w:val="left"/>
      <w:pPr>
        <w:ind w:left="720" w:hanging="360"/>
      </w:pPr>
      <w:rPr>
        <w:rFonts w:ascii="Symbol" w:hAnsi="Symbol" w:hint="default"/>
      </w:rPr>
    </w:lvl>
    <w:lvl w:ilvl="1" w:tplc="078E19F8">
      <w:start w:val="1"/>
      <w:numFmt w:val="bullet"/>
      <w:lvlText w:val="-"/>
      <w:lvlJc w:val="left"/>
      <w:pPr>
        <w:ind w:left="1440" w:hanging="360"/>
      </w:pPr>
      <w:rPr>
        <w:rFonts w:ascii="Calibri" w:hAnsi="Calibri" w:hint="default"/>
      </w:rPr>
    </w:lvl>
    <w:lvl w:ilvl="2" w:tplc="B1129E4C">
      <w:start w:val="1"/>
      <w:numFmt w:val="bullet"/>
      <w:lvlText w:val=""/>
      <w:lvlJc w:val="left"/>
      <w:pPr>
        <w:ind w:left="2160" w:hanging="360"/>
      </w:pPr>
      <w:rPr>
        <w:rFonts w:ascii="Wingdings" w:hAnsi="Wingdings" w:hint="default"/>
      </w:rPr>
    </w:lvl>
    <w:lvl w:ilvl="3" w:tplc="4156D91C">
      <w:start w:val="1"/>
      <w:numFmt w:val="bullet"/>
      <w:lvlText w:val=""/>
      <w:lvlJc w:val="left"/>
      <w:pPr>
        <w:ind w:left="2880" w:hanging="360"/>
      </w:pPr>
      <w:rPr>
        <w:rFonts w:ascii="Symbol" w:hAnsi="Symbol" w:hint="default"/>
      </w:rPr>
    </w:lvl>
    <w:lvl w:ilvl="4" w:tplc="CAD02388">
      <w:start w:val="1"/>
      <w:numFmt w:val="bullet"/>
      <w:lvlText w:val="o"/>
      <w:lvlJc w:val="left"/>
      <w:pPr>
        <w:ind w:left="3600" w:hanging="360"/>
      </w:pPr>
      <w:rPr>
        <w:rFonts w:ascii="Courier New" w:hAnsi="Courier New" w:hint="default"/>
      </w:rPr>
    </w:lvl>
    <w:lvl w:ilvl="5" w:tplc="861AFD38">
      <w:start w:val="1"/>
      <w:numFmt w:val="bullet"/>
      <w:lvlText w:val=""/>
      <w:lvlJc w:val="left"/>
      <w:pPr>
        <w:ind w:left="4320" w:hanging="360"/>
      </w:pPr>
      <w:rPr>
        <w:rFonts w:ascii="Wingdings" w:hAnsi="Wingdings" w:hint="default"/>
      </w:rPr>
    </w:lvl>
    <w:lvl w:ilvl="6" w:tplc="14A67648">
      <w:start w:val="1"/>
      <w:numFmt w:val="bullet"/>
      <w:lvlText w:val=""/>
      <w:lvlJc w:val="left"/>
      <w:pPr>
        <w:ind w:left="5040" w:hanging="360"/>
      </w:pPr>
      <w:rPr>
        <w:rFonts w:ascii="Symbol" w:hAnsi="Symbol" w:hint="default"/>
      </w:rPr>
    </w:lvl>
    <w:lvl w:ilvl="7" w:tplc="2BE0B460">
      <w:start w:val="1"/>
      <w:numFmt w:val="bullet"/>
      <w:lvlText w:val="o"/>
      <w:lvlJc w:val="left"/>
      <w:pPr>
        <w:ind w:left="5760" w:hanging="360"/>
      </w:pPr>
      <w:rPr>
        <w:rFonts w:ascii="Courier New" w:hAnsi="Courier New" w:hint="default"/>
      </w:rPr>
    </w:lvl>
    <w:lvl w:ilvl="8" w:tplc="5AB8BC84">
      <w:start w:val="1"/>
      <w:numFmt w:val="bullet"/>
      <w:lvlText w:val=""/>
      <w:lvlJc w:val="left"/>
      <w:pPr>
        <w:ind w:left="6480" w:hanging="360"/>
      </w:pPr>
      <w:rPr>
        <w:rFonts w:ascii="Wingdings" w:hAnsi="Wingdings" w:hint="default"/>
      </w:rPr>
    </w:lvl>
  </w:abstractNum>
  <w:abstractNum w:abstractNumId="23" w15:restartNumberingAfterBreak="0">
    <w:nsid w:val="331CE0A0"/>
    <w:multiLevelType w:val="hybridMultilevel"/>
    <w:tmpl w:val="FFFFFFFF"/>
    <w:lvl w:ilvl="0" w:tplc="44BA260A">
      <w:start w:val="1"/>
      <w:numFmt w:val="decimal"/>
      <w:lvlText w:val="%1."/>
      <w:lvlJc w:val="left"/>
      <w:pPr>
        <w:ind w:left="720" w:hanging="360"/>
      </w:pPr>
    </w:lvl>
    <w:lvl w:ilvl="1" w:tplc="D02A63E4">
      <w:start w:val="1"/>
      <w:numFmt w:val="decimal"/>
      <w:lvlText w:val="%2."/>
      <w:lvlJc w:val="left"/>
      <w:pPr>
        <w:ind w:left="1440" w:hanging="360"/>
      </w:pPr>
    </w:lvl>
    <w:lvl w:ilvl="2" w:tplc="ABDC8198">
      <w:start w:val="1"/>
      <w:numFmt w:val="lowerRoman"/>
      <w:lvlText w:val="%3."/>
      <w:lvlJc w:val="right"/>
      <w:pPr>
        <w:ind w:left="2160" w:hanging="180"/>
      </w:pPr>
    </w:lvl>
    <w:lvl w:ilvl="3" w:tplc="057A7932">
      <w:start w:val="1"/>
      <w:numFmt w:val="decimal"/>
      <w:lvlText w:val="%4."/>
      <w:lvlJc w:val="left"/>
      <w:pPr>
        <w:ind w:left="2880" w:hanging="360"/>
      </w:pPr>
    </w:lvl>
    <w:lvl w:ilvl="4" w:tplc="D18805C6">
      <w:start w:val="1"/>
      <w:numFmt w:val="lowerLetter"/>
      <w:lvlText w:val="%5."/>
      <w:lvlJc w:val="left"/>
      <w:pPr>
        <w:ind w:left="3600" w:hanging="360"/>
      </w:pPr>
    </w:lvl>
    <w:lvl w:ilvl="5" w:tplc="00E49DC0">
      <w:start w:val="1"/>
      <w:numFmt w:val="lowerRoman"/>
      <w:lvlText w:val="%6."/>
      <w:lvlJc w:val="right"/>
      <w:pPr>
        <w:ind w:left="4320" w:hanging="180"/>
      </w:pPr>
    </w:lvl>
    <w:lvl w:ilvl="6" w:tplc="46160BD6">
      <w:start w:val="1"/>
      <w:numFmt w:val="decimal"/>
      <w:lvlText w:val="%7."/>
      <w:lvlJc w:val="left"/>
      <w:pPr>
        <w:ind w:left="5040" w:hanging="360"/>
      </w:pPr>
    </w:lvl>
    <w:lvl w:ilvl="7" w:tplc="8FFAD640">
      <w:start w:val="1"/>
      <w:numFmt w:val="lowerLetter"/>
      <w:lvlText w:val="%8."/>
      <w:lvlJc w:val="left"/>
      <w:pPr>
        <w:ind w:left="5760" w:hanging="360"/>
      </w:pPr>
    </w:lvl>
    <w:lvl w:ilvl="8" w:tplc="0F92B5A4">
      <w:start w:val="1"/>
      <w:numFmt w:val="lowerRoman"/>
      <w:lvlText w:val="%9."/>
      <w:lvlJc w:val="right"/>
      <w:pPr>
        <w:ind w:left="6480" w:hanging="180"/>
      </w:pPr>
    </w:lvl>
  </w:abstractNum>
  <w:abstractNum w:abstractNumId="24" w15:restartNumberingAfterBreak="0">
    <w:nsid w:val="33C37050"/>
    <w:multiLevelType w:val="hybridMultilevel"/>
    <w:tmpl w:val="DF5C86CE"/>
    <w:lvl w:ilvl="0" w:tplc="FD4E3CCA">
      <w:numFmt w:val="bullet"/>
      <w:lvlText w:val="•"/>
      <w:lvlJc w:val="left"/>
      <w:pPr>
        <w:ind w:left="1485" w:hanging="765"/>
      </w:pPr>
      <w:rPr>
        <w:rFonts w:ascii="Times New Roman" w:eastAsia="SimSun" w:hAnsi="Times New Roman" w:cs="Times New Roman"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5" w15:restartNumberingAfterBreak="0">
    <w:nsid w:val="33FF701C"/>
    <w:multiLevelType w:val="multilevel"/>
    <w:tmpl w:val="557280A2"/>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403D907"/>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344FA29D"/>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5CD3BF5"/>
    <w:multiLevelType w:val="hybridMultilevel"/>
    <w:tmpl w:val="B0182AA8"/>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37660336"/>
    <w:multiLevelType w:val="hybridMultilevel"/>
    <w:tmpl w:val="292E136E"/>
    <w:lvl w:ilvl="0" w:tplc="CA085418">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A877D64"/>
    <w:multiLevelType w:val="singleLevel"/>
    <w:tmpl w:val="5DA6FC16"/>
    <w:lvl w:ilvl="0">
      <w:start w:val="1"/>
      <w:numFmt w:val="decimal"/>
      <w:pStyle w:val="References"/>
      <w:lvlText w:val="[%1]"/>
      <w:lvlJc w:val="left"/>
      <w:pPr>
        <w:tabs>
          <w:tab w:val="num" w:pos="450"/>
        </w:tabs>
        <w:ind w:left="450" w:hanging="360"/>
      </w:pPr>
    </w:lvl>
  </w:abstractNum>
  <w:abstractNum w:abstractNumId="31" w15:restartNumberingAfterBreak="0">
    <w:nsid w:val="42386ADA"/>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4B4DBA01"/>
    <w:multiLevelType w:val="multilevel"/>
    <w:tmpl w:val="B592182A"/>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C25FAB9"/>
    <w:multiLevelType w:val="hybridMultilevel"/>
    <w:tmpl w:val="749AD23A"/>
    <w:lvl w:ilvl="0" w:tplc="80107DBC">
      <w:start w:val="1"/>
      <w:numFmt w:val="bullet"/>
      <w:lvlText w:val=""/>
      <w:lvlJc w:val="left"/>
      <w:pPr>
        <w:ind w:left="720" w:hanging="360"/>
      </w:pPr>
      <w:rPr>
        <w:rFonts w:ascii="Symbol" w:hAnsi="Symbol" w:hint="default"/>
      </w:rPr>
    </w:lvl>
    <w:lvl w:ilvl="1" w:tplc="30047BEE">
      <w:start w:val="1"/>
      <w:numFmt w:val="bullet"/>
      <w:lvlText w:val=""/>
      <w:lvlJc w:val="left"/>
      <w:pPr>
        <w:ind w:left="1440" w:hanging="360"/>
      </w:pPr>
      <w:rPr>
        <w:rFonts w:ascii="Symbol" w:hAnsi="Symbol" w:hint="default"/>
      </w:rPr>
    </w:lvl>
    <w:lvl w:ilvl="2" w:tplc="D572F364">
      <w:start w:val="1"/>
      <w:numFmt w:val="bullet"/>
      <w:lvlText w:val=""/>
      <w:lvlJc w:val="left"/>
      <w:pPr>
        <w:ind w:left="2160" w:hanging="360"/>
      </w:pPr>
      <w:rPr>
        <w:rFonts w:ascii="Wingdings" w:hAnsi="Wingdings" w:hint="default"/>
      </w:rPr>
    </w:lvl>
    <w:lvl w:ilvl="3" w:tplc="EBC2EF6A">
      <w:start w:val="1"/>
      <w:numFmt w:val="bullet"/>
      <w:lvlText w:val=""/>
      <w:lvlJc w:val="left"/>
      <w:pPr>
        <w:ind w:left="2880" w:hanging="360"/>
      </w:pPr>
      <w:rPr>
        <w:rFonts w:ascii="Symbol" w:hAnsi="Symbol" w:hint="default"/>
      </w:rPr>
    </w:lvl>
    <w:lvl w:ilvl="4" w:tplc="3AC05EDA">
      <w:start w:val="1"/>
      <w:numFmt w:val="bullet"/>
      <w:lvlText w:val="o"/>
      <w:lvlJc w:val="left"/>
      <w:pPr>
        <w:ind w:left="3600" w:hanging="360"/>
      </w:pPr>
      <w:rPr>
        <w:rFonts w:ascii="Courier New" w:hAnsi="Courier New" w:hint="default"/>
      </w:rPr>
    </w:lvl>
    <w:lvl w:ilvl="5" w:tplc="3DA440FE">
      <w:start w:val="1"/>
      <w:numFmt w:val="bullet"/>
      <w:lvlText w:val=""/>
      <w:lvlJc w:val="left"/>
      <w:pPr>
        <w:ind w:left="4320" w:hanging="360"/>
      </w:pPr>
      <w:rPr>
        <w:rFonts w:ascii="Wingdings" w:hAnsi="Wingdings" w:hint="default"/>
      </w:rPr>
    </w:lvl>
    <w:lvl w:ilvl="6" w:tplc="E2A21654">
      <w:start w:val="1"/>
      <w:numFmt w:val="bullet"/>
      <w:lvlText w:val=""/>
      <w:lvlJc w:val="left"/>
      <w:pPr>
        <w:ind w:left="5040" w:hanging="360"/>
      </w:pPr>
      <w:rPr>
        <w:rFonts w:ascii="Symbol" w:hAnsi="Symbol" w:hint="default"/>
      </w:rPr>
    </w:lvl>
    <w:lvl w:ilvl="7" w:tplc="F82AF63E">
      <w:start w:val="1"/>
      <w:numFmt w:val="bullet"/>
      <w:lvlText w:val="o"/>
      <w:lvlJc w:val="left"/>
      <w:pPr>
        <w:ind w:left="5760" w:hanging="360"/>
      </w:pPr>
      <w:rPr>
        <w:rFonts w:ascii="Courier New" w:hAnsi="Courier New" w:hint="default"/>
      </w:rPr>
    </w:lvl>
    <w:lvl w:ilvl="8" w:tplc="62A0FCDC">
      <w:start w:val="1"/>
      <w:numFmt w:val="bullet"/>
      <w:lvlText w:val=""/>
      <w:lvlJc w:val="left"/>
      <w:pPr>
        <w:ind w:left="6480" w:hanging="360"/>
      </w:pPr>
      <w:rPr>
        <w:rFonts w:ascii="Wingdings" w:hAnsi="Wingdings" w:hint="default"/>
      </w:rPr>
    </w:lvl>
  </w:abstractNum>
  <w:abstractNum w:abstractNumId="34" w15:restartNumberingAfterBreak="0">
    <w:nsid w:val="50E93DE1"/>
    <w:multiLevelType w:val="hybridMultilevel"/>
    <w:tmpl w:val="51E41264"/>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5" w15:restartNumberingAfterBreak="0">
    <w:nsid w:val="52CA544A"/>
    <w:multiLevelType w:val="singleLevel"/>
    <w:tmpl w:val="15721760"/>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24"/>
        <w:szCs w:val="24"/>
      </w:rPr>
    </w:lvl>
  </w:abstractNum>
  <w:abstractNum w:abstractNumId="36" w15:restartNumberingAfterBreak="0">
    <w:nsid w:val="53C533C8"/>
    <w:multiLevelType w:val="hybridMultilevel"/>
    <w:tmpl w:val="FFFFFFFF"/>
    <w:lvl w:ilvl="0" w:tplc="42CE4046">
      <w:start w:val="1"/>
      <w:numFmt w:val="bullet"/>
      <w:lvlText w:val=""/>
      <w:lvlJc w:val="left"/>
      <w:pPr>
        <w:ind w:left="720" w:hanging="360"/>
      </w:pPr>
      <w:rPr>
        <w:rFonts w:ascii="Symbol" w:hAnsi="Symbol" w:hint="default"/>
      </w:rPr>
    </w:lvl>
    <w:lvl w:ilvl="1" w:tplc="1C1E0A62">
      <w:start w:val="1"/>
      <w:numFmt w:val="bullet"/>
      <w:lvlText w:val="-"/>
      <w:lvlJc w:val="left"/>
      <w:pPr>
        <w:ind w:left="1440" w:hanging="360"/>
      </w:pPr>
      <w:rPr>
        <w:rFonts w:ascii="Calibri" w:hAnsi="Calibri" w:hint="default"/>
      </w:rPr>
    </w:lvl>
    <w:lvl w:ilvl="2" w:tplc="9BBE3CA2">
      <w:start w:val="1"/>
      <w:numFmt w:val="bullet"/>
      <w:lvlText w:val=""/>
      <w:lvlJc w:val="left"/>
      <w:pPr>
        <w:ind w:left="2160" w:hanging="360"/>
      </w:pPr>
      <w:rPr>
        <w:rFonts w:ascii="Wingdings" w:hAnsi="Wingdings" w:hint="default"/>
      </w:rPr>
    </w:lvl>
    <w:lvl w:ilvl="3" w:tplc="8E46B23C">
      <w:start w:val="1"/>
      <w:numFmt w:val="bullet"/>
      <w:lvlText w:val=""/>
      <w:lvlJc w:val="left"/>
      <w:pPr>
        <w:ind w:left="2880" w:hanging="360"/>
      </w:pPr>
      <w:rPr>
        <w:rFonts w:ascii="Symbol" w:hAnsi="Symbol" w:hint="default"/>
      </w:rPr>
    </w:lvl>
    <w:lvl w:ilvl="4" w:tplc="3448149E">
      <w:start w:val="1"/>
      <w:numFmt w:val="bullet"/>
      <w:lvlText w:val="o"/>
      <w:lvlJc w:val="left"/>
      <w:pPr>
        <w:ind w:left="3600" w:hanging="360"/>
      </w:pPr>
      <w:rPr>
        <w:rFonts w:ascii="Courier New" w:hAnsi="Courier New" w:hint="default"/>
      </w:rPr>
    </w:lvl>
    <w:lvl w:ilvl="5" w:tplc="5334857A">
      <w:start w:val="1"/>
      <w:numFmt w:val="bullet"/>
      <w:lvlText w:val=""/>
      <w:lvlJc w:val="left"/>
      <w:pPr>
        <w:ind w:left="4320" w:hanging="360"/>
      </w:pPr>
      <w:rPr>
        <w:rFonts w:ascii="Wingdings" w:hAnsi="Wingdings" w:hint="default"/>
      </w:rPr>
    </w:lvl>
    <w:lvl w:ilvl="6" w:tplc="3C202686">
      <w:start w:val="1"/>
      <w:numFmt w:val="bullet"/>
      <w:lvlText w:val=""/>
      <w:lvlJc w:val="left"/>
      <w:pPr>
        <w:ind w:left="5040" w:hanging="360"/>
      </w:pPr>
      <w:rPr>
        <w:rFonts w:ascii="Symbol" w:hAnsi="Symbol" w:hint="default"/>
      </w:rPr>
    </w:lvl>
    <w:lvl w:ilvl="7" w:tplc="64D6FAE6">
      <w:start w:val="1"/>
      <w:numFmt w:val="bullet"/>
      <w:lvlText w:val="o"/>
      <w:lvlJc w:val="left"/>
      <w:pPr>
        <w:ind w:left="5760" w:hanging="360"/>
      </w:pPr>
      <w:rPr>
        <w:rFonts w:ascii="Courier New" w:hAnsi="Courier New" w:hint="default"/>
      </w:rPr>
    </w:lvl>
    <w:lvl w:ilvl="8" w:tplc="F56A8EE2">
      <w:start w:val="1"/>
      <w:numFmt w:val="bullet"/>
      <w:lvlText w:val=""/>
      <w:lvlJc w:val="left"/>
      <w:pPr>
        <w:ind w:left="6480" w:hanging="360"/>
      </w:pPr>
      <w:rPr>
        <w:rFonts w:ascii="Wingdings" w:hAnsi="Wingdings" w:hint="default"/>
      </w:rPr>
    </w:lvl>
  </w:abstractNum>
  <w:abstractNum w:abstractNumId="37" w15:restartNumberingAfterBreak="0">
    <w:nsid w:val="544F2EE4"/>
    <w:multiLevelType w:val="multilevel"/>
    <w:tmpl w:val="C7B4CE24"/>
    <w:lvl w:ilvl="0">
      <w:start w:val="1"/>
      <w:numFmt w:val="decimal"/>
      <w:lvlText w:val="%1."/>
      <w:lvlJc w:val="left"/>
      <w:pPr>
        <w:ind w:left="1069" w:hanging="360"/>
      </w:pPr>
      <w:rPr>
        <w:rFonts w:hint="default"/>
      </w:rPr>
    </w:lvl>
    <w:lvl w:ilvl="1">
      <w:start w:val="4"/>
      <w:numFmt w:val="decimal"/>
      <w:isLgl/>
      <w:lvlText w:val="%1.%2"/>
      <w:lvlJc w:val="left"/>
      <w:pPr>
        <w:ind w:left="1612" w:hanging="660"/>
      </w:pPr>
      <w:rPr>
        <w:rFonts w:hint="default"/>
      </w:rPr>
    </w:lvl>
    <w:lvl w:ilvl="2">
      <w:start w:val="2"/>
      <w:numFmt w:val="decimal"/>
      <w:isLgl/>
      <w:lvlText w:val="%1.%2.%3"/>
      <w:lvlJc w:val="left"/>
      <w:pPr>
        <w:ind w:left="1915" w:hanging="720"/>
      </w:pPr>
      <w:rPr>
        <w:rFonts w:hint="default"/>
      </w:rPr>
    </w:lvl>
    <w:lvl w:ilvl="3">
      <w:start w:val="1"/>
      <w:numFmt w:val="decimal"/>
      <w:isLgl/>
      <w:lvlText w:val="%1.%2.%3.%4"/>
      <w:lvlJc w:val="left"/>
      <w:pPr>
        <w:ind w:left="2158" w:hanging="720"/>
      </w:pPr>
      <w:rPr>
        <w:rFonts w:hint="default"/>
      </w:rPr>
    </w:lvl>
    <w:lvl w:ilvl="4">
      <w:start w:val="1"/>
      <w:numFmt w:val="decimal"/>
      <w:isLgl/>
      <w:lvlText w:val="%1.%2.%3.%4.%5"/>
      <w:lvlJc w:val="left"/>
      <w:pPr>
        <w:ind w:left="2761"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07" w:hanging="1440"/>
      </w:pPr>
      <w:rPr>
        <w:rFonts w:hint="default"/>
      </w:rPr>
    </w:lvl>
    <w:lvl w:ilvl="7">
      <w:start w:val="1"/>
      <w:numFmt w:val="decimal"/>
      <w:isLgl/>
      <w:lvlText w:val="%1.%2.%3.%4.%5.%6.%7.%8"/>
      <w:lvlJc w:val="left"/>
      <w:pPr>
        <w:ind w:left="3850" w:hanging="1440"/>
      </w:pPr>
      <w:rPr>
        <w:rFonts w:hint="default"/>
      </w:rPr>
    </w:lvl>
    <w:lvl w:ilvl="8">
      <w:start w:val="1"/>
      <w:numFmt w:val="decimal"/>
      <w:isLgl/>
      <w:lvlText w:val="%1.%2.%3.%4.%5.%6.%7.%8.%9"/>
      <w:lvlJc w:val="left"/>
      <w:pPr>
        <w:ind w:left="4453" w:hanging="1800"/>
      </w:pPr>
      <w:rPr>
        <w:rFonts w:hint="default"/>
      </w:rPr>
    </w:lvl>
  </w:abstractNum>
  <w:abstractNum w:abstractNumId="38" w15:restartNumberingAfterBreak="0">
    <w:nsid w:val="5452C7EB"/>
    <w:multiLevelType w:val="multilevel"/>
    <w:tmpl w:val="DB3E88E0"/>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55ED36EA"/>
    <w:multiLevelType w:val="hybridMultilevel"/>
    <w:tmpl w:val="863E98DA"/>
    <w:lvl w:ilvl="0" w:tplc="934A1E40">
      <w:start w:val="1"/>
      <w:numFmt w:val="decimal"/>
      <w:lvlText w:val="%1."/>
      <w:lvlJc w:val="left"/>
      <w:pPr>
        <w:ind w:left="1069" w:hanging="360"/>
      </w:pPr>
      <w:rPr>
        <w:rFonts w:hint="default"/>
        <w:b/>
        <w:bCs/>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0" w15:restartNumberingAfterBreak="0">
    <w:nsid w:val="59F60951"/>
    <w:multiLevelType w:val="hybridMultilevel"/>
    <w:tmpl w:val="0F36F1CC"/>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1" w15:restartNumberingAfterBreak="0">
    <w:nsid w:val="5CB42170"/>
    <w:multiLevelType w:val="hybridMultilevel"/>
    <w:tmpl w:val="2A8A3E9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5FB28A59"/>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637E8365"/>
    <w:multiLevelType w:val="multilevel"/>
    <w:tmpl w:val="67BAA82A"/>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63F61097"/>
    <w:multiLevelType w:val="multilevel"/>
    <w:tmpl w:val="51A46E62"/>
    <w:lvl w:ilvl="0">
      <w:start w:val="1"/>
      <w:numFmt w:val="decimal"/>
      <w:lvlText w:val="Chapter %1."/>
      <w:lvlJc w:val="left"/>
      <w:pPr>
        <w:tabs>
          <w:tab w:val="num" w:pos="2160"/>
        </w:tabs>
        <w:ind w:left="2160" w:hanging="21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none"/>
      <w:lvlText w:val=""/>
      <w:lvlJc w:val="left"/>
      <w:pPr>
        <w:tabs>
          <w:tab w:val="num" w:pos="0"/>
        </w:tabs>
        <w:ind w:left="0" w:firstLine="0"/>
      </w:pPr>
      <w:rPr>
        <w:rFonts w:cs="Times New Roman" w:hint="default"/>
        <w:b/>
        <w:bCs/>
        <w:i w:val="0"/>
        <w:iCs w:val="0"/>
        <w:caps w:val="0"/>
        <w:smallCaps w:val="0"/>
        <w:strike w:val="0"/>
        <w:dstrike w:val="0"/>
        <w:noProof w:val="0"/>
        <w:snapToGrid w:val="0"/>
        <w:vanish w:val="0"/>
        <w:color w:val="000000"/>
        <w:spacing w:val="0"/>
        <w:w w:val="0"/>
        <w:kern w:val="0"/>
        <w:position w:val="0"/>
        <w:szCs w:val="0"/>
        <w:u w:val="none"/>
        <w:vertAlign w:val="baseline"/>
        <w:em w:val="none"/>
        <w:lang w:val="en-US"/>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45" w15:restartNumberingAfterBreak="0">
    <w:nsid w:val="66C677D3"/>
    <w:multiLevelType w:val="multilevel"/>
    <w:tmpl w:val="5976A0C4"/>
    <w:lvl w:ilvl="0">
      <w:start w:val="1"/>
      <w:numFmt w:val="decimal"/>
      <w:pStyle w:val="Titre1"/>
      <w:lvlText w:val="%1"/>
      <w:lvlJc w:val="left"/>
      <w:pPr>
        <w:ind w:left="432" w:hanging="432"/>
      </w:pPr>
      <w:rPr>
        <w:sz w:val="32"/>
        <w:szCs w:val="32"/>
      </w:rPr>
    </w:lvl>
    <w:lvl w:ilvl="1">
      <w:start w:val="1"/>
      <w:numFmt w:val="decimal"/>
      <w:lvlText w:val="%1.%2"/>
      <w:lvlJc w:val="left"/>
      <w:pPr>
        <w:ind w:left="576" w:hanging="576"/>
      </w:pPr>
      <w:rPr>
        <w:rFonts w:hint="default"/>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46" w15:restartNumberingAfterBreak="0">
    <w:nsid w:val="6E022A85"/>
    <w:multiLevelType w:val="hybridMultilevel"/>
    <w:tmpl w:val="FFFFFFFF"/>
    <w:lvl w:ilvl="0" w:tplc="69F2E394">
      <w:start w:val="1"/>
      <w:numFmt w:val="decimal"/>
      <w:lvlText w:val="%1."/>
      <w:lvlJc w:val="left"/>
      <w:pPr>
        <w:ind w:left="720" w:hanging="360"/>
      </w:pPr>
    </w:lvl>
    <w:lvl w:ilvl="1" w:tplc="44A85272">
      <w:start w:val="1"/>
      <w:numFmt w:val="lowerLetter"/>
      <w:lvlText w:val="%2."/>
      <w:lvlJc w:val="left"/>
      <w:pPr>
        <w:ind w:left="1440" w:hanging="360"/>
      </w:pPr>
    </w:lvl>
    <w:lvl w:ilvl="2" w:tplc="41BACE6C">
      <w:start w:val="1"/>
      <w:numFmt w:val="lowerRoman"/>
      <w:lvlText w:val="%3."/>
      <w:lvlJc w:val="right"/>
      <w:pPr>
        <w:ind w:left="2160" w:hanging="180"/>
      </w:pPr>
    </w:lvl>
    <w:lvl w:ilvl="3" w:tplc="BE36AE7E">
      <w:start w:val="1"/>
      <w:numFmt w:val="decimal"/>
      <w:lvlText w:val="%4."/>
      <w:lvlJc w:val="left"/>
      <w:pPr>
        <w:ind w:left="2880" w:hanging="360"/>
      </w:pPr>
    </w:lvl>
    <w:lvl w:ilvl="4" w:tplc="C67C30D4">
      <w:start w:val="1"/>
      <w:numFmt w:val="lowerLetter"/>
      <w:lvlText w:val="%5."/>
      <w:lvlJc w:val="left"/>
      <w:pPr>
        <w:ind w:left="3600" w:hanging="360"/>
      </w:pPr>
    </w:lvl>
    <w:lvl w:ilvl="5" w:tplc="9B708798">
      <w:start w:val="1"/>
      <w:numFmt w:val="lowerRoman"/>
      <w:lvlText w:val="%6."/>
      <w:lvlJc w:val="right"/>
      <w:pPr>
        <w:ind w:left="4320" w:hanging="180"/>
      </w:pPr>
    </w:lvl>
    <w:lvl w:ilvl="6" w:tplc="7436C1FE">
      <w:start w:val="1"/>
      <w:numFmt w:val="decimal"/>
      <w:lvlText w:val="%7."/>
      <w:lvlJc w:val="left"/>
      <w:pPr>
        <w:ind w:left="5040" w:hanging="360"/>
      </w:pPr>
    </w:lvl>
    <w:lvl w:ilvl="7" w:tplc="AB3A8456">
      <w:start w:val="1"/>
      <w:numFmt w:val="lowerLetter"/>
      <w:lvlText w:val="%8."/>
      <w:lvlJc w:val="left"/>
      <w:pPr>
        <w:ind w:left="5760" w:hanging="360"/>
      </w:pPr>
    </w:lvl>
    <w:lvl w:ilvl="8" w:tplc="40CE7050">
      <w:start w:val="1"/>
      <w:numFmt w:val="lowerRoman"/>
      <w:lvlText w:val="%9."/>
      <w:lvlJc w:val="right"/>
      <w:pPr>
        <w:ind w:left="6480" w:hanging="180"/>
      </w:pPr>
    </w:lvl>
  </w:abstractNum>
  <w:abstractNum w:abstractNumId="47" w15:restartNumberingAfterBreak="0">
    <w:nsid w:val="6FB41563"/>
    <w:multiLevelType w:val="hybridMultilevel"/>
    <w:tmpl w:val="5D12153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48" w15:restartNumberingAfterBreak="0">
    <w:nsid w:val="71E6E9EE"/>
    <w:multiLevelType w:val="hybridMultilevel"/>
    <w:tmpl w:val="FFFFFFFF"/>
    <w:lvl w:ilvl="0" w:tplc="6B5C49EE">
      <w:start w:val="1"/>
      <w:numFmt w:val="bullet"/>
      <w:lvlText w:val=""/>
      <w:lvlJc w:val="left"/>
      <w:pPr>
        <w:ind w:left="720" w:hanging="360"/>
      </w:pPr>
      <w:rPr>
        <w:rFonts w:ascii="Symbol" w:hAnsi="Symbol" w:hint="default"/>
      </w:rPr>
    </w:lvl>
    <w:lvl w:ilvl="1" w:tplc="8D709FE6">
      <w:start w:val="1"/>
      <w:numFmt w:val="bullet"/>
      <w:lvlText w:val="-"/>
      <w:lvlJc w:val="left"/>
      <w:pPr>
        <w:ind w:left="1440" w:hanging="360"/>
      </w:pPr>
      <w:rPr>
        <w:rFonts w:ascii="Calibri" w:hAnsi="Calibri" w:hint="default"/>
      </w:rPr>
    </w:lvl>
    <w:lvl w:ilvl="2" w:tplc="E6D8A62C">
      <w:start w:val="1"/>
      <w:numFmt w:val="bullet"/>
      <w:lvlText w:val=""/>
      <w:lvlJc w:val="left"/>
      <w:pPr>
        <w:ind w:left="2160" w:hanging="360"/>
      </w:pPr>
      <w:rPr>
        <w:rFonts w:ascii="Wingdings" w:hAnsi="Wingdings" w:hint="default"/>
      </w:rPr>
    </w:lvl>
    <w:lvl w:ilvl="3" w:tplc="7F72C3D4">
      <w:start w:val="1"/>
      <w:numFmt w:val="bullet"/>
      <w:lvlText w:val=""/>
      <w:lvlJc w:val="left"/>
      <w:pPr>
        <w:ind w:left="2880" w:hanging="360"/>
      </w:pPr>
      <w:rPr>
        <w:rFonts w:ascii="Symbol" w:hAnsi="Symbol" w:hint="default"/>
      </w:rPr>
    </w:lvl>
    <w:lvl w:ilvl="4" w:tplc="440E4102">
      <w:start w:val="1"/>
      <w:numFmt w:val="bullet"/>
      <w:lvlText w:val="o"/>
      <w:lvlJc w:val="left"/>
      <w:pPr>
        <w:ind w:left="3600" w:hanging="360"/>
      </w:pPr>
      <w:rPr>
        <w:rFonts w:ascii="Courier New" w:hAnsi="Courier New" w:hint="default"/>
      </w:rPr>
    </w:lvl>
    <w:lvl w:ilvl="5" w:tplc="70DE9360">
      <w:start w:val="1"/>
      <w:numFmt w:val="bullet"/>
      <w:lvlText w:val=""/>
      <w:lvlJc w:val="left"/>
      <w:pPr>
        <w:ind w:left="4320" w:hanging="360"/>
      </w:pPr>
      <w:rPr>
        <w:rFonts w:ascii="Wingdings" w:hAnsi="Wingdings" w:hint="default"/>
      </w:rPr>
    </w:lvl>
    <w:lvl w:ilvl="6" w:tplc="4D726840">
      <w:start w:val="1"/>
      <w:numFmt w:val="bullet"/>
      <w:lvlText w:val=""/>
      <w:lvlJc w:val="left"/>
      <w:pPr>
        <w:ind w:left="5040" w:hanging="360"/>
      </w:pPr>
      <w:rPr>
        <w:rFonts w:ascii="Symbol" w:hAnsi="Symbol" w:hint="default"/>
      </w:rPr>
    </w:lvl>
    <w:lvl w:ilvl="7" w:tplc="E8EA2148">
      <w:start w:val="1"/>
      <w:numFmt w:val="bullet"/>
      <w:lvlText w:val="o"/>
      <w:lvlJc w:val="left"/>
      <w:pPr>
        <w:ind w:left="5760" w:hanging="360"/>
      </w:pPr>
      <w:rPr>
        <w:rFonts w:ascii="Courier New" w:hAnsi="Courier New" w:hint="default"/>
      </w:rPr>
    </w:lvl>
    <w:lvl w:ilvl="8" w:tplc="5002DFE2">
      <w:start w:val="1"/>
      <w:numFmt w:val="bullet"/>
      <w:lvlText w:val=""/>
      <w:lvlJc w:val="left"/>
      <w:pPr>
        <w:ind w:left="6480" w:hanging="360"/>
      </w:pPr>
      <w:rPr>
        <w:rFonts w:ascii="Wingdings" w:hAnsi="Wingdings" w:hint="default"/>
      </w:rPr>
    </w:lvl>
  </w:abstractNum>
  <w:abstractNum w:abstractNumId="49" w15:restartNumberingAfterBreak="0">
    <w:nsid w:val="77F2AF51"/>
    <w:multiLevelType w:val="multilevel"/>
    <w:tmpl w:val="62A25040"/>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79C80186"/>
    <w:multiLevelType w:val="multilevel"/>
    <w:tmpl w:val="2C369AA0"/>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7A026922"/>
    <w:multiLevelType w:val="multilevel"/>
    <w:tmpl w:val="687495F6"/>
    <w:styleLink w:val="Style1"/>
    <w:lvl w:ilvl="0">
      <w:start w:val="1"/>
      <w:numFmt w:val="decimal"/>
      <w:suff w:val="space"/>
      <w:lvlText w:val="Chapter %1."/>
      <w:lvlJc w:val="left"/>
      <w:pPr>
        <w:ind w:left="2160" w:hanging="21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862"/>
        </w:tabs>
        <w:ind w:left="862" w:hanging="720"/>
      </w:pPr>
      <w:rPr>
        <w:rFonts w:cs="Times New Roman" w:hint="default"/>
      </w:rPr>
    </w:lvl>
    <w:lvl w:ilvl="3">
      <w:start w:val="1"/>
      <w:numFmt w:val="none"/>
      <w:lvlText w:val=""/>
      <w:lvlJc w:val="left"/>
      <w:pPr>
        <w:tabs>
          <w:tab w:val="num" w:pos="0"/>
        </w:tabs>
        <w:ind w:left="0" w:firstLine="0"/>
      </w:pPr>
      <w:rPr>
        <w:rFonts w:cs="Times New Roman" w:hint="default"/>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52" w15:restartNumberingAfterBreak="0">
    <w:nsid w:val="7CC28CF7"/>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7D134405"/>
    <w:multiLevelType w:val="hybridMultilevel"/>
    <w:tmpl w:val="30601FAA"/>
    <w:lvl w:ilvl="0" w:tplc="1982FC40">
      <w:start w:val="1"/>
      <w:numFmt w:val="bullet"/>
      <w:lvlText w:val=""/>
      <w:lvlJc w:val="left"/>
      <w:pPr>
        <w:ind w:left="720" w:hanging="360"/>
      </w:pPr>
      <w:rPr>
        <w:rFonts w:ascii="Symbol" w:hAnsi="Symbol" w:hint="default"/>
      </w:rPr>
    </w:lvl>
    <w:lvl w:ilvl="1" w:tplc="E196F230">
      <w:start w:val="1"/>
      <w:numFmt w:val="bullet"/>
      <w:lvlText w:val=""/>
      <w:lvlJc w:val="left"/>
      <w:pPr>
        <w:ind w:left="1440" w:hanging="360"/>
      </w:pPr>
      <w:rPr>
        <w:rFonts w:ascii="Symbol" w:hAnsi="Symbol" w:hint="default"/>
      </w:rPr>
    </w:lvl>
    <w:lvl w:ilvl="2" w:tplc="B90C92EA">
      <w:start w:val="1"/>
      <w:numFmt w:val="bullet"/>
      <w:lvlText w:val=""/>
      <w:lvlJc w:val="left"/>
      <w:pPr>
        <w:ind w:left="2160" w:hanging="360"/>
      </w:pPr>
      <w:rPr>
        <w:rFonts w:ascii="Wingdings" w:hAnsi="Wingdings" w:hint="default"/>
      </w:rPr>
    </w:lvl>
    <w:lvl w:ilvl="3" w:tplc="91D89A34">
      <w:start w:val="1"/>
      <w:numFmt w:val="bullet"/>
      <w:lvlText w:val=""/>
      <w:lvlJc w:val="left"/>
      <w:pPr>
        <w:ind w:left="2880" w:hanging="360"/>
      </w:pPr>
      <w:rPr>
        <w:rFonts w:ascii="Symbol" w:hAnsi="Symbol" w:hint="default"/>
      </w:rPr>
    </w:lvl>
    <w:lvl w:ilvl="4" w:tplc="4AF86602">
      <w:start w:val="1"/>
      <w:numFmt w:val="bullet"/>
      <w:lvlText w:val="o"/>
      <w:lvlJc w:val="left"/>
      <w:pPr>
        <w:ind w:left="3600" w:hanging="360"/>
      </w:pPr>
      <w:rPr>
        <w:rFonts w:ascii="Courier New" w:hAnsi="Courier New" w:hint="default"/>
      </w:rPr>
    </w:lvl>
    <w:lvl w:ilvl="5" w:tplc="F0A21FA6">
      <w:start w:val="1"/>
      <w:numFmt w:val="bullet"/>
      <w:lvlText w:val=""/>
      <w:lvlJc w:val="left"/>
      <w:pPr>
        <w:ind w:left="4320" w:hanging="360"/>
      </w:pPr>
      <w:rPr>
        <w:rFonts w:ascii="Wingdings" w:hAnsi="Wingdings" w:hint="default"/>
      </w:rPr>
    </w:lvl>
    <w:lvl w:ilvl="6" w:tplc="950671D0">
      <w:start w:val="1"/>
      <w:numFmt w:val="bullet"/>
      <w:lvlText w:val=""/>
      <w:lvlJc w:val="left"/>
      <w:pPr>
        <w:ind w:left="5040" w:hanging="360"/>
      </w:pPr>
      <w:rPr>
        <w:rFonts w:ascii="Symbol" w:hAnsi="Symbol" w:hint="default"/>
      </w:rPr>
    </w:lvl>
    <w:lvl w:ilvl="7" w:tplc="9D869450">
      <w:start w:val="1"/>
      <w:numFmt w:val="bullet"/>
      <w:lvlText w:val="o"/>
      <w:lvlJc w:val="left"/>
      <w:pPr>
        <w:ind w:left="5760" w:hanging="360"/>
      </w:pPr>
      <w:rPr>
        <w:rFonts w:ascii="Courier New" w:hAnsi="Courier New" w:hint="default"/>
      </w:rPr>
    </w:lvl>
    <w:lvl w:ilvl="8" w:tplc="285CA6F6">
      <w:start w:val="1"/>
      <w:numFmt w:val="bullet"/>
      <w:lvlText w:val=""/>
      <w:lvlJc w:val="left"/>
      <w:pPr>
        <w:ind w:left="6480" w:hanging="360"/>
      </w:pPr>
      <w:rPr>
        <w:rFonts w:ascii="Wingdings" w:hAnsi="Wingdings" w:hint="default"/>
      </w:rPr>
    </w:lvl>
  </w:abstractNum>
  <w:num w:numId="1" w16cid:durableId="2038116056">
    <w:abstractNumId w:val="11"/>
  </w:num>
  <w:num w:numId="2" w16cid:durableId="808740726">
    <w:abstractNumId w:val="53"/>
  </w:num>
  <w:num w:numId="3" w16cid:durableId="792407950">
    <w:abstractNumId w:val="33"/>
  </w:num>
  <w:num w:numId="4" w16cid:durableId="980840301">
    <w:abstractNumId w:val="26"/>
  </w:num>
  <w:num w:numId="5" w16cid:durableId="159582575">
    <w:abstractNumId w:val="42"/>
  </w:num>
  <w:num w:numId="6" w16cid:durableId="208763716">
    <w:abstractNumId w:val="27"/>
  </w:num>
  <w:num w:numId="7" w16cid:durableId="541555625">
    <w:abstractNumId w:val="8"/>
  </w:num>
  <w:num w:numId="8" w16cid:durableId="389424281">
    <w:abstractNumId w:val="19"/>
  </w:num>
  <w:num w:numId="9" w16cid:durableId="121970391">
    <w:abstractNumId w:val="29"/>
  </w:num>
  <w:num w:numId="10" w16cid:durableId="512694162">
    <w:abstractNumId w:val="35"/>
  </w:num>
  <w:num w:numId="11" w16cid:durableId="1154763896">
    <w:abstractNumId w:val="51"/>
  </w:num>
  <w:num w:numId="12" w16cid:durableId="692609798">
    <w:abstractNumId w:val="37"/>
  </w:num>
  <w:num w:numId="13" w16cid:durableId="986516374">
    <w:abstractNumId w:val="30"/>
  </w:num>
  <w:num w:numId="14" w16cid:durableId="549266152">
    <w:abstractNumId w:val="41"/>
  </w:num>
  <w:num w:numId="15" w16cid:durableId="921642732">
    <w:abstractNumId w:val="37"/>
    <w:lvlOverride w:ilvl="0">
      <w:startOverride w:val="1"/>
      <w:lvl w:ilvl="0">
        <w:start w:val="1"/>
        <w:numFmt w:val="decimal"/>
        <w:lvlText w:val="%1."/>
        <w:lvlJc w:val="left"/>
        <w:pPr>
          <w:ind w:left="1069" w:hanging="360"/>
        </w:pPr>
        <w:rPr>
          <w:rFonts w:hint="default"/>
        </w:rPr>
      </w:lvl>
    </w:lvlOverride>
    <w:lvlOverride w:ilvl="1">
      <w:startOverride w:val="4"/>
      <w:lvl w:ilvl="1">
        <w:start w:val="4"/>
        <w:numFmt w:val="decimal"/>
        <w:isLgl/>
        <w:lvlText w:val="%1.%2"/>
        <w:lvlJc w:val="left"/>
        <w:pPr>
          <w:ind w:left="1612" w:hanging="660"/>
        </w:pPr>
        <w:rPr>
          <w:rFonts w:hint="default"/>
        </w:rPr>
      </w:lvl>
    </w:lvlOverride>
    <w:lvlOverride w:ilvl="2">
      <w:startOverride w:val="2"/>
      <w:lvl w:ilvl="2">
        <w:start w:val="2"/>
        <w:numFmt w:val="decimal"/>
        <w:isLgl/>
        <w:lvlText w:val="%1.%2.%3"/>
        <w:lvlJc w:val="left"/>
        <w:pPr>
          <w:ind w:left="1915" w:hanging="720"/>
        </w:pPr>
        <w:rPr>
          <w:rFonts w:hint="default"/>
        </w:rPr>
      </w:lvl>
    </w:lvlOverride>
    <w:lvlOverride w:ilvl="3">
      <w:startOverride w:val="1"/>
      <w:lvl w:ilvl="3">
        <w:start w:val="1"/>
        <w:numFmt w:val="decimal"/>
        <w:isLgl/>
        <w:lvlText w:val="4.%2.%3.%4"/>
        <w:lvlJc w:val="left"/>
        <w:pPr>
          <w:ind w:left="1890" w:hanging="720"/>
        </w:pPr>
        <w:rPr>
          <w:rFonts w:hint="default"/>
        </w:rPr>
      </w:lvl>
    </w:lvlOverride>
    <w:lvlOverride w:ilvl="4">
      <w:startOverride w:val="1"/>
      <w:lvl w:ilvl="4">
        <w:start w:val="1"/>
        <w:numFmt w:val="decimal"/>
        <w:isLgl/>
        <w:lvlText w:val="%1.%2.%3.%4.%5"/>
        <w:lvlJc w:val="left"/>
        <w:pPr>
          <w:ind w:left="2761" w:hanging="1080"/>
        </w:pPr>
        <w:rPr>
          <w:rFonts w:hint="default"/>
        </w:rPr>
      </w:lvl>
    </w:lvlOverride>
    <w:lvlOverride w:ilvl="5">
      <w:startOverride w:val="1"/>
      <w:lvl w:ilvl="5">
        <w:start w:val="1"/>
        <w:numFmt w:val="decimal"/>
        <w:isLgl/>
        <w:lvlText w:val="%1.%2.%3.%4.%5.%6"/>
        <w:lvlJc w:val="left"/>
        <w:pPr>
          <w:ind w:left="3004" w:hanging="1080"/>
        </w:pPr>
        <w:rPr>
          <w:rFonts w:hint="default"/>
        </w:rPr>
      </w:lvl>
    </w:lvlOverride>
    <w:lvlOverride w:ilvl="6">
      <w:startOverride w:val="1"/>
      <w:lvl w:ilvl="6">
        <w:start w:val="1"/>
        <w:numFmt w:val="decimal"/>
        <w:isLgl/>
        <w:lvlText w:val="%1.%2.%3.%4.%5.%6.%7"/>
        <w:lvlJc w:val="left"/>
        <w:pPr>
          <w:ind w:left="3607" w:hanging="1440"/>
        </w:pPr>
        <w:rPr>
          <w:rFonts w:hint="default"/>
        </w:rPr>
      </w:lvl>
    </w:lvlOverride>
    <w:lvlOverride w:ilvl="7">
      <w:startOverride w:val="1"/>
      <w:lvl w:ilvl="7">
        <w:start w:val="1"/>
        <w:numFmt w:val="decimal"/>
        <w:isLgl/>
        <w:lvlText w:val="%1.%2.%3.%4.%5.%6.%7.%8"/>
        <w:lvlJc w:val="left"/>
        <w:pPr>
          <w:ind w:left="3850" w:hanging="1440"/>
        </w:pPr>
        <w:rPr>
          <w:rFonts w:hint="default"/>
        </w:rPr>
      </w:lvl>
    </w:lvlOverride>
    <w:lvlOverride w:ilvl="8">
      <w:startOverride w:val="1"/>
      <w:lvl w:ilvl="8">
        <w:start w:val="1"/>
        <w:numFmt w:val="decimal"/>
        <w:isLgl/>
        <w:lvlText w:val="%1.%2.%3.%4.%5.%6.%7.%8.%9"/>
        <w:lvlJc w:val="left"/>
        <w:pPr>
          <w:ind w:left="4453" w:hanging="1800"/>
        </w:pPr>
        <w:rPr>
          <w:rFonts w:hint="default"/>
        </w:rPr>
      </w:lvl>
    </w:lvlOverride>
  </w:num>
  <w:num w:numId="16" w16cid:durableId="1787502925">
    <w:abstractNumId w:val="44"/>
  </w:num>
  <w:num w:numId="17" w16cid:durableId="754475054">
    <w:abstractNumId w:val="39"/>
  </w:num>
  <w:num w:numId="18" w16cid:durableId="743068437">
    <w:abstractNumId w:val="10"/>
  </w:num>
  <w:num w:numId="19" w16cid:durableId="1505587015">
    <w:abstractNumId w:val="24"/>
  </w:num>
  <w:num w:numId="20" w16cid:durableId="2119136240">
    <w:abstractNumId w:val="15"/>
  </w:num>
  <w:num w:numId="21" w16cid:durableId="1435588377">
    <w:abstractNumId w:val="40"/>
  </w:num>
  <w:num w:numId="22" w16cid:durableId="1937639219">
    <w:abstractNumId w:val="28"/>
  </w:num>
  <w:num w:numId="23" w16cid:durableId="896361036">
    <w:abstractNumId w:val="13"/>
  </w:num>
  <w:num w:numId="24" w16cid:durableId="1477575602">
    <w:abstractNumId w:val="18"/>
  </w:num>
  <w:num w:numId="25" w16cid:durableId="1575045403">
    <w:abstractNumId w:val="9"/>
  </w:num>
  <w:num w:numId="26" w16cid:durableId="1169907839">
    <w:abstractNumId w:val="21"/>
  </w:num>
  <w:num w:numId="27" w16cid:durableId="856313859">
    <w:abstractNumId w:val="20"/>
  </w:num>
  <w:num w:numId="28" w16cid:durableId="959998886">
    <w:abstractNumId w:val="3"/>
  </w:num>
  <w:num w:numId="29" w16cid:durableId="544485473">
    <w:abstractNumId w:val="47"/>
  </w:num>
  <w:num w:numId="30" w16cid:durableId="847058790">
    <w:abstractNumId w:val="5"/>
  </w:num>
  <w:num w:numId="31" w16cid:durableId="2009022370">
    <w:abstractNumId w:val="19"/>
  </w:num>
  <w:num w:numId="32" w16cid:durableId="15788725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52671415">
    <w:abstractNumId w:val="45"/>
  </w:num>
  <w:num w:numId="34" w16cid:durableId="1879127149">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1758252">
    <w:abstractNumId w:val="4"/>
  </w:num>
  <w:num w:numId="36" w16cid:durableId="1543783100">
    <w:abstractNumId w:val="14"/>
  </w:num>
  <w:num w:numId="37" w16cid:durableId="894241158">
    <w:abstractNumId w:val="48"/>
  </w:num>
  <w:num w:numId="38" w16cid:durableId="60760871">
    <w:abstractNumId w:val="22"/>
  </w:num>
  <w:num w:numId="39" w16cid:durableId="1169102730">
    <w:abstractNumId w:val="36"/>
  </w:num>
  <w:num w:numId="40" w16cid:durableId="15665237">
    <w:abstractNumId w:val="14"/>
  </w:num>
  <w:num w:numId="41" w16cid:durableId="741415828">
    <w:abstractNumId w:val="12"/>
  </w:num>
  <w:num w:numId="42" w16cid:durableId="1979606935">
    <w:abstractNumId w:val="34"/>
  </w:num>
  <w:num w:numId="43" w16cid:durableId="618074843">
    <w:abstractNumId w:val="6"/>
  </w:num>
  <w:num w:numId="44" w16cid:durableId="1072391674">
    <w:abstractNumId w:val="1"/>
  </w:num>
  <w:num w:numId="45" w16cid:durableId="123011468">
    <w:abstractNumId w:val="43"/>
  </w:num>
  <w:num w:numId="46" w16cid:durableId="1094976210">
    <w:abstractNumId w:val="25"/>
  </w:num>
  <w:num w:numId="47" w16cid:durableId="2067531288">
    <w:abstractNumId w:val="49"/>
  </w:num>
  <w:num w:numId="48" w16cid:durableId="659307542">
    <w:abstractNumId w:val="32"/>
  </w:num>
  <w:num w:numId="49" w16cid:durableId="1147286822">
    <w:abstractNumId w:val="38"/>
  </w:num>
  <w:num w:numId="50" w16cid:durableId="162865102">
    <w:abstractNumId w:val="50"/>
  </w:num>
  <w:num w:numId="51" w16cid:durableId="1438063315">
    <w:abstractNumId w:val="2"/>
  </w:num>
  <w:num w:numId="52" w16cid:durableId="374159873">
    <w:abstractNumId w:val="17"/>
  </w:num>
  <w:num w:numId="53" w16cid:durableId="1990017760">
    <w:abstractNumId w:val="23"/>
  </w:num>
  <w:num w:numId="54" w16cid:durableId="1742603442">
    <w:abstractNumId w:val="46"/>
  </w:num>
  <w:num w:numId="55" w16cid:durableId="1095247987">
    <w:abstractNumId w:val="7"/>
  </w:num>
  <w:num w:numId="56" w16cid:durableId="1702704796">
    <w:abstractNumId w:val="52"/>
  </w:num>
  <w:num w:numId="57" w16cid:durableId="168254238">
    <w:abstractNumId w:val="0"/>
  </w:num>
  <w:num w:numId="58" w16cid:durableId="1311402086">
    <w:abstractNumId w:val="16"/>
  </w:num>
  <w:num w:numId="59" w16cid:durableId="1481311833">
    <w:abstractNumId w:val="31"/>
  </w:num>
  <w:numIdMacAtCleanup w:val="5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amzi Senouci">
    <w15:presenceInfo w15:providerId="AD" w15:userId="S::rseno022@uottawa.ca::a79791e8-c747-431a-87fc-f01a883540f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4"/>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3AD6"/>
    <w:rsid w:val="000002A3"/>
    <w:rsid w:val="00000349"/>
    <w:rsid w:val="0000087A"/>
    <w:rsid w:val="00000C95"/>
    <w:rsid w:val="00000CA3"/>
    <w:rsid w:val="00000CB3"/>
    <w:rsid w:val="00000D7C"/>
    <w:rsid w:val="00000FB5"/>
    <w:rsid w:val="00000FEB"/>
    <w:rsid w:val="00001191"/>
    <w:rsid w:val="000012F1"/>
    <w:rsid w:val="0000132F"/>
    <w:rsid w:val="000014B2"/>
    <w:rsid w:val="0000157E"/>
    <w:rsid w:val="000017D1"/>
    <w:rsid w:val="00001B6D"/>
    <w:rsid w:val="00001C50"/>
    <w:rsid w:val="00001CF0"/>
    <w:rsid w:val="00001DE3"/>
    <w:rsid w:val="00002042"/>
    <w:rsid w:val="00002076"/>
    <w:rsid w:val="00002079"/>
    <w:rsid w:val="0000207F"/>
    <w:rsid w:val="0000250A"/>
    <w:rsid w:val="000030C0"/>
    <w:rsid w:val="000031D2"/>
    <w:rsid w:val="000032B4"/>
    <w:rsid w:val="00003389"/>
    <w:rsid w:val="000035A4"/>
    <w:rsid w:val="00003659"/>
    <w:rsid w:val="00003ACF"/>
    <w:rsid w:val="00003C42"/>
    <w:rsid w:val="00003C4C"/>
    <w:rsid w:val="00003D3C"/>
    <w:rsid w:val="00003D4F"/>
    <w:rsid w:val="000040C2"/>
    <w:rsid w:val="00004127"/>
    <w:rsid w:val="00004294"/>
    <w:rsid w:val="00004319"/>
    <w:rsid w:val="0000439D"/>
    <w:rsid w:val="000045EE"/>
    <w:rsid w:val="0000478C"/>
    <w:rsid w:val="00004BD4"/>
    <w:rsid w:val="00004CC1"/>
    <w:rsid w:val="00004F8A"/>
    <w:rsid w:val="00004FC6"/>
    <w:rsid w:val="000052C1"/>
    <w:rsid w:val="00005413"/>
    <w:rsid w:val="000056C4"/>
    <w:rsid w:val="00005A98"/>
    <w:rsid w:val="00005B65"/>
    <w:rsid w:val="000063AB"/>
    <w:rsid w:val="000063F1"/>
    <w:rsid w:val="000065B4"/>
    <w:rsid w:val="00006689"/>
    <w:rsid w:val="00006706"/>
    <w:rsid w:val="0000674D"/>
    <w:rsid w:val="000067E3"/>
    <w:rsid w:val="00006845"/>
    <w:rsid w:val="00006876"/>
    <w:rsid w:val="00006BBD"/>
    <w:rsid w:val="00006FF9"/>
    <w:rsid w:val="00006FFB"/>
    <w:rsid w:val="00006FFE"/>
    <w:rsid w:val="00007280"/>
    <w:rsid w:val="0000767A"/>
    <w:rsid w:val="000077EE"/>
    <w:rsid w:val="00007925"/>
    <w:rsid w:val="00007AD5"/>
    <w:rsid w:val="00007B29"/>
    <w:rsid w:val="00007F90"/>
    <w:rsid w:val="00010103"/>
    <w:rsid w:val="0001012D"/>
    <w:rsid w:val="00010319"/>
    <w:rsid w:val="000107DE"/>
    <w:rsid w:val="000108E9"/>
    <w:rsid w:val="00010C09"/>
    <w:rsid w:val="00010FBE"/>
    <w:rsid w:val="00011016"/>
    <w:rsid w:val="0001117B"/>
    <w:rsid w:val="00011341"/>
    <w:rsid w:val="00011400"/>
    <w:rsid w:val="000114E1"/>
    <w:rsid w:val="0001163F"/>
    <w:rsid w:val="000117AB"/>
    <w:rsid w:val="0001187A"/>
    <w:rsid w:val="000119AE"/>
    <w:rsid w:val="00011CCB"/>
    <w:rsid w:val="00011D61"/>
    <w:rsid w:val="00011DCA"/>
    <w:rsid w:val="00011E52"/>
    <w:rsid w:val="0001225B"/>
    <w:rsid w:val="00012261"/>
    <w:rsid w:val="00012304"/>
    <w:rsid w:val="00012490"/>
    <w:rsid w:val="000125A2"/>
    <w:rsid w:val="00012809"/>
    <w:rsid w:val="000128E6"/>
    <w:rsid w:val="00012947"/>
    <w:rsid w:val="00012954"/>
    <w:rsid w:val="00012986"/>
    <w:rsid w:val="00012B20"/>
    <w:rsid w:val="00012B9B"/>
    <w:rsid w:val="00012D54"/>
    <w:rsid w:val="00012DF8"/>
    <w:rsid w:val="00012E4A"/>
    <w:rsid w:val="000131BC"/>
    <w:rsid w:val="000132E7"/>
    <w:rsid w:val="0001340D"/>
    <w:rsid w:val="000134B7"/>
    <w:rsid w:val="00013769"/>
    <w:rsid w:val="00013846"/>
    <w:rsid w:val="000139EC"/>
    <w:rsid w:val="00013ADA"/>
    <w:rsid w:val="00013B28"/>
    <w:rsid w:val="00013D1F"/>
    <w:rsid w:val="00014062"/>
    <w:rsid w:val="0001461B"/>
    <w:rsid w:val="000149E9"/>
    <w:rsid w:val="00014D1A"/>
    <w:rsid w:val="00015109"/>
    <w:rsid w:val="0001512E"/>
    <w:rsid w:val="000152D5"/>
    <w:rsid w:val="0001540C"/>
    <w:rsid w:val="000156AE"/>
    <w:rsid w:val="000158DE"/>
    <w:rsid w:val="00015A1F"/>
    <w:rsid w:val="00015CC5"/>
    <w:rsid w:val="00015D23"/>
    <w:rsid w:val="00015E20"/>
    <w:rsid w:val="000162BB"/>
    <w:rsid w:val="0001633E"/>
    <w:rsid w:val="0001642F"/>
    <w:rsid w:val="00016B4D"/>
    <w:rsid w:val="00016E14"/>
    <w:rsid w:val="00016EF5"/>
    <w:rsid w:val="00016FE4"/>
    <w:rsid w:val="000170D8"/>
    <w:rsid w:val="00017221"/>
    <w:rsid w:val="0001750A"/>
    <w:rsid w:val="00017728"/>
    <w:rsid w:val="00017C2F"/>
    <w:rsid w:val="00017C8A"/>
    <w:rsid w:val="00020041"/>
    <w:rsid w:val="000201E8"/>
    <w:rsid w:val="00020242"/>
    <w:rsid w:val="0002027C"/>
    <w:rsid w:val="000203FD"/>
    <w:rsid w:val="000205D9"/>
    <w:rsid w:val="00020723"/>
    <w:rsid w:val="00020B81"/>
    <w:rsid w:val="00020DB3"/>
    <w:rsid w:val="00021050"/>
    <w:rsid w:val="000212C2"/>
    <w:rsid w:val="00021330"/>
    <w:rsid w:val="00021333"/>
    <w:rsid w:val="00021463"/>
    <w:rsid w:val="000214ED"/>
    <w:rsid w:val="000216CD"/>
    <w:rsid w:val="0002198E"/>
    <w:rsid w:val="00021C32"/>
    <w:rsid w:val="00021CC9"/>
    <w:rsid w:val="00021EEA"/>
    <w:rsid w:val="00022042"/>
    <w:rsid w:val="00022273"/>
    <w:rsid w:val="000224DE"/>
    <w:rsid w:val="000225EA"/>
    <w:rsid w:val="00022770"/>
    <w:rsid w:val="000227C4"/>
    <w:rsid w:val="00022DC6"/>
    <w:rsid w:val="00022DE5"/>
    <w:rsid w:val="00022E39"/>
    <w:rsid w:val="00022ED6"/>
    <w:rsid w:val="00022FAF"/>
    <w:rsid w:val="00023A6B"/>
    <w:rsid w:val="00023B70"/>
    <w:rsid w:val="00023B8B"/>
    <w:rsid w:val="00023D0A"/>
    <w:rsid w:val="00023DD1"/>
    <w:rsid w:val="00023E23"/>
    <w:rsid w:val="00023F1F"/>
    <w:rsid w:val="000242AA"/>
    <w:rsid w:val="000243B7"/>
    <w:rsid w:val="000245CF"/>
    <w:rsid w:val="00024769"/>
    <w:rsid w:val="00024812"/>
    <w:rsid w:val="00024C02"/>
    <w:rsid w:val="00024D7E"/>
    <w:rsid w:val="00025024"/>
    <w:rsid w:val="00025116"/>
    <w:rsid w:val="00025137"/>
    <w:rsid w:val="0002519A"/>
    <w:rsid w:val="00025212"/>
    <w:rsid w:val="00025620"/>
    <w:rsid w:val="0002575E"/>
    <w:rsid w:val="00025816"/>
    <w:rsid w:val="0002590C"/>
    <w:rsid w:val="00025D2C"/>
    <w:rsid w:val="00025DEB"/>
    <w:rsid w:val="00025EB9"/>
    <w:rsid w:val="00025FB1"/>
    <w:rsid w:val="00026059"/>
    <w:rsid w:val="0002609C"/>
    <w:rsid w:val="00026133"/>
    <w:rsid w:val="00026646"/>
    <w:rsid w:val="00026A1D"/>
    <w:rsid w:val="00026EAB"/>
    <w:rsid w:val="00027096"/>
    <w:rsid w:val="00027283"/>
    <w:rsid w:val="000273DB"/>
    <w:rsid w:val="00027501"/>
    <w:rsid w:val="0002761C"/>
    <w:rsid w:val="000276B0"/>
    <w:rsid w:val="000277C6"/>
    <w:rsid w:val="00027894"/>
    <w:rsid w:val="000278C6"/>
    <w:rsid w:val="00027A3B"/>
    <w:rsid w:val="00027A63"/>
    <w:rsid w:val="00027E0D"/>
    <w:rsid w:val="00027E79"/>
    <w:rsid w:val="00027EA1"/>
    <w:rsid w:val="000300CE"/>
    <w:rsid w:val="00030334"/>
    <w:rsid w:val="000307EB"/>
    <w:rsid w:val="00030932"/>
    <w:rsid w:val="0003094B"/>
    <w:rsid w:val="00030DC1"/>
    <w:rsid w:val="0003110D"/>
    <w:rsid w:val="000314B5"/>
    <w:rsid w:val="00031596"/>
    <w:rsid w:val="0003164F"/>
    <w:rsid w:val="00031669"/>
    <w:rsid w:val="00031B2F"/>
    <w:rsid w:val="00031C4F"/>
    <w:rsid w:val="00031FE8"/>
    <w:rsid w:val="00032045"/>
    <w:rsid w:val="0003226A"/>
    <w:rsid w:val="00032275"/>
    <w:rsid w:val="000322DF"/>
    <w:rsid w:val="0003266C"/>
    <w:rsid w:val="000328AF"/>
    <w:rsid w:val="00032EDA"/>
    <w:rsid w:val="00033085"/>
    <w:rsid w:val="000330EE"/>
    <w:rsid w:val="0003318A"/>
    <w:rsid w:val="000332EF"/>
    <w:rsid w:val="000333B4"/>
    <w:rsid w:val="0003346B"/>
    <w:rsid w:val="00033497"/>
    <w:rsid w:val="00033674"/>
    <w:rsid w:val="000336CB"/>
    <w:rsid w:val="000336D6"/>
    <w:rsid w:val="00033706"/>
    <w:rsid w:val="00033A41"/>
    <w:rsid w:val="00033A57"/>
    <w:rsid w:val="00033CCE"/>
    <w:rsid w:val="00033DFE"/>
    <w:rsid w:val="00034221"/>
    <w:rsid w:val="00034397"/>
    <w:rsid w:val="00034757"/>
    <w:rsid w:val="00034D8A"/>
    <w:rsid w:val="000352E9"/>
    <w:rsid w:val="00035557"/>
    <w:rsid w:val="00035656"/>
    <w:rsid w:val="00035875"/>
    <w:rsid w:val="0003596E"/>
    <w:rsid w:val="00035AA0"/>
    <w:rsid w:val="00036157"/>
    <w:rsid w:val="00036176"/>
    <w:rsid w:val="0003622A"/>
    <w:rsid w:val="000363D2"/>
    <w:rsid w:val="00036548"/>
    <w:rsid w:val="00036C86"/>
    <w:rsid w:val="00036F89"/>
    <w:rsid w:val="000370FE"/>
    <w:rsid w:val="000376F4"/>
    <w:rsid w:val="000378D6"/>
    <w:rsid w:val="00037A87"/>
    <w:rsid w:val="00037D3B"/>
    <w:rsid w:val="00040022"/>
    <w:rsid w:val="00040245"/>
    <w:rsid w:val="000402B6"/>
    <w:rsid w:val="00040353"/>
    <w:rsid w:val="00040538"/>
    <w:rsid w:val="00040563"/>
    <w:rsid w:val="00040A4E"/>
    <w:rsid w:val="00040DB9"/>
    <w:rsid w:val="000411CC"/>
    <w:rsid w:val="000411CE"/>
    <w:rsid w:val="00041805"/>
    <w:rsid w:val="00041809"/>
    <w:rsid w:val="00041816"/>
    <w:rsid w:val="00041C27"/>
    <w:rsid w:val="00041F5D"/>
    <w:rsid w:val="00041FB7"/>
    <w:rsid w:val="000424AB"/>
    <w:rsid w:val="000426A2"/>
    <w:rsid w:val="0004272D"/>
    <w:rsid w:val="000427E1"/>
    <w:rsid w:val="00042802"/>
    <w:rsid w:val="000428DD"/>
    <w:rsid w:val="0004291D"/>
    <w:rsid w:val="000429B5"/>
    <w:rsid w:val="00042D14"/>
    <w:rsid w:val="00042E99"/>
    <w:rsid w:val="00042F60"/>
    <w:rsid w:val="00043364"/>
    <w:rsid w:val="0004345A"/>
    <w:rsid w:val="0004371D"/>
    <w:rsid w:val="0004395C"/>
    <w:rsid w:val="00043C55"/>
    <w:rsid w:val="00043C9C"/>
    <w:rsid w:val="00043EE3"/>
    <w:rsid w:val="000447CA"/>
    <w:rsid w:val="00044A1D"/>
    <w:rsid w:val="00044C7B"/>
    <w:rsid w:val="000452F1"/>
    <w:rsid w:val="00045ABD"/>
    <w:rsid w:val="00045ADC"/>
    <w:rsid w:val="00045AEF"/>
    <w:rsid w:val="00046044"/>
    <w:rsid w:val="00046269"/>
    <w:rsid w:val="000463FF"/>
    <w:rsid w:val="0004679F"/>
    <w:rsid w:val="000469D1"/>
    <w:rsid w:val="00046C66"/>
    <w:rsid w:val="00046D9D"/>
    <w:rsid w:val="00046DDE"/>
    <w:rsid w:val="00046E55"/>
    <w:rsid w:val="000470A2"/>
    <w:rsid w:val="00047167"/>
    <w:rsid w:val="000476BD"/>
    <w:rsid w:val="0004783D"/>
    <w:rsid w:val="00047904"/>
    <w:rsid w:val="00047A36"/>
    <w:rsid w:val="00047E9A"/>
    <w:rsid w:val="00047EF3"/>
    <w:rsid w:val="00050194"/>
    <w:rsid w:val="000501D8"/>
    <w:rsid w:val="000507A7"/>
    <w:rsid w:val="0005094E"/>
    <w:rsid w:val="00050BCD"/>
    <w:rsid w:val="00050C3B"/>
    <w:rsid w:val="00050E0C"/>
    <w:rsid w:val="00050E12"/>
    <w:rsid w:val="0005113B"/>
    <w:rsid w:val="00051453"/>
    <w:rsid w:val="000515EF"/>
    <w:rsid w:val="0005162E"/>
    <w:rsid w:val="0005181C"/>
    <w:rsid w:val="00051A85"/>
    <w:rsid w:val="000525CA"/>
    <w:rsid w:val="000526C4"/>
    <w:rsid w:val="0005274B"/>
    <w:rsid w:val="00052B88"/>
    <w:rsid w:val="00052CC7"/>
    <w:rsid w:val="00052F19"/>
    <w:rsid w:val="0005319C"/>
    <w:rsid w:val="000531F8"/>
    <w:rsid w:val="0005327B"/>
    <w:rsid w:val="00053499"/>
    <w:rsid w:val="000534CA"/>
    <w:rsid w:val="00053517"/>
    <w:rsid w:val="000537C1"/>
    <w:rsid w:val="00053901"/>
    <w:rsid w:val="00053983"/>
    <w:rsid w:val="00053A75"/>
    <w:rsid w:val="00053BDE"/>
    <w:rsid w:val="00053C31"/>
    <w:rsid w:val="00053E9B"/>
    <w:rsid w:val="00053F10"/>
    <w:rsid w:val="0005430A"/>
    <w:rsid w:val="00054409"/>
    <w:rsid w:val="00054511"/>
    <w:rsid w:val="0005458E"/>
    <w:rsid w:val="00054689"/>
    <w:rsid w:val="000547C7"/>
    <w:rsid w:val="00054971"/>
    <w:rsid w:val="00054B15"/>
    <w:rsid w:val="00054D49"/>
    <w:rsid w:val="00055081"/>
    <w:rsid w:val="000551E2"/>
    <w:rsid w:val="000554F0"/>
    <w:rsid w:val="0005550A"/>
    <w:rsid w:val="000555BD"/>
    <w:rsid w:val="0005571E"/>
    <w:rsid w:val="00055BDF"/>
    <w:rsid w:val="00055D00"/>
    <w:rsid w:val="00055E09"/>
    <w:rsid w:val="00055F32"/>
    <w:rsid w:val="000560E5"/>
    <w:rsid w:val="0005616F"/>
    <w:rsid w:val="0005628A"/>
    <w:rsid w:val="00056309"/>
    <w:rsid w:val="0005657D"/>
    <w:rsid w:val="0005663F"/>
    <w:rsid w:val="000566CE"/>
    <w:rsid w:val="00056B31"/>
    <w:rsid w:val="00056C1A"/>
    <w:rsid w:val="00056CDF"/>
    <w:rsid w:val="00056F84"/>
    <w:rsid w:val="00056F9F"/>
    <w:rsid w:val="00057005"/>
    <w:rsid w:val="0005701D"/>
    <w:rsid w:val="0005710D"/>
    <w:rsid w:val="00057159"/>
    <w:rsid w:val="00057485"/>
    <w:rsid w:val="000575AC"/>
    <w:rsid w:val="000575D8"/>
    <w:rsid w:val="000575E6"/>
    <w:rsid w:val="000578A3"/>
    <w:rsid w:val="00057A62"/>
    <w:rsid w:val="00057F20"/>
    <w:rsid w:val="00060065"/>
    <w:rsid w:val="000603AB"/>
    <w:rsid w:val="0006058C"/>
    <w:rsid w:val="000607A2"/>
    <w:rsid w:val="00060B88"/>
    <w:rsid w:val="00060DAC"/>
    <w:rsid w:val="00061093"/>
    <w:rsid w:val="0006115C"/>
    <w:rsid w:val="0006129D"/>
    <w:rsid w:val="00061692"/>
    <w:rsid w:val="00061B00"/>
    <w:rsid w:val="00061B1F"/>
    <w:rsid w:val="00061D7C"/>
    <w:rsid w:val="00061E9F"/>
    <w:rsid w:val="00061F0C"/>
    <w:rsid w:val="000628B8"/>
    <w:rsid w:val="00062A8D"/>
    <w:rsid w:val="00062B74"/>
    <w:rsid w:val="00063098"/>
    <w:rsid w:val="0006344E"/>
    <w:rsid w:val="00063667"/>
    <w:rsid w:val="00063694"/>
    <w:rsid w:val="000636C5"/>
    <w:rsid w:val="0006378E"/>
    <w:rsid w:val="00063AFA"/>
    <w:rsid w:val="00063C04"/>
    <w:rsid w:val="00063CCE"/>
    <w:rsid w:val="00063FED"/>
    <w:rsid w:val="00064311"/>
    <w:rsid w:val="0006445F"/>
    <w:rsid w:val="000645EE"/>
    <w:rsid w:val="0006462E"/>
    <w:rsid w:val="00064850"/>
    <w:rsid w:val="0006494A"/>
    <w:rsid w:val="00064A53"/>
    <w:rsid w:val="00064D44"/>
    <w:rsid w:val="00064E01"/>
    <w:rsid w:val="00064E3B"/>
    <w:rsid w:val="0006502F"/>
    <w:rsid w:val="000650C5"/>
    <w:rsid w:val="0006517E"/>
    <w:rsid w:val="000654CE"/>
    <w:rsid w:val="00065633"/>
    <w:rsid w:val="00065669"/>
    <w:rsid w:val="0006568E"/>
    <w:rsid w:val="00065749"/>
    <w:rsid w:val="00065923"/>
    <w:rsid w:val="00065BB2"/>
    <w:rsid w:val="00065D3A"/>
    <w:rsid w:val="00065E5B"/>
    <w:rsid w:val="00065EB4"/>
    <w:rsid w:val="00065F8A"/>
    <w:rsid w:val="00065FF0"/>
    <w:rsid w:val="00066123"/>
    <w:rsid w:val="0006614F"/>
    <w:rsid w:val="0006677D"/>
    <w:rsid w:val="00066C0E"/>
    <w:rsid w:val="00066C39"/>
    <w:rsid w:val="00066ED0"/>
    <w:rsid w:val="00066F11"/>
    <w:rsid w:val="00067054"/>
    <w:rsid w:val="00067060"/>
    <w:rsid w:val="00067153"/>
    <w:rsid w:val="00067158"/>
    <w:rsid w:val="000672CD"/>
    <w:rsid w:val="0006752E"/>
    <w:rsid w:val="0006759D"/>
    <w:rsid w:val="0006766C"/>
    <w:rsid w:val="0006795D"/>
    <w:rsid w:val="000679F1"/>
    <w:rsid w:val="00070060"/>
    <w:rsid w:val="0007072C"/>
    <w:rsid w:val="000707CC"/>
    <w:rsid w:val="000709CC"/>
    <w:rsid w:val="00070A4C"/>
    <w:rsid w:val="00070EA6"/>
    <w:rsid w:val="00070F77"/>
    <w:rsid w:val="00070FA4"/>
    <w:rsid w:val="0007140D"/>
    <w:rsid w:val="00071527"/>
    <w:rsid w:val="000716AA"/>
    <w:rsid w:val="00071724"/>
    <w:rsid w:val="00071764"/>
    <w:rsid w:val="00071980"/>
    <w:rsid w:val="00071DDF"/>
    <w:rsid w:val="00072076"/>
    <w:rsid w:val="0007209B"/>
    <w:rsid w:val="000720D4"/>
    <w:rsid w:val="00072178"/>
    <w:rsid w:val="00072289"/>
    <w:rsid w:val="000722C8"/>
    <w:rsid w:val="000722D7"/>
    <w:rsid w:val="00072320"/>
    <w:rsid w:val="0007234B"/>
    <w:rsid w:val="000727E4"/>
    <w:rsid w:val="00072A4E"/>
    <w:rsid w:val="00072B8A"/>
    <w:rsid w:val="00072C50"/>
    <w:rsid w:val="00072F2B"/>
    <w:rsid w:val="00072FA9"/>
    <w:rsid w:val="00072FD9"/>
    <w:rsid w:val="000730DA"/>
    <w:rsid w:val="0007321C"/>
    <w:rsid w:val="00073806"/>
    <w:rsid w:val="00073856"/>
    <w:rsid w:val="00073ABE"/>
    <w:rsid w:val="00073ADE"/>
    <w:rsid w:val="00073BF5"/>
    <w:rsid w:val="00073CDB"/>
    <w:rsid w:val="00073D29"/>
    <w:rsid w:val="00073DA2"/>
    <w:rsid w:val="000740C1"/>
    <w:rsid w:val="0007430D"/>
    <w:rsid w:val="000743F9"/>
    <w:rsid w:val="000744B8"/>
    <w:rsid w:val="00074611"/>
    <w:rsid w:val="00074644"/>
    <w:rsid w:val="000746C7"/>
    <w:rsid w:val="00074794"/>
    <w:rsid w:val="000747B5"/>
    <w:rsid w:val="00074A32"/>
    <w:rsid w:val="00074B27"/>
    <w:rsid w:val="00074BC3"/>
    <w:rsid w:val="00074C28"/>
    <w:rsid w:val="00074D1E"/>
    <w:rsid w:val="00074D98"/>
    <w:rsid w:val="00074FCA"/>
    <w:rsid w:val="0007511C"/>
    <w:rsid w:val="00075381"/>
    <w:rsid w:val="0007576F"/>
    <w:rsid w:val="00075C49"/>
    <w:rsid w:val="00075D6A"/>
    <w:rsid w:val="00076115"/>
    <w:rsid w:val="0007628E"/>
    <w:rsid w:val="0007676C"/>
    <w:rsid w:val="000768AA"/>
    <w:rsid w:val="00076ACE"/>
    <w:rsid w:val="00076B89"/>
    <w:rsid w:val="00076BCB"/>
    <w:rsid w:val="00076BE9"/>
    <w:rsid w:val="00076D62"/>
    <w:rsid w:val="00076EE4"/>
    <w:rsid w:val="000771C7"/>
    <w:rsid w:val="000773A7"/>
    <w:rsid w:val="000778CD"/>
    <w:rsid w:val="000778CF"/>
    <w:rsid w:val="000778D4"/>
    <w:rsid w:val="00077ADE"/>
    <w:rsid w:val="00077B8A"/>
    <w:rsid w:val="00077D65"/>
    <w:rsid w:val="00077E66"/>
    <w:rsid w:val="00080105"/>
    <w:rsid w:val="0008028D"/>
    <w:rsid w:val="000803DD"/>
    <w:rsid w:val="000803E2"/>
    <w:rsid w:val="0008046B"/>
    <w:rsid w:val="0008066C"/>
    <w:rsid w:val="00080965"/>
    <w:rsid w:val="00080985"/>
    <w:rsid w:val="000809E3"/>
    <w:rsid w:val="00080AF5"/>
    <w:rsid w:val="00080B8C"/>
    <w:rsid w:val="00080CC2"/>
    <w:rsid w:val="000810DD"/>
    <w:rsid w:val="00081347"/>
    <w:rsid w:val="000813F7"/>
    <w:rsid w:val="00081748"/>
    <w:rsid w:val="0008187D"/>
    <w:rsid w:val="00081A79"/>
    <w:rsid w:val="00081CD1"/>
    <w:rsid w:val="00081D4B"/>
    <w:rsid w:val="00081DD8"/>
    <w:rsid w:val="000823A7"/>
    <w:rsid w:val="00082600"/>
    <w:rsid w:val="00082629"/>
    <w:rsid w:val="00082665"/>
    <w:rsid w:val="000826D2"/>
    <w:rsid w:val="00082A41"/>
    <w:rsid w:val="00082BB0"/>
    <w:rsid w:val="00082D05"/>
    <w:rsid w:val="00082E7C"/>
    <w:rsid w:val="00083355"/>
    <w:rsid w:val="000833BE"/>
    <w:rsid w:val="0008348C"/>
    <w:rsid w:val="00083526"/>
    <w:rsid w:val="0008363C"/>
    <w:rsid w:val="0008395C"/>
    <w:rsid w:val="00083B1E"/>
    <w:rsid w:val="00083B6A"/>
    <w:rsid w:val="00083D22"/>
    <w:rsid w:val="00083D74"/>
    <w:rsid w:val="00083E39"/>
    <w:rsid w:val="00083F0D"/>
    <w:rsid w:val="00083FBB"/>
    <w:rsid w:val="0008409E"/>
    <w:rsid w:val="00084315"/>
    <w:rsid w:val="00084345"/>
    <w:rsid w:val="0008437D"/>
    <w:rsid w:val="000844DD"/>
    <w:rsid w:val="00084642"/>
    <w:rsid w:val="00084C29"/>
    <w:rsid w:val="00084EF5"/>
    <w:rsid w:val="000850DE"/>
    <w:rsid w:val="0008523E"/>
    <w:rsid w:val="00085411"/>
    <w:rsid w:val="00085AEA"/>
    <w:rsid w:val="00085B87"/>
    <w:rsid w:val="00085D41"/>
    <w:rsid w:val="00085EC6"/>
    <w:rsid w:val="00085F56"/>
    <w:rsid w:val="00085FAD"/>
    <w:rsid w:val="00085FB1"/>
    <w:rsid w:val="000863B9"/>
    <w:rsid w:val="00086615"/>
    <w:rsid w:val="0008662C"/>
    <w:rsid w:val="000866F8"/>
    <w:rsid w:val="00086766"/>
    <w:rsid w:val="00086832"/>
    <w:rsid w:val="000869DE"/>
    <w:rsid w:val="00086A37"/>
    <w:rsid w:val="00086C32"/>
    <w:rsid w:val="00086F76"/>
    <w:rsid w:val="00087022"/>
    <w:rsid w:val="000872C8"/>
    <w:rsid w:val="00087530"/>
    <w:rsid w:val="0008767C"/>
    <w:rsid w:val="000876D7"/>
    <w:rsid w:val="00087726"/>
    <w:rsid w:val="00087C53"/>
    <w:rsid w:val="00087D5F"/>
    <w:rsid w:val="0009027B"/>
    <w:rsid w:val="00090386"/>
    <w:rsid w:val="0009058B"/>
    <w:rsid w:val="000905B5"/>
    <w:rsid w:val="00090638"/>
    <w:rsid w:val="0009081F"/>
    <w:rsid w:val="00090BFA"/>
    <w:rsid w:val="00090D8F"/>
    <w:rsid w:val="00090F9D"/>
    <w:rsid w:val="00091098"/>
    <w:rsid w:val="000911C0"/>
    <w:rsid w:val="000912C0"/>
    <w:rsid w:val="000915EF"/>
    <w:rsid w:val="0009180D"/>
    <w:rsid w:val="00091956"/>
    <w:rsid w:val="00091D96"/>
    <w:rsid w:val="0009223D"/>
    <w:rsid w:val="000922DB"/>
    <w:rsid w:val="000926F6"/>
    <w:rsid w:val="00092A0E"/>
    <w:rsid w:val="00092A95"/>
    <w:rsid w:val="00092AD2"/>
    <w:rsid w:val="00092C65"/>
    <w:rsid w:val="00093496"/>
    <w:rsid w:val="000935A7"/>
    <w:rsid w:val="000935D3"/>
    <w:rsid w:val="0009370A"/>
    <w:rsid w:val="00093860"/>
    <w:rsid w:val="00093B5A"/>
    <w:rsid w:val="00093BA1"/>
    <w:rsid w:val="00093E1B"/>
    <w:rsid w:val="000941F0"/>
    <w:rsid w:val="0009448C"/>
    <w:rsid w:val="00094A34"/>
    <w:rsid w:val="00094BE2"/>
    <w:rsid w:val="00094C84"/>
    <w:rsid w:val="00094E88"/>
    <w:rsid w:val="00094EB3"/>
    <w:rsid w:val="00094F4D"/>
    <w:rsid w:val="00094F5D"/>
    <w:rsid w:val="00095052"/>
    <w:rsid w:val="0009532F"/>
    <w:rsid w:val="000953A5"/>
    <w:rsid w:val="000953F8"/>
    <w:rsid w:val="000956D1"/>
    <w:rsid w:val="00095777"/>
    <w:rsid w:val="0009585A"/>
    <w:rsid w:val="000958CD"/>
    <w:rsid w:val="00095978"/>
    <w:rsid w:val="00095A63"/>
    <w:rsid w:val="00095C2B"/>
    <w:rsid w:val="00095CCA"/>
    <w:rsid w:val="00095E26"/>
    <w:rsid w:val="00096072"/>
    <w:rsid w:val="00096183"/>
    <w:rsid w:val="000961B1"/>
    <w:rsid w:val="000962CE"/>
    <w:rsid w:val="000966EC"/>
    <w:rsid w:val="000967AE"/>
    <w:rsid w:val="00096B17"/>
    <w:rsid w:val="00096FA6"/>
    <w:rsid w:val="000971EA"/>
    <w:rsid w:val="000971F4"/>
    <w:rsid w:val="00097241"/>
    <w:rsid w:val="00097324"/>
    <w:rsid w:val="000973CC"/>
    <w:rsid w:val="000974E9"/>
    <w:rsid w:val="00097615"/>
    <w:rsid w:val="00097638"/>
    <w:rsid w:val="000978FE"/>
    <w:rsid w:val="00097909"/>
    <w:rsid w:val="000979ED"/>
    <w:rsid w:val="00097A9C"/>
    <w:rsid w:val="00097BB4"/>
    <w:rsid w:val="00097CB0"/>
    <w:rsid w:val="00097E3C"/>
    <w:rsid w:val="00097FDB"/>
    <w:rsid w:val="000A0161"/>
    <w:rsid w:val="000A02A0"/>
    <w:rsid w:val="000A02A2"/>
    <w:rsid w:val="000A0734"/>
    <w:rsid w:val="000A081B"/>
    <w:rsid w:val="000A09ED"/>
    <w:rsid w:val="000A0A7B"/>
    <w:rsid w:val="000A0BD0"/>
    <w:rsid w:val="000A0C1E"/>
    <w:rsid w:val="000A0C69"/>
    <w:rsid w:val="000A0EF6"/>
    <w:rsid w:val="000A1026"/>
    <w:rsid w:val="000A11C0"/>
    <w:rsid w:val="000A12E0"/>
    <w:rsid w:val="000A1525"/>
    <w:rsid w:val="000A1547"/>
    <w:rsid w:val="000A1614"/>
    <w:rsid w:val="000A18A6"/>
    <w:rsid w:val="000A1975"/>
    <w:rsid w:val="000A1C9A"/>
    <w:rsid w:val="000A1EB4"/>
    <w:rsid w:val="000A1FA2"/>
    <w:rsid w:val="000A2011"/>
    <w:rsid w:val="000A205F"/>
    <w:rsid w:val="000A20E2"/>
    <w:rsid w:val="000A210A"/>
    <w:rsid w:val="000A23B3"/>
    <w:rsid w:val="000A24D6"/>
    <w:rsid w:val="000A25EC"/>
    <w:rsid w:val="000A2724"/>
    <w:rsid w:val="000A2A8F"/>
    <w:rsid w:val="000A2BE6"/>
    <w:rsid w:val="000A2E57"/>
    <w:rsid w:val="000A2EB5"/>
    <w:rsid w:val="000A2ECF"/>
    <w:rsid w:val="000A2FF7"/>
    <w:rsid w:val="000A30B9"/>
    <w:rsid w:val="000A3361"/>
    <w:rsid w:val="000A33C4"/>
    <w:rsid w:val="000A3438"/>
    <w:rsid w:val="000A344E"/>
    <w:rsid w:val="000A345D"/>
    <w:rsid w:val="000A3523"/>
    <w:rsid w:val="000A3591"/>
    <w:rsid w:val="000A35AA"/>
    <w:rsid w:val="000A39EF"/>
    <w:rsid w:val="000A39FE"/>
    <w:rsid w:val="000A3B35"/>
    <w:rsid w:val="000A3DF6"/>
    <w:rsid w:val="000A3F83"/>
    <w:rsid w:val="000A4155"/>
    <w:rsid w:val="000A427D"/>
    <w:rsid w:val="000A47E6"/>
    <w:rsid w:val="000A49CA"/>
    <w:rsid w:val="000A4B6B"/>
    <w:rsid w:val="000A4C76"/>
    <w:rsid w:val="000A4CC1"/>
    <w:rsid w:val="000A4D27"/>
    <w:rsid w:val="000A4DD7"/>
    <w:rsid w:val="000A502B"/>
    <w:rsid w:val="000A524A"/>
    <w:rsid w:val="000A52B3"/>
    <w:rsid w:val="000A5450"/>
    <w:rsid w:val="000A564D"/>
    <w:rsid w:val="000A579C"/>
    <w:rsid w:val="000A582B"/>
    <w:rsid w:val="000A5D9D"/>
    <w:rsid w:val="000A5FD1"/>
    <w:rsid w:val="000A62C4"/>
    <w:rsid w:val="000A63CC"/>
    <w:rsid w:val="000A661A"/>
    <w:rsid w:val="000A67D8"/>
    <w:rsid w:val="000A6C6F"/>
    <w:rsid w:val="000A6DBA"/>
    <w:rsid w:val="000A6DD0"/>
    <w:rsid w:val="000A71A8"/>
    <w:rsid w:val="000A74A6"/>
    <w:rsid w:val="000A7861"/>
    <w:rsid w:val="000A79DB"/>
    <w:rsid w:val="000A7A07"/>
    <w:rsid w:val="000A7B7E"/>
    <w:rsid w:val="000A7CEF"/>
    <w:rsid w:val="000B0861"/>
    <w:rsid w:val="000B08AD"/>
    <w:rsid w:val="000B0A4E"/>
    <w:rsid w:val="000B0B7B"/>
    <w:rsid w:val="000B0C65"/>
    <w:rsid w:val="000B0E9A"/>
    <w:rsid w:val="000B101C"/>
    <w:rsid w:val="000B123B"/>
    <w:rsid w:val="000B1565"/>
    <w:rsid w:val="000B17BC"/>
    <w:rsid w:val="000B19E9"/>
    <w:rsid w:val="000B1B4C"/>
    <w:rsid w:val="000B20D8"/>
    <w:rsid w:val="000B2335"/>
    <w:rsid w:val="000B2340"/>
    <w:rsid w:val="000B2573"/>
    <w:rsid w:val="000B2922"/>
    <w:rsid w:val="000B2B3C"/>
    <w:rsid w:val="000B2B65"/>
    <w:rsid w:val="000B2BD9"/>
    <w:rsid w:val="000B2D51"/>
    <w:rsid w:val="000B3199"/>
    <w:rsid w:val="000B3243"/>
    <w:rsid w:val="000B32DE"/>
    <w:rsid w:val="000B3334"/>
    <w:rsid w:val="000B3476"/>
    <w:rsid w:val="000B3659"/>
    <w:rsid w:val="000B36AF"/>
    <w:rsid w:val="000B3A36"/>
    <w:rsid w:val="000B436F"/>
    <w:rsid w:val="000B441A"/>
    <w:rsid w:val="000B44DE"/>
    <w:rsid w:val="000B45D6"/>
    <w:rsid w:val="000B4631"/>
    <w:rsid w:val="000B470E"/>
    <w:rsid w:val="000B4D9E"/>
    <w:rsid w:val="000B4DC8"/>
    <w:rsid w:val="000B4F00"/>
    <w:rsid w:val="000B4F46"/>
    <w:rsid w:val="000B4F5B"/>
    <w:rsid w:val="000B5001"/>
    <w:rsid w:val="000B51B2"/>
    <w:rsid w:val="000B5395"/>
    <w:rsid w:val="000B53C0"/>
    <w:rsid w:val="000B5431"/>
    <w:rsid w:val="000B554E"/>
    <w:rsid w:val="000B57BB"/>
    <w:rsid w:val="000B5BE8"/>
    <w:rsid w:val="000B5C01"/>
    <w:rsid w:val="000B5D61"/>
    <w:rsid w:val="000B5DBF"/>
    <w:rsid w:val="000B5E10"/>
    <w:rsid w:val="000B5E21"/>
    <w:rsid w:val="000B5E57"/>
    <w:rsid w:val="000B5E69"/>
    <w:rsid w:val="000B6068"/>
    <w:rsid w:val="000B67B4"/>
    <w:rsid w:val="000B67BD"/>
    <w:rsid w:val="000B6801"/>
    <w:rsid w:val="000B690F"/>
    <w:rsid w:val="000B6E5D"/>
    <w:rsid w:val="000B6FB4"/>
    <w:rsid w:val="000B70DA"/>
    <w:rsid w:val="000B7161"/>
    <w:rsid w:val="000B73CC"/>
    <w:rsid w:val="000B7660"/>
    <w:rsid w:val="000B7AA1"/>
    <w:rsid w:val="000B7AA2"/>
    <w:rsid w:val="000B7F65"/>
    <w:rsid w:val="000C002F"/>
    <w:rsid w:val="000C0052"/>
    <w:rsid w:val="000C01A7"/>
    <w:rsid w:val="000C0448"/>
    <w:rsid w:val="000C0657"/>
    <w:rsid w:val="000C0736"/>
    <w:rsid w:val="000C0768"/>
    <w:rsid w:val="000C08E0"/>
    <w:rsid w:val="000C0A13"/>
    <w:rsid w:val="000C0B5D"/>
    <w:rsid w:val="000C0BFA"/>
    <w:rsid w:val="000C0D01"/>
    <w:rsid w:val="000C0E00"/>
    <w:rsid w:val="000C0EFF"/>
    <w:rsid w:val="000C120B"/>
    <w:rsid w:val="000C140A"/>
    <w:rsid w:val="000C1681"/>
    <w:rsid w:val="000C16D1"/>
    <w:rsid w:val="000C17CE"/>
    <w:rsid w:val="000C18D6"/>
    <w:rsid w:val="000C1A84"/>
    <w:rsid w:val="000C1CCC"/>
    <w:rsid w:val="000C203A"/>
    <w:rsid w:val="000C20A4"/>
    <w:rsid w:val="000C26EB"/>
    <w:rsid w:val="000C29DF"/>
    <w:rsid w:val="000C2AF9"/>
    <w:rsid w:val="000C2C96"/>
    <w:rsid w:val="000C2E49"/>
    <w:rsid w:val="000C2F38"/>
    <w:rsid w:val="000C2F7B"/>
    <w:rsid w:val="000C345A"/>
    <w:rsid w:val="000C37F2"/>
    <w:rsid w:val="000C3894"/>
    <w:rsid w:val="000C397B"/>
    <w:rsid w:val="000C3A3D"/>
    <w:rsid w:val="000C4312"/>
    <w:rsid w:val="000C44A6"/>
    <w:rsid w:val="000C4E9A"/>
    <w:rsid w:val="000C4F90"/>
    <w:rsid w:val="000C500C"/>
    <w:rsid w:val="000C53C3"/>
    <w:rsid w:val="000C53FA"/>
    <w:rsid w:val="000C5632"/>
    <w:rsid w:val="000C5AD0"/>
    <w:rsid w:val="000C5B56"/>
    <w:rsid w:val="000C5CFE"/>
    <w:rsid w:val="000C5D19"/>
    <w:rsid w:val="000C6095"/>
    <w:rsid w:val="000C60C8"/>
    <w:rsid w:val="000C61BA"/>
    <w:rsid w:val="000C6232"/>
    <w:rsid w:val="000C623B"/>
    <w:rsid w:val="000C6324"/>
    <w:rsid w:val="000C63D1"/>
    <w:rsid w:val="000C6578"/>
    <w:rsid w:val="000C6D41"/>
    <w:rsid w:val="000C6E11"/>
    <w:rsid w:val="000C6E73"/>
    <w:rsid w:val="000C6F5A"/>
    <w:rsid w:val="000C74B1"/>
    <w:rsid w:val="000C7754"/>
    <w:rsid w:val="000C7CB7"/>
    <w:rsid w:val="000C7F7A"/>
    <w:rsid w:val="000D0287"/>
    <w:rsid w:val="000D031A"/>
    <w:rsid w:val="000D04D5"/>
    <w:rsid w:val="000D0854"/>
    <w:rsid w:val="000D0B0B"/>
    <w:rsid w:val="000D0C4E"/>
    <w:rsid w:val="000D0F15"/>
    <w:rsid w:val="000D0F50"/>
    <w:rsid w:val="000D0FB6"/>
    <w:rsid w:val="000D108D"/>
    <w:rsid w:val="000D11A2"/>
    <w:rsid w:val="000D11CC"/>
    <w:rsid w:val="000D129E"/>
    <w:rsid w:val="000D1319"/>
    <w:rsid w:val="000D1364"/>
    <w:rsid w:val="000D141F"/>
    <w:rsid w:val="000D1469"/>
    <w:rsid w:val="000D164B"/>
    <w:rsid w:val="000D16EE"/>
    <w:rsid w:val="000D172B"/>
    <w:rsid w:val="000D1791"/>
    <w:rsid w:val="000D1B03"/>
    <w:rsid w:val="000D1B06"/>
    <w:rsid w:val="000D1D07"/>
    <w:rsid w:val="000D2269"/>
    <w:rsid w:val="000D23A4"/>
    <w:rsid w:val="000D23C2"/>
    <w:rsid w:val="000D28F8"/>
    <w:rsid w:val="000D2E61"/>
    <w:rsid w:val="000D3020"/>
    <w:rsid w:val="000D303E"/>
    <w:rsid w:val="000D332C"/>
    <w:rsid w:val="000D339C"/>
    <w:rsid w:val="000D33B7"/>
    <w:rsid w:val="000D3920"/>
    <w:rsid w:val="000D39B1"/>
    <w:rsid w:val="000D3A36"/>
    <w:rsid w:val="000D3D96"/>
    <w:rsid w:val="000D4052"/>
    <w:rsid w:val="000D431D"/>
    <w:rsid w:val="000D439C"/>
    <w:rsid w:val="000D4679"/>
    <w:rsid w:val="000D4A0D"/>
    <w:rsid w:val="000D4BA6"/>
    <w:rsid w:val="000D4EE3"/>
    <w:rsid w:val="000D4EEF"/>
    <w:rsid w:val="000D4FEC"/>
    <w:rsid w:val="000D50B3"/>
    <w:rsid w:val="000D58E4"/>
    <w:rsid w:val="000D5A26"/>
    <w:rsid w:val="000D5B55"/>
    <w:rsid w:val="000D5C93"/>
    <w:rsid w:val="000D61D0"/>
    <w:rsid w:val="000D657B"/>
    <w:rsid w:val="000D65F4"/>
    <w:rsid w:val="000D6666"/>
    <w:rsid w:val="000D694E"/>
    <w:rsid w:val="000D6C72"/>
    <w:rsid w:val="000D6D45"/>
    <w:rsid w:val="000D6DCB"/>
    <w:rsid w:val="000D6F49"/>
    <w:rsid w:val="000D7045"/>
    <w:rsid w:val="000D72CA"/>
    <w:rsid w:val="000D73A5"/>
    <w:rsid w:val="000D7532"/>
    <w:rsid w:val="000D7ABA"/>
    <w:rsid w:val="000D7D6A"/>
    <w:rsid w:val="000D7EA5"/>
    <w:rsid w:val="000D7EA7"/>
    <w:rsid w:val="000E01BD"/>
    <w:rsid w:val="000E044E"/>
    <w:rsid w:val="000E0489"/>
    <w:rsid w:val="000E06AE"/>
    <w:rsid w:val="000E0771"/>
    <w:rsid w:val="000E09A3"/>
    <w:rsid w:val="000E0C98"/>
    <w:rsid w:val="000E0E9F"/>
    <w:rsid w:val="000E0F80"/>
    <w:rsid w:val="000E1180"/>
    <w:rsid w:val="000E11A8"/>
    <w:rsid w:val="000E1236"/>
    <w:rsid w:val="000E129F"/>
    <w:rsid w:val="000E14F3"/>
    <w:rsid w:val="000E152E"/>
    <w:rsid w:val="000E1569"/>
    <w:rsid w:val="000E169B"/>
    <w:rsid w:val="000E1744"/>
    <w:rsid w:val="000E1E3C"/>
    <w:rsid w:val="000E21EF"/>
    <w:rsid w:val="000E221E"/>
    <w:rsid w:val="000E2371"/>
    <w:rsid w:val="000E246F"/>
    <w:rsid w:val="000E24E0"/>
    <w:rsid w:val="000E26CF"/>
    <w:rsid w:val="000E26D1"/>
    <w:rsid w:val="000E27CD"/>
    <w:rsid w:val="000E2907"/>
    <w:rsid w:val="000E2A05"/>
    <w:rsid w:val="000E2B65"/>
    <w:rsid w:val="000E2DD1"/>
    <w:rsid w:val="000E2F43"/>
    <w:rsid w:val="000E30E7"/>
    <w:rsid w:val="000E3111"/>
    <w:rsid w:val="000E325F"/>
    <w:rsid w:val="000E35AE"/>
    <w:rsid w:val="000E36E8"/>
    <w:rsid w:val="000E378C"/>
    <w:rsid w:val="000E3981"/>
    <w:rsid w:val="000E3A1C"/>
    <w:rsid w:val="000E3A83"/>
    <w:rsid w:val="000E3C6F"/>
    <w:rsid w:val="000E3FEA"/>
    <w:rsid w:val="000E415F"/>
    <w:rsid w:val="000E42D7"/>
    <w:rsid w:val="000E4644"/>
    <w:rsid w:val="000E4A8C"/>
    <w:rsid w:val="000E4B2D"/>
    <w:rsid w:val="000E4B4D"/>
    <w:rsid w:val="000E4BCE"/>
    <w:rsid w:val="000E4D55"/>
    <w:rsid w:val="000E52EB"/>
    <w:rsid w:val="000E53CA"/>
    <w:rsid w:val="000E5442"/>
    <w:rsid w:val="000E548C"/>
    <w:rsid w:val="000E555D"/>
    <w:rsid w:val="000E579C"/>
    <w:rsid w:val="000E583E"/>
    <w:rsid w:val="000E5845"/>
    <w:rsid w:val="000E584A"/>
    <w:rsid w:val="000E58AC"/>
    <w:rsid w:val="000E5A88"/>
    <w:rsid w:val="000E5B45"/>
    <w:rsid w:val="000E5EA2"/>
    <w:rsid w:val="000E60C3"/>
    <w:rsid w:val="000E62F3"/>
    <w:rsid w:val="000E6548"/>
    <w:rsid w:val="000E679A"/>
    <w:rsid w:val="000E6959"/>
    <w:rsid w:val="000E6B77"/>
    <w:rsid w:val="000E6D37"/>
    <w:rsid w:val="000E70B6"/>
    <w:rsid w:val="000E71A2"/>
    <w:rsid w:val="000E72E3"/>
    <w:rsid w:val="000E7324"/>
    <w:rsid w:val="000E7392"/>
    <w:rsid w:val="000E74E8"/>
    <w:rsid w:val="000E7675"/>
    <w:rsid w:val="000E7801"/>
    <w:rsid w:val="000E7849"/>
    <w:rsid w:val="000E78A3"/>
    <w:rsid w:val="000E78B4"/>
    <w:rsid w:val="000E7B9F"/>
    <w:rsid w:val="000E7CB1"/>
    <w:rsid w:val="000E7CC2"/>
    <w:rsid w:val="000E7D31"/>
    <w:rsid w:val="000E7D5E"/>
    <w:rsid w:val="000E7F76"/>
    <w:rsid w:val="000F0133"/>
    <w:rsid w:val="000F02B5"/>
    <w:rsid w:val="000F02F4"/>
    <w:rsid w:val="000F07DF"/>
    <w:rsid w:val="000F08EF"/>
    <w:rsid w:val="000F0A1F"/>
    <w:rsid w:val="000F0CA8"/>
    <w:rsid w:val="000F0CF7"/>
    <w:rsid w:val="000F0EA7"/>
    <w:rsid w:val="000F0F62"/>
    <w:rsid w:val="000F1273"/>
    <w:rsid w:val="000F153E"/>
    <w:rsid w:val="000F1831"/>
    <w:rsid w:val="000F187D"/>
    <w:rsid w:val="000F1A04"/>
    <w:rsid w:val="000F203E"/>
    <w:rsid w:val="000F2268"/>
    <w:rsid w:val="000F2397"/>
    <w:rsid w:val="000F265F"/>
    <w:rsid w:val="000F269B"/>
    <w:rsid w:val="000F273D"/>
    <w:rsid w:val="000F274E"/>
    <w:rsid w:val="000F2AF9"/>
    <w:rsid w:val="000F2B21"/>
    <w:rsid w:val="000F2B26"/>
    <w:rsid w:val="000F2E9C"/>
    <w:rsid w:val="000F2F18"/>
    <w:rsid w:val="000F3515"/>
    <w:rsid w:val="000F35B2"/>
    <w:rsid w:val="000F35D0"/>
    <w:rsid w:val="000F35DA"/>
    <w:rsid w:val="000F362E"/>
    <w:rsid w:val="000F36E4"/>
    <w:rsid w:val="000F38CC"/>
    <w:rsid w:val="000F3A4A"/>
    <w:rsid w:val="000F3E64"/>
    <w:rsid w:val="000F3E6A"/>
    <w:rsid w:val="000F3EC1"/>
    <w:rsid w:val="000F3ED9"/>
    <w:rsid w:val="000F409C"/>
    <w:rsid w:val="000F424A"/>
    <w:rsid w:val="000F440D"/>
    <w:rsid w:val="000F4E84"/>
    <w:rsid w:val="000F4FEA"/>
    <w:rsid w:val="000F5117"/>
    <w:rsid w:val="000F5224"/>
    <w:rsid w:val="000F56E6"/>
    <w:rsid w:val="000F58A6"/>
    <w:rsid w:val="000F5AF2"/>
    <w:rsid w:val="000F5B2C"/>
    <w:rsid w:val="000F5B97"/>
    <w:rsid w:val="000F6057"/>
    <w:rsid w:val="000F6097"/>
    <w:rsid w:val="000F611F"/>
    <w:rsid w:val="000F613A"/>
    <w:rsid w:val="000F6258"/>
    <w:rsid w:val="000F64B4"/>
    <w:rsid w:val="000F6521"/>
    <w:rsid w:val="000F69A8"/>
    <w:rsid w:val="000F6A49"/>
    <w:rsid w:val="000F7070"/>
    <w:rsid w:val="000F70B5"/>
    <w:rsid w:val="000F7361"/>
    <w:rsid w:val="000F73FA"/>
    <w:rsid w:val="000F798A"/>
    <w:rsid w:val="000F79A6"/>
    <w:rsid w:val="000F7AD6"/>
    <w:rsid w:val="000F7CE7"/>
    <w:rsid w:val="000F7CF2"/>
    <w:rsid w:val="000F7D47"/>
    <w:rsid w:val="000F7E50"/>
    <w:rsid w:val="000F7EC1"/>
    <w:rsid w:val="000F7FCF"/>
    <w:rsid w:val="0010014F"/>
    <w:rsid w:val="001003CB"/>
    <w:rsid w:val="001003CF"/>
    <w:rsid w:val="001004BB"/>
    <w:rsid w:val="00100BEA"/>
    <w:rsid w:val="00100E39"/>
    <w:rsid w:val="00100E96"/>
    <w:rsid w:val="0010138D"/>
    <w:rsid w:val="00101611"/>
    <w:rsid w:val="001016F3"/>
    <w:rsid w:val="00101720"/>
    <w:rsid w:val="00101762"/>
    <w:rsid w:val="0010194D"/>
    <w:rsid w:val="0010197D"/>
    <w:rsid w:val="0010198C"/>
    <w:rsid w:val="00101A2C"/>
    <w:rsid w:val="00101B6E"/>
    <w:rsid w:val="00101EAE"/>
    <w:rsid w:val="00101F3D"/>
    <w:rsid w:val="001023F6"/>
    <w:rsid w:val="00102497"/>
    <w:rsid w:val="00102571"/>
    <w:rsid w:val="001029E1"/>
    <w:rsid w:val="00102B47"/>
    <w:rsid w:val="00102DC8"/>
    <w:rsid w:val="001030AB"/>
    <w:rsid w:val="001032D5"/>
    <w:rsid w:val="001033F3"/>
    <w:rsid w:val="00103426"/>
    <w:rsid w:val="00103C35"/>
    <w:rsid w:val="00103CE0"/>
    <w:rsid w:val="00103D16"/>
    <w:rsid w:val="00103FE6"/>
    <w:rsid w:val="00104154"/>
    <w:rsid w:val="001041B1"/>
    <w:rsid w:val="00104236"/>
    <w:rsid w:val="00104308"/>
    <w:rsid w:val="0010445E"/>
    <w:rsid w:val="0010456B"/>
    <w:rsid w:val="0010468B"/>
    <w:rsid w:val="001048F3"/>
    <w:rsid w:val="0010494E"/>
    <w:rsid w:val="00104B3A"/>
    <w:rsid w:val="00104C4F"/>
    <w:rsid w:val="00104E17"/>
    <w:rsid w:val="00104EDE"/>
    <w:rsid w:val="00104F2B"/>
    <w:rsid w:val="00105210"/>
    <w:rsid w:val="001053B3"/>
    <w:rsid w:val="001053C9"/>
    <w:rsid w:val="001054B7"/>
    <w:rsid w:val="0010557D"/>
    <w:rsid w:val="001056A2"/>
    <w:rsid w:val="001058CB"/>
    <w:rsid w:val="00105943"/>
    <w:rsid w:val="00105990"/>
    <w:rsid w:val="00105A88"/>
    <w:rsid w:val="00105AB0"/>
    <w:rsid w:val="00105C5C"/>
    <w:rsid w:val="00105D2D"/>
    <w:rsid w:val="00105FEC"/>
    <w:rsid w:val="001060E7"/>
    <w:rsid w:val="00106288"/>
    <w:rsid w:val="00106588"/>
    <w:rsid w:val="00106598"/>
    <w:rsid w:val="0010661E"/>
    <w:rsid w:val="00106B1B"/>
    <w:rsid w:val="00106CF2"/>
    <w:rsid w:val="00106DD2"/>
    <w:rsid w:val="00106F6B"/>
    <w:rsid w:val="001071D3"/>
    <w:rsid w:val="00107336"/>
    <w:rsid w:val="00107785"/>
    <w:rsid w:val="0010780F"/>
    <w:rsid w:val="00107AA5"/>
    <w:rsid w:val="00107B96"/>
    <w:rsid w:val="00110059"/>
    <w:rsid w:val="001100A1"/>
    <w:rsid w:val="0011020B"/>
    <w:rsid w:val="00110722"/>
    <w:rsid w:val="00110849"/>
    <w:rsid w:val="00110954"/>
    <w:rsid w:val="00110A8A"/>
    <w:rsid w:val="00110A96"/>
    <w:rsid w:val="00110BC5"/>
    <w:rsid w:val="00110D5D"/>
    <w:rsid w:val="00110E3D"/>
    <w:rsid w:val="00111208"/>
    <w:rsid w:val="00111347"/>
    <w:rsid w:val="00111813"/>
    <w:rsid w:val="00111C1E"/>
    <w:rsid w:val="00111C5A"/>
    <w:rsid w:val="00111F01"/>
    <w:rsid w:val="00111FD0"/>
    <w:rsid w:val="0011201F"/>
    <w:rsid w:val="00112209"/>
    <w:rsid w:val="00112854"/>
    <w:rsid w:val="00112903"/>
    <w:rsid w:val="00112BFA"/>
    <w:rsid w:val="00112D31"/>
    <w:rsid w:val="00112D49"/>
    <w:rsid w:val="0011327B"/>
    <w:rsid w:val="001133C4"/>
    <w:rsid w:val="001134A1"/>
    <w:rsid w:val="001134AE"/>
    <w:rsid w:val="0011351A"/>
    <w:rsid w:val="001136C1"/>
    <w:rsid w:val="00113768"/>
    <w:rsid w:val="001137FB"/>
    <w:rsid w:val="00113841"/>
    <w:rsid w:val="00113AB9"/>
    <w:rsid w:val="00113D29"/>
    <w:rsid w:val="00113D38"/>
    <w:rsid w:val="00113D9C"/>
    <w:rsid w:val="00113E57"/>
    <w:rsid w:val="00114395"/>
    <w:rsid w:val="00114417"/>
    <w:rsid w:val="0011444F"/>
    <w:rsid w:val="00114AE3"/>
    <w:rsid w:val="00114E8F"/>
    <w:rsid w:val="00114F84"/>
    <w:rsid w:val="0011508D"/>
    <w:rsid w:val="00115120"/>
    <w:rsid w:val="001152ED"/>
    <w:rsid w:val="00115343"/>
    <w:rsid w:val="00115491"/>
    <w:rsid w:val="001156BD"/>
    <w:rsid w:val="001158CD"/>
    <w:rsid w:val="00115BA4"/>
    <w:rsid w:val="00115C17"/>
    <w:rsid w:val="00115CD2"/>
    <w:rsid w:val="00115EFF"/>
    <w:rsid w:val="00115FCF"/>
    <w:rsid w:val="0011643B"/>
    <w:rsid w:val="001165BA"/>
    <w:rsid w:val="001167C3"/>
    <w:rsid w:val="00116985"/>
    <w:rsid w:val="00116995"/>
    <w:rsid w:val="00116E8A"/>
    <w:rsid w:val="00117162"/>
    <w:rsid w:val="0011729C"/>
    <w:rsid w:val="0011729E"/>
    <w:rsid w:val="0011734A"/>
    <w:rsid w:val="001174C8"/>
    <w:rsid w:val="00117646"/>
    <w:rsid w:val="001176D8"/>
    <w:rsid w:val="001179F1"/>
    <w:rsid w:val="00117EDE"/>
    <w:rsid w:val="001201D7"/>
    <w:rsid w:val="001202CF"/>
    <w:rsid w:val="00120639"/>
    <w:rsid w:val="00120716"/>
    <w:rsid w:val="001207A1"/>
    <w:rsid w:val="00120916"/>
    <w:rsid w:val="00120B80"/>
    <w:rsid w:val="00120BF1"/>
    <w:rsid w:val="00120CBD"/>
    <w:rsid w:val="00120E5C"/>
    <w:rsid w:val="00120F34"/>
    <w:rsid w:val="00120F47"/>
    <w:rsid w:val="00120FE0"/>
    <w:rsid w:val="001211BD"/>
    <w:rsid w:val="001212E0"/>
    <w:rsid w:val="00121380"/>
    <w:rsid w:val="0012147E"/>
    <w:rsid w:val="00121498"/>
    <w:rsid w:val="00121AA4"/>
    <w:rsid w:val="00121D51"/>
    <w:rsid w:val="00121D67"/>
    <w:rsid w:val="00121E2D"/>
    <w:rsid w:val="0012208A"/>
    <w:rsid w:val="0012243C"/>
    <w:rsid w:val="00122461"/>
    <w:rsid w:val="00122869"/>
    <w:rsid w:val="00122A1B"/>
    <w:rsid w:val="00122CE0"/>
    <w:rsid w:val="00122DCE"/>
    <w:rsid w:val="00122DE5"/>
    <w:rsid w:val="00122E44"/>
    <w:rsid w:val="001230C1"/>
    <w:rsid w:val="001230E1"/>
    <w:rsid w:val="001231B4"/>
    <w:rsid w:val="00123220"/>
    <w:rsid w:val="00123280"/>
    <w:rsid w:val="0012366D"/>
    <w:rsid w:val="00123781"/>
    <w:rsid w:val="0012382C"/>
    <w:rsid w:val="00123847"/>
    <w:rsid w:val="00123860"/>
    <w:rsid w:val="001238C9"/>
    <w:rsid w:val="00123983"/>
    <w:rsid w:val="00123AB4"/>
    <w:rsid w:val="00123DE7"/>
    <w:rsid w:val="00123EFA"/>
    <w:rsid w:val="00123F3C"/>
    <w:rsid w:val="00124053"/>
    <w:rsid w:val="00124805"/>
    <w:rsid w:val="00124861"/>
    <w:rsid w:val="00124B4E"/>
    <w:rsid w:val="00124BAF"/>
    <w:rsid w:val="00124D0A"/>
    <w:rsid w:val="00124D5D"/>
    <w:rsid w:val="00124D8D"/>
    <w:rsid w:val="00124F50"/>
    <w:rsid w:val="00124FBE"/>
    <w:rsid w:val="001251B3"/>
    <w:rsid w:val="00125224"/>
    <w:rsid w:val="0012527B"/>
    <w:rsid w:val="00125381"/>
    <w:rsid w:val="001258FE"/>
    <w:rsid w:val="0012594A"/>
    <w:rsid w:val="00125C6E"/>
    <w:rsid w:val="00125DDD"/>
    <w:rsid w:val="00125E77"/>
    <w:rsid w:val="00125EC6"/>
    <w:rsid w:val="00126103"/>
    <w:rsid w:val="00126235"/>
    <w:rsid w:val="0012623C"/>
    <w:rsid w:val="0012630E"/>
    <w:rsid w:val="00126349"/>
    <w:rsid w:val="00126526"/>
    <w:rsid w:val="00126766"/>
    <w:rsid w:val="001267B4"/>
    <w:rsid w:val="00126962"/>
    <w:rsid w:val="00126ADA"/>
    <w:rsid w:val="00126FB5"/>
    <w:rsid w:val="00126FBF"/>
    <w:rsid w:val="0012797A"/>
    <w:rsid w:val="00127D82"/>
    <w:rsid w:val="00127ECE"/>
    <w:rsid w:val="0012943E"/>
    <w:rsid w:val="0013037B"/>
    <w:rsid w:val="00130701"/>
    <w:rsid w:val="00130962"/>
    <w:rsid w:val="001309D3"/>
    <w:rsid w:val="0013115A"/>
    <w:rsid w:val="001312D0"/>
    <w:rsid w:val="001316A5"/>
    <w:rsid w:val="00131B29"/>
    <w:rsid w:val="00131BA7"/>
    <w:rsid w:val="00132053"/>
    <w:rsid w:val="001320FE"/>
    <w:rsid w:val="00132119"/>
    <w:rsid w:val="001322DC"/>
    <w:rsid w:val="00132563"/>
    <w:rsid w:val="00132590"/>
    <w:rsid w:val="00132792"/>
    <w:rsid w:val="00132807"/>
    <w:rsid w:val="0013286A"/>
    <w:rsid w:val="00132994"/>
    <w:rsid w:val="00132AB4"/>
    <w:rsid w:val="00132CED"/>
    <w:rsid w:val="00132CFB"/>
    <w:rsid w:val="00132DF8"/>
    <w:rsid w:val="00132FFC"/>
    <w:rsid w:val="00133011"/>
    <w:rsid w:val="00133013"/>
    <w:rsid w:val="001330B0"/>
    <w:rsid w:val="00133100"/>
    <w:rsid w:val="0013313A"/>
    <w:rsid w:val="00133236"/>
    <w:rsid w:val="00133320"/>
    <w:rsid w:val="0013341D"/>
    <w:rsid w:val="00133422"/>
    <w:rsid w:val="001335D1"/>
    <w:rsid w:val="00133720"/>
    <w:rsid w:val="00133773"/>
    <w:rsid w:val="001337E6"/>
    <w:rsid w:val="001337EC"/>
    <w:rsid w:val="00133F0D"/>
    <w:rsid w:val="00133F27"/>
    <w:rsid w:val="00133F54"/>
    <w:rsid w:val="00133F91"/>
    <w:rsid w:val="00134056"/>
    <w:rsid w:val="0013415A"/>
    <w:rsid w:val="00134171"/>
    <w:rsid w:val="00134291"/>
    <w:rsid w:val="00134417"/>
    <w:rsid w:val="00134785"/>
    <w:rsid w:val="0013486E"/>
    <w:rsid w:val="00134BCE"/>
    <w:rsid w:val="00134C7C"/>
    <w:rsid w:val="00135324"/>
    <w:rsid w:val="0013554E"/>
    <w:rsid w:val="0013561C"/>
    <w:rsid w:val="00135A2F"/>
    <w:rsid w:val="00135E53"/>
    <w:rsid w:val="00135FD7"/>
    <w:rsid w:val="00136824"/>
    <w:rsid w:val="00136956"/>
    <w:rsid w:val="00136993"/>
    <w:rsid w:val="00136A7B"/>
    <w:rsid w:val="00136ABB"/>
    <w:rsid w:val="00136BC9"/>
    <w:rsid w:val="00136E23"/>
    <w:rsid w:val="0013721A"/>
    <w:rsid w:val="00137593"/>
    <w:rsid w:val="00137717"/>
    <w:rsid w:val="001378A7"/>
    <w:rsid w:val="001378C4"/>
    <w:rsid w:val="00137AA5"/>
    <w:rsid w:val="00137D50"/>
    <w:rsid w:val="00137F33"/>
    <w:rsid w:val="001403B0"/>
    <w:rsid w:val="0014048D"/>
    <w:rsid w:val="001404B5"/>
    <w:rsid w:val="001405AB"/>
    <w:rsid w:val="00140A38"/>
    <w:rsid w:val="00140D97"/>
    <w:rsid w:val="00140E72"/>
    <w:rsid w:val="00140E86"/>
    <w:rsid w:val="00141027"/>
    <w:rsid w:val="0014104C"/>
    <w:rsid w:val="001410BA"/>
    <w:rsid w:val="001411C2"/>
    <w:rsid w:val="0014166F"/>
    <w:rsid w:val="001417AF"/>
    <w:rsid w:val="00141939"/>
    <w:rsid w:val="00141EDF"/>
    <w:rsid w:val="001421B2"/>
    <w:rsid w:val="001421E1"/>
    <w:rsid w:val="0014241C"/>
    <w:rsid w:val="0014284C"/>
    <w:rsid w:val="00142938"/>
    <w:rsid w:val="00142D7F"/>
    <w:rsid w:val="00142E8C"/>
    <w:rsid w:val="00142ED1"/>
    <w:rsid w:val="001437FE"/>
    <w:rsid w:val="00143E46"/>
    <w:rsid w:val="0014400C"/>
    <w:rsid w:val="00144060"/>
    <w:rsid w:val="0014433D"/>
    <w:rsid w:val="0014454D"/>
    <w:rsid w:val="00144616"/>
    <w:rsid w:val="001447AD"/>
    <w:rsid w:val="001447F8"/>
    <w:rsid w:val="00144855"/>
    <w:rsid w:val="00144D7A"/>
    <w:rsid w:val="00144E7F"/>
    <w:rsid w:val="00144ED2"/>
    <w:rsid w:val="00145112"/>
    <w:rsid w:val="0014527A"/>
    <w:rsid w:val="00145950"/>
    <w:rsid w:val="00145F2A"/>
    <w:rsid w:val="0014613B"/>
    <w:rsid w:val="00146145"/>
    <w:rsid w:val="001461DC"/>
    <w:rsid w:val="0014638C"/>
    <w:rsid w:val="00146483"/>
    <w:rsid w:val="001464D5"/>
    <w:rsid w:val="00146AB4"/>
    <w:rsid w:val="00146D52"/>
    <w:rsid w:val="00147050"/>
    <w:rsid w:val="0014709E"/>
    <w:rsid w:val="001470D3"/>
    <w:rsid w:val="00147130"/>
    <w:rsid w:val="0014730C"/>
    <w:rsid w:val="00147478"/>
    <w:rsid w:val="0014772B"/>
    <w:rsid w:val="001478E2"/>
    <w:rsid w:val="0014797C"/>
    <w:rsid w:val="00147984"/>
    <w:rsid w:val="00147A5D"/>
    <w:rsid w:val="00147E79"/>
    <w:rsid w:val="00147F13"/>
    <w:rsid w:val="00147F5C"/>
    <w:rsid w:val="001500C5"/>
    <w:rsid w:val="00150246"/>
    <w:rsid w:val="0015028F"/>
    <w:rsid w:val="001503A2"/>
    <w:rsid w:val="00150C31"/>
    <w:rsid w:val="00150C8F"/>
    <w:rsid w:val="00150C99"/>
    <w:rsid w:val="00150CA4"/>
    <w:rsid w:val="001510CA"/>
    <w:rsid w:val="0015118B"/>
    <w:rsid w:val="0015183A"/>
    <w:rsid w:val="001519EF"/>
    <w:rsid w:val="00151EE2"/>
    <w:rsid w:val="00152049"/>
    <w:rsid w:val="001520A6"/>
    <w:rsid w:val="00152156"/>
    <w:rsid w:val="001521CB"/>
    <w:rsid w:val="00152303"/>
    <w:rsid w:val="001523CF"/>
    <w:rsid w:val="0015281A"/>
    <w:rsid w:val="00152905"/>
    <w:rsid w:val="0015291D"/>
    <w:rsid w:val="001529DE"/>
    <w:rsid w:val="00152B8B"/>
    <w:rsid w:val="00152D3D"/>
    <w:rsid w:val="00152DE1"/>
    <w:rsid w:val="00152F28"/>
    <w:rsid w:val="00152FD7"/>
    <w:rsid w:val="0015306F"/>
    <w:rsid w:val="00153205"/>
    <w:rsid w:val="0015343A"/>
    <w:rsid w:val="0015345F"/>
    <w:rsid w:val="001534EA"/>
    <w:rsid w:val="0015371C"/>
    <w:rsid w:val="00153A63"/>
    <w:rsid w:val="00153AC3"/>
    <w:rsid w:val="00153B09"/>
    <w:rsid w:val="00153DCF"/>
    <w:rsid w:val="00153E8B"/>
    <w:rsid w:val="00153F16"/>
    <w:rsid w:val="00154093"/>
    <w:rsid w:val="00154094"/>
    <w:rsid w:val="001541B5"/>
    <w:rsid w:val="001543EC"/>
    <w:rsid w:val="001544E4"/>
    <w:rsid w:val="00154688"/>
    <w:rsid w:val="00154704"/>
    <w:rsid w:val="00154A1A"/>
    <w:rsid w:val="00154D07"/>
    <w:rsid w:val="00154DFE"/>
    <w:rsid w:val="00154F29"/>
    <w:rsid w:val="00154FAA"/>
    <w:rsid w:val="00154FAC"/>
    <w:rsid w:val="001550ED"/>
    <w:rsid w:val="001550F9"/>
    <w:rsid w:val="001553FC"/>
    <w:rsid w:val="0015571E"/>
    <w:rsid w:val="001558B5"/>
    <w:rsid w:val="00155A97"/>
    <w:rsid w:val="00155B09"/>
    <w:rsid w:val="00155C13"/>
    <w:rsid w:val="00155F19"/>
    <w:rsid w:val="00155F92"/>
    <w:rsid w:val="00156238"/>
    <w:rsid w:val="00156324"/>
    <w:rsid w:val="00156483"/>
    <w:rsid w:val="0015696B"/>
    <w:rsid w:val="00156D9A"/>
    <w:rsid w:val="00156EDB"/>
    <w:rsid w:val="00157319"/>
    <w:rsid w:val="0015765D"/>
    <w:rsid w:val="001578FF"/>
    <w:rsid w:val="00157959"/>
    <w:rsid w:val="00157E62"/>
    <w:rsid w:val="0016037D"/>
    <w:rsid w:val="0016037E"/>
    <w:rsid w:val="001604C4"/>
    <w:rsid w:val="001604C9"/>
    <w:rsid w:val="0016061F"/>
    <w:rsid w:val="00160C0D"/>
    <w:rsid w:val="00160D29"/>
    <w:rsid w:val="00160F37"/>
    <w:rsid w:val="001610DE"/>
    <w:rsid w:val="00161509"/>
    <w:rsid w:val="001616F6"/>
    <w:rsid w:val="0016170C"/>
    <w:rsid w:val="00161731"/>
    <w:rsid w:val="00161C5F"/>
    <w:rsid w:val="00161F5D"/>
    <w:rsid w:val="0016243F"/>
    <w:rsid w:val="0016273B"/>
    <w:rsid w:val="00162BAD"/>
    <w:rsid w:val="00162BB7"/>
    <w:rsid w:val="00162CD4"/>
    <w:rsid w:val="00162EA9"/>
    <w:rsid w:val="00162ECC"/>
    <w:rsid w:val="0016319D"/>
    <w:rsid w:val="001631CF"/>
    <w:rsid w:val="001632C5"/>
    <w:rsid w:val="001634B4"/>
    <w:rsid w:val="00163891"/>
    <w:rsid w:val="001638EC"/>
    <w:rsid w:val="00163C81"/>
    <w:rsid w:val="00163CC7"/>
    <w:rsid w:val="00163F26"/>
    <w:rsid w:val="001642D2"/>
    <w:rsid w:val="00164643"/>
    <w:rsid w:val="00164846"/>
    <w:rsid w:val="0016485D"/>
    <w:rsid w:val="001648F9"/>
    <w:rsid w:val="00164973"/>
    <w:rsid w:val="00164A74"/>
    <w:rsid w:val="00164E26"/>
    <w:rsid w:val="0016522E"/>
    <w:rsid w:val="00165350"/>
    <w:rsid w:val="0016589F"/>
    <w:rsid w:val="0016598C"/>
    <w:rsid w:val="00165A8A"/>
    <w:rsid w:val="00165BD7"/>
    <w:rsid w:val="00165CEB"/>
    <w:rsid w:val="00165DC8"/>
    <w:rsid w:val="00165F57"/>
    <w:rsid w:val="0016604D"/>
    <w:rsid w:val="00166112"/>
    <w:rsid w:val="00166268"/>
    <w:rsid w:val="00166623"/>
    <w:rsid w:val="001667E7"/>
    <w:rsid w:val="00166C01"/>
    <w:rsid w:val="00166F57"/>
    <w:rsid w:val="00166FFF"/>
    <w:rsid w:val="0016760A"/>
    <w:rsid w:val="00167678"/>
    <w:rsid w:val="001676C1"/>
    <w:rsid w:val="00167B10"/>
    <w:rsid w:val="00167B5A"/>
    <w:rsid w:val="00167B77"/>
    <w:rsid w:val="00167C33"/>
    <w:rsid w:val="00167CA1"/>
    <w:rsid w:val="001700D7"/>
    <w:rsid w:val="00170127"/>
    <w:rsid w:val="00170490"/>
    <w:rsid w:val="001704B5"/>
    <w:rsid w:val="00170667"/>
    <w:rsid w:val="001707D2"/>
    <w:rsid w:val="0017098E"/>
    <w:rsid w:val="00170A6B"/>
    <w:rsid w:val="00170AC4"/>
    <w:rsid w:val="00170C2B"/>
    <w:rsid w:val="00170E84"/>
    <w:rsid w:val="00171206"/>
    <w:rsid w:val="00171666"/>
    <w:rsid w:val="0017187D"/>
    <w:rsid w:val="00171A38"/>
    <w:rsid w:val="00171CC9"/>
    <w:rsid w:val="00172097"/>
    <w:rsid w:val="00172171"/>
    <w:rsid w:val="001721F8"/>
    <w:rsid w:val="0017227C"/>
    <w:rsid w:val="00172402"/>
    <w:rsid w:val="00172456"/>
    <w:rsid w:val="001724B3"/>
    <w:rsid w:val="001725D0"/>
    <w:rsid w:val="0017271F"/>
    <w:rsid w:val="00172897"/>
    <w:rsid w:val="00172B86"/>
    <w:rsid w:val="00172BEF"/>
    <w:rsid w:val="00173193"/>
    <w:rsid w:val="00173395"/>
    <w:rsid w:val="001734C0"/>
    <w:rsid w:val="00173658"/>
    <w:rsid w:val="0017385B"/>
    <w:rsid w:val="0017387D"/>
    <w:rsid w:val="00173A9D"/>
    <w:rsid w:val="00173AC3"/>
    <w:rsid w:val="00173B69"/>
    <w:rsid w:val="00173B9D"/>
    <w:rsid w:val="00173C35"/>
    <w:rsid w:val="00173E3F"/>
    <w:rsid w:val="00173E49"/>
    <w:rsid w:val="00173E6F"/>
    <w:rsid w:val="00173E72"/>
    <w:rsid w:val="00173F99"/>
    <w:rsid w:val="00174117"/>
    <w:rsid w:val="001745E1"/>
    <w:rsid w:val="00174646"/>
    <w:rsid w:val="001746E8"/>
    <w:rsid w:val="001747A1"/>
    <w:rsid w:val="001749B7"/>
    <w:rsid w:val="00174E93"/>
    <w:rsid w:val="00175064"/>
    <w:rsid w:val="00175105"/>
    <w:rsid w:val="0017520B"/>
    <w:rsid w:val="00175497"/>
    <w:rsid w:val="001754EA"/>
    <w:rsid w:val="00175510"/>
    <w:rsid w:val="00175542"/>
    <w:rsid w:val="00175718"/>
    <w:rsid w:val="001757A0"/>
    <w:rsid w:val="001759E4"/>
    <w:rsid w:val="00175AFE"/>
    <w:rsid w:val="001761C0"/>
    <w:rsid w:val="00176326"/>
    <w:rsid w:val="001763FB"/>
    <w:rsid w:val="0017656E"/>
    <w:rsid w:val="00176632"/>
    <w:rsid w:val="0017683B"/>
    <w:rsid w:val="00176893"/>
    <w:rsid w:val="0017695B"/>
    <w:rsid w:val="00176ADC"/>
    <w:rsid w:val="001771AF"/>
    <w:rsid w:val="001772EA"/>
    <w:rsid w:val="00177305"/>
    <w:rsid w:val="001773CD"/>
    <w:rsid w:val="00177403"/>
    <w:rsid w:val="0017754B"/>
    <w:rsid w:val="00177563"/>
    <w:rsid w:val="0017773E"/>
    <w:rsid w:val="0017789D"/>
    <w:rsid w:val="001779E0"/>
    <w:rsid w:val="00177A4E"/>
    <w:rsid w:val="00177DEA"/>
    <w:rsid w:val="00177FF7"/>
    <w:rsid w:val="001802BC"/>
    <w:rsid w:val="00180423"/>
    <w:rsid w:val="0018073D"/>
    <w:rsid w:val="00180970"/>
    <w:rsid w:val="001809DC"/>
    <w:rsid w:val="00180BA8"/>
    <w:rsid w:val="00180C84"/>
    <w:rsid w:val="00180D38"/>
    <w:rsid w:val="00181378"/>
    <w:rsid w:val="00181563"/>
    <w:rsid w:val="001816BE"/>
    <w:rsid w:val="001817F5"/>
    <w:rsid w:val="0018196D"/>
    <w:rsid w:val="001819FB"/>
    <w:rsid w:val="00181CFD"/>
    <w:rsid w:val="00181F89"/>
    <w:rsid w:val="001832A8"/>
    <w:rsid w:val="001832F1"/>
    <w:rsid w:val="0018349C"/>
    <w:rsid w:val="00183571"/>
    <w:rsid w:val="001837C6"/>
    <w:rsid w:val="00183ABC"/>
    <w:rsid w:val="00183E6B"/>
    <w:rsid w:val="00184015"/>
    <w:rsid w:val="001842CB"/>
    <w:rsid w:val="00184376"/>
    <w:rsid w:val="00184395"/>
    <w:rsid w:val="001844F0"/>
    <w:rsid w:val="00184557"/>
    <w:rsid w:val="0018456F"/>
    <w:rsid w:val="00184623"/>
    <w:rsid w:val="00184642"/>
    <w:rsid w:val="001848CD"/>
    <w:rsid w:val="001849C8"/>
    <w:rsid w:val="00184BE2"/>
    <w:rsid w:val="00184C67"/>
    <w:rsid w:val="00185047"/>
    <w:rsid w:val="00185082"/>
    <w:rsid w:val="001854A6"/>
    <w:rsid w:val="0018557D"/>
    <w:rsid w:val="00185A43"/>
    <w:rsid w:val="00185ADA"/>
    <w:rsid w:val="00185CF4"/>
    <w:rsid w:val="0018628A"/>
    <w:rsid w:val="00186765"/>
    <w:rsid w:val="00186B64"/>
    <w:rsid w:val="00186CCE"/>
    <w:rsid w:val="00187041"/>
    <w:rsid w:val="00187166"/>
    <w:rsid w:val="001871CE"/>
    <w:rsid w:val="001871EE"/>
    <w:rsid w:val="001873B5"/>
    <w:rsid w:val="0018753A"/>
    <w:rsid w:val="001877FA"/>
    <w:rsid w:val="00187E24"/>
    <w:rsid w:val="00187ECE"/>
    <w:rsid w:val="00187F65"/>
    <w:rsid w:val="00187F6D"/>
    <w:rsid w:val="0019006F"/>
    <w:rsid w:val="0019022F"/>
    <w:rsid w:val="0019028F"/>
    <w:rsid w:val="001902AB"/>
    <w:rsid w:val="00190413"/>
    <w:rsid w:val="00190456"/>
    <w:rsid w:val="00190657"/>
    <w:rsid w:val="00190970"/>
    <w:rsid w:val="00190F5C"/>
    <w:rsid w:val="00191101"/>
    <w:rsid w:val="00191119"/>
    <w:rsid w:val="00191332"/>
    <w:rsid w:val="00191354"/>
    <w:rsid w:val="001917BC"/>
    <w:rsid w:val="00192338"/>
    <w:rsid w:val="0019256D"/>
    <w:rsid w:val="001926D3"/>
    <w:rsid w:val="00192AC2"/>
    <w:rsid w:val="001936B8"/>
    <w:rsid w:val="001938C6"/>
    <w:rsid w:val="00193B6A"/>
    <w:rsid w:val="00193B86"/>
    <w:rsid w:val="00193B92"/>
    <w:rsid w:val="00193C37"/>
    <w:rsid w:val="00193DAC"/>
    <w:rsid w:val="00193DF7"/>
    <w:rsid w:val="00193F8C"/>
    <w:rsid w:val="001940A3"/>
    <w:rsid w:val="001940AE"/>
    <w:rsid w:val="00194256"/>
    <w:rsid w:val="00194382"/>
    <w:rsid w:val="0019441A"/>
    <w:rsid w:val="00194497"/>
    <w:rsid w:val="0019449B"/>
    <w:rsid w:val="0019465C"/>
    <w:rsid w:val="00194835"/>
    <w:rsid w:val="00194BFC"/>
    <w:rsid w:val="00194D8D"/>
    <w:rsid w:val="00194F00"/>
    <w:rsid w:val="001950F7"/>
    <w:rsid w:val="00195400"/>
    <w:rsid w:val="001954FB"/>
    <w:rsid w:val="00195A27"/>
    <w:rsid w:val="001960F9"/>
    <w:rsid w:val="00196414"/>
    <w:rsid w:val="00196475"/>
    <w:rsid w:val="001964D2"/>
    <w:rsid w:val="00196566"/>
    <w:rsid w:val="001969A9"/>
    <w:rsid w:val="001969AC"/>
    <w:rsid w:val="00196BD8"/>
    <w:rsid w:val="00196D1C"/>
    <w:rsid w:val="00196EC0"/>
    <w:rsid w:val="00197092"/>
    <w:rsid w:val="0019753F"/>
    <w:rsid w:val="00197607"/>
    <w:rsid w:val="001976D5"/>
    <w:rsid w:val="001978E7"/>
    <w:rsid w:val="00197DF0"/>
    <w:rsid w:val="001A0233"/>
    <w:rsid w:val="001A02BA"/>
    <w:rsid w:val="001A02CA"/>
    <w:rsid w:val="001A04C8"/>
    <w:rsid w:val="001A05C0"/>
    <w:rsid w:val="001A0B4B"/>
    <w:rsid w:val="001A109B"/>
    <w:rsid w:val="001A10DD"/>
    <w:rsid w:val="001A1245"/>
    <w:rsid w:val="001A132E"/>
    <w:rsid w:val="001A13EC"/>
    <w:rsid w:val="001A1845"/>
    <w:rsid w:val="001A18CD"/>
    <w:rsid w:val="001A1959"/>
    <w:rsid w:val="001A19AD"/>
    <w:rsid w:val="001A1AD9"/>
    <w:rsid w:val="001A1AF5"/>
    <w:rsid w:val="001A1FF7"/>
    <w:rsid w:val="001A248B"/>
    <w:rsid w:val="001A2742"/>
    <w:rsid w:val="001A29A3"/>
    <w:rsid w:val="001A2ACA"/>
    <w:rsid w:val="001A2BC2"/>
    <w:rsid w:val="001A2CF0"/>
    <w:rsid w:val="001A2D07"/>
    <w:rsid w:val="001A2E5A"/>
    <w:rsid w:val="001A2F4E"/>
    <w:rsid w:val="001A2F87"/>
    <w:rsid w:val="001A319F"/>
    <w:rsid w:val="001A3445"/>
    <w:rsid w:val="001A351F"/>
    <w:rsid w:val="001A3545"/>
    <w:rsid w:val="001A3668"/>
    <w:rsid w:val="001A3691"/>
    <w:rsid w:val="001A37AC"/>
    <w:rsid w:val="001A3998"/>
    <w:rsid w:val="001A3A46"/>
    <w:rsid w:val="001A3ABA"/>
    <w:rsid w:val="001A3AF3"/>
    <w:rsid w:val="001A3D59"/>
    <w:rsid w:val="001A3D84"/>
    <w:rsid w:val="001A3E25"/>
    <w:rsid w:val="001A3F89"/>
    <w:rsid w:val="001A3FF5"/>
    <w:rsid w:val="001A4322"/>
    <w:rsid w:val="001A4519"/>
    <w:rsid w:val="001A47A2"/>
    <w:rsid w:val="001A4978"/>
    <w:rsid w:val="001A4BAE"/>
    <w:rsid w:val="001A4ED6"/>
    <w:rsid w:val="001A5053"/>
    <w:rsid w:val="001A52C7"/>
    <w:rsid w:val="001A54FE"/>
    <w:rsid w:val="001A5BFC"/>
    <w:rsid w:val="001A5E83"/>
    <w:rsid w:val="001A5F3D"/>
    <w:rsid w:val="001A6166"/>
    <w:rsid w:val="001A61B1"/>
    <w:rsid w:val="001A6786"/>
    <w:rsid w:val="001A68C0"/>
    <w:rsid w:val="001A6D6F"/>
    <w:rsid w:val="001A6ED8"/>
    <w:rsid w:val="001A6FA4"/>
    <w:rsid w:val="001A74DB"/>
    <w:rsid w:val="001A76B1"/>
    <w:rsid w:val="001A7A80"/>
    <w:rsid w:val="001A7CAE"/>
    <w:rsid w:val="001B0184"/>
    <w:rsid w:val="001B01DC"/>
    <w:rsid w:val="001B04CC"/>
    <w:rsid w:val="001B062B"/>
    <w:rsid w:val="001B073B"/>
    <w:rsid w:val="001B07AB"/>
    <w:rsid w:val="001B07FE"/>
    <w:rsid w:val="001B0A3A"/>
    <w:rsid w:val="001B0DF7"/>
    <w:rsid w:val="001B0EB9"/>
    <w:rsid w:val="001B0FBC"/>
    <w:rsid w:val="001B104D"/>
    <w:rsid w:val="001B10C7"/>
    <w:rsid w:val="001B121F"/>
    <w:rsid w:val="001B1517"/>
    <w:rsid w:val="001B16CA"/>
    <w:rsid w:val="001B174A"/>
    <w:rsid w:val="001B17AD"/>
    <w:rsid w:val="001B17B2"/>
    <w:rsid w:val="001B1856"/>
    <w:rsid w:val="001B19C3"/>
    <w:rsid w:val="001B1A08"/>
    <w:rsid w:val="001B1C54"/>
    <w:rsid w:val="001B1F1C"/>
    <w:rsid w:val="001B1F49"/>
    <w:rsid w:val="001B1F55"/>
    <w:rsid w:val="001B21B8"/>
    <w:rsid w:val="001B24BC"/>
    <w:rsid w:val="001B25F6"/>
    <w:rsid w:val="001B261D"/>
    <w:rsid w:val="001B2708"/>
    <w:rsid w:val="001B2736"/>
    <w:rsid w:val="001B2EAE"/>
    <w:rsid w:val="001B2FB3"/>
    <w:rsid w:val="001B3137"/>
    <w:rsid w:val="001B3321"/>
    <w:rsid w:val="001B332C"/>
    <w:rsid w:val="001B3469"/>
    <w:rsid w:val="001B366B"/>
    <w:rsid w:val="001B36F7"/>
    <w:rsid w:val="001B378C"/>
    <w:rsid w:val="001B3870"/>
    <w:rsid w:val="001B39A0"/>
    <w:rsid w:val="001B3BBA"/>
    <w:rsid w:val="001B3C75"/>
    <w:rsid w:val="001B3ECC"/>
    <w:rsid w:val="001B4170"/>
    <w:rsid w:val="001B42CC"/>
    <w:rsid w:val="001B43D1"/>
    <w:rsid w:val="001B4563"/>
    <w:rsid w:val="001B4700"/>
    <w:rsid w:val="001B4860"/>
    <w:rsid w:val="001B48ED"/>
    <w:rsid w:val="001B49AA"/>
    <w:rsid w:val="001B4AAF"/>
    <w:rsid w:val="001B4AE3"/>
    <w:rsid w:val="001B4C89"/>
    <w:rsid w:val="001B4F9E"/>
    <w:rsid w:val="001B5016"/>
    <w:rsid w:val="001B51E8"/>
    <w:rsid w:val="001B5629"/>
    <w:rsid w:val="001B5771"/>
    <w:rsid w:val="001B57D3"/>
    <w:rsid w:val="001B57EA"/>
    <w:rsid w:val="001B5F07"/>
    <w:rsid w:val="001B5FA0"/>
    <w:rsid w:val="001B611E"/>
    <w:rsid w:val="001B61B2"/>
    <w:rsid w:val="001B6205"/>
    <w:rsid w:val="001B6338"/>
    <w:rsid w:val="001B660E"/>
    <w:rsid w:val="001B6877"/>
    <w:rsid w:val="001B6930"/>
    <w:rsid w:val="001B6A3D"/>
    <w:rsid w:val="001B6A6B"/>
    <w:rsid w:val="001B6AF9"/>
    <w:rsid w:val="001B6B17"/>
    <w:rsid w:val="001B6C5B"/>
    <w:rsid w:val="001B7184"/>
    <w:rsid w:val="001B7408"/>
    <w:rsid w:val="001B7548"/>
    <w:rsid w:val="001B7695"/>
    <w:rsid w:val="001B7C69"/>
    <w:rsid w:val="001B7F37"/>
    <w:rsid w:val="001C011D"/>
    <w:rsid w:val="001C0295"/>
    <w:rsid w:val="001C049C"/>
    <w:rsid w:val="001C04F9"/>
    <w:rsid w:val="001C073D"/>
    <w:rsid w:val="001C07AF"/>
    <w:rsid w:val="001C07FB"/>
    <w:rsid w:val="001C07FE"/>
    <w:rsid w:val="001C0965"/>
    <w:rsid w:val="001C0986"/>
    <w:rsid w:val="001C0B98"/>
    <w:rsid w:val="001C0BA8"/>
    <w:rsid w:val="001C0EC9"/>
    <w:rsid w:val="001C12DC"/>
    <w:rsid w:val="001C15E1"/>
    <w:rsid w:val="001C176E"/>
    <w:rsid w:val="001C1B66"/>
    <w:rsid w:val="001C1DF8"/>
    <w:rsid w:val="001C21E6"/>
    <w:rsid w:val="001C23EB"/>
    <w:rsid w:val="001C25D6"/>
    <w:rsid w:val="001C27B9"/>
    <w:rsid w:val="001C2CFA"/>
    <w:rsid w:val="001C312C"/>
    <w:rsid w:val="001C3303"/>
    <w:rsid w:val="001C34D2"/>
    <w:rsid w:val="001C3527"/>
    <w:rsid w:val="001C356C"/>
    <w:rsid w:val="001C39DB"/>
    <w:rsid w:val="001C3E10"/>
    <w:rsid w:val="001C4091"/>
    <w:rsid w:val="001C425E"/>
    <w:rsid w:val="001C476D"/>
    <w:rsid w:val="001C49B6"/>
    <w:rsid w:val="001C49C4"/>
    <w:rsid w:val="001C4A46"/>
    <w:rsid w:val="001C4AB3"/>
    <w:rsid w:val="001C4BC3"/>
    <w:rsid w:val="001C4D7D"/>
    <w:rsid w:val="001C4D84"/>
    <w:rsid w:val="001C4D90"/>
    <w:rsid w:val="001C4E86"/>
    <w:rsid w:val="001C4F4F"/>
    <w:rsid w:val="001C4FF7"/>
    <w:rsid w:val="001C560F"/>
    <w:rsid w:val="001C5693"/>
    <w:rsid w:val="001C56B8"/>
    <w:rsid w:val="001C580D"/>
    <w:rsid w:val="001C588C"/>
    <w:rsid w:val="001C5910"/>
    <w:rsid w:val="001C5A5E"/>
    <w:rsid w:val="001C5C92"/>
    <w:rsid w:val="001C5DF7"/>
    <w:rsid w:val="001C5F51"/>
    <w:rsid w:val="001C5F70"/>
    <w:rsid w:val="001C5FE1"/>
    <w:rsid w:val="001C60CF"/>
    <w:rsid w:val="001C6601"/>
    <w:rsid w:val="001C66F7"/>
    <w:rsid w:val="001C6A2C"/>
    <w:rsid w:val="001C6B70"/>
    <w:rsid w:val="001C72CA"/>
    <w:rsid w:val="001C74F4"/>
    <w:rsid w:val="001C795C"/>
    <w:rsid w:val="001C7B00"/>
    <w:rsid w:val="001C7D08"/>
    <w:rsid w:val="001C7EB0"/>
    <w:rsid w:val="001C7EC8"/>
    <w:rsid w:val="001C7F46"/>
    <w:rsid w:val="001C7FA4"/>
    <w:rsid w:val="001D0058"/>
    <w:rsid w:val="001D00BA"/>
    <w:rsid w:val="001D01C0"/>
    <w:rsid w:val="001D026F"/>
    <w:rsid w:val="001D0416"/>
    <w:rsid w:val="001D0531"/>
    <w:rsid w:val="001D0AC0"/>
    <w:rsid w:val="001D0B0D"/>
    <w:rsid w:val="001D0BAE"/>
    <w:rsid w:val="001D0DFF"/>
    <w:rsid w:val="001D0E9D"/>
    <w:rsid w:val="001D1082"/>
    <w:rsid w:val="001D12FA"/>
    <w:rsid w:val="001D1338"/>
    <w:rsid w:val="001D13B5"/>
    <w:rsid w:val="001D150A"/>
    <w:rsid w:val="001D155B"/>
    <w:rsid w:val="001D16EB"/>
    <w:rsid w:val="001D184E"/>
    <w:rsid w:val="001D1870"/>
    <w:rsid w:val="001D1A52"/>
    <w:rsid w:val="001D1B30"/>
    <w:rsid w:val="001D1C0A"/>
    <w:rsid w:val="001D1F98"/>
    <w:rsid w:val="001D1F9D"/>
    <w:rsid w:val="001D22EE"/>
    <w:rsid w:val="001D2474"/>
    <w:rsid w:val="001D2541"/>
    <w:rsid w:val="001D2593"/>
    <w:rsid w:val="001D26BA"/>
    <w:rsid w:val="001D2867"/>
    <w:rsid w:val="001D2896"/>
    <w:rsid w:val="001D2A5B"/>
    <w:rsid w:val="001D2A9E"/>
    <w:rsid w:val="001D2B47"/>
    <w:rsid w:val="001D2C5D"/>
    <w:rsid w:val="001D2FE6"/>
    <w:rsid w:val="001D304A"/>
    <w:rsid w:val="001D331E"/>
    <w:rsid w:val="001D35F2"/>
    <w:rsid w:val="001D365A"/>
    <w:rsid w:val="001D3816"/>
    <w:rsid w:val="001D3976"/>
    <w:rsid w:val="001D39E6"/>
    <w:rsid w:val="001D3B58"/>
    <w:rsid w:val="001D3E7D"/>
    <w:rsid w:val="001D4079"/>
    <w:rsid w:val="001D4314"/>
    <w:rsid w:val="001D453A"/>
    <w:rsid w:val="001D456C"/>
    <w:rsid w:val="001D460B"/>
    <w:rsid w:val="001D471D"/>
    <w:rsid w:val="001D4B2C"/>
    <w:rsid w:val="001D4B96"/>
    <w:rsid w:val="001D4CEE"/>
    <w:rsid w:val="001D4D5F"/>
    <w:rsid w:val="001D4FE2"/>
    <w:rsid w:val="001D5084"/>
    <w:rsid w:val="001D5229"/>
    <w:rsid w:val="001D53F4"/>
    <w:rsid w:val="001D5484"/>
    <w:rsid w:val="001D54B7"/>
    <w:rsid w:val="001D560C"/>
    <w:rsid w:val="001D5649"/>
    <w:rsid w:val="001D57A3"/>
    <w:rsid w:val="001D5A98"/>
    <w:rsid w:val="001D5BA4"/>
    <w:rsid w:val="001D5BAC"/>
    <w:rsid w:val="001D5C6A"/>
    <w:rsid w:val="001D5D66"/>
    <w:rsid w:val="001D5D6C"/>
    <w:rsid w:val="001D5F3B"/>
    <w:rsid w:val="001D5F77"/>
    <w:rsid w:val="001D5F79"/>
    <w:rsid w:val="001D6292"/>
    <w:rsid w:val="001D63E9"/>
    <w:rsid w:val="001D641B"/>
    <w:rsid w:val="001D64FE"/>
    <w:rsid w:val="001D6569"/>
    <w:rsid w:val="001D6697"/>
    <w:rsid w:val="001D67B4"/>
    <w:rsid w:val="001D6B68"/>
    <w:rsid w:val="001D6EAC"/>
    <w:rsid w:val="001D7220"/>
    <w:rsid w:val="001D724D"/>
    <w:rsid w:val="001D7307"/>
    <w:rsid w:val="001D762B"/>
    <w:rsid w:val="001D776D"/>
    <w:rsid w:val="001D77F3"/>
    <w:rsid w:val="001D7912"/>
    <w:rsid w:val="001D79E0"/>
    <w:rsid w:val="001D7A21"/>
    <w:rsid w:val="001D7EC3"/>
    <w:rsid w:val="001E01AB"/>
    <w:rsid w:val="001E04CD"/>
    <w:rsid w:val="001E0636"/>
    <w:rsid w:val="001E0720"/>
    <w:rsid w:val="001E07FC"/>
    <w:rsid w:val="001E08E6"/>
    <w:rsid w:val="001E0DBC"/>
    <w:rsid w:val="001E0E7C"/>
    <w:rsid w:val="001E1013"/>
    <w:rsid w:val="001E105C"/>
    <w:rsid w:val="001E113F"/>
    <w:rsid w:val="001E12B0"/>
    <w:rsid w:val="001E1326"/>
    <w:rsid w:val="001E1414"/>
    <w:rsid w:val="001E168B"/>
    <w:rsid w:val="001E1758"/>
    <w:rsid w:val="001E1789"/>
    <w:rsid w:val="001E1865"/>
    <w:rsid w:val="001E18DC"/>
    <w:rsid w:val="001E199A"/>
    <w:rsid w:val="001E1A72"/>
    <w:rsid w:val="001E1F0E"/>
    <w:rsid w:val="001E27D4"/>
    <w:rsid w:val="001E283F"/>
    <w:rsid w:val="001E2A59"/>
    <w:rsid w:val="001E2B0E"/>
    <w:rsid w:val="001E2C86"/>
    <w:rsid w:val="001E2D79"/>
    <w:rsid w:val="001E2F0B"/>
    <w:rsid w:val="001E2F69"/>
    <w:rsid w:val="001E313C"/>
    <w:rsid w:val="001E31A5"/>
    <w:rsid w:val="001E3778"/>
    <w:rsid w:val="001E37BD"/>
    <w:rsid w:val="001E38A6"/>
    <w:rsid w:val="001E38C1"/>
    <w:rsid w:val="001E4099"/>
    <w:rsid w:val="001E4180"/>
    <w:rsid w:val="001E4407"/>
    <w:rsid w:val="001E44C1"/>
    <w:rsid w:val="001E4501"/>
    <w:rsid w:val="001E4989"/>
    <w:rsid w:val="001E49A4"/>
    <w:rsid w:val="001E49E5"/>
    <w:rsid w:val="001E4B4E"/>
    <w:rsid w:val="001E4C38"/>
    <w:rsid w:val="001E50CC"/>
    <w:rsid w:val="001E53AC"/>
    <w:rsid w:val="001E5451"/>
    <w:rsid w:val="001E57FF"/>
    <w:rsid w:val="001E5955"/>
    <w:rsid w:val="001E5BE6"/>
    <w:rsid w:val="001E5C89"/>
    <w:rsid w:val="001E5EB4"/>
    <w:rsid w:val="001E61A3"/>
    <w:rsid w:val="001E61E5"/>
    <w:rsid w:val="001E6880"/>
    <w:rsid w:val="001E6920"/>
    <w:rsid w:val="001E6962"/>
    <w:rsid w:val="001E6C8A"/>
    <w:rsid w:val="001E70F4"/>
    <w:rsid w:val="001E70FC"/>
    <w:rsid w:val="001E7142"/>
    <w:rsid w:val="001E7AA5"/>
    <w:rsid w:val="001E7B85"/>
    <w:rsid w:val="001F00A3"/>
    <w:rsid w:val="001F0105"/>
    <w:rsid w:val="001F03C5"/>
    <w:rsid w:val="001F03F8"/>
    <w:rsid w:val="001F05FD"/>
    <w:rsid w:val="001F070B"/>
    <w:rsid w:val="001F07E3"/>
    <w:rsid w:val="001F087E"/>
    <w:rsid w:val="001F0A10"/>
    <w:rsid w:val="001F0B0E"/>
    <w:rsid w:val="001F0B13"/>
    <w:rsid w:val="001F0C10"/>
    <w:rsid w:val="001F0CF6"/>
    <w:rsid w:val="001F0CFB"/>
    <w:rsid w:val="001F11B9"/>
    <w:rsid w:val="001F1529"/>
    <w:rsid w:val="001F1602"/>
    <w:rsid w:val="001F174C"/>
    <w:rsid w:val="001F1A83"/>
    <w:rsid w:val="001F1B03"/>
    <w:rsid w:val="001F1B71"/>
    <w:rsid w:val="001F1DCB"/>
    <w:rsid w:val="001F1FBD"/>
    <w:rsid w:val="001F1FFB"/>
    <w:rsid w:val="001F213F"/>
    <w:rsid w:val="001F21D6"/>
    <w:rsid w:val="001F238D"/>
    <w:rsid w:val="001F23AD"/>
    <w:rsid w:val="001F241E"/>
    <w:rsid w:val="001F26F1"/>
    <w:rsid w:val="001F2AB7"/>
    <w:rsid w:val="001F2C36"/>
    <w:rsid w:val="001F2C38"/>
    <w:rsid w:val="001F300A"/>
    <w:rsid w:val="001F3127"/>
    <w:rsid w:val="001F34D6"/>
    <w:rsid w:val="001F3601"/>
    <w:rsid w:val="001F37C1"/>
    <w:rsid w:val="001F39DB"/>
    <w:rsid w:val="001F39EA"/>
    <w:rsid w:val="001F3F68"/>
    <w:rsid w:val="001F3FE4"/>
    <w:rsid w:val="001F4043"/>
    <w:rsid w:val="001F42C4"/>
    <w:rsid w:val="001F42D4"/>
    <w:rsid w:val="001F43B5"/>
    <w:rsid w:val="001F47D5"/>
    <w:rsid w:val="001F48A8"/>
    <w:rsid w:val="001F4A72"/>
    <w:rsid w:val="001F4E04"/>
    <w:rsid w:val="001F5BA6"/>
    <w:rsid w:val="001F608D"/>
    <w:rsid w:val="001F6CA4"/>
    <w:rsid w:val="001F6CB7"/>
    <w:rsid w:val="001F6D35"/>
    <w:rsid w:val="001F6E85"/>
    <w:rsid w:val="001F73B6"/>
    <w:rsid w:val="001F77EF"/>
    <w:rsid w:val="001F7AF2"/>
    <w:rsid w:val="001F7E30"/>
    <w:rsid w:val="001F7E7E"/>
    <w:rsid w:val="001F7E80"/>
    <w:rsid w:val="001F7ECE"/>
    <w:rsid w:val="0020001E"/>
    <w:rsid w:val="002001DA"/>
    <w:rsid w:val="0020025F"/>
    <w:rsid w:val="002005EE"/>
    <w:rsid w:val="0020072F"/>
    <w:rsid w:val="00200804"/>
    <w:rsid w:val="00200862"/>
    <w:rsid w:val="00200AFD"/>
    <w:rsid w:val="0020102C"/>
    <w:rsid w:val="00201061"/>
    <w:rsid w:val="0020133E"/>
    <w:rsid w:val="0020148E"/>
    <w:rsid w:val="0020150F"/>
    <w:rsid w:val="002016A9"/>
    <w:rsid w:val="00201CB4"/>
    <w:rsid w:val="00201DAE"/>
    <w:rsid w:val="00201E89"/>
    <w:rsid w:val="00201E8F"/>
    <w:rsid w:val="00201E92"/>
    <w:rsid w:val="00201F9A"/>
    <w:rsid w:val="0020225D"/>
    <w:rsid w:val="002022AA"/>
    <w:rsid w:val="00202468"/>
    <w:rsid w:val="002025BF"/>
    <w:rsid w:val="0020269F"/>
    <w:rsid w:val="00202725"/>
    <w:rsid w:val="00202B54"/>
    <w:rsid w:val="00202BBC"/>
    <w:rsid w:val="00202CC6"/>
    <w:rsid w:val="00202D06"/>
    <w:rsid w:val="00202E2D"/>
    <w:rsid w:val="00203121"/>
    <w:rsid w:val="00203715"/>
    <w:rsid w:val="002037E6"/>
    <w:rsid w:val="002039D0"/>
    <w:rsid w:val="00203A2B"/>
    <w:rsid w:val="00203A93"/>
    <w:rsid w:val="00203B82"/>
    <w:rsid w:val="00203B8B"/>
    <w:rsid w:val="0020408A"/>
    <w:rsid w:val="002040FC"/>
    <w:rsid w:val="0020425E"/>
    <w:rsid w:val="0020466F"/>
    <w:rsid w:val="00204895"/>
    <w:rsid w:val="00204AC0"/>
    <w:rsid w:val="00204BB8"/>
    <w:rsid w:val="00204DF0"/>
    <w:rsid w:val="002050F7"/>
    <w:rsid w:val="00205531"/>
    <w:rsid w:val="002057CA"/>
    <w:rsid w:val="00205A01"/>
    <w:rsid w:val="00205DA3"/>
    <w:rsid w:val="00205EC4"/>
    <w:rsid w:val="00205FD4"/>
    <w:rsid w:val="0020603C"/>
    <w:rsid w:val="002060E4"/>
    <w:rsid w:val="0020614E"/>
    <w:rsid w:val="00206329"/>
    <w:rsid w:val="00206368"/>
    <w:rsid w:val="002063EB"/>
    <w:rsid w:val="002064E9"/>
    <w:rsid w:val="002068DE"/>
    <w:rsid w:val="00206AF9"/>
    <w:rsid w:val="00206CBC"/>
    <w:rsid w:val="00206F28"/>
    <w:rsid w:val="0020743E"/>
    <w:rsid w:val="002075E8"/>
    <w:rsid w:val="00207789"/>
    <w:rsid w:val="00207EE5"/>
    <w:rsid w:val="00207F6B"/>
    <w:rsid w:val="00210192"/>
    <w:rsid w:val="00210281"/>
    <w:rsid w:val="002104F6"/>
    <w:rsid w:val="0021056B"/>
    <w:rsid w:val="0021063B"/>
    <w:rsid w:val="00210A9A"/>
    <w:rsid w:val="00210C71"/>
    <w:rsid w:val="00210D7D"/>
    <w:rsid w:val="00210E3E"/>
    <w:rsid w:val="00210E65"/>
    <w:rsid w:val="00210EA7"/>
    <w:rsid w:val="00211088"/>
    <w:rsid w:val="002110DF"/>
    <w:rsid w:val="0021120A"/>
    <w:rsid w:val="002112A3"/>
    <w:rsid w:val="002113EA"/>
    <w:rsid w:val="0021142A"/>
    <w:rsid w:val="002114B8"/>
    <w:rsid w:val="00211617"/>
    <w:rsid w:val="002116E0"/>
    <w:rsid w:val="002117B4"/>
    <w:rsid w:val="0021204C"/>
    <w:rsid w:val="00212324"/>
    <w:rsid w:val="002124E6"/>
    <w:rsid w:val="0021252C"/>
    <w:rsid w:val="002126DC"/>
    <w:rsid w:val="00212A27"/>
    <w:rsid w:val="00212A61"/>
    <w:rsid w:val="002131F1"/>
    <w:rsid w:val="0021366C"/>
    <w:rsid w:val="00213670"/>
    <w:rsid w:val="00213678"/>
    <w:rsid w:val="0021369C"/>
    <w:rsid w:val="0021381C"/>
    <w:rsid w:val="00213DF3"/>
    <w:rsid w:val="00213E15"/>
    <w:rsid w:val="00213E99"/>
    <w:rsid w:val="00214009"/>
    <w:rsid w:val="00214087"/>
    <w:rsid w:val="00214143"/>
    <w:rsid w:val="0021421B"/>
    <w:rsid w:val="0021470B"/>
    <w:rsid w:val="00214791"/>
    <w:rsid w:val="00214998"/>
    <w:rsid w:val="002149BB"/>
    <w:rsid w:val="00214B25"/>
    <w:rsid w:val="00214B74"/>
    <w:rsid w:val="00214BFB"/>
    <w:rsid w:val="00214C8C"/>
    <w:rsid w:val="00214CDC"/>
    <w:rsid w:val="00214E16"/>
    <w:rsid w:val="002152A9"/>
    <w:rsid w:val="00215628"/>
    <w:rsid w:val="0021584A"/>
    <w:rsid w:val="00215AC9"/>
    <w:rsid w:val="002160E7"/>
    <w:rsid w:val="0021676F"/>
    <w:rsid w:val="00216C78"/>
    <w:rsid w:val="00216C89"/>
    <w:rsid w:val="00217463"/>
    <w:rsid w:val="00217540"/>
    <w:rsid w:val="002176A0"/>
    <w:rsid w:val="00217761"/>
    <w:rsid w:val="00217935"/>
    <w:rsid w:val="00217B4A"/>
    <w:rsid w:val="00217B76"/>
    <w:rsid w:val="00220025"/>
    <w:rsid w:val="00220078"/>
    <w:rsid w:val="002201FC"/>
    <w:rsid w:val="002202D2"/>
    <w:rsid w:val="00220391"/>
    <w:rsid w:val="002203E3"/>
    <w:rsid w:val="00220450"/>
    <w:rsid w:val="002204B0"/>
    <w:rsid w:val="0022075C"/>
    <w:rsid w:val="00220A73"/>
    <w:rsid w:val="00220C1A"/>
    <w:rsid w:val="002210F2"/>
    <w:rsid w:val="00221375"/>
    <w:rsid w:val="002216D5"/>
    <w:rsid w:val="002217FA"/>
    <w:rsid w:val="00221A9C"/>
    <w:rsid w:val="00221BFA"/>
    <w:rsid w:val="00221C4F"/>
    <w:rsid w:val="00221D36"/>
    <w:rsid w:val="00221E1D"/>
    <w:rsid w:val="00221F13"/>
    <w:rsid w:val="00221F44"/>
    <w:rsid w:val="00222116"/>
    <w:rsid w:val="00222251"/>
    <w:rsid w:val="0022228E"/>
    <w:rsid w:val="00222346"/>
    <w:rsid w:val="002227EE"/>
    <w:rsid w:val="00222A56"/>
    <w:rsid w:val="00222C8B"/>
    <w:rsid w:val="00223010"/>
    <w:rsid w:val="002230D8"/>
    <w:rsid w:val="00223291"/>
    <w:rsid w:val="0022338D"/>
    <w:rsid w:val="00223425"/>
    <w:rsid w:val="0022381C"/>
    <w:rsid w:val="00223AE6"/>
    <w:rsid w:val="00223D3F"/>
    <w:rsid w:val="00223F61"/>
    <w:rsid w:val="00223F9D"/>
    <w:rsid w:val="0022405A"/>
    <w:rsid w:val="00224401"/>
    <w:rsid w:val="002244DE"/>
    <w:rsid w:val="00224707"/>
    <w:rsid w:val="00224777"/>
    <w:rsid w:val="00224AB2"/>
    <w:rsid w:val="00224D3F"/>
    <w:rsid w:val="00224E12"/>
    <w:rsid w:val="0022541B"/>
    <w:rsid w:val="002254BA"/>
    <w:rsid w:val="00225582"/>
    <w:rsid w:val="002256A0"/>
    <w:rsid w:val="002256A6"/>
    <w:rsid w:val="00225971"/>
    <w:rsid w:val="00225CBF"/>
    <w:rsid w:val="00225D36"/>
    <w:rsid w:val="00225E8A"/>
    <w:rsid w:val="00225F0D"/>
    <w:rsid w:val="0022609D"/>
    <w:rsid w:val="002260D1"/>
    <w:rsid w:val="00226102"/>
    <w:rsid w:val="002261D7"/>
    <w:rsid w:val="002261EF"/>
    <w:rsid w:val="0022628B"/>
    <w:rsid w:val="00226315"/>
    <w:rsid w:val="00226333"/>
    <w:rsid w:val="00226410"/>
    <w:rsid w:val="002264B1"/>
    <w:rsid w:val="002267FE"/>
    <w:rsid w:val="00226867"/>
    <w:rsid w:val="002268DD"/>
    <w:rsid w:val="00226CE4"/>
    <w:rsid w:val="002273AE"/>
    <w:rsid w:val="002273B1"/>
    <w:rsid w:val="002273D9"/>
    <w:rsid w:val="002274BA"/>
    <w:rsid w:val="002275CB"/>
    <w:rsid w:val="00227777"/>
    <w:rsid w:val="002277AB"/>
    <w:rsid w:val="00227A68"/>
    <w:rsid w:val="00227B2F"/>
    <w:rsid w:val="00227CFA"/>
    <w:rsid w:val="00227F23"/>
    <w:rsid w:val="002301F4"/>
    <w:rsid w:val="002302CB"/>
    <w:rsid w:val="002303B7"/>
    <w:rsid w:val="002304B1"/>
    <w:rsid w:val="00230647"/>
    <w:rsid w:val="0023086A"/>
    <w:rsid w:val="0023099A"/>
    <w:rsid w:val="00230B6C"/>
    <w:rsid w:val="00230E46"/>
    <w:rsid w:val="00230E83"/>
    <w:rsid w:val="00230F4D"/>
    <w:rsid w:val="00231068"/>
    <w:rsid w:val="002315F5"/>
    <w:rsid w:val="002317F8"/>
    <w:rsid w:val="002318B0"/>
    <w:rsid w:val="002318F2"/>
    <w:rsid w:val="00231BE3"/>
    <w:rsid w:val="002322CB"/>
    <w:rsid w:val="002322D4"/>
    <w:rsid w:val="002323C0"/>
    <w:rsid w:val="002325DD"/>
    <w:rsid w:val="00232780"/>
    <w:rsid w:val="002329B0"/>
    <w:rsid w:val="00232AB8"/>
    <w:rsid w:val="00232F1B"/>
    <w:rsid w:val="00233088"/>
    <w:rsid w:val="002330C5"/>
    <w:rsid w:val="002333E5"/>
    <w:rsid w:val="002335B4"/>
    <w:rsid w:val="00233A0E"/>
    <w:rsid w:val="00233BB3"/>
    <w:rsid w:val="00233D90"/>
    <w:rsid w:val="00233E35"/>
    <w:rsid w:val="00234001"/>
    <w:rsid w:val="002340FA"/>
    <w:rsid w:val="00234723"/>
    <w:rsid w:val="00234A92"/>
    <w:rsid w:val="00234D0A"/>
    <w:rsid w:val="00234E8E"/>
    <w:rsid w:val="0023521E"/>
    <w:rsid w:val="00235303"/>
    <w:rsid w:val="00235710"/>
    <w:rsid w:val="00235783"/>
    <w:rsid w:val="0023598A"/>
    <w:rsid w:val="002359EB"/>
    <w:rsid w:val="002359EF"/>
    <w:rsid w:val="00235E04"/>
    <w:rsid w:val="00235F62"/>
    <w:rsid w:val="002362E2"/>
    <w:rsid w:val="00236994"/>
    <w:rsid w:val="002369A3"/>
    <w:rsid w:val="00236A99"/>
    <w:rsid w:val="00236AB1"/>
    <w:rsid w:val="00236CF6"/>
    <w:rsid w:val="00236E49"/>
    <w:rsid w:val="00236EA0"/>
    <w:rsid w:val="00237012"/>
    <w:rsid w:val="002370F3"/>
    <w:rsid w:val="00237154"/>
    <w:rsid w:val="00237249"/>
    <w:rsid w:val="00237302"/>
    <w:rsid w:val="00237358"/>
    <w:rsid w:val="00237597"/>
    <w:rsid w:val="00237780"/>
    <w:rsid w:val="0023798A"/>
    <w:rsid w:val="00240470"/>
    <w:rsid w:val="002404C3"/>
    <w:rsid w:val="00240509"/>
    <w:rsid w:val="0024074B"/>
    <w:rsid w:val="00240BE9"/>
    <w:rsid w:val="00240E07"/>
    <w:rsid w:val="00240F47"/>
    <w:rsid w:val="00241198"/>
    <w:rsid w:val="002411EB"/>
    <w:rsid w:val="002412A9"/>
    <w:rsid w:val="002412E9"/>
    <w:rsid w:val="00241494"/>
    <w:rsid w:val="002419B0"/>
    <w:rsid w:val="00241B83"/>
    <w:rsid w:val="00241BB0"/>
    <w:rsid w:val="00241CF2"/>
    <w:rsid w:val="00241D2D"/>
    <w:rsid w:val="002422F9"/>
    <w:rsid w:val="002424B1"/>
    <w:rsid w:val="00242F8C"/>
    <w:rsid w:val="0024302E"/>
    <w:rsid w:val="002430C5"/>
    <w:rsid w:val="00243430"/>
    <w:rsid w:val="002435B0"/>
    <w:rsid w:val="0024386A"/>
    <w:rsid w:val="0024386B"/>
    <w:rsid w:val="00243939"/>
    <w:rsid w:val="0024399C"/>
    <w:rsid w:val="00243ADC"/>
    <w:rsid w:val="00243C8D"/>
    <w:rsid w:val="00243CFB"/>
    <w:rsid w:val="00243E74"/>
    <w:rsid w:val="00244000"/>
    <w:rsid w:val="00244157"/>
    <w:rsid w:val="002442BE"/>
    <w:rsid w:val="0024451A"/>
    <w:rsid w:val="002445C8"/>
    <w:rsid w:val="00244D44"/>
    <w:rsid w:val="00244D62"/>
    <w:rsid w:val="00244D84"/>
    <w:rsid w:val="00244EB2"/>
    <w:rsid w:val="00244FA9"/>
    <w:rsid w:val="00245005"/>
    <w:rsid w:val="00245304"/>
    <w:rsid w:val="002456AF"/>
    <w:rsid w:val="00245855"/>
    <w:rsid w:val="0024585C"/>
    <w:rsid w:val="00245B17"/>
    <w:rsid w:val="00245BDB"/>
    <w:rsid w:val="00245CAB"/>
    <w:rsid w:val="00245CDF"/>
    <w:rsid w:val="00245D29"/>
    <w:rsid w:val="00245D8A"/>
    <w:rsid w:val="00246290"/>
    <w:rsid w:val="002462E6"/>
    <w:rsid w:val="002462E9"/>
    <w:rsid w:val="00246311"/>
    <w:rsid w:val="0024632E"/>
    <w:rsid w:val="0024643F"/>
    <w:rsid w:val="002465FA"/>
    <w:rsid w:val="00246682"/>
    <w:rsid w:val="00246AA5"/>
    <w:rsid w:val="00246C00"/>
    <w:rsid w:val="00246FAA"/>
    <w:rsid w:val="00247129"/>
    <w:rsid w:val="002472F4"/>
    <w:rsid w:val="00247313"/>
    <w:rsid w:val="0024767C"/>
    <w:rsid w:val="002477BF"/>
    <w:rsid w:val="0024799D"/>
    <w:rsid w:val="00247A19"/>
    <w:rsid w:val="00247D69"/>
    <w:rsid w:val="00247D9E"/>
    <w:rsid w:val="00247E60"/>
    <w:rsid w:val="002500BF"/>
    <w:rsid w:val="002502FF"/>
    <w:rsid w:val="0025030E"/>
    <w:rsid w:val="00250430"/>
    <w:rsid w:val="002504C9"/>
    <w:rsid w:val="002504EC"/>
    <w:rsid w:val="002504F5"/>
    <w:rsid w:val="00250552"/>
    <w:rsid w:val="002507EF"/>
    <w:rsid w:val="00250906"/>
    <w:rsid w:val="00250A1B"/>
    <w:rsid w:val="00250BCD"/>
    <w:rsid w:val="00250D49"/>
    <w:rsid w:val="002511D2"/>
    <w:rsid w:val="00251255"/>
    <w:rsid w:val="002512A0"/>
    <w:rsid w:val="00251458"/>
    <w:rsid w:val="00251585"/>
    <w:rsid w:val="00251CAC"/>
    <w:rsid w:val="00251D34"/>
    <w:rsid w:val="00251FA2"/>
    <w:rsid w:val="002524D9"/>
    <w:rsid w:val="00252520"/>
    <w:rsid w:val="00252827"/>
    <w:rsid w:val="002529D3"/>
    <w:rsid w:val="00252A7E"/>
    <w:rsid w:val="00252BA9"/>
    <w:rsid w:val="00252C3B"/>
    <w:rsid w:val="00252D5C"/>
    <w:rsid w:val="002534A2"/>
    <w:rsid w:val="002535A9"/>
    <w:rsid w:val="002535B9"/>
    <w:rsid w:val="0025377E"/>
    <w:rsid w:val="002538B4"/>
    <w:rsid w:val="00253ADC"/>
    <w:rsid w:val="00253BE9"/>
    <w:rsid w:val="00253CD0"/>
    <w:rsid w:val="00253D0D"/>
    <w:rsid w:val="00254423"/>
    <w:rsid w:val="00254449"/>
    <w:rsid w:val="002544A4"/>
    <w:rsid w:val="002544C8"/>
    <w:rsid w:val="002547F8"/>
    <w:rsid w:val="00254A77"/>
    <w:rsid w:val="00254DBA"/>
    <w:rsid w:val="00254E7E"/>
    <w:rsid w:val="00254EA9"/>
    <w:rsid w:val="00254FB7"/>
    <w:rsid w:val="002550A2"/>
    <w:rsid w:val="002552C5"/>
    <w:rsid w:val="002553D1"/>
    <w:rsid w:val="0025547A"/>
    <w:rsid w:val="002558A3"/>
    <w:rsid w:val="002558E8"/>
    <w:rsid w:val="00255970"/>
    <w:rsid w:val="00255FF2"/>
    <w:rsid w:val="002562A8"/>
    <w:rsid w:val="0025642B"/>
    <w:rsid w:val="002566C7"/>
    <w:rsid w:val="00256D19"/>
    <w:rsid w:val="00256D30"/>
    <w:rsid w:val="00256D6C"/>
    <w:rsid w:val="00256E78"/>
    <w:rsid w:val="00256E92"/>
    <w:rsid w:val="00257126"/>
    <w:rsid w:val="0025716F"/>
    <w:rsid w:val="0025726A"/>
    <w:rsid w:val="002574CC"/>
    <w:rsid w:val="0025778A"/>
    <w:rsid w:val="002577A5"/>
    <w:rsid w:val="002577B7"/>
    <w:rsid w:val="00257B9C"/>
    <w:rsid w:val="00257C40"/>
    <w:rsid w:val="00257C4F"/>
    <w:rsid w:val="00260309"/>
    <w:rsid w:val="002603E9"/>
    <w:rsid w:val="002606C7"/>
    <w:rsid w:val="0026074F"/>
    <w:rsid w:val="00260D36"/>
    <w:rsid w:val="00261208"/>
    <w:rsid w:val="0026127F"/>
    <w:rsid w:val="0026128F"/>
    <w:rsid w:val="002615BA"/>
    <w:rsid w:val="002617A1"/>
    <w:rsid w:val="00261C1B"/>
    <w:rsid w:val="00261D81"/>
    <w:rsid w:val="00261F3A"/>
    <w:rsid w:val="00261FFB"/>
    <w:rsid w:val="00262361"/>
    <w:rsid w:val="002625BD"/>
    <w:rsid w:val="002625EF"/>
    <w:rsid w:val="00262606"/>
    <w:rsid w:val="0026283C"/>
    <w:rsid w:val="0026285C"/>
    <w:rsid w:val="002629BF"/>
    <w:rsid w:val="00262B34"/>
    <w:rsid w:val="00262BAF"/>
    <w:rsid w:val="00262DEE"/>
    <w:rsid w:val="00262F24"/>
    <w:rsid w:val="0026301B"/>
    <w:rsid w:val="00263024"/>
    <w:rsid w:val="002630EB"/>
    <w:rsid w:val="0026325D"/>
    <w:rsid w:val="0026347D"/>
    <w:rsid w:val="002634D3"/>
    <w:rsid w:val="00263845"/>
    <w:rsid w:val="00263978"/>
    <w:rsid w:val="002639DE"/>
    <w:rsid w:val="00263A47"/>
    <w:rsid w:val="00263AED"/>
    <w:rsid w:val="00263B50"/>
    <w:rsid w:val="00263D90"/>
    <w:rsid w:val="00263DCD"/>
    <w:rsid w:val="00263FE4"/>
    <w:rsid w:val="00264187"/>
    <w:rsid w:val="002641BB"/>
    <w:rsid w:val="0026421C"/>
    <w:rsid w:val="0026422A"/>
    <w:rsid w:val="00264310"/>
    <w:rsid w:val="00264423"/>
    <w:rsid w:val="00264496"/>
    <w:rsid w:val="002647F1"/>
    <w:rsid w:val="00264809"/>
    <w:rsid w:val="00264825"/>
    <w:rsid w:val="00264B49"/>
    <w:rsid w:val="00264C42"/>
    <w:rsid w:val="00264DE3"/>
    <w:rsid w:val="0026506F"/>
    <w:rsid w:val="002650CD"/>
    <w:rsid w:val="002650DB"/>
    <w:rsid w:val="002658B4"/>
    <w:rsid w:val="002659E8"/>
    <w:rsid w:val="00265C68"/>
    <w:rsid w:val="00265CC1"/>
    <w:rsid w:val="00265D28"/>
    <w:rsid w:val="00265E73"/>
    <w:rsid w:val="00265EDC"/>
    <w:rsid w:val="00265EF5"/>
    <w:rsid w:val="00265F48"/>
    <w:rsid w:val="00266420"/>
    <w:rsid w:val="00266646"/>
    <w:rsid w:val="002666F4"/>
    <w:rsid w:val="00266833"/>
    <w:rsid w:val="00266865"/>
    <w:rsid w:val="00266C1D"/>
    <w:rsid w:val="002670EE"/>
    <w:rsid w:val="002671D3"/>
    <w:rsid w:val="002672B3"/>
    <w:rsid w:val="002672DA"/>
    <w:rsid w:val="002674FA"/>
    <w:rsid w:val="002675EE"/>
    <w:rsid w:val="00267604"/>
    <w:rsid w:val="002678F7"/>
    <w:rsid w:val="00267AFA"/>
    <w:rsid w:val="00267D91"/>
    <w:rsid w:val="00267FA6"/>
    <w:rsid w:val="00270205"/>
    <w:rsid w:val="0027047E"/>
    <w:rsid w:val="00270654"/>
    <w:rsid w:val="002709F2"/>
    <w:rsid w:val="00270AB3"/>
    <w:rsid w:val="00270B81"/>
    <w:rsid w:val="00270C41"/>
    <w:rsid w:val="00270CB6"/>
    <w:rsid w:val="00270DE9"/>
    <w:rsid w:val="00270F08"/>
    <w:rsid w:val="002712C2"/>
    <w:rsid w:val="0027132F"/>
    <w:rsid w:val="00271394"/>
    <w:rsid w:val="00271397"/>
    <w:rsid w:val="0027177C"/>
    <w:rsid w:val="002717FD"/>
    <w:rsid w:val="00272060"/>
    <w:rsid w:val="0027212F"/>
    <w:rsid w:val="00272717"/>
    <w:rsid w:val="00272838"/>
    <w:rsid w:val="00272844"/>
    <w:rsid w:val="00272969"/>
    <w:rsid w:val="002729B5"/>
    <w:rsid w:val="00272BB4"/>
    <w:rsid w:val="00272ED6"/>
    <w:rsid w:val="00273573"/>
    <w:rsid w:val="00273605"/>
    <w:rsid w:val="00273842"/>
    <w:rsid w:val="002738B2"/>
    <w:rsid w:val="00273CBF"/>
    <w:rsid w:val="00273FC9"/>
    <w:rsid w:val="00273FEB"/>
    <w:rsid w:val="00274329"/>
    <w:rsid w:val="0027457B"/>
    <w:rsid w:val="00274708"/>
    <w:rsid w:val="00274BF9"/>
    <w:rsid w:val="00274D3E"/>
    <w:rsid w:val="00274DBE"/>
    <w:rsid w:val="0027529E"/>
    <w:rsid w:val="002754FE"/>
    <w:rsid w:val="00275658"/>
    <w:rsid w:val="002757FE"/>
    <w:rsid w:val="00275846"/>
    <w:rsid w:val="00275D66"/>
    <w:rsid w:val="00275E62"/>
    <w:rsid w:val="00275F28"/>
    <w:rsid w:val="002760BD"/>
    <w:rsid w:val="00276271"/>
    <w:rsid w:val="00276772"/>
    <w:rsid w:val="00276849"/>
    <w:rsid w:val="00276B1B"/>
    <w:rsid w:val="00276B5B"/>
    <w:rsid w:val="00276FAD"/>
    <w:rsid w:val="002770CC"/>
    <w:rsid w:val="002775ED"/>
    <w:rsid w:val="00277638"/>
    <w:rsid w:val="002778FC"/>
    <w:rsid w:val="0027795C"/>
    <w:rsid w:val="00277D0F"/>
    <w:rsid w:val="00277DF8"/>
    <w:rsid w:val="00277F63"/>
    <w:rsid w:val="002808DD"/>
    <w:rsid w:val="00280A9B"/>
    <w:rsid w:val="00280B4C"/>
    <w:rsid w:val="00281064"/>
    <w:rsid w:val="0028107A"/>
    <w:rsid w:val="0028138C"/>
    <w:rsid w:val="00281492"/>
    <w:rsid w:val="002814DC"/>
    <w:rsid w:val="002817AC"/>
    <w:rsid w:val="002817BF"/>
    <w:rsid w:val="00281A53"/>
    <w:rsid w:val="00281C19"/>
    <w:rsid w:val="00281C94"/>
    <w:rsid w:val="002820C6"/>
    <w:rsid w:val="002821FC"/>
    <w:rsid w:val="00282259"/>
    <w:rsid w:val="00282269"/>
    <w:rsid w:val="00282379"/>
    <w:rsid w:val="00282595"/>
    <w:rsid w:val="00282616"/>
    <w:rsid w:val="00282657"/>
    <w:rsid w:val="002826D0"/>
    <w:rsid w:val="0028274E"/>
    <w:rsid w:val="0028276C"/>
    <w:rsid w:val="002829A5"/>
    <w:rsid w:val="002829AD"/>
    <w:rsid w:val="00282A2D"/>
    <w:rsid w:val="00282D13"/>
    <w:rsid w:val="00282D3A"/>
    <w:rsid w:val="00282E86"/>
    <w:rsid w:val="00283056"/>
    <w:rsid w:val="002831A5"/>
    <w:rsid w:val="0028328D"/>
    <w:rsid w:val="0028338B"/>
    <w:rsid w:val="00283488"/>
    <w:rsid w:val="002838A7"/>
    <w:rsid w:val="00283BE9"/>
    <w:rsid w:val="00283D9B"/>
    <w:rsid w:val="00283DCC"/>
    <w:rsid w:val="002842E8"/>
    <w:rsid w:val="002842FD"/>
    <w:rsid w:val="00284312"/>
    <w:rsid w:val="0028432F"/>
    <w:rsid w:val="00284904"/>
    <w:rsid w:val="00284A52"/>
    <w:rsid w:val="00284B27"/>
    <w:rsid w:val="00284B45"/>
    <w:rsid w:val="00284C33"/>
    <w:rsid w:val="00284D96"/>
    <w:rsid w:val="00284F13"/>
    <w:rsid w:val="002850EB"/>
    <w:rsid w:val="0028542A"/>
    <w:rsid w:val="002854C1"/>
    <w:rsid w:val="00285520"/>
    <w:rsid w:val="00285601"/>
    <w:rsid w:val="00285651"/>
    <w:rsid w:val="00285695"/>
    <w:rsid w:val="002857B6"/>
    <w:rsid w:val="002858A9"/>
    <w:rsid w:val="002858B4"/>
    <w:rsid w:val="002858E5"/>
    <w:rsid w:val="002859BC"/>
    <w:rsid w:val="002859DA"/>
    <w:rsid w:val="00285AA2"/>
    <w:rsid w:val="00285CF0"/>
    <w:rsid w:val="00285D19"/>
    <w:rsid w:val="00285E6B"/>
    <w:rsid w:val="00285F5A"/>
    <w:rsid w:val="002861AB"/>
    <w:rsid w:val="0028629E"/>
    <w:rsid w:val="002862D1"/>
    <w:rsid w:val="002865A6"/>
    <w:rsid w:val="0028680E"/>
    <w:rsid w:val="00286963"/>
    <w:rsid w:val="00286ADC"/>
    <w:rsid w:val="00286E89"/>
    <w:rsid w:val="00286EAA"/>
    <w:rsid w:val="00287190"/>
    <w:rsid w:val="002872FD"/>
    <w:rsid w:val="0028737E"/>
    <w:rsid w:val="00287430"/>
    <w:rsid w:val="002874EE"/>
    <w:rsid w:val="0028754E"/>
    <w:rsid w:val="002876A7"/>
    <w:rsid w:val="0028788B"/>
    <w:rsid w:val="002878CA"/>
    <w:rsid w:val="00287D81"/>
    <w:rsid w:val="00287E75"/>
    <w:rsid w:val="002903FE"/>
    <w:rsid w:val="0029040A"/>
    <w:rsid w:val="00290461"/>
    <w:rsid w:val="00290594"/>
    <w:rsid w:val="0029066F"/>
    <w:rsid w:val="0029068E"/>
    <w:rsid w:val="0029095C"/>
    <w:rsid w:val="00290D80"/>
    <w:rsid w:val="00290D8F"/>
    <w:rsid w:val="00290EF6"/>
    <w:rsid w:val="00290F4E"/>
    <w:rsid w:val="00290FE0"/>
    <w:rsid w:val="00290FE8"/>
    <w:rsid w:val="0029107B"/>
    <w:rsid w:val="0029188A"/>
    <w:rsid w:val="00291E4F"/>
    <w:rsid w:val="00291ED6"/>
    <w:rsid w:val="0029240E"/>
    <w:rsid w:val="00292438"/>
    <w:rsid w:val="002927DC"/>
    <w:rsid w:val="002928B8"/>
    <w:rsid w:val="0029294C"/>
    <w:rsid w:val="00292B2B"/>
    <w:rsid w:val="00292BFE"/>
    <w:rsid w:val="00292D38"/>
    <w:rsid w:val="0029304F"/>
    <w:rsid w:val="002930D9"/>
    <w:rsid w:val="002931E5"/>
    <w:rsid w:val="00293280"/>
    <w:rsid w:val="0029336A"/>
    <w:rsid w:val="0029357E"/>
    <w:rsid w:val="00293716"/>
    <w:rsid w:val="00293A97"/>
    <w:rsid w:val="00293B74"/>
    <w:rsid w:val="00293FA3"/>
    <w:rsid w:val="0029411B"/>
    <w:rsid w:val="00294280"/>
    <w:rsid w:val="00294585"/>
    <w:rsid w:val="002945D0"/>
    <w:rsid w:val="0029491F"/>
    <w:rsid w:val="00294A24"/>
    <w:rsid w:val="00294C00"/>
    <w:rsid w:val="00294C90"/>
    <w:rsid w:val="00294DF4"/>
    <w:rsid w:val="00294F27"/>
    <w:rsid w:val="00294F8A"/>
    <w:rsid w:val="00295208"/>
    <w:rsid w:val="002952CE"/>
    <w:rsid w:val="002952FD"/>
    <w:rsid w:val="00295483"/>
    <w:rsid w:val="002954C6"/>
    <w:rsid w:val="002957DA"/>
    <w:rsid w:val="002958A9"/>
    <w:rsid w:val="00295B10"/>
    <w:rsid w:val="00295D58"/>
    <w:rsid w:val="00295FD1"/>
    <w:rsid w:val="00296361"/>
    <w:rsid w:val="00296C94"/>
    <w:rsid w:val="00296CAE"/>
    <w:rsid w:val="00296CE8"/>
    <w:rsid w:val="00296D5E"/>
    <w:rsid w:val="00297086"/>
    <w:rsid w:val="002971CD"/>
    <w:rsid w:val="00297473"/>
    <w:rsid w:val="002976A9"/>
    <w:rsid w:val="00297703"/>
    <w:rsid w:val="0029770A"/>
    <w:rsid w:val="00297768"/>
    <w:rsid w:val="00297936"/>
    <w:rsid w:val="00297CC9"/>
    <w:rsid w:val="00297D2B"/>
    <w:rsid w:val="00297E7B"/>
    <w:rsid w:val="002A00F2"/>
    <w:rsid w:val="002A05FB"/>
    <w:rsid w:val="002A0894"/>
    <w:rsid w:val="002A08F4"/>
    <w:rsid w:val="002A0948"/>
    <w:rsid w:val="002A0B90"/>
    <w:rsid w:val="002A0C64"/>
    <w:rsid w:val="002A0CB7"/>
    <w:rsid w:val="002A0D36"/>
    <w:rsid w:val="002A0E1C"/>
    <w:rsid w:val="002A1433"/>
    <w:rsid w:val="002A1AC0"/>
    <w:rsid w:val="002A1DD2"/>
    <w:rsid w:val="002A1FA4"/>
    <w:rsid w:val="002A2069"/>
    <w:rsid w:val="002A2222"/>
    <w:rsid w:val="002A23FA"/>
    <w:rsid w:val="002A24DB"/>
    <w:rsid w:val="002A2B8C"/>
    <w:rsid w:val="002A2E5F"/>
    <w:rsid w:val="002A2E90"/>
    <w:rsid w:val="002A2EA4"/>
    <w:rsid w:val="002A3003"/>
    <w:rsid w:val="002A30B8"/>
    <w:rsid w:val="002A340E"/>
    <w:rsid w:val="002A3447"/>
    <w:rsid w:val="002A34B3"/>
    <w:rsid w:val="002A36DF"/>
    <w:rsid w:val="002A3B12"/>
    <w:rsid w:val="002A3B85"/>
    <w:rsid w:val="002A3BB8"/>
    <w:rsid w:val="002A3C7F"/>
    <w:rsid w:val="002A3E02"/>
    <w:rsid w:val="002A3E9F"/>
    <w:rsid w:val="002A406E"/>
    <w:rsid w:val="002A40B4"/>
    <w:rsid w:val="002A41A4"/>
    <w:rsid w:val="002A4241"/>
    <w:rsid w:val="002A4332"/>
    <w:rsid w:val="002A4334"/>
    <w:rsid w:val="002A4480"/>
    <w:rsid w:val="002A49AC"/>
    <w:rsid w:val="002A4B39"/>
    <w:rsid w:val="002A51DB"/>
    <w:rsid w:val="002A56B3"/>
    <w:rsid w:val="002A58FE"/>
    <w:rsid w:val="002A590F"/>
    <w:rsid w:val="002A5A07"/>
    <w:rsid w:val="002A5A50"/>
    <w:rsid w:val="002A5B7B"/>
    <w:rsid w:val="002A5B95"/>
    <w:rsid w:val="002A5C11"/>
    <w:rsid w:val="002A5E61"/>
    <w:rsid w:val="002A5F5A"/>
    <w:rsid w:val="002A6020"/>
    <w:rsid w:val="002A609F"/>
    <w:rsid w:val="002A6214"/>
    <w:rsid w:val="002A63F3"/>
    <w:rsid w:val="002A66C5"/>
    <w:rsid w:val="002A688D"/>
    <w:rsid w:val="002A69EA"/>
    <w:rsid w:val="002A6A7B"/>
    <w:rsid w:val="002A6C59"/>
    <w:rsid w:val="002A6D87"/>
    <w:rsid w:val="002A6DDF"/>
    <w:rsid w:val="002A7416"/>
    <w:rsid w:val="002A7439"/>
    <w:rsid w:val="002A79A8"/>
    <w:rsid w:val="002A7A2B"/>
    <w:rsid w:val="002A7BD9"/>
    <w:rsid w:val="002A7DAF"/>
    <w:rsid w:val="002A7EF3"/>
    <w:rsid w:val="002B0283"/>
    <w:rsid w:val="002B04AD"/>
    <w:rsid w:val="002B0526"/>
    <w:rsid w:val="002B066C"/>
    <w:rsid w:val="002B06F3"/>
    <w:rsid w:val="002B0A87"/>
    <w:rsid w:val="002B0C10"/>
    <w:rsid w:val="002B0C84"/>
    <w:rsid w:val="002B0CA3"/>
    <w:rsid w:val="002B0CF6"/>
    <w:rsid w:val="002B0CFE"/>
    <w:rsid w:val="002B0D36"/>
    <w:rsid w:val="002B0F56"/>
    <w:rsid w:val="002B10C6"/>
    <w:rsid w:val="002B10D4"/>
    <w:rsid w:val="002B1114"/>
    <w:rsid w:val="002B1476"/>
    <w:rsid w:val="002B148F"/>
    <w:rsid w:val="002B1743"/>
    <w:rsid w:val="002B1BE2"/>
    <w:rsid w:val="002B1BEF"/>
    <w:rsid w:val="002B1D3C"/>
    <w:rsid w:val="002B1F9F"/>
    <w:rsid w:val="002B1FA3"/>
    <w:rsid w:val="002B2026"/>
    <w:rsid w:val="002B2089"/>
    <w:rsid w:val="002B210F"/>
    <w:rsid w:val="002B237F"/>
    <w:rsid w:val="002B25D9"/>
    <w:rsid w:val="002B280F"/>
    <w:rsid w:val="002B28CB"/>
    <w:rsid w:val="002B2CA7"/>
    <w:rsid w:val="002B3223"/>
    <w:rsid w:val="002B3289"/>
    <w:rsid w:val="002B38BA"/>
    <w:rsid w:val="002B3956"/>
    <w:rsid w:val="002B3DCF"/>
    <w:rsid w:val="002B4221"/>
    <w:rsid w:val="002B4423"/>
    <w:rsid w:val="002B44A6"/>
    <w:rsid w:val="002B4683"/>
    <w:rsid w:val="002B46A7"/>
    <w:rsid w:val="002B479A"/>
    <w:rsid w:val="002B4A1D"/>
    <w:rsid w:val="002B4B6E"/>
    <w:rsid w:val="002B4C49"/>
    <w:rsid w:val="002B4CC3"/>
    <w:rsid w:val="002B4EA5"/>
    <w:rsid w:val="002B4ECD"/>
    <w:rsid w:val="002B5088"/>
    <w:rsid w:val="002B50DA"/>
    <w:rsid w:val="002B518F"/>
    <w:rsid w:val="002B5881"/>
    <w:rsid w:val="002B58F8"/>
    <w:rsid w:val="002B5964"/>
    <w:rsid w:val="002B5C06"/>
    <w:rsid w:val="002B5D39"/>
    <w:rsid w:val="002B5D7E"/>
    <w:rsid w:val="002B5F48"/>
    <w:rsid w:val="002B62A5"/>
    <w:rsid w:val="002B62AA"/>
    <w:rsid w:val="002B6356"/>
    <w:rsid w:val="002B64B3"/>
    <w:rsid w:val="002B64C0"/>
    <w:rsid w:val="002B6592"/>
    <w:rsid w:val="002B66CE"/>
    <w:rsid w:val="002B674F"/>
    <w:rsid w:val="002B67F5"/>
    <w:rsid w:val="002B694B"/>
    <w:rsid w:val="002B69A4"/>
    <w:rsid w:val="002B6AAC"/>
    <w:rsid w:val="002B6B70"/>
    <w:rsid w:val="002B6BF9"/>
    <w:rsid w:val="002B6D39"/>
    <w:rsid w:val="002B6D65"/>
    <w:rsid w:val="002B6D9E"/>
    <w:rsid w:val="002B6E8A"/>
    <w:rsid w:val="002B6EFC"/>
    <w:rsid w:val="002B6F63"/>
    <w:rsid w:val="002B6FDE"/>
    <w:rsid w:val="002B730A"/>
    <w:rsid w:val="002B7396"/>
    <w:rsid w:val="002B74F8"/>
    <w:rsid w:val="002B785D"/>
    <w:rsid w:val="002B7879"/>
    <w:rsid w:val="002B79BF"/>
    <w:rsid w:val="002B7B5E"/>
    <w:rsid w:val="002B7CE3"/>
    <w:rsid w:val="002B7DE8"/>
    <w:rsid w:val="002C02AC"/>
    <w:rsid w:val="002C02DA"/>
    <w:rsid w:val="002C0340"/>
    <w:rsid w:val="002C0809"/>
    <w:rsid w:val="002C08DA"/>
    <w:rsid w:val="002C0A84"/>
    <w:rsid w:val="002C0B93"/>
    <w:rsid w:val="002C0C3F"/>
    <w:rsid w:val="002C0EEA"/>
    <w:rsid w:val="002C0FBA"/>
    <w:rsid w:val="002C0FEC"/>
    <w:rsid w:val="002C1002"/>
    <w:rsid w:val="002C17BB"/>
    <w:rsid w:val="002C17F6"/>
    <w:rsid w:val="002C19BF"/>
    <w:rsid w:val="002C1B3B"/>
    <w:rsid w:val="002C1DC0"/>
    <w:rsid w:val="002C1FDA"/>
    <w:rsid w:val="002C2384"/>
    <w:rsid w:val="002C2B19"/>
    <w:rsid w:val="002C2BBE"/>
    <w:rsid w:val="002C2ECF"/>
    <w:rsid w:val="002C3025"/>
    <w:rsid w:val="002C32AD"/>
    <w:rsid w:val="002C36FD"/>
    <w:rsid w:val="002C3857"/>
    <w:rsid w:val="002C38E7"/>
    <w:rsid w:val="002C39FA"/>
    <w:rsid w:val="002C3AD4"/>
    <w:rsid w:val="002C3BA4"/>
    <w:rsid w:val="002C3CCE"/>
    <w:rsid w:val="002C41FB"/>
    <w:rsid w:val="002C427D"/>
    <w:rsid w:val="002C43A3"/>
    <w:rsid w:val="002C447C"/>
    <w:rsid w:val="002C45AB"/>
    <w:rsid w:val="002C472E"/>
    <w:rsid w:val="002C4762"/>
    <w:rsid w:val="002C49C6"/>
    <w:rsid w:val="002C4A57"/>
    <w:rsid w:val="002C4AE6"/>
    <w:rsid w:val="002C4C89"/>
    <w:rsid w:val="002C4F64"/>
    <w:rsid w:val="002C4F87"/>
    <w:rsid w:val="002C53C1"/>
    <w:rsid w:val="002C575F"/>
    <w:rsid w:val="002C58C0"/>
    <w:rsid w:val="002C5D99"/>
    <w:rsid w:val="002C5F04"/>
    <w:rsid w:val="002C6008"/>
    <w:rsid w:val="002C60B0"/>
    <w:rsid w:val="002C6165"/>
    <w:rsid w:val="002C66B2"/>
    <w:rsid w:val="002C66E4"/>
    <w:rsid w:val="002C69F8"/>
    <w:rsid w:val="002C6BEC"/>
    <w:rsid w:val="002C6C0E"/>
    <w:rsid w:val="002C72E0"/>
    <w:rsid w:val="002C7327"/>
    <w:rsid w:val="002C7472"/>
    <w:rsid w:val="002C74A1"/>
    <w:rsid w:val="002C7590"/>
    <w:rsid w:val="002C7616"/>
    <w:rsid w:val="002C778D"/>
    <w:rsid w:val="002C77E3"/>
    <w:rsid w:val="002C7826"/>
    <w:rsid w:val="002C7A37"/>
    <w:rsid w:val="002C7C1E"/>
    <w:rsid w:val="002C7E64"/>
    <w:rsid w:val="002C7EFC"/>
    <w:rsid w:val="002C7EFD"/>
    <w:rsid w:val="002D03B6"/>
    <w:rsid w:val="002D0668"/>
    <w:rsid w:val="002D06AD"/>
    <w:rsid w:val="002D0723"/>
    <w:rsid w:val="002D0826"/>
    <w:rsid w:val="002D08EF"/>
    <w:rsid w:val="002D098C"/>
    <w:rsid w:val="002D0A6E"/>
    <w:rsid w:val="002D0B88"/>
    <w:rsid w:val="002D0CCA"/>
    <w:rsid w:val="002D0FA2"/>
    <w:rsid w:val="002D144A"/>
    <w:rsid w:val="002D15B7"/>
    <w:rsid w:val="002D16A3"/>
    <w:rsid w:val="002D1D33"/>
    <w:rsid w:val="002D1E57"/>
    <w:rsid w:val="002D21BF"/>
    <w:rsid w:val="002D2362"/>
    <w:rsid w:val="002D248D"/>
    <w:rsid w:val="002D2A75"/>
    <w:rsid w:val="002D2B62"/>
    <w:rsid w:val="002D2C7D"/>
    <w:rsid w:val="002D2D89"/>
    <w:rsid w:val="002D2EBF"/>
    <w:rsid w:val="002D3686"/>
    <w:rsid w:val="002D36B7"/>
    <w:rsid w:val="002D390A"/>
    <w:rsid w:val="002D39B5"/>
    <w:rsid w:val="002D3FEB"/>
    <w:rsid w:val="002D404A"/>
    <w:rsid w:val="002D42BF"/>
    <w:rsid w:val="002D43C7"/>
    <w:rsid w:val="002D441D"/>
    <w:rsid w:val="002D458C"/>
    <w:rsid w:val="002D47AB"/>
    <w:rsid w:val="002D49B3"/>
    <w:rsid w:val="002D4AD9"/>
    <w:rsid w:val="002D4C22"/>
    <w:rsid w:val="002D4E24"/>
    <w:rsid w:val="002D4E37"/>
    <w:rsid w:val="002D500D"/>
    <w:rsid w:val="002D5075"/>
    <w:rsid w:val="002D5097"/>
    <w:rsid w:val="002D5292"/>
    <w:rsid w:val="002D5364"/>
    <w:rsid w:val="002D53A3"/>
    <w:rsid w:val="002D54BE"/>
    <w:rsid w:val="002D5749"/>
    <w:rsid w:val="002D5786"/>
    <w:rsid w:val="002D58F2"/>
    <w:rsid w:val="002D5A52"/>
    <w:rsid w:val="002D5ACE"/>
    <w:rsid w:val="002D5D9D"/>
    <w:rsid w:val="002D6023"/>
    <w:rsid w:val="002D6285"/>
    <w:rsid w:val="002D62D7"/>
    <w:rsid w:val="002D63D7"/>
    <w:rsid w:val="002D6639"/>
    <w:rsid w:val="002D66A1"/>
    <w:rsid w:val="002D66A5"/>
    <w:rsid w:val="002D6795"/>
    <w:rsid w:val="002D67F1"/>
    <w:rsid w:val="002D68D8"/>
    <w:rsid w:val="002D69DB"/>
    <w:rsid w:val="002D6B3A"/>
    <w:rsid w:val="002D6B9D"/>
    <w:rsid w:val="002D6C40"/>
    <w:rsid w:val="002D6ED9"/>
    <w:rsid w:val="002D6F20"/>
    <w:rsid w:val="002D6F22"/>
    <w:rsid w:val="002D7251"/>
    <w:rsid w:val="002D7257"/>
    <w:rsid w:val="002D72C9"/>
    <w:rsid w:val="002D7524"/>
    <w:rsid w:val="002D7741"/>
    <w:rsid w:val="002D77B0"/>
    <w:rsid w:val="002D7AF8"/>
    <w:rsid w:val="002D7DB3"/>
    <w:rsid w:val="002E0005"/>
    <w:rsid w:val="002E00CB"/>
    <w:rsid w:val="002E0324"/>
    <w:rsid w:val="002E0387"/>
    <w:rsid w:val="002E04CF"/>
    <w:rsid w:val="002E06F6"/>
    <w:rsid w:val="002E0DDB"/>
    <w:rsid w:val="002E0EE3"/>
    <w:rsid w:val="002E1098"/>
    <w:rsid w:val="002E116F"/>
    <w:rsid w:val="002E12D6"/>
    <w:rsid w:val="002E165A"/>
    <w:rsid w:val="002E18AA"/>
    <w:rsid w:val="002E1ABA"/>
    <w:rsid w:val="002E2188"/>
    <w:rsid w:val="002E21E0"/>
    <w:rsid w:val="002E2733"/>
    <w:rsid w:val="002E2746"/>
    <w:rsid w:val="002E284D"/>
    <w:rsid w:val="002E2865"/>
    <w:rsid w:val="002E28D6"/>
    <w:rsid w:val="002E2938"/>
    <w:rsid w:val="002E2EE3"/>
    <w:rsid w:val="002E2F70"/>
    <w:rsid w:val="002E2FAD"/>
    <w:rsid w:val="002E31CE"/>
    <w:rsid w:val="002E338F"/>
    <w:rsid w:val="002E35A7"/>
    <w:rsid w:val="002E3BCC"/>
    <w:rsid w:val="002E3EA9"/>
    <w:rsid w:val="002E409D"/>
    <w:rsid w:val="002E4731"/>
    <w:rsid w:val="002E485B"/>
    <w:rsid w:val="002E49AF"/>
    <w:rsid w:val="002E4CF9"/>
    <w:rsid w:val="002E4D18"/>
    <w:rsid w:val="002E50C4"/>
    <w:rsid w:val="002E52F3"/>
    <w:rsid w:val="002E56EF"/>
    <w:rsid w:val="002E5702"/>
    <w:rsid w:val="002E5813"/>
    <w:rsid w:val="002E5883"/>
    <w:rsid w:val="002E59E7"/>
    <w:rsid w:val="002E5C19"/>
    <w:rsid w:val="002E5E08"/>
    <w:rsid w:val="002E5EF2"/>
    <w:rsid w:val="002E5F00"/>
    <w:rsid w:val="002E5F1D"/>
    <w:rsid w:val="002E5F1F"/>
    <w:rsid w:val="002E6044"/>
    <w:rsid w:val="002E60F7"/>
    <w:rsid w:val="002E6581"/>
    <w:rsid w:val="002E677D"/>
    <w:rsid w:val="002E6B6A"/>
    <w:rsid w:val="002E6C0C"/>
    <w:rsid w:val="002E6CDE"/>
    <w:rsid w:val="002E6DE7"/>
    <w:rsid w:val="002E7068"/>
    <w:rsid w:val="002E71AC"/>
    <w:rsid w:val="002E7241"/>
    <w:rsid w:val="002E7403"/>
    <w:rsid w:val="002E7435"/>
    <w:rsid w:val="002E759E"/>
    <w:rsid w:val="002E75C7"/>
    <w:rsid w:val="002E76B6"/>
    <w:rsid w:val="002E7766"/>
    <w:rsid w:val="002E77C3"/>
    <w:rsid w:val="002E78EC"/>
    <w:rsid w:val="002E794B"/>
    <w:rsid w:val="002E7D26"/>
    <w:rsid w:val="002E7D68"/>
    <w:rsid w:val="002E7F17"/>
    <w:rsid w:val="002F05B1"/>
    <w:rsid w:val="002F0856"/>
    <w:rsid w:val="002F0B8A"/>
    <w:rsid w:val="002F0E4C"/>
    <w:rsid w:val="002F0F40"/>
    <w:rsid w:val="002F11B3"/>
    <w:rsid w:val="002F160C"/>
    <w:rsid w:val="002F16E9"/>
    <w:rsid w:val="002F19C8"/>
    <w:rsid w:val="002F1BF1"/>
    <w:rsid w:val="002F2145"/>
    <w:rsid w:val="002F22F6"/>
    <w:rsid w:val="002F23E4"/>
    <w:rsid w:val="002F2575"/>
    <w:rsid w:val="002F257E"/>
    <w:rsid w:val="002F25FC"/>
    <w:rsid w:val="002F2611"/>
    <w:rsid w:val="002F285A"/>
    <w:rsid w:val="002F286F"/>
    <w:rsid w:val="002F29BC"/>
    <w:rsid w:val="002F2BC9"/>
    <w:rsid w:val="002F30C8"/>
    <w:rsid w:val="002F3278"/>
    <w:rsid w:val="002F33FB"/>
    <w:rsid w:val="002F3688"/>
    <w:rsid w:val="002F3871"/>
    <w:rsid w:val="002F3973"/>
    <w:rsid w:val="002F3E4D"/>
    <w:rsid w:val="002F3E52"/>
    <w:rsid w:val="002F3ED0"/>
    <w:rsid w:val="002F42B6"/>
    <w:rsid w:val="002F4525"/>
    <w:rsid w:val="002F455A"/>
    <w:rsid w:val="002F4771"/>
    <w:rsid w:val="002F4864"/>
    <w:rsid w:val="002F49B1"/>
    <w:rsid w:val="002F4AF0"/>
    <w:rsid w:val="002F4D3D"/>
    <w:rsid w:val="002F5061"/>
    <w:rsid w:val="002F5770"/>
    <w:rsid w:val="002F57F9"/>
    <w:rsid w:val="002F5982"/>
    <w:rsid w:val="002F599C"/>
    <w:rsid w:val="002F59FA"/>
    <w:rsid w:val="002F5A3A"/>
    <w:rsid w:val="002F5AEB"/>
    <w:rsid w:val="002F5D6F"/>
    <w:rsid w:val="002F5DAA"/>
    <w:rsid w:val="002F5EF7"/>
    <w:rsid w:val="002F6180"/>
    <w:rsid w:val="002F643B"/>
    <w:rsid w:val="002F6560"/>
    <w:rsid w:val="002F6561"/>
    <w:rsid w:val="002F663A"/>
    <w:rsid w:val="002F6655"/>
    <w:rsid w:val="002F67F9"/>
    <w:rsid w:val="002F6A15"/>
    <w:rsid w:val="002F6A1C"/>
    <w:rsid w:val="002F6B51"/>
    <w:rsid w:val="002F6CD8"/>
    <w:rsid w:val="002F6D25"/>
    <w:rsid w:val="002F70E6"/>
    <w:rsid w:val="002F71AB"/>
    <w:rsid w:val="002F7268"/>
    <w:rsid w:val="002F762F"/>
    <w:rsid w:val="002F76E6"/>
    <w:rsid w:val="002F7939"/>
    <w:rsid w:val="002F7C21"/>
    <w:rsid w:val="002F7E93"/>
    <w:rsid w:val="002F7FDB"/>
    <w:rsid w:val="0030018B"/>
    <w:rsid w:val="00300759"/>
    <w:rsid w:val="0030089B"/>
    <w:rsid w:val="00300B6F"/>
    <w:rsid w:val="00300BB2"/>
    <w:rsid w:val="00300BF3"/>
    <w:rsid w:val="00300C41"/>
    <w:rsid w:val="0030118C"/>
    <w:rsid w:val="003012BD"/>
    <w:rsid w:val="003012BE"/>
    <w:rsid w:val="003012D8"/>
    <w:rsid w:val="00301311"/>
    <w:rsid w:val="00301540"/>
    <w:rsid w:val="00301AF6"/>
    <w:rsid w:val="00301C18"/>
    <w:rsid w:val="00301D10"/>
    <w:rsid w:val="00301E6F"/>
    <w:rsid w:val="00301EC8"/>
    <w:rsid w:val="003021EE"/>
    <w:rsid w:val="00302240"/>
    <w:rsid w:val="003028D9"/>
    <w:rsid w:val="0030293C"/>
    <w:rsid w:val="00302BAB"/>
    <w:rsid w:val="00302DF8"/>
    <w:rsid w:val="0030333C"/>
    <w:rsid w:val="0030355E"/>
    <w:rsid w:val="0030360B"/>
    <w:rsid w:val="003038B7"/>
    <w:rsid w:val="003038E5"/>
    <w:rsid w:val="0030393C"/>
    <w:rsid w:val="00303A2F"/>
    <w:rsid w:val="00303A6D"/>
    <w:rsid w:val="00303C6A"/>
    <w:rsid w:val="00303CFB"/>
    <w:rsid w:val="00303F73"/>
    <w:rsid w:val="00303FC9"/>
    <w:rsid w:val="00303FD1"/>
    <w:rsid w:val="0030426C"/>
    <w:rsid w:val="00304359"/>
    <w:rsid w:val="00304582"/>
    <w:rsid w:val="00304B35"/>
    <w:rsid w:val="003050A1"/>
    <w:rsid w:val="00305287"/>
    <w:rsid w:val="003052EA"/>
    <w:rsid w:val="0030532D"/>
    <w:rsid w:val="0030543B"/>
    <w:rsid w:val="0030554D"/>
    <w:rsid w:val="003055F5"/>
    <w:rsid w:val="003059E5"/>
    <w:rsid w:val="00305DF6"/>
    <w:rsid w:val="00306063"/>
    <w:rsid w:val="00306113"/>
    <w:rsid w:val="003061F1"/>
    <w:rsid w:val="00306344"/>
    <w:rsid w:val="003063F4"/>
    <w:rsid w:val="00306AEE"/>
    <w:rsid w:val="00306B50"/>
    <w:rsid w:val="00306BC3"/>
    <w:rsid w:val="00306C47"/>
    <w:rsid w:val="00306D48"/>
    <w:rsid w:val="00307188"/>
    <w:rsid w:val="003071A5"/>
    <w:rsid w:val="00307249"/>
    <w:rsid w:val="0030733C"/>
    <w:rsid w:val="0030735E"/>
    <w:rsid w:val="003078F2"/>
    <w:rsid w:val="00307913"/>
    <w:rsid w:val="00307922"/>
    <w:rsid w:val="003079C2"/>
    <w:rsid w:val="00307EF6"/>
    <w:rsid w:val="00307F3F"/>
    <w:rsid w:val="00310281"/>
    <w:rsid w:val="0031033E"/>
    <w:rsid w:val="00310456"/>
    <w:rsid w:val="00310527"/>
    <w:rsid w:val="00310623"/>
    <w:rsid w:val="00310A05"/>
    <w:rsid w:val="00310C1F"/>
    <w:rsid w:val="003112AA"/>
    <w:rsid w:val="003113E2"/>
    <w:rsid w:val="0031159E"/>
    <w:rsid w:val="00311C56"/>
    <w:rsid w:val="00311DFE"/>
    <w:rsid w:val="00311E77"/>
    <w:rsid w:val="00311F1E"/>
    <w:rsid w:val="00312217"/>
    <w:rsid w:val="00312238"/>
    <w:rsid w:val="00312279"/>
    <w:rsid w:val="003125B1"/>
    <w:rsid w:val="00312807"/>
    <w:rsid w:val="00312C7D"/>
    <w:rsid w:val="00312DCF"/>
    <w:rsid w:val="00312EFF"/>
    <w:rsid w:val="00313154"/>
    <w:rsid w:val="0031326D"/>
    <w:rsid w:val="0031328E"/>
    <w:rsid w:val="003133DD"/>
    <w:rsid w:val="0031347D"/>
    <w:rsid w:val="003137A4"/>
    <w:rsid w:val="003137CB"/>
    <w:rsid w:val="0031380D"/>
    <w:rsid w:val="003138F9"/>
    <w:rsid w:val="00313982"/>
    <w:rsid w:val="00313A3F"/>
    <w:rsid w:val="00313A64"/>
    <w:rsid w:val="00313D36"/>
    <w:rsid w:val="00313DEC"/>
    <w:rsid w:val="00314564"/>
    <w:rsid w:val="003146D2"/>
    <w:rsid w:val="00314754"/>
    <w:rsid w:val="0031477E"/>
    <w:rsid w:val="00314888"/>
    <w:rsid w:val="0031498A"/>
    <w:rsid w:val="003149FC"/>
    <w:rsid w:val="00314E49"/>
    <w:rsid w:val="00314F97"/>
    <w:rsid w:val="00315007"/>
    <w:rsid w:val="003151B2"/>
    <w:rsid w:val="0031562D"/>
    <w:rsid w:val="00315856"/>
    <w:rsid w:val="00315AFE"/>
    <w:rsid w:val="00315D8C"/>
    <w:rsid w:val="00315DA6"/>
    <w:rsid w:val="003161A0"/>
    <w:rsid w:val="003161D5"/>
    <w:rsid w:val="00316462"/>
    <w:rsid w:val="00316756"/>
    <w:rsid w:val="00316A1F"/>
    <w:rsid w:val="00316CD9"/>
    <w:rsid w:val="00316CDC"/>
    <w:rsid w:val="00316D8B"/>
    <w:rsid w:val="003172C1"/>
    <w:rsid w:val="00317360"/>
    <w:rsid w:val="00317558"/>
    <w:rsid w:val="00317891"/>
    <w:rsid w:val="00317BF1"/>
    <w:rsid w:val="00317EF1"/>
    <w:rsid w:val="00317F1F"/>
    <w:rsid w:val="00317FC7"/>
    <w:rsid w:val="003200E9"/>
    <w:rsid w:val="00320313"/>
    <w:rsid w:val="003204FF"/>
    <w:rsid w:val="00320856"/>
    <w:rsid w:val="00320B9F"/>
    <w:rsid w:val="00320E09"/>
    <w:rsid w:val="00320F7D"/>
    <w:rsid w:val="00321111"/>
    <w:rsid w:val="0032113F"/>
    <w:rsid w:val="00321331"/>
    <w:rsid w:val="00321336"/>
    <w:rsid w:val="00321359"/>
    <w:rsid w:val="00321493"/>
    <w:rsid w:val="003218C6"/>
    <w:rsid w:val="00321A2D"/>
    <w:rsid w:val="00321C38"/>
    <w:rsid w:val="00321C3D"/>
    <w:rsid w:val="00321C9C"/>
    <w:rsid w:val="00321D9D"/>
    <w:rsid w:val="00321FFE"/>
    <w:rsid w:val="00322029"/>
    <w:rsid w:val="003223F6"/>
    <w:rsid w:val="00322470"/>
    <w:rsid w:val="003224AF"/>
    <w:rsid w:val="003227B4"/>
    <w:rsid w:val="00322AA7"/>
    <w:rsid w:val="00322DAD"/>
    <w:rsid w:val="00322FB1"/>
    <w:rsid w:val="0032304B"/>
    <w:rsid w:val="003230FE"/>
    <w:rsid w:val="003234D8"/>
    <w:rsid w:val="00323AA8"/>
    <w:rsid w:val="00323DD5"/>
    <w:rsid w:val="00324288"/>
    <w:rsid w:val="0032468A"/>
    <w:rsid w:val="00324AD4"/>
    <w:rsid w:val="00324B36"/>
    <w:rsid w:val="00324BB6"/>
    <w:rsid w:val="00324BFA"/>
    <w:rsid w:val="00324CD9"/>
    <w:rsid w:val="00324E6B"/>
    <w:rsid w:val="00325242"/>
    <w:rsid w:val="003254E0"/>
    <w:rsid w:val="00325667"/>
    <w:rsid w:val="00325895"/>
    <w:rsid w:val="00325CCA"/>
    <w:rsid w:val="0032612D"/>
    <w:rsid w:val="0032625C"/>
    <w:rsid w:val="0032646B"/>
    <w:rsid w:val="00326800"/>
    <w:rsid w:val="00326AEA"/>
    <w:rsid w:val="00326B6F"/>
    <w:rsid w:val="00326B87"/>
    <w:rsid w:val="00326BF5"/>
    <w:rsid w:val="00326D13"/>
    <w:rsid w:val="00326DA6"/>
    <w:rsid w:val="00326FB3"/>
    <w:rsid w:val="003271B0"/>
    <w:rsid w:val="0032735E"/>
    <w:rsid w:val="00327667"/>
    <w:rsid w:val="003278D5"/>
    <w:rsid w:val="00327A61"/>
    <w:rsid w:val="00327AC6"/>
    <w:rsid w:val="00327CE4"/>
    <w:rsid w:val="00327CFA"/>
    <w:rsid w:val="00327DB7"/>
    <w:rsid w:val="00329066"/>
    <w:rsid w:val="003300DF"/>
    <w:rsid w:val="003301E7"/>
    <w:rsid w:val="0033024E"/>
    <w:rsid w:val="00330417"/>
    <w:rsid w:val="00330970"/>
    <w:rsid w:val="00330C4F"/>
    <w:rsid w:val="00330D27"/>
    <w:rsid w:val="00330E40"/>
    <w:rsid w:val="0033113C"/>
    <w:rsid w:val="00331243"/>
    <w:rsid w:val="003312A2"/>
    <w:rsid w:val="00331336"/>
    <w:rsid w:val="00331396"/>
    <w:rsid w:val="0033143E"/>
    <w:rsid w:val="00331472"/>
    <w:rsid w:val="00331570"/>
    <w:rsid w:val="003318C9"/>
    <w:rsid w:val="0033197A"/>
    <w:rsid w:val="00331D21"/>
    <w:rsid w:val="00331DEE"/>
    <w:rsid w:val="00331EF5"/>
    <w:rsid w:val="00331F20"/>
    <w:rsid w:val="00331FDB"/>
    <w:rsid w:val="0033271C"/>
    <w:rsid w:val="00332C60"/>
    <w:rsid w:val="00332E6E"/>
    <w:rsid w:val="00332FDF"/>
    <w:rsid w:val="00332FFC"/>
    <w:rsid w:val="00333068"/>
    <w:rsid w:val="0033321C"/>
    <w:rsid w:val="003333E8"/>
    <w:rsid w:val="003334F2"/>
    <w:rsid w:val="00333687"/>
    <w:rsid w:val="0033374B"/>
    <w:rsid w:val="00333ADF"/>
    <w:rsid w:val="00333C27"/>
    <w:rsid w:val="00333F27"/>
    <w:rsid w:val="0033404B"/>
    <w:rsid w:val="0033425A"/>
    <w:rsid w:val="003342C9"/>
    <w:rsid w:val="00334336"/>
    <w:rsid w:val="003343FF"/>
    <w:rsid w:val="003345F7"/>
    <w:rsid w:val="00334629"/>
    <w:rsid w:val="0033463E"/>
    <w:rsid w:val="00334E5C"/>
    <w:rsid w:val="00335342"/>
    <w:rsid w:val="00335428"/>
    <w:rsid w:val="0033565A"/>
    <w:rsid w:val="00335705"/>
    <w:rsid w:val="0033572E"/>
    <w:rsid w:val="00335A18"/>
    <w:rsid w:val="00335B1A"/>
    <w:rsid w:val="00335B6D"/>
    <w:rsid w:val="00335D72"/>
    <w:rsid w:val="00335D76"/>
    <w:rsid w:val="00335E9F"/>
    <w:rsid w:val="00336120"/>
    <w:rsid w:val="003362A4"/>
    <w:rsid w:val="00336381"/>
    <w:rsid w:val="003363B6"/>
    <w:rsid w:val="003368E0"/>
    <w:rsid w:val="0033691E"/>
    <w:rsid w:val="00336B00"/>
    <w:rsid w:val="00336BD9"/>
    <w:rsid w:val="00336CF7"/>
    <w:rsid w:val="00336D97"/>
    <w:rsid w:val="00336F50"/>
    <w:rsid w:val="00336FBD"/>
    <w:rsid w:val="0033740A"/>
    <w:rsid w:val="00337456"/>
    <w:rsid w:val="00337581"/>
    <w:rsid w:val="003379BF"/>
    <w:rsid w:val="00337F0B"/>
    <w:rsid w:val="00337F3F"/>
    <w:rsid w:val="00337F5B"/>
    <w:rsid w:val="00340262"/>
    <w:rsid w:val="003402E2"/>
    <w:rsid w:val="00340AFF"/>
    <w:rsid w:val="00340C1E"/>
    <w:rsid w:val="00340CD7"/>
    <w:rsid w:val="00340EF4"/>
    <w:rsid w:val="00340FB8"/>
    <w:rsid w:val="00341087"/>
    <w:rsid w:val="003410DC"/>
    <w:rsid w:val="00341172"/>
    <w:rsid w:val="00341355"/>
    <w:rsid w:val="00341361"/>
    <w:rsid w:val="003414ED"/>
    <w:rsid w:val="0034189D"/>
    <w:rsid w:val="00341AEC"/>
    <w:rsid w:val="00341B47"/>
    <w:rsid w:val="00341E0A"/>
    <w:rsid w:val="00341EBA"/>
    <w:rsid w:val="0034205A"/>
    <w:rsid w:val="00342590"/>
    <w:rsid w:val="003426C2"/>
    <w:rsid w:val="0034294F"/>
    <w:rsid w:val="003429FD"/>
    <w:rsid w:val="00342A57"/>
    <w:rsid w:val="00342C21"/>
    <w:rsid w:val="00342E75"/>
    <w:rsid w:val="00342EA3"/>
    <w:rsid w:val="003430C1"/>
    <w:rsid w:val="003433A4"/>
    <w:rsid w:val="003433BD"/>
    <w:rsid w:val="00343652"/>
    <w:rsid w:val="00343B3D"/>
    <w:rsid w:val="00343D2A"/>
    <w:rsid w:val="00343F46"/>
    <w:rsid w:val="00344113"/>
    <w:rsid w:val="00344271"/>
    <w:rsid w:val="00344425"/>
    <w:rsid w:val="003445A5"/>
    <w:rsid w:val="003448D2"/>
    <w:rsid w:val="0034498A"/>
    <w:rsid w:val="00344A22"/>
    <w:rsid w:val="00344C44"/>
    <w:rsid w:val="00344C6D"/>
    <w:rsid w:val="00344C72"/>
    <w:rsid w:val="00344D07"/>
    <w:rsid w:val="00344E99"/>
    <w:rsid w:val="003454CC"/>
    <w:rsid w:val="003455D0"/>
    <w:rsid w:val="00345672"/>
    <w:rsid w:val="003456F8"/>
    <w:rsid w:val="00345AA1"/>
    <w:rsid w:val="00345DC8"/>
    <w:rsid w:val="003460FB"/>
    <w:rsid w:val="0034616A"/>
    <w:rsid w:val="003461D3"/>
    <w:rsid w:val="0034678C"/>
    <w:rsid w:val="0034690D"/>
    <w:rsid w:val="00346ECB"/>
    <w:rsid w:val="00346FCC"/>
    <w:rsid w:val="0034718C"/>
    <w:rsid w:val="0034724B"/>
    <w:rsid w:val="0034726C"/>
    <w:rsid w:val="00347321"/>
    <w:rsid w:val="00347488"/>
    <w:rsid w:val="003477CC"/>
    <w:rsid w:val="00347932"/>
    <w:rsid w:val="00347BC5"/>
    <w:rsid w:val="00347FA3"/>
    <w:rsid w:val="00347FF6"/>
    <w:rsid w:val="0035003C"/>
    <w:rsid w:val="003501CC"/>
    <w:rsid w:val="00350527"/>
    <w:rsid w:val="00350686"/>
    <w:rsid w:val="0035073C"/>
    <w:rsid w:val="00350780"/>
    <w:rsid w:val="00350BDA"/>
    <w:rsid w:val="00350CB1"/>
    <w:rsid w:val="00350D2F"/>
    <w:rsid w:val="00350D40"/>
    <w:rsid w:val="00350DB0"/>
    <w:rsid w:val="003510DE"/>
    <w:rsid w:val="00351112"/>
    <w:rsid w:val="00351177"/>
    <w:rsid w:val="00351204"/>
    <w:rsid w:val="00351272"/>
    <w:rsid w:val="00351480"/>
    <w:rsid w:val="00351482"/>
    <w:rsid w:val="003514D0"/>
    <w:rsid w:val="003516FA"/>
    <w:rsid w:val="00351725"/>
    <w:rsid w:val="00351C00"/>
    <w:rsid w:val="00351D15"/>
    <w:rsid w:val="00351DC8"/>
    <w:rsid w:val="00351FBA"/>
    <w:rsid w:val="00351FD5"/>
    <w:rsid w:val="0035245D"/>
    <w:rsid w:val="0035248F"/>
    <w:rsid w:val="00352699"/>
    <w:rsid w:val="0035292F"/>
    <w:rsid w:val="00352BCC"/>
    <w:rsid w:val="00352D1B"/>
    <w:rsid w:val="00352D32"/>
    <w:rsid w:val="00352D66"/>
    <w:rsid w:val="00352E6B"/>
    <w:rsid w:val="00352F17"/>
    <w:rsid w:val="003530CD"/>
    <w:rsid w:val="0035312F"/>
    <w:rsid w:val="003535BD"/>
    <w:rsid w:val="0035365C"/>
    <w:rsid w:val="003536EB"/>
    <w:rsid w:val="00354031"/>
    <w:rsid w:val="003540CC"/>
    <w:rsid w:val="00354149"/>
    <w:rsid w:val="00354254"/>
    <w:rsid w:val="00354341"/>
    <w:rsid w:val="003543C4"/>
    <w:rsid w:val="003543FF"/>
    <w:rsid w:val="00354604"/>
    <w:rsid w:val="003548FB"/>
    <w:rsid w:val="00354978"/>
    <w:rsid w:val="00354ACB"/>
    <w:rsid w:val="00354AE6"/>
    <w:rsid w:val="00354B94"/>
    <w:rsid w:val="00354D27"/>
    <w:rsid w:val="00354DCD"/>
    <w:rsid w:val="00354E89"/>
    <w:rsid w:val="00354E98"/>
    <w:rsid w:val="00354F01"/>
    <w:rsid w:val="003551D3"/>
    <w:rsid w:val="003554D8"/>
    <w:rsid w:val="00355793"/>
    <w:rsid w:val="00355985"/>
    <w:rsid w:val="00355A5A"/>
    <w:rsid w:val="00355C95"/>
    <w:rsid w:val="00355FB4"/>
    <w:rsid w:val="00355FD0"/>
    <w:rsid w:val="0035634D"/>
    <w:rsid w:val="003563CD"/>
    <w:rsid w:val="003563D1"/>
    <w:rsid w:val="0035642A"/>
    <w:rsid w:val="003564A8"/>
    <w:rsid w:val="003569A3"/>
    <w:rsid w:val="003569A4"/>
    <w:rsid w:val="00356A78"/>
    <w:rsid w:val="00357044"/>
    <w:rsid w:val="00357691"/>
    <w:rsid w:val="003579D1"/>
    <w:rsid w:val="00357AE2"/>
    <w:rsid w:val="00357D32"/>
    <w:rsid w:val="00357DF0"/>
    <w:rsid w:val="00360419"/>
    <w:rsid w:val="00360460"/>
    <w:rsid w:val="00360589"/>
    <w:rsid w:val="00360591"/>
    <w:rsid w:val="00360835"/>
    <w:rsid w:val="00360911"/>
    <w:rsid w:val="00360BB5"/>
    <w:rsid w:val="00360C0E"/>
    <w:rsid w:val="00360CC2"/>
    <w:rsid w:val="00360F02"/>
    <w:rsid w:val="00361030"/>
    <w:rsid w:val="003610D2"/>
    <w:rsid w:val="003612C0"/>
    <w:rsid w:val="0036136D"/>
    <w:rsid w:val="0036145C"/>
    <w:rsid w:val="0036174D"/>
    <w:rsid w:val="0036186E"/>
    <w:rsid w:val="00361881"/>
    <w:rsid w:val="00361A17"/>
    <w:rsid w:val="00361BBC"/>
    <w:rsid w:val="00361E20"/>
    <w:rsid w:val="00361F60"/>
    <w:rsid w:val="00361FCB"/>
    <w:rsid w:val="00362001"/>
    <w:rsid w:val="003622A3"/>
    <w:rsid w:val="00362466"/>
    <w:rsid w:val="0036263A"/>
    <w:rsid w:val="00362DB4"/>
    <w:rsid w:val="00362E11"/>
    <w:rsid w:val="0036328D"/>
    <w:rsid w:val="00363303"/>
    <w:rsid w:val="0036341F"/>
    <w:rsid w:val="00363464"/>
    <w:rsid w:val="0036349E"/>
    <w:rsid w:val="003634C2"/>
    <w:rsid w:val="003634E8"/>
    <w:rsid w:val="00363557"/>
    <w:rsid w:val="00363755"/>
    <w:rsid w:val="003637BF"/>
    <w:rsid w:val="00363C14"/>
    <w:rsid w:val="00363CFE"/>
    <w:rsid w:val="00363D13"/>
    <w:rsid w:val="00363DC5"/>
    <w:rsid w:val="00363ECC"/>
    <w:rsid w:val="00363EE2"/>
    <w:rsid w:val="003644B4"/>
    <w:rsid w:val="003646B7"/>
    <w:rsid w:val="003647BE"/>
    <w:rsid w:val="0036487F"/>
    <w:rsid w:val="00364905"/>
    <w:rsid w:val="00364AB7"/>
    <w:rsid w:val="00364B80"/>
    <w:rsid w:val="00364C59"/>
    <w:rsid w:val="0036519C"/>
    <w:rsid w:val="003651B9"/>
    <w:rsid w:val="00365255"/>
    <w:rsid w:val="00365311"/>
    <w:rsid w:val="00365334"/>
    <w:rsid w:val="00365341"/>
    <w:rsid w:val="00365351"/>
    <w:rsid w:val="003653AC"/>
    <w:rsid w:val="003653DF"/>
    <w:rsid w:val="00365548"/>
    <w:rsid w:val="003657F3"/>
    <w:rsid w:val="00365D28"/>
    <w:rsid w:val="00365F66"/>
    <w:rsid w:val="00365F79"/>
    <w:rsid w:val="00366272"/>
    <w:rsid w:val="00366403"/>
    <w:rsid w:val="0036642D"/>
    <w:rsid w:val="003664C9"/>
    <w:rsid w:val="00366757"/>
    <w:rsid w:val="0036684B"/>
    <w:rsid w:val="00366BA0"/>
    <w:rsid w:val="00366BFC"/>
    <w:rsid w:val="00366E4E"/>
    <w:rsid w:val="00366EA1"/>
    <w:rsid w:val="00366EA2"/>
    <w:rsid w:val="00366FC0"/>
    <w:rsid w:val="00366FE7"/>
    <w:rsid w:val="00367079"/>
    <w:rsid w:val="00367322"/>
    <w:rsid w:val="00367450"/>
    <w:rsid w:val="0036754E"/>
    <w:rsid w:val="0036760F"/>
    <w:rsid w:val="003678C2"/>
    <w:rsid w:val="003678D9"/>
    <w:rsid w:val="00367F59"/>
    <w:rsid w:val="00370051"/>
    <w:rsid w:val="0037005B"/>
    <w:rsid w:val="00370284"/>
    <w:rsid w:val="0037042F"/>
    <w:rsid w:val="0037074A"/>
    <w:rsid w:val="0037087A"/>
    <w:rsid w:val="00370AC0"/>
    <w:rsid w:val="00370AFB"/>
    <w:rsid w:val="00370C35"/>
    <w:rsid w:val="00370C59"/>
    <w:rsid w:val="00370F81"/>
    <w:rsid w:val="0037106C"/>
    <w:rsid w:val="00371231"/>
    <w:rsid w:val="0037124E"/>
    <w:rsid w:val="003712A9"/>
    <w:rsid w:val="00371526"/>
    <w:rsid w:val="003715B6"/>
    <w:rsid w:val="0037165F"/>
    <w:rsid w:val="00371A66"/>
    <w:rsid w:val="00371C80"/>
    <w:rsid w:val="00371FBE"/>
    <w:rsid w:val="00372547"/>
    <w:rsid w:val="003728EA"/>
    <w:rsid w:val="00372E54"/>
    <w:rsid w:val="00372EA9"/>
    <w:rsid w:val="00373071"/>
    <w:rsid w:val="00373333"/>
    <w:rsid w:val="00373596"/>
    <w:rsid w:val="00373734"/>
    <w:rsid w:val="00373800"/>
    <w:rsid w:val="00373971"/>
    <w:rsid w:val="00373C7E"/>
    <w:rsid w:val="00373E1F"/>
    <w:rsid w:val="00373EB4"/>
    <w:rsid w:val="003740E8"/>
    <w:rsid w:val="0037415A"/>
    <w:rsid w:val="00374241"/>
    <w:rsid w:val="00374343"/>
    <w:rsid w:val="0037435E"/>
    <w:rsid w:val="003743B1"/>
    <w:rsid w:val="00374674"/>
    <w:rsid w:val="0037490B"/>
    <w:rsid w:val="00374A1D"/>
    <w:rsid w:val="003755B0"/>
    <w:rsid w:val="00375650"/>
    <w:rsid w:val="00375899"/>
    <w:rsid w:val="0037591D"/>
    <w:rsid w:val="0037594E"/>
    <w:rsid w:val="00375A79"/>
    <w:rsid w:val="00375B09"/>
    <w:rsid w:val="0037602A"/>
    <w:rsid w:val="00376272"/>
    <w:rsid w:val="0037659B"/>
    <w:rsid w:val="003765A3"/>
    <w:rsid w:val="003765BF"/>
    <w:rsid w:val="003766C3"/>
    <w:rsid w:val="00376972"/>
    <w:rsid w:val="003769A1"/>
    <w:rsid w:val="003769BC"/>
    <w:rsid w:val="00376B06"/>
    <w:rsid w:val="00376BE0"/>
    <w:rsid w:val="00376E03"/>
    <w:rsid w:val="00376F7D"/>
    <w:rsid w:val="0037744C"/>
    <w:rsid w:val="00377454"/>
    <w:rsid w:val="0037757E"/>
    <w:rsid w:val="003775F8"/>
    <w:rsid w:val="00377787"/>
    <w:rsid w:val="0037780D"/>
    <w:rsid w:val="003779F2"/>
    <w:rsid w:val="0038007A"/>
    <w:rsid w:val="0038013C"/>
    <w:rsid w:val="0038038E"/>
    <w:rsid w:val="003803B7"/>
    <w:rsid w:val="003808C9"/>
    <w:rsid w:val="00380976"/>
    <w:rsid w:val="003809B6"/>
    <w:rsid w:val="00380A4E"/>
    <w:rsid w:val="00380BDC"/>
    <w:rsid w:val="00380C50"/>
    <w:rsid w:val="00380CFB"/>
    <w:rsid w:val="00381326"/>
    <w:rsid w:val="0038146F"/>
    <w:rsid w:val="003814E2"/>
    <w:rsid w:val="00381523"/>
    <w:rsid w:val="00381657"/>
    <w:rsid w:val="0038169E"/>
    <w:rsid w:val="00381C48"/>
    <w:rsid w:val="00382119"/>
    <w:rsid w:val="00382155"/>
    <w:rsid w:val="00382470"/>
    <w:rsid w:val="00382522"/>
    <w:rsid w:val="00382C60"/>
    <w:rsid w:val="0038317E"/>
    <w:rsid w:val="00383209"/>
    <w:rsid w:val="00383932"/>
    <w:rsid w:val="00383B41"/>
    <w:rsid w:val="00383D29"/>
    <w:rsid w:val="00383DEB"/>
    <w:rsid w:val="00383E18"/>
    <w:rsid w:val="00383FF3"/>
    <w:rsid w:val="00384017"/>
    <w:rsid w:val="0038404C"/>
    <w:rsid w:val="00384067"/>
    <w:rsid w:val="0038410C"/>
    <w:rsid w:val="00384262"/>
    <w:rsid w:val="0038446B"/>
    <w:rsid w:val="003845E6"/>
    <w:rsid w:val="0038477F"/>
    <w:rsid w:val="00384DAF"/>
    <w:rsid w:val="00384E4F"/>
    <w:rsid w:val="003851D2"/>
    <w:rsid w:val="00385291"/>
    <w:rsid w:val="003853DA"/>
    <w:rsid w:val="0038566D"/>
    <w:rsid w:val="00385C34"/>
    <w:rsid w:val="00385D2E"/>
    <w:rsid w:val="003861ED"/>
    <w:rsid w:val="00386257"/>
    <w:rsid w:val="00386275"/>
    <w:rsid w:val="003862F3"/>
    <w:rsid w:val="0038649D"/>
    <w:rsid w:val="00386578"/>
    <w:rsid w:val="003866CF"/>
    <w:rsid w:val="003866F9"/>
    <w:rsid w:val="003867BD"/>
    <w:rsid w:val="00386893"/>
    <w:rsid w:val="003869DF"/>
    <w:rsid w:val="00386BAD"/>
    <w:rsid w:val="00386DA3"/>
    <w:rsid w:val="00386FB9"/>
    <w:rsid w:val="00386FCD"/>
    <w:rsid w:val="003870E2"/>
    <w:rsid w:val="00387635"/>
    <w:rsid w:val="003877DE"/>
    <w:rsid w:val="00387844"/>
    <w:rsid w:val="00387C72"/>
    <w:rsid w:val="00387EF6"/>
    <w:rsid w:val="003907B6"/>
    <w:rsid w:val="0039087E"/>
    <w:rsid w:val="00390A76"/>
    <w:rsid w:val="00390AD0"/>
    <w:rsid w:val="00390C08"/>
    <w:rsid w:val="00390C21"/>
    <w:rsid w:val="00390E7D"/>
    <w:rsid w:val="00391249"/>
    <w:rsid w:val="003913DE"/>
    <w:rsid w:val="00391932"/>
    <w:rsid w:val="00391980"/>
    <w:rsid w:val="00391B59"/>
    <w:rsid w:val="00391B6C"/>
    <w:rsid w:val="00391E50"/>
    <w:rsid w:val="00391E9A"/>
    <w:rsid w:val="00392183"/>
    <w:rsid w:val="00392BE3"/>
    <w:rsid w:val="00392FAE"/>
    <w:rsid w:val="00392FEB"/>
    <w:rsid w:val="003930E7"/>
    <w:rsid w:val="0039315B"/>
    <w:rsid w:val="003931AD"/>
    <w:rsid w:val="003931BB"/>
    <w:rsid w:val="003935C3"/>
    <w:rsid w:val="00393649"/>
    <w:rsid w:val="0039391E"/>
    <w:rsid w:val="00393AAA"/>
    <w:rsid w:val="00393EC1"/>
    <w:rsid w:val="00394055"/>
    <w:rsid w:val="00394314"/>
    <w:rsid w:val="00394315"/>
    <w:rsid w:val="0039432E"/>
    <w:rsid w:val="0039457B"/>
    <w:rsid w:val="003945C9"/>
    <w:rsid w:val="003946FC"/>
    <w:rsid w:val="0039482A"/>
    <w:rsid w:val="00394C97"/>
    <w:rsid w:val="0039504B"/>
    <w:rsid w:val="003950DB"/>
    <w:rsid w:val="003951DE"/>
    <w:rsid w:val="003952C3"/>
    <w:rsid w:val="0039548E"/>
    <w:rsid w:val="0039552F"/>
    <w:rsid w:val="00395856"/>
    <w:rsid w:val="003959DD"/>
    <w:rsid w:val="00395A3C"/>
    <w:rsid w:val="00395AA0"/>
    <w:rsid w:val="00395E13"/>
    <w:rsid w:val="003964C0"/>
    <w:rsid w:val="0039651C"/>
    <w:rsid w:val="00396714"/>
    <w:rsid w:val="00396811"/>
    <w:rsid w:val="003969C7"/>
    <w:rsid w:val="00396AE3"/>
    <w:rsid w:val="00396C65"/>
    <w:rsid w:val="003970CE"/>
    <w:rsid w:val="00397316"/>
    <w:rsid w:val="00397654"/>
    <w:rsid w:val="003977E3"/>
    <w:rsid w:val="00397A33"/>
    <w:rsid w:val="00397AE4"/>
    <w:rsid w:val="00397C2A"/>
    <w:rsid w:val="003A05EB"/>
    <w:rsid w:val="003A08A9"/>
    <w:rsid w:val="003A0D8C"/>
    <w:rsid w:val="003A0E01"/>
    <w:rsid w:val="003A0F4E"/>
    <w:rsid w:val="003A1188"/>
    <w:rsid w:val="003A11F8"/>
    <w:rsid w:val="003A131D"/>
    <w:rsid w:val="003A13FA"/>
    <w:rsid w:val="003A1512"/>
    <w:rsid w:val="003A152E"/>
    <w:rsid w:val="003A15B4"/>
    <w:rsid w:val="003A16BD"/>
    <w:rsid w:val="003A1973"/>
    <w:rsid w:val="003A1DC7"/>
    <w:rsid w:val="003A22DB"/>
    <w:rsid w:val="003A248F"/>
    <w:rsid w:val="003A2569"/>
    <w:rsid w:val="003A26AB"/>
    <w:rsid w:val="003A29E8"/>
    <w:rsid w:val="003A2AD3"/>
    <w:rsid w:val="003A2B07"/>
    <w:rsid w:val="003A2D3A"/>
    <w:rsid w:val="003A2ECB"/>
    <w:rsid w:val="003A2F92"/>
    <w:rsid w:val="003A2FC1"/>
    <w:rsid w:val="003A30B8"/>
    <w:rsid w:val="003A3722"/>
    <w:rsid w:val="003A3968"/>
    <w:rsid w:val="003A39B0"/>
    <w:rsid w:val="003A3C4D"/>
    <w:rsid w:val="003A421A"/>
    <w:rsid w:val="003A42F1"/>
    <w:rsid w:val="003A4386"/>
    <w:rsid w:val="003A4433"/>
    <w:rsid w:val="003A4555"/>
    <w:rsid w:val="003A4695"/>
    <w:rsid w:val="003A46F3"/>
    <w:rsid w:val="003A470D"/>
    <w:rsid w:val="003A4A74"/>
    <w:rsid w:val="003A4B5A"/>
    <w:rsid w:val="003A4BBE"/>
    <w:rsid w:val="003A5044"/>
    <w:rsid w:val="003A52C1"/>
    <w:rsid w:val="003A5351"/>
    <w:rsid w:val="003A59F4"/>
    <w:rsid w:val="003A5A7A"/>
    <w:rsid w:val="003A5E30"/>
    <w:rsid w:val="003A6079"/>
    <w:rsid w:val="003A611F"/>
    <w:rsid w:val="003A620B"/>
    <w:rsid w:val="003A6300"/>
    <w:rsid w:val="003A6355"/>
    <w:rsid w:val="003A68CE"/>
    <w:rsid w:val="003A699B"/>
    <w:rsid w:val="003A6B2C"/>
    <w:rsid w:val="003A6DD8"/>
    <w:rsid w:val="003A703F"/>
    <w:rsid w:val="003A70D5"/>
    <w:rsid w:val="003A732E"/>
    <w:rsid w:val="003A7451"/>
    <w:rsid w:val="003A746C"/>
    <w:rsid w:val="003A7934"/>
    <w:rsid w:val="003A7AA8"/>
    <w:rsid w:val="003A7AED"/>
    <w:rsid w:val="003A7E25"/>
    <w:rsid w:val="003A7EFE"/>
    <w:rsid w:val="003B0193"/>
    <w:rsid w:val="003B03D5"/>
    <w:rsid w:val="003B05EA"/>
    <w:rsid w:val="003B07AC"/>
    <w:rsid w:val="003B0C01"/>
    <w:rsid w:val="003B0DBF"/>
    <w:rsid w:val="003B0DEF"/>
    <w:rsid w:val="003B12FA"/>
    <w:rsid w:val="003B13EE"/>
    <w:rsid w:val="003B177E"/>
    <w:rsid w:val="003B1793"/>
    <w:rsid w:val="003B1D6D"/>
    <w:rsid w:val="003B1FDA"/>
    <w:rsid w:val="003B25FA"/>
    <w:rsid w:val="003B28E6"/>
    <w:rsid w:val="003B2A80"/>
    <w:rsid w:val="003B2B06"/>
    <w:rsid w:val="003B2B19"/>
    <w:rsid w:val="003B2B34"/>
    <w:rsid w:val="003B2C63"/>
    <w:rsid w:val="003B2D7C"/>
    <w:rsid w:val="003B30FB"/>
    <w:rsid w:val="003B33DB"/>
    <w:rsid w:val="003B3870"/>
    <w:rsid w:val="003B3B1E"/>
    <w:rsid w:val="003B3C64"/>
    <w:rsid w:val="003B3FE7"/>
    <w:rsid w:val="003B4030"/>
    <w:rsid w:val="003B406F"/>
    <w:rsid w:val="003B426A"/>
    <w:rsid w:val="003B42C6"/>
    <w:rsid w:val="003B42F7"/>
    <w:rsid w:val="003B45C9"/>
    <w:rsid w:val="003B4EF9"/>
    <w:rsid w:val="003B52B9"/>
    <w:rsid w:val="003B5305"/>
    <w:rsid w:val="003B5357"/>
    <w:rsid w:val="003B535E"/>
    <w:rsid w:val="003B54C7"/>
    <w:rsid w:val="003B5554"/>
    <w:rsid w:val="003B5558"/>
    <w:rsid w:val="003B604B"/>
    <w:rsid w:val="003B60B1"/>
    <w:rsid w:val="003B6247"/>
    <w:rsid w:val="003B6288"/>
    <w:rsid w:val="003B62EA"/>
    <w:rsid w:val="003B639A"/>
    <w:rsid w:val="003B6466"/>
    <w:rsid w:val="003B6482"/>
    <w:rsid w:val="003B6844"/>
    <w:rsid w:val="003B6D76"/>
    <w:rsid w:val="003B6D85"/>
    <w:rsid w:val="003B6EBF"/>
    <w:rsid w:val="003B708A"/>
    <w:rsid w:val="003B7715"/>
    <w:rsid w:val="003B7E46"/>
    <w:rsid w:val="003B7FEF"/>
    <w:rsid w:val="003C01A0"/>
    <w:rsid w:val="003C01D3"/>
    <w:rsid w:val="003C03E6"/>
    <w:rsid w:val="003C063F"/>
    <w:rsid w:val="003C0784"/>
    <w:rsid w:val="003C0E6B"/>
    <w:rsid w:val="003C1094"/>
    <w:rsid w:val="003C118C"/>
    <w:rsid w:val="003C142E"/>
    <w:rsid w:val="003C171D"/>
    <w:rsid w:val="003C1778"/>
    <w:rsid w:val="003C1877"/>
    <w:rsid w:val="003C1950"/>
    <w:rsid w:val="003C1964"/>
    <w:rsid w:val="003C1DD3"/>
    <w:rsid w:val="003C1E5D"/>
    <w:rsid w:val="003C2083"/>
    <w:rsid w:val="003C219B"/>
    <w:rsid w:val="003C23CE"/>
    <w:rsid w:val="003C24CA"/>
    <w:rsid w:val="003C274B"/>
    <w:rsid w:val="003C298F"/>
    <w:rsid w:val="003C2F94"/>
    <w:rsid w:val="003C305B"/>
    <w:rsid w:val="003C34A2"/>
    <w:rsid w:val="003C3754"/>
    <w:rsid w:val="003C3758"/>
    <w:rsid w:val="003C3871"/>
    <w:rsid w:val="003C38AD"/>
    <w:rsid w:val="003C3B53"/>
    <w:rsid w:val="003C3B83"/>
    <w:rsid w:val="003C4262"/>
    <w:rsid w:val="003C4297"/>
    <w:rsid w:val="003C42A7"/>
    <w:rsid w:val="003C43B8"/>
    <w:rsid w:val="003C4560"/>
    <w:rsid w:val="003C4A02"/>
    <w:rsid w:val="003C4A56"/>
    <w:rsid w:val="003C4AFB"/>
    <w:rsid w:val="003C4B70"/>
    <w:rsid w:val="003C4CE9"/>
    <w:rsid w:val="003C4D53"/>
    <w:rsid w:val="003C4D8D"/>
    <w:rsid w:val="003C50B8"/>
    <w:rsid w:val="003C52B2"/>
    <w:rsid w:val="003C5572"/>
    <w:rsid w:val="003C5573"/>
    <w:rsid w:val="003C576C"/>
    <w:rsid w:val="003C57B2"/>
    <w:rsid w:val="003C57DD"/>
    <w:rsid w:val="003C58B2"/>
    <w:rsid w:val="003C6253"/>
    <w:rsid w:val="003C630B"/>
    <w:rsid w:val="003C65DE"/>
    <w:rsid w:val="003C661F"/>
    <w:rsid w:val="003C6656"/>
    <w:rsid w:val="003C672D"/>
    <w:rsid w:val="003C67BA"/>
    <w:rsid w:val="003C67F6"/>
    <w:rsid w:val="003C68DA"/>
    <w:rsid w:val="003C6941"/>
    <w:rsid w:val="003C6983"/>
    <w:rsid w:val="003C6AEC"/>
    <w:rsid w:val="003C6EF4"/>
    <w:rsid w:val="003C705C"/>
    <w:rsid w:val="003C7530"/>
    <w:rsid w:val="003C7570"/>
    <w:rsid w:val="003C76BA"/>
    <w:rsid w:val="003C7864"/>
    <w:rsid w:val="003C78A9"/>
    <w:rsid w:val="003C7A37"/>
    <w:rsid w:val="003C7DE8"/>
    <w:rsid w:val="003D00DC"/>
    <w:rsid w:val="003D0104"/>
    <w:rsid w:val="003D03F8"/>
    <w:rsid w:val="003D07DC"/>
    <w:rsid w:val="003D0C60"/>
    <w:rsid w:val="003D0EAC"/>
    <w:rsid w:val="003D11B6"/>
    <w:rsid w:val="003D122B"/>
    <w:rsid w:val="003D12E4"/>
    <w:rsid w:val="003D150E"/>
    <w:rsid w:val="003D1540"/>
    <w:rsid w:val="003D1574"/>
    <w:rsid w:val="003D1740"/>
    <w:rsid w:val="003D18B2"/>
    <w:rsid w:val="003D1969"/>
    <w:rsid w:val="003D1C2A"/>
    <w:rsid w:val="003D1C2F"/>
    <w:rsid w:val="003D1C7A"/>
    <w:rsid w:val="003D1D1E"/>
    <w:rsid w:val="003D1E2C"/>
    <w:rsid w:val="003D1F15"/>
    <w:rsid w:val="003D1F2D"/>
    <w:rsid w:val="003D204E"/>
    <w:rsid w:val="003D20CF"/>
    <w:rsid w:val="003D210B"/>
    <w:rsid w:val="003D211E"/>
    <w:rsid w:val="003D224E"/>
    <w:rsid w:val="003D2401"/>
    <w:rsid w:val="003D242A"/>
    <w:rsid w:val="003D24B1"/>
    <w:rsid w:val="003D266E"/>
    <w:rsid w:val="003D29A3"/>
    <w:rsid w:val="003D2BB5"/>
    <w:rsid w:val="003D2C17"/>
    <w:rsid w:val="003D2EFC"/>
    <w:rsid w:val="003D2F9C"/>
    <w:rsid w:val="003D2FF0"/>
    <w:rsid w:val="003D3482"/>
    <w:rsid w:val="003D38AC"/>
    <w:rsid w:val="003D39F1"/>
    <w:rsid w:val="003D3B0C"/>
    <w:rsid w:val="003D3B8F"/>
    <w:rsid w:val="003D3E03"/>
    <w:rsid w:val="003D407A"/>
    <w:rsid w:val="003D40F6"/>
    <w:rsid w:val="003D412C"/>
    <w:rsid w:val="003D4141"/>
    <w:rsid w:val="003D418E"/>
    <w:rsid w:val="003D426F"/>
    <w:rsid w:val="003D439B"/>
    <w:rsid w:val="003D453A"/>
    <w:rsid w:val="003D4698"/>
    <w:rsid w:val="003D46E7"/>
    <w:rsid w:val="003D47AF"/>
    <w:rsid w:val="003D4825"/>
    <w:rsid w:val="003D4A94"/>
    <w:rsid w:val="003D4B97"/>
    <w:rsid w:val="003D4C4E"/>
    <w:rsid w:val="003D4DF5"/>
    <w:rsid w:val="003D4E04"/>
    <w:rsid w:val="003D4E1D"/>
    <w:rsid w:val="003D4F25"/>
    <w:rsid w:val="003D5468"/>
    <w:rsid w:val="003D55C3"/>
    <w:rsid w:val="003D5655"/>
    <w:rsid w:val="003D58B0"/>
    <w:rsid w:val="003D5A01"/>
    <w:rsid w:val="003D5DE5"/>
    <w:rsid w:val="003D5DF2"/>
    <w:rsid w:val="003D5E09"/>
    <w:rsid w:val="003D608B"/>
    <w:rsid w:val="003D61A8"/>
    <w:rsid w:val="003D64FD"/>
    <w:rsid w:val="003D6946"/>
    <w:rsid w:val="003D6B53"/>
    <w:rsid w:val="003D6BEB"/>
    <w:rsid w:val="003D6BF9"/>
    <w:rsid w:val="003D6D08"/>
    <w:rsid w:val="003D7037"/>
    <w:rsid w:val="003D71E4"/>
    <w:rsid w:val="003D72E6"/>
    <w:rsid w:val="003D730E"/>
    <w:rsid w:val="003D749D"/>
    <w:rsid w:val="003D74C9"/>
    <w:rsid w:val="003D75B9"/>
    <w:rsid w:val="003D7A21"/>
    <w:rsid w:val="003D7AC2"/>
    <w:rsid w:val="003D7B51"/>
    <w:rsid w:val="003E0127"/>
    <w:rsid w:val="003E033C"/>
    <w:rsid w:val="003E0388"/>
    <w:rsid w:val="003E0443"/>
    <w:rsid w:val="003E0621"/>
    <w:rsid w:val="003E0625"/>
    <w:rsid w:val="003E06E9"/>
    <w:rsid w:val="003E0743"/>
    <w:rsid w:val="003E07CA"/>
    <w:rsid w:val="003E0828"/>
    <w:rsid w:val="003E083D"/>
    <w:rsid w:val="003E088F"/>
    <w:rsid w:val="003E095C"/>
    <w:rsid w:val="003E0D36"/>
    <w:rsid w:val="003E10B5"/>
    <w:rsid w:val="003E125B"/>
    <w:rsid w:val="003E14E8"/>
    <w:rsid w:val="003E1650"/>
    <w:rsid w:val="003E1971"/>
    <w:rsid w:val="003E19AF"/>
    <w:rsid w:val="003E1A2D"/>
    <w:rsid w:val="003E1B50"/>
    <w:rsid w:val="003E1CC8"/>
    <w:rsid w:val="003E1FD0"/>
    <w:rsid w:val="003E20E0"/>
    <w:rsid w:val="003E213C"/>
    <w:rsid w:val="003E21A6"/>
    <w:rsid w:val="003E22A6"/>
    <w:rsid w:val="003E264D"/>
    <w:rsid w:val="003E26A5"/>
    <w:rsid w:val="003E29A5"/>
    <w:rsid w:val="003E2AF9"/>
    <w:rsid w:val="003E2D5C"/>
    <w:rsid w:val="003E2E21"/>
    <w:rsid w:val="003E3042"/>
    <w:rsid w:val="003E30D6"/>
    <w:rsid w:val="003E30EA"/>
    <w:rsid w:val="003E312B"/>
    <w:rsid w:val="003E32C9"/>
    <w:rsid w:val="003E33BF"/>
    <w:rsid w:val="003E34C9"/>
    <w:rsid w:val="003E351B"/>
    <w:rsid w:val="003E373C"/>
    <w:rsid w:val="003E3836"/>
    <w:rsid w:val="003E3D71"/>
    <w:rsid w:val="003E3EEE"/>
    <w:rsid w:val="003E3F12"/>
    <w:rsid w:val="003E3F37"/>
    <w:rsid w:val="003E3F3C"/>
    <w:rsid w:val="003E3FEF"/>
    <w:rsid w:val="003E4327"/>
    <w:rsid w:val="003E4652"/>
    <w:rsid w:val="003E4665"/>
    <w:rsid w:val="003E46D3"/>
    <w:rsid w:val="003E4CE1"/>
    <w:rsid w:val="003E4F95"/>
    <w:rsid w:val="003E513E"/>
    <w:rsid w:val="003E5178"/>
    <w:rsid w:val="003E5273"/>
    <w:rsid w:val="003E5568"/>
    <w:rsid w:val="003E5570"/>
    <w:rsid w:val="003E5787"/>
    <w:rsid w:val="003E57CD"/>
    <w:rsid w:val="003E598C"/>
    <w:rsid w:val="003E5B04"/>
    <w:rsid w:val="003E5C97"/>
    <w:rsid w:val="003E5D9E"/>
    <w:rsid w:val="003E5EC2"/>
    <w:rsid w:val="003E5F5F"/>
    <w:rsid w:val="003E5FA3"/>
    <w:rsid w:val="003E6028"/>
    <w:rsid w:val="003E605E"/>
    <w:rsid w:val="003E617D"/>
    <w:rsid w:val="003E6466"/>
    <w:rsid w:val="003E6487"/>
    <w:rsid w:val="003E6651"/>
    <w:rsid w:val="003E6A14"/>
    <w:rsid w:val="003E6A28"/>
    <w:rsid w:val="003E6BE4"/>
    <w:rsid w:val="003E6CD0"/>
    <w:rsid w:val="003E6E52"/>
    <w:rsid w:val="003E6E67"/>
    <w:rsid w:val="003E7110"/>
    <w:rsid w:val="003E715C"/>
    <w:rsid w:val="003E7220"/>
    <w:rsid w:val="003E728E"/>
    <w:rsid w:val="003E72F6"/>
    <w:rsid w:val="003E736B"/>
    <w:rsid w:val="003E74DF"/>
    <w:rsid w:val="003E75E8"/>
    <w:rsid w:val="003E7639"/>
    <w:rsid w:val="003E76E9"/>
    <w:rsid w:val="003E7767"/>
    <w:rsid w:val="003E7AD2"/>
    <w:rsid w:val="003E7BE2"/>
    <w:rsid w:val="003E7D35"/>
    <w:rsid w:val="003E7DF4"/>
    <w:rsid w:val="003F002D"/>
    <w:rsid w:val="003F00AA"/>
    <w:rsid w:val="003F00DA"/>
    <w:rsid w:val="003F02CF"/>
    <w:rsid w:val="003F0864"/>
    <w:rsid w:val="003F094A"/>
    <w:rsid w:val="003F0AC9"/>
    <w:rsid w:val="003F0ED8"/>
    <w:rsid w:val="003F0EE8"/>
    <w:rsid w:val="003F116B"/>
    <w:rsid w:val="003F1197"/>
    <w:rsid w:val="003F1325"/>
    <w:rsid w:val="003F156E"/>
    <w:rsid w:val="003F18FA"/>
    <w:rsid w:val="003F1B38"/>
    <w:rsid w:val="003F1B66"/>
    <w:rsid w:val="003F1BB7"/>
    <w:rsid w:val="003F1D88"/>
    <w:rsid w:val="003F2057"/>
    <w:rsid w:val="003F23F0"/>
    <w:rsid w:val="003F23FD"/>
    <w:rsid w:val="003F2524"/>
    <w:rsid w:val="003F2973"/>
    <w:rsid w:val="003F2D32"/>
    <w:rsid w:val="003F3052"/>
    <w:rsid w:val="003F31CA"/>
    <w:rsid w:val="003F3442"/>
    <w:rsid w:val="003F3476"/>
    <w:rsid w:val="003F347D"/>
    <w:rsid w:val="003F38E9"/>
    <w:rsid w:val="003F3B64"/>
    <w:rsid w:val="003F3CF0"/>
    <w:rsid w:val="003F3F3C"/>
    <w:rsid w:val="003F3FC5"/>
    <w:rsid w:val="003F46FC"/>
    <w:rsid w:val="003F479D"/>
    <w:rsid w:val="003F4999"/>
    <w:rsid w:val="003F49F2"/>
    <w:rsid w:val="003F4A36"/>
    <w:rsid w:val="003F4A5B"/>
    <w:rsid w:val="003F4BCC"/>
    <w:rsid w:val="003F4BF4"/>
    <w:rsid w:val="003F4C86"/>
    <w:rsid w:val="003F54A4"/>
    <w:rsid w:val="003F551F"/>
    <w:rsid w:val="003F575F"/>
    <w:rsid w:val="003F5B89"/>
    <w:rsid w:val="003F5C4E"/>
    <w:rsid w:val="003F5EA3"/>
    <w:rsid w:val="003F5EC2"/>
    <w:rsid w:val="003F5ED9"/>
    <w:rsid w:val="003F60CA"/>
    <w:rsid w:val="003F6292"/>
    <w:rsid w:val="003F63DF"/>
    <w:rsid w:val="003F67FF"/>
    <w:rsid w:val="003F6853"/>
    <w:rsid w:val="003F68AD"/>
    <w:rsid w:val="003F68E7"/>
    <w:rsid w:val="003F6F01"/>
    <w:rsid w:val="003F714B"/>
    <w:rsid w:val="003F7154"/>
    <w:rsid w:val="003F75AF"/>
    <w:rsid w:val="003F773E"/>
    <w:rsid w:val="003F77B6"/>
    <w:rsid w:val="003F798E"/>
    <w:rsid w:val="003F7B46"/>
    <w:rsid w:val="003F7E34"/>
    <w:rsid w:val="003F7FEE"/>
    <w:rsid w:val="004000D8"/>
    <w:rsid w:val="00400571"/>
    <w:rsid w:val="004005A4"/>
    <w:rsid w:val="00400624"/>
    <w:rsid w:val="004009B5"/>
    <w:rsid w:val="00400FF4"/>
    <w:rsid w:val="00401071"/>
    <w:rsid w:val="00401744"/>
    <w:rsid w:val="00401B80"/>
    <w:rsid w:val="00401BD2"/>
    <w:rsid w:val="004021BD"/>
    <w:rsid w:val="00402294"/>
    <w:rsid w:val="00402325"/>
    <w:rsid w:val="00402941"/>
    <w:rsid w:val="00402AD2"/>
    <w:rsid w:val="00402BCE"/>
    <w:rsid w:val="00402CA3"/>
    <w:rsid w:val="00402D10"/>
    <w:rsid w:val="00402D12"/>
    <w:rsid w:val="00402DD4"/>
    <w:rsid w:val="00402E0D"/>
    <w:rsid w:val="00402E70"/>
    <w:rsid w:val="00402FE8"/>
    <w:rsid w:val="00403099"/>
    <w:rsid w:val="0040325F"/>
    <w:rsid w:val="004033B1"/>
    <w:rsid w:val="004033E4"/>
    <w:rsid w:val="004034BD"/>
    <w:rsid w:val="0040350B"/>
    <w:rsid w:val="00403542"/>
    <w:rsid w:val="00403575"/>
    <w:rsid w:val="00403874"/>
    <w:rsid w:val="0040395A"/>
    <w:rsid w:val="00403AC4"/>
    <w:rsid w:val="00403CA8"/>
    <w:rsid w:val="00403CF2"/>
    <w:rsid w:val="00403D05"/>
    <w:rsid w:val="00403EE1"/>
    <w:rsid w:val="00403F1A"/>
    <w:rsid w:val="00403F6E"/>
    <w:rsid w:val="0040490C"/>
    <w:rsid w:val="00404BA0"/>
    <w:rsid w:val="00405105"/>
    <w:rsid w:val="0040512E"/>
    <w:rsid w:val="00405195"/>
    <w:rsid w:val="00405271"/>
    <w:rsid w:val="004052AD"/>
    <w:rsid w:val="00405302"/>
    <w:rsid w:val="004053D3"/>
    <w:rsid w:val="00405469"/>
    <w:rsid w:val="00405493"/>
    <w:rsid w:val="0040566F"/>
    <w:rsid w:val="004056FB"/>
    <w:rsid w:val="0040582F"/>
    <w:rsid w:val="0040584F"/>
    <w:rsid w:val="00405DCB"/>
    <w:rsid w:val="00405E5A"/>
    <w:rsid w:val="00406010"/>
    <w:rsid w:val="004060ED"/>
    <w:rsid w:val="004062C5"/>
    <w:rsid w:val="00406479"/>
    <w:rsid w:val="00406726"/>
    <w:rsid w:val="0040683C"/>
    <w:rsid w:val="00406A61"/>
    <w:rsid w:val="00406B88"/>
    <w:rsid w:val="00406CCF"/>
    <w:rsid w:val="00406E51"/>
    <w:rsid w:val="004075DA"/>
    <w:rsid w:val="00407683"/>
    <w:rsid w:val="00407855"/>
    <w:rsid w:val="0040793B"/>
    <w:rsid w:val="00407973"/>
    <w:rsid w:val="00407B67"/>
    <w:rsid w:val="00407F5C"/>
    <w:rsid w:val="0041009A"/>
    <w:rsid w:val="00410161"/>
    <w:rsid w:val="004101CC"/>
    <w:rsid w:val="0041025F"/>
    <w:rsid w:val="004106C6"/>
    <w:rsid w:val="00410968"/>
    <w:rsid w:val="00410A42"/>
    <w:rsid w:val="00410A5C"/>
    <w:rsid w:val="00410AB4"/>
    <w:rsid w:val="00410AD6"/>
    <w:rsid w:val="00410C13"/>
    <w:rsid w:val="00410F86"/>
    <w:rsid w:val="004110F2"/>
    <w:rsid w:val="004111C2"/>
    <w:rsid w:val="00411746"/>
    <w:rsid w:val="00411AD8"/>
    <w:rsid w:val="00411C3E"/>
    <w:rsid w:val="00411C71"/>
    <w:rsid w:val="00411DDB"/>
    <w:rsid w:val="00411E5C"/>
    <w:rsid w:val="00411FB0"/>
    <w:rsid w:val="00412035"/>
    <w:rsid w:val="0041210F"/>
    <w:rsid w:val="0041220C"/>
    <w:rsid w:val="00412383"/>
    <w:rsid w:val="00412626"/>
    <w:rsid w:val="0041277E"/>
    <w:rsid w:val="004127FD"/>
    <w:rsid w:val="004128F3"/>
    <w:rsid w:val="00412933"/>
    <w:rsid w:val="00412A9C"/>
    <w:rsid w:val="00412BBC"/>
    <w:rsid w:val="00413509"/>
    <w:rsid w:val="00413B02"/>
    <w:rsid w:val="00413D23"/>
    <w:rsid w:val="00413D76"/>
    <w:rsid w:val="0041404E"/>
    <w:rsid w:val="00414072"/>
    <w:rsid w:val="004141D6"/>
    <w:rsid w:val="00414268"/>
    <w:rsid w:val="00414494"/>
    <w:rsid w:val="0041449E"/>
    <w:rsid w:val="00414730"/>
    <w:rsid w:val="004147BD"/>
    <w:rsid w:val="00414A42"/>
    <w:rsid w:val="00414E13"/>
    <w:rsid w:val="00414F84"/>
    <w:rsid w:val="004151E7"/>
    <w:rsid w:val="004152FB"/>
    <w:rsid w:val="004153CF"/>
    <w:rsid w:val="00415689"/>
    <w:rsid w:val="00415816"/>
    <w:rsid w:val="00415839"/>
    <w:rsid w:val="004159A3"/>
    <w:rsid w:val="00415AAB"/>
    <w:rsid w:val="00415F4B"/>
    <w:rsid w:val="0041610A"/>
    <w:rsid w:val="00416660"/>
    <w:rsid w:val="004167EF"/>
    <w:rsid w:val="00416A23"/>
    <w:rsid w:val="0041705B"/>
    <w:rsid w:val="0041708F"/>
    <w:rsid w:val="004171A9"/>
    <w:rsid w:val="0041727D"/>
    <w:rsid w:val="00417359"/>
    <w:rsid w:val="00417415"/>
    <w:rsid w:val="0041756F"/>
    <w:rsid w:val="00417A48"/>
    <w:rsid w:val="00417C8E"/>
    <w:rsid w:val="00417CFD"/>
    <w:rsid w:val="00417D4C"/>
    <w:rsid w:val="00417EF3"/>
    <w:rsid w:val="0042022C"/>
    <w:rsid w:val="004202B5"/>
    <w:rsid w:val="0042030D"/>
    <w:rsid w:val="0042040B"/>
    <w:rsid w:val="00420674"/>
    <w:rsid w:val="0042090E"/>
    <w:rsid w:val="00420992"/>
    <w:rsid w:val="00420A30"/>
    <w:rsid w:val="00420C2B"/>
    <w:rsid w:val="00420D91"/>
    <w:rsid w:val="00420FC6"/>
    <w:rsid w:val="00421205"/>
    <w:rsid w:val="004213DE"/>
    <w:rsid w:val="0042146D"/>
    <w:rsid w:val="00421504"/>
    <w:rsid w:val="004219AD"/>
    <w:rsid w:val="00421BCD"/>
    <w:rsid w:val="00421EBC"/>
    <w:rsid w:val="004220EC"/>
    <w:rsid w:val="004221BB"/>
    <w:rsid w:val="004222A1"/>
    <w:rsid w:val="00422425"/>
    <w:rsid w:val="004226EE"/>
    <w:rsid w:val="0042286D"/>
    <w:rsid w:val="00422A00"/>
    <w:rsid w:val="00422C69"/>
    <w:rsid w:val="00422FB5"/>
    <w:rsid w:val="0042307D"/>
    <w:rsid w:val="00423217"/>
    <w:rsid w:val="00423412"/>
    <w:rsid w:val="00423468"/>
    <w:rsid w:val="004235B0"/>
    <w:rsid w:val="0042365A"/>
    <w:rsid w:val="0042372F"/>
    <w:rsid w:val="00423A93"/>
    <w:rsid w:val="00423EA5"/>
    <w:rsid w:val="00424133"/>
    <w:rsid w:val="00424220"/>
    <w:rsid w:val="00424460"/>
    <w:rsid w:val="00424518"/>
    <w:rsid w:val="0042468D"/>
    <w:rsid w:val="00424899"/>
    <w:rsid w:val="004248B3"/>
    <w:rsid w:val="00424948"/>
    <w:rsid w:val="00424974"/>
    <w:rsid w:val="00424CBF"/>
    <w:rsid w:val="00424F84"/>
    <w:rsid w:val="00424FA6"/>
    <w:rsid w:val="0042529B"/>
    <w:rsid w:val="00425328"/>
    <w:rsid w:val="00425335"/>
    <w:rsid w:val="004253D2"/>
    <w:rsid w:val="00425425"/>
    <w:rsid w:val="0042580A"/>
    <w:rsid w:val="0042594E"/>
    <w:rsid w:val="00425A4F"/>
    <w:rsid w:val="00425AFE"/>
    <w:rsid w:val="00425C36"/>
    <w:rsid w:val="00425C76"/>
    <w:rsid w:val="00425D6D"/>
    <w:rsid w:val="004261F6"/>
    <w:rsid w:val="0042635F"/>
    <w:rsid w:val="004266D5"/>
    <w:rsid w:val="004268F2"/>
    <w:rsid w:val="00426B43"/>
    <w:rsid w:val="00426DD6"/>
    <w:rsid w:val="00426F86"/>
    <w:rsid w:val="00427151"/>
    <w:rsid w:val="004271C3"/>
    <w:rsid w:val="004271D4"/>
    <w:rsid w:val="00427322"/>
    <w:rsid w:val="00427785"/>
    <w:rsid w:val="00427929"/>
    <w:rsid w:val="00427AAF"/>
    <w:rsid w:val="00427BF6"/>
    <w:rsid w:val="00427F1D"/>
    <w:rsid w:val="00427F5C"/>
    <w:rsid w:val="00427FDD"/>
    <w:rsid w:val="00430154"/>
    <w:rsid w:val="00430246"/>
    <w:rsid w:val="004302FB"/>
    <w:rsid w:val="00430328"/>
    <w:rsid w:val="004303FD"/>
    <w:rsid w:val="0043074F"/>
    <w:rsid w:val="004309AD"/>
    <w:rsid w:val="00430B74"/>
    <w:rsid w:val="00430CB3"/>
    <w:rsid w:val="00430F5F"/>
    <w:rsid w:val="00431084"/>
    <w:rsid w:val="0043157F"/>
    <w:rsid w:val="0043189D"/>
    <w:rsid w:val="004318B0"/>
    <w:rsid w:val="0043199A"/>
    <w:rsid w:val="004319BA"/>
    <w:rsid w:val="00431A57"/>
    <w:rsid w:val="00431EE3"/>
    <w:rsid w:val="00431F70"/>
    <w:rsid w:val="00431FC1"/>
    <w:rsid w:val="00432232"/>
    <w:rsid w:val="00432286"/>
    <w:rsid w:val="004325EC"/>
    <w:rsid w:val="00432640"/>
    <w:rsid w:val="00432665"/>
    <w:rsid w:val="004327D7"/>
    <w:rsid w:val="00432AB9"/>
    <w:rsid w:val="00432C32"/>
    <w:rsid w:val="00432F86"/>
    <w:rsid w:val="00433275"/>
    <w:rsid w:val="00433378"/>
    <w:rsid w:val="004333D6"/>
    <w:rsid w:val="004333E9"/>
    <w:rsid w:val="004334F7"/>
    <w:rsid w:val="0043360A"/>
    <w:rsid w:val="0043363E"/>
    <w:rsid w:val="00433712"/>
    <w:rsid w:val="00433C94"/>
    <w:rsid w:val="00433D27"/>
    <w:rsid w:val="00433E7F"/>
    <w:rsid w:val="00434220"/>
    <w:rsid w:val="0043458B"/>
    <w:rsid w:val="004345BC"/>
    <w:rsid w:val="00434861"/>
    <w:rsid w:val="00434E08"/>
    <w:rsid w:val="004350C0"/>
    <w:rsid w:val="004351EA"/>
    <w:rsid w:val="004351F0"/>
    <w:rsid w:val="00435380"/>
    <w:rsid w:val="004354A9"/>
    <w:rsid w:val="004354D9"/>
    <w:rsid w:val="004357EC"/>
    <w:rsid w:val="004359AE"/>
    <w:rsid w:val="00435BA1"/>
    <w:rsid w:val="00435D83"/>
    <w:rsid w:val="00435F5A"/>
    <w:rsid w:val="00435FD2"/>
    <w:rsid w:val="00436361"/>
    <w:rsid w:val="0043637B"/>
    <w:rsid w:val="004363B7"/>
    <w:rsid w:val="00436443"/>
    <w:rsid w:val="00436595"/>
    <w:rsid w:val="00436B20"/>
    <w:rsid w:val="00436C49"/>
    <w:rsid w:val="0043714D"/>
    <w:rsid w:val="004372C0"/>
    <w:rsid w:val="00437651"/>
    <w:rsid w:val="0043775E"/>
    <w:rsid w:val="004378B3"/>
    <w:rsid w:val="004378B6"/>
    <w:rsid w:val="00437C55"/>
    <w:rsid w:val="00437D9B"/>
    <w:rsid w:val="00437DC8"/>
    <w:rsid w:val="00437E8A"/>
    <w:rsid w:val="00437F36"/>
    <w:rsid w:val="0044004F"/>
    <w:rsid w:val="0044021B"/>
    <w:rsid w:val="004405AB"/>
    <w:rsid w:val="00440848"/>
    <w:rsid w:val="00440998"/>
    <w:rsid w:val="00440AE5"/>
    <w:rsid w:val="00440CDE"/>
    <w:rsid w:val="00440D70"/>
    <w:rsid w:val="00440DB7"/>
    <w:rsid w:val="00440EC4"/>
    <w:rsid w:val="00440ECC"/>
    <w:rsid w:val="00440FD2"/>
    <w:rsid w:val="0044138A"/>
    <w:rsid w:val="004413B8"/>
    <w:rsid w:val="00441473"/>
    <w:rsid w:val="004414FB"/>
    <w:rsid w:val="0044156A"/>
    <w:rsid w:val="004416CE"/>
    <w:rsid w:val="004417B0"/>
    <w:rsid w:val="00441830"/>
    <w:rsid w:val="00441CE1"/>
    <w:rsid w:val="00441EEF"/>
    <w:rsid w:val="00441FBA"/>
    <w:rsid w:val="0044216F"/>
    <w:rsid w:val="00442296"/>
    <w:rsid w:val="004425BA"/>
    <w:rsid w:val="00442974"/>
    <w:rsid w:val="00442C88"/>
    <w:rsid w:val="00442FC4"/>
    <w:rsid w:val="00443158"/>
    <w:rsid w:val="004433D8"/>
    <w:rsid w:val="00443501"/>
    <w:rsid w:val="004435C2"/>
    <w:rsid w:val="00443657"/>
    <w:rsid w:val="0044379F"/>
    <w:rsid w:val="00443939"/>
    <w:rsid w:val="004439EB"/>
    <w:rsid w:val="00443C18"/>
    <w:rsid w:val="00443C2C"/>
    <w:rsid w:val="00443EF3"/>
    <w:rsid w:val="00444076"/>
    <w:rsid w:val="00444180"/>
    <w:rsid w:val="004441C6"/>
    <w:rsid w:val="004442CA"/>
    <w:rsid w:val="00444457"/>
    <w:rsid w:val="00444597"/>
    <w:rsid w:val="00444709"/>
    <w:rsid w:val="004449DA"/>
    <w:rsid w:val="00444E8A"/>
    <w:rsid w:val="00444FB5"/>
    <w:rsid w:val="00445095"/>
    <w:rsid w:val="004450DA"/>
    <w:rsid w:val="00445197"/>
    <w:rsid w:val="00445264"/>
    <w:rsid w:val="00445517"/>
    <w:rsid w:val="004457A8"/>
    <w:rsid w:val="0044583B"/>
    <w:rsid w:val="0044585A"/>
    <w:rsid w:val="004458BA"/>
    <w:rsid w:val="004458F0"/>
    <w:rsid w:val="00445B5D"/>
    <w:rsid w:val="00445CE2"/>
    <w:rsid w:val="00445D8D"/>
    <w:rsid w:val="00446390"/>
    <w:rsid w:val="00446594"/>
    <w:rsid w:val="004466DF"/>
    <w:rsid w:val="004466EB"/>
    <w:rsid w:val="00446724"/>
    <w:rsid w:val="004467F3"/>
    <w:rsid w:val="00446AA8"/>
    <w:rsid w:val="00446B57"/>
    <w:rsid w:val="00447192"/>
    <w:rsid w:val="00447234"/>
    <w:rsid w:val="004473D0"/>
    <w:rsid w:val="00447527"/>
    <w:rsid w:val="00447777"/>
    <w:rsid w:val="004478BB"/>
    <w:rsid w:val="00447D38"/>
    <w:rsid w:val="00447E87"/>
    <w:rsid w:val="00447F72"/>
    <w:rsid w:val="004500F8"/>
    <w:rsid w:val="0045013C"/>
    <w:rsid w:val="00450393"/>
    <w:rsid w:val="0045040D"/>
    <w:rsid w:val="00450B9C"/>
    <w:rsid w:val="00450F0B"/>
    <w:rsid w:val="00451365"/>
    <w:rsid w:val="004513D1"/>
    <w:rsid w:val="00451473"/>
    <w:rsid w:val="004514B4"/>
    <w:rsid w:val="00451B2E"/>
    <w:rsid w:val="00451CF5"/>
    <w:rsid w:val="00451EF6"/>
    <w:rsid w:val="0045250A"/>
    <w:rsid w:val="004525A1"/>
    <w:rsid w:val="004525F6"/>
    <w:rsid w:val="004526AE"/>
    <w:rsid w:val="00452AB0"/>
    <w:rsid w:val="00452E47"/>
    <w:rsid w:val="0045336E"/>
    <w:rsid w:val="004533B3"/>
    <w:rsid w:val="0045354F"/>
    <w:rsid w:val="00453566"/>
    <w:rsid w:val="0045375A"/>
    <w:rsid w:val="00453D53"/>
    <w:rsid w:val="00453F8B"/>
    <w:rsid w:val="0045423C"/>
    <w:rsid w:val="004548E9"/>
    <w:rsid w:val="00454916"/>
    <w:rsid w:val="004549D2"/>
    <w:rsid w:val="00454B69"/>
    <w:rsid w:val="00454BF7"/>
    <w:rsid w:val="00454D62"/>
    <w:rsid w:val="004555E7"/>
    <w:rsid w:val="0045584E"/>
    <w:rsid w:val="00455A3D"/>
    <w:rsid w:val="00455F80"/>
    <w:rsid w:val="0045600E"/>
    <w:rsid w:val="00456053"/>
    <w:rsid w:val="00456136"/>
    <w:rsid w:val="004562E7"/>
    <w:rsid w:val="0045640C"/>
    <w:rsid w:val="0045643E"/>
    <w:rsid w:val="00456542"/>
    <w:rsid w:val="00456567"/>
    <w:rsid w:val="004565D4"/>
    <w:rsid w:val="00456B6A"/>
    <w:rsid w:val="00456BD2"/>
    <w:rsid w:val="00456C20"/>
    <w:rsid w:val="00456C72"/>
    <w:rsid w:val="00456CD3"/>
    <w:rsid w:val="00456F52"/>
    <w:rsid w:val="004570B2"/>
    <w:rsid w:val="00457105"/>
    <w:rsid w:val="00457141"/>
    <w:rsid w:val="0045785F"/>
    <w:rsid w:val="004578F2"/>
    <w:rsid w:val="004579DE"/>
    <w:rsid w:val="00457A95"/>
    <w:rsid w:val="00457C9E"/>
    <w:rsid w:val="00457DB4"/>
    <w:rsid w:val="00457DE2"/>
    <w:rsid w:val="004600BB"/>
    <w:rsid w:val="00460109"/>
    <w:rsid w:val="00460359"/>
    <w:rsid w:val="00460471"/>
    <w:rsid w:val="004607ED"/>
    <w:rsid w:val="004609D0"/>
    <w:rsid w:val="00460ACC"/>
    <w:rsid w:val="00460B03"/>
    <w:rsid w:val="00460C15"/>
    <w:rsid w:val="00460C98"/>
    <w:rsid w:val="00460FF9"/>
    <w:rsid w:val="0046102E"/>
    <w:rsid w:val="00461353"/>
    <w:rsid w:val="0046148F"/>
    <w:rsid w:val="004616B9"/>
    <w:rsid w:val="00461795"/>
    <w:rsid w:val="004617B3"/>
    <w:rsid w:val="004618BA"/>
    <w:rsid w:val="00461A85"/>
    <w:rsid w:val="00461CCC"/>
    <w:rsid w:val="00462614"/>
    <w:rsid w:val="00462682"/>
    <w:rsid w:val="0046288D"/>
    <w:rsid w:val="00462A47"/>
    <w:rsid w:val="00462ADB"/>
    <w:rsid w:val="00462C58"/>
    <w:rsid w:val="00462DC8"/>
    <w:rsid w:val="00463068"/>
    <w:rsid w:val="00463120"/>
    <w:rsid w:val="0046320F"/>
    <w:rsid w:val="00463476"/>
    <w:rsid w:val="004638D5"/>
    <w:rsid w:val="00463BE8"/>
    <w:rsid w:val="00463C9E"/>
    <w:rsid w:val="004641B1"/>
    <w:rsid w:val="00464820"/>
    <w:rsid w:val="00464925"/>
    <w:rsid w:val="004649C4"/>
    <w:rsid w:val="00464A67"/>
    <w:rsid w:val="00464B0C"/>
    <w:rsid w:val="00464F91"/>
    <w:rsid w:val="00464FB1"/>
    <w:rsid w:val="00465020"/>
    <w:rsid w:val="00465704"/>
    <w:rsid w:val="00465854"/>
    <w:rsid w:val="00465871"/>
    <w:rsid w:val="00465B37"/>
    <w:rsid w:val="00465BFB"/>
    <w:rsid w:val="00465F14"/>
    <w:rsid w:val="00465FA2"/>
    <w:rsid w:val="00465FDF"/>
    <w:rsid w:val="0046605F"/>
    <w:rsid w:val="00466287"/>
    <w:rsid w:val="0046634B"/>
    <w:rsid w:val="004667E0"/>
    <w:rsid w:val="00466831"/>
    <w:rsid w:val="00466880"/>
    <w:rsid w:val="0046693C"/>
    <w:rsid w:val="00466B1E"/>
    <w:rsid w:val="00467078"/>
    <w:rsid w:val="004670D8"/>
    <w:rsid w:val="0046716F"/>
    <w:rsid w:val="00467298"/>
    <w:rsid w:val="0046774D"/>
    <w:rsid w:val="00467B62"/>
    <w:rsid w:val="00467B81"/>
    <w:rsid w:val="00467BFE"/>
    <w:rsid w:val="00467C4A"/>
    <w:rsid w:val="00467E52"/>
    <w:rsid w:val="00467FE1"/>
    <w:rsid w:val="0047009B"/>
    <w:rsid w:val="0047014A"/>
    <w:rsid w:val="00470422"/>
    <w:rsid w:val="0047050F"/>
    <w:rsid w:val="00470960"/>
    <w:rsid w:val="00470989"/>
    <w:rsid w:val="00470BA8"/>
    <w:rsid w:val="00470CDC"/>
    <w:rsid w:val="00470D7C"/>
    <w:rsid w:val="0047105F"/>
    <w:rsid w:val="004710BB"/>
    <w:rsid w:val="004713AC"/>
    <w:rsid w:val="00471512"/>
    <w:rsid w:val="00471540"/>
    <w:rsid w:val="00471582"/>
    <w:rsid w:val="00471ACC"/>
    <w:rsid w:val="00471C5B"/>
    <w:rsid w:val="00471CCE"/>
    <w:rsid w:val="00471FA1"/>
    <w:rsid w:val="004720D4"/>
    <w:rsid w:val="00472276"/>
    <w:rsid w:val="00472345"/>
    <w:rsid w:val="004726A2"/>
    <w:rsid w:val="004726B5"/>
    <w:rsid w:val="0047279A"/>
    <w:rsid w:val="004728B4"/>
    <w:rsid w:val="004729AA"/>
    <w:rsid w:val="004729EA"/>
    <w:rsid w:val="00472CA3"/>
    <w:rsid w:val="00472CE5"/>
    <w:rsid w:val="00472E0C"/>
    <w:rsid w:val="00472E9E"/>
    <w:rsid w:val="00473165"/>
    <w:rsid w:val="00473223"/>
    <w:rsid w:val="004732AE"/>
    <w:rsid w:val="004732C7"/>
    <w:rsid w:val="00473405"/>
    <w:rsid w:val="00473472"/>
    <w:rsid w:val="0047357E"/>
    <w:rsid w:val="0047380E"/>
    <w:rsid w:val="00473D2D"/>
    <w:rsid w:val="004741FC"/>
    <w:rsid w:val="0047437D"/>
    <w:rsid w:val="004743B9"/>
    <w:rsid w:val="00474520"/>
    <w:rsid w:val="0047457D"/>
    <w:rsid w:val="00474695"/>
    <w:rsid w:val="0047476C"/>
    <w:rsid w:val="00474783"/>
    <w:rsid w:val="00474849"/>
    <w:rsid w:val="00474919"/>
    <w:rsid w:val="00474AA4"/>
    <w:rsid w:val="00474B00"/>
    <w:rsid w:val="00474B31"/>
    <w:rsid w:val="00474BA1"/>
    <w:rsid w:val="00474D16"/>
    <w:rsid w:val="00474F77"/>
    <w:rsid w:val="004751BB"/>
    <w:rsid w:val="004754F5"/>
    <w:rsid w:val="004755D3"/>
    <w:rsid w:val="00475847"/>
    <w:rsid w:val="00475D15"/>
    <w:rsid w:val="00475DFA"/>
    <w:rsid w:val="004761A6"/>
    <w:rsid w:val="004761BD"/>
    <w:rsid w:val="004762BA"/>
    <w:rsid w:val="004762FC"/>
    <w:rsid w:val="00476324"/>
    <w:rsid w:val="0047639D"/>
    <w:rsid w:val="00476666"/>
    <w:rsid w:val="004767CE"/>
    <w:rsid w:val="00476955"/>
    <w:rsid w:val="00476B28"/>
    <w:rsid w:val="004770C6"/>
    <w:rsid w:val="00477126"/>
    <w:rsid w:val="004773D3"/>
    <w:rsid w:val="004774FE"/>
    <w:rsid w:val="004776C5"/>
    <w:rsid w:val="0047772D"/>
    <w:rsid w:val="004779BE"/>
    <w:rsid w:val="004779D0"/>
    <w:rsid w:val="00477AE2"/>
    <w:rsid w:val="00477C3C"/>
    <w:rsid w:val="00477CAB"/>
    <w:rsid w:val="00477D18"/>
    <w:rsid w:val="004801E0"/>
    <w:rsid w:val="004809E4"/>
    <w:rsid w:val="00480A56"/>
    <w:rsid w:val="00480D0E"/>
    <w:rsid w:val="00480EE1"/>
    <w:rsid w:val="00480F75"/>
    <w:rsid w:val="004810BA"/>
    <w:rsid w:val="004810F1"/>
    <w:rsid w:val="0048130C"/>
    <w:rsid w:val="00481557"/>
    <w:rsid w:val="00481647"/>
    <w:rsid w:val="00481883"/>
    <w:rsid w:val="00481CCB"/>
    <w:rsid w:val="00481D6F"/>
    <w:rsid w:val="00481E3D"/>
    <w:rsid w:val="00481EA8"/>
    <w:rsid w:val="00481EDC"/>
    <w:rsid w:val="004820E6"/>
    <w:rsid w:val="0048215A"/>
    <w:rsid w:val="00482420"/>
    <w:rsid w:val="004824EE"/>
    <w:rsid w:val="00482723"/>
    <w:rsid w:val="0048281F"/>
    <w:rsid w:val="00482846"/>
    <w:rsid w:val="00482B15"/>
    <w:rsid w:val="00482CB0"/>
    <w:rsid w:val="00482D40"/>
    <w:rsid w:val="00482E60"/>
    <w:rsid w:val="0048310C"/>
    <w:rsid w:val="00483561"/>
    <w:rsid w:val="0048394A"/>
    <w:rsid w:val="00483EA3"/>
    <w:rsid w:val="00484203"/>
    <w:rsid w:val="00484374"/>
    <w:rsid w:val="0048448F"/>
    <w:rsid w:val="0048470B"/>
    <w:rsid w:val="00484983"/>
    <w:rsid w:val="00484AE2"/>
    <w:rsid w:val="00484B02"/>
    <w:rsid w:val="00484B70"/>
    <w:rsid w:val="00484C77"/>
    <w:rsid w:val="00484DDF"/>
    <w:rsid w:val="004853C3"/>
    <w:rsid w:val="0048548C"/>
    <w:rsid w:val="004854E6"/>
    <w:rsid w:val="00485AC0"/>
    <w:rsid w:val="00485EBF"/>
    <w:rsid w:val="00486087"/>
    <w:rsid w:val="004861BE"/>
    <w:rsid w:val="0048644A"/>
    <w:rsid w:val="00486534"/>
    <w:rsid w:val="004865DA"/>
    <w:rsid w:val="0048664A"/>
    <w:rsid w:val="00486B41"/>
    <w:rsid w:val="00486B90"/>
    <w:rsid w:val="00486BDD"/>
    <w:rsid w:val="00486D52"/>
    <w:rsid w:val="00486E8B"/>
    <w:rsid w:val="00486F81"/>
    <w:rsid w:val="00487113"/>
    <w:rsid w:val="00487586"/>
    <w:rsid w:val="00487661"/>
    <w:rsid w:val="004876D9"/>
    <w:rsid w:val="00487830"/>
    <w:rsid w:val="0048784C"/>
    <w:rsid w:val="00487D9B"/>
    <w:rsid w:val="00487FBD"/>
    <w:rsid w:val="00490076"/>
    <w:rsid w:val="0049018D"/>
    <w:rsid w:val="004901AE"/>
    <w:rsid w:val="0049025F"/>
    <w:rsid w:val="00490415"/>
    <w:rsid w:val="0049074D"/>
    <w:rsid w:val="004907B4"/>
    <w:rsid w:val="00490A9B"/>
    <w:rsid w:val="00490ACE"/>
    <w:rsid w:val="00490B86"/>
    <w:rsid w:val="00490C4F"/>
    <w:rsid w:val="00490CD8"/>
    <w:rsid w:val="00490D4B"/>
    <w:rsid w:val="00490F72"/>
    <w:rsid w:val="0049108D"/>
    <w:rsid w:val="00491262"/>
    <w:rsid w:val="00491342"/>
    <w:rsid w:val="0049152E"/>
    <w:rsid w:val="004915E9"/>
    <w:rsid w:val="00491687"/>
    <w:rsid w:val="004916AF"/>
    <w:rsid w:val="00491850"/>
    <w:rsid w:val="00491866"/>
    <w:rsid w:val="0049192F"/>
    <w:rsid w:val="00491F8A"/>
    <w:rsid w:val="004920E9"/>
    <w:rsid w:val="00492249"/>
    <w:rsid w:val="00492730"/>
    <w:rsid w:val="00492B37"/>
    <w:rsid w:val="00492D16"/>
    <w:rsid w:val="00492E75"/>
    <w:rsid w:val="00492F16"/>
    <w:rsid w:val="00493191"/>
    <w:rsid w:val="00493208"/>
    <w:rsid w:val="004933E8"/>
    <w:rsid w:val="004934AD"/>
    <w:rsid w:val="00493654"/>
    <w:rsid w:val="00493777"/>
    <w:rsid w:val="00493848"/>
    <w:rsid w:val="00493A0B"/>
    <w:rsid w:val="00493ADE"/>
    <w:rsid w:val="00493D2B"/>
    <w:rsid w:val="00493DDC"/>
    <w:rsid w:val="0049400F"/>
    <w:rsid w:val="004943A0"/>
    <w:rsid w:val="004947D2"/>
    <w:rsid w:val="0049483D"/>
    <w:rsid w:val="004948DC"/>
    <w:rsid w:val="00494928"/>
    <w:rsid w:val="00494AA8"/>
    <w:rsid w:val="00494D4A"/>
    <w:rsid w:val="00494F7E"/>
    <w:rsid w:val="00495332"/>
    <w:rsid w:val="00495479"/>
    <w:rsid w:val="00495592"/>
    <w:rsid w:val="0049579D"/>
    <w:rsid w:val="004960AD"/>
    <w:rsid w:val="00496193"/>
    <w:rsid w:val="0049652A"/>
    <w:rsid w:val="00496563"/>
    <w:rsid w:val="00496662"/>
    <w:rsid w:val="004967DB"/>
    <w:rsid w:val="004969D6"/>
    <w:rsid w:val="00496A37"/>
    <w:rsid w:val="00496B01"/>
    <w:rsid w:val="00496ECC"/>
    <w:rsid w:val="00496F73"/>
    <w:rsid w:val="004971D8"/>
    <w:rsid w:val="004971FA"/>
    <w:rsid w:val="00497330"/>
    <w:rsid w:val="004974B2"/>
    <w:rsid w:val="0049755C"/>
    <w:rsid w:val="0049782D"/>
    <w:rsid w:val="00497981"/>
    <w:rsid w:val="00497C4E"/>
    <w:rsid w:val="00497DCD"/>
    <w:rsid w:val="00497EF7"/>
    <w:rsid w:val="004A044A"/>
    <w:rsid w:val="004A05AE"/>
    <w:rsid w:val="004A06D6"/>
    <w:rsid w:val="004A06E3"/>
    <w:rsid w:val="004A0884"/>
    <w:rsid w:val="004A095C"/>
    <w:rsid w:val="004A0A3C"/>
    <w:rsid w:val="004A0A82"/>
    <w:rsid w:val="004A0B74"/>
    <w:rsid w:val="004A0DC2"/>
    <w:rsid w:val="004A1040"/>
    <w:rsid w:val="004A12DB"/>
    <w:rsid w:val="004A1634"/>
    <w:rsid w:val="004A164F"/>
    <w:rsid w:val="004A193F"/>
    <w:rsid w:val="004A1A5A"/>
    <w:rsid w:val="004A1CD5"/>
    <w:rsid w:val="004A1CF8"/>
    <w:rsid w:val="004A2285"/>
    <w:rsid w:val="004A2376"/>
    <w:rsid w:val="004A249F"/>
    <w:rsid w:val="004A2B55"/>
    <w:rsid w:val="004A2C60"/>
    <w:rsid w:val="004A2CB7"/>
    <w:rsid w:val="004A2E7F"/>
    <w:rsid w:val="004A2F6A"/>
    <w:rsid w:val="004A31C6"/>
    <w:rsid w:val="004A334B"/>
    <w:rsid w:val="004A350F"/>
    <w:rsid w:val="004A366E"/>
    <w:rsid w:val="004A37EC"/>
    <w:rsid w:val="004A3C46"/>
    <w:rsid w:val="004A3DE6"/>
    <w:rsid w:val="004A3F9C"/>
    <w:rsid w:val="004A407E"/>
    <w:rsid w:val="004A40B0"/>
    <w:rsid w:val="004A429C"/>
    <w:rsid w:val="004A4353"/>
    <w:rsid w:val="004A4769"/>
    <w:rsid w:val="004A47F8"/>
    <w:rsid w:val="004A4960"/>
    <w:rsid w:val="004A4A9F"/>
    <w:rsid w:val="004A4BA0"/>
    <w:rsid w:val="004A4C68"/>
    <w:rsid w:val="004A4C88"/>
    <w:rsid w:val="004A4CB0"/>
    <w:rsid w:val="004A4CDC"/>
    <w:rsid w:val="004A4FF1"/>
    <w:rsid w:val="004A525C"/>
    <w:rsid w:val="004A530F"/>
    <w:rsid w:val="004A586E"/>
    <w:rsid w:val="004A5892"/>
    <w:rsid w:val="004A5B03"/>
    <w:rsid w:val="004A5ED5"/>
    <w:rsid w:val="004A5F09"/>
    <w:rsid w:val="004A5FCA"/>
    <w:rsid w:val="004A6015"/>
    <w:rsid w:val="004A6142"/>
    <w:rsid w:val="004A64CE"/>
    <w:rsid w:val="004A6566"/>
    <w:rsid w:val="004A6574"/>
    <w:rsid w:val="004A65B7"/>
    <w:rsid w:val="004A6794"/>
    <w:rsid w:val="004A67FC"/>
    <w:rsid w:val="004A717B"/>
    <w:rsid w:val="004A7460"/>
    <w:rsid w:val="004A754D"/>
    <w:rsid w:val="004A7AE1"/>
    <w:rsid w:val="004A7B4A"/>
    <w:rsid w:val="004A7C51"/>
    <w:rsid w:val="004A7C76"/>
    <w:rsid w:val="004B0077"/>
    <w:rsid w:val="004B02D6"/>
    <w:rsid w:val="004B03EA"/>
    <w:rsid w:val="004B053E"/>
    <w:rsid w:val="004B091D"/>
    <w:rsid w:val="004B09EB"/>
    <w:rsid w:val="004B0E0D"/>
    <w:rsid w:val="004B0FB5"/>
    <w:rsid w:val="004B128F"/>
    <w:rsid w:val="004B137B"/>
    <w:rsid w:val="004B1398"/>
    <w:rsid w:val="004B150E"/>
    <w:rsid w:val="004B1631"/>
    <w:rsid w:val="004B192D"/>
    <w:rsid w:val="004B19DC"/>
    <w:rsid w:val="004B1B72"/>
    <w:rsid w:val="004B1E2E"/>
    <w:rsid w:val="004B1FCC"/>
    <w:rsid w:val="004B200F"/>
    <w:rsid w:val="004B2181"/>
    <w:rsid w:val="004B2192"/>
    <w:rsid w:val="004B2262"/>
    <w:rsid w:val="004B232E"/>
    <w:rsid w:val="004B264A"/>
    <w:rsid w:val="004B28FB"/>
    <w:rsid w:val="004B29C5"/>
    <w:rsid w:val="004B2A65"/>
    <w:rsid w:val="004B2AB1"/>
    <w:rsid w:val="004B2F30"/>
    <w:rsid w:val="004B304B"/>
    <w:rsid w:val="004B3192"/>
    <w:rsid w:val="004B32C6"/>
    <w:rsid w:val="004B35B4"/>
    <w:rsid w:val="004B3725"/>
    <w:rsid w:val="004B3972"/>
    <w:rsid w:val="004B3C8E"/>
    <w:rsid w:val="004B3D7E"/>
    <w:rsid w:val="004B3F62"/>
    <w:rsid w:val="004B41A3"/>
    <w:rsid w:val="004B439A"/>
    <w:rsid w:val="004B43D4"/>
    <w:rsid w:val="004B440E"/>
    <w:rsid w:val="004B48D9"/>
    <w:rsid w:val="004B4932"/>
    <w:rsid w:val="004B4B33"/>
    <w:rsid w:val="004B4B75"/>
    <w:rsid w:val="004B4D91"/>
    <w:rsid w:val="004B5402"/>
    <w:rsid w:val="004B5411"/>
    <w:rsid w:val="004B553F"/>
    <w:rsid w:val="004B55C0"/>
    <w:rsid w:val="004B5708"/>
    <w:rsid w:val="004B598A"/>
    <w:rsid w:val="004B5B3B"/>
    <w:rsid w:val="004B5B8D"/>
    <w:rsid w:val="004B5D0D"/>
    <w:rsid w:val="004B5F54"/>
    <w:rsid w:val="004B6167"/>
    <w:rsid w:val="004B6277"/>
    <w:rsid w:val="004B65EC"/>
    <w:rsid w:val="004B6A7F"/>
    <w:rsid w:val="004B7127"/>
    <w:rsid w:val="004B71D9"/>
    <w:rsid w:val="004B73ED"/>
    <w:rsid w:val="004B75DF"/>
    <w:rsid w:val="004B7967"/>
    <w:rsid w:val="004B7A3E"/>
    <w:rsid w:val="004B7AD9"/>
    <w:rsid w:val="004B7C6D"/>
    <w:rsid w:val="004B7DB3"/>
    <w:rsid w:val="004C000F"/>
    <w:rsid w:val="004C026B"/>
    <w:rsid w:val="004C04C5"/>
    <w:rsid w:val="004C0570"/>
    <w:rsid w:val="004C06D7"/>
    <w:rsid w:val="004C071A"/>
    <w:rsid w:val="004C07F2"/>
    <w:rsid w:val="004C0874"/>
    <w:rsid w:val="004C08C8"/>
    <w:rsid w:val="004C0C0C"/>
    <w:rsid w:val="004C0C6E"/>
    <w:rsid w:val="004C0C83"/>
    <w:rsid w:val="004C0F0F"/>
    <w:rsid w:val="004C10E5"/>
    <w:rsid w:val="004C1187"/>
    <w:rsid w:val="004C1882"/>
    <w:rsid w:val="004C192C"/>
    <w:rsid w:val="004C1949"/>
    <w:rsid w:val="004C1B78"/>
    <w:rsid w:val="004C1BB7"/>
    <w:rsid w:val="004C1CB0"/>
    <w:rsid w:val="004C1D58"/>
    <w:rsid w:val="004C1EFD"/>
    <w:rsid w:val="004C2112"/>
    <w:rsid w:val="004C2601"/>
    <w:rsid w:val="004C26F5"/>
    <w:rsid w:val="004C296F"/>
    <w:rsid w:val="004C2C81"/>
    <w:rsid w:val="004C2E4E"/>
    <w:rsid w:val="004C2FE0"/>
    <w:rsid w:val="004C32D8"/>
    <w:rsid w:val="004C342D"/>
    <w:rsid w:val="004C343B"/>
    <w:rsid w:val="004C3542"/>
    <w:rsid w:val="004C364E"/>
    <w:rsid w:val="004C38B2"/>
    <w:rsid w:val="004C38E8"/>
    <w:rsid w:val="004C39AF"/>
    <w:rsid w:val="004C39F4"/>
    <w:rsid w:val="004C3AC8"/>
    <w:rsid w:val="004C3DC7"/>
    <w:rsid w:val="004C411E"/>
    <w:rsid w:val="004C42CD"/>
    <w:rsid w:val="004C48EA"/>
    <w:rsid w:val="004C49B8"/>
    <w:rsid w:val="004C4DDD"/>
    <w:rsid w:val="004C5607"/>
    <w:rsid w:val="004C56B3"/>
    <w:rsid w:val="004C576F"/>
    <w:rsid w:val="004C57B6"/>
    <w:rsid w:val="004C5AD3"/>
    <w:rsid w:val="004C5B0F"/>
    <w:rsid w:val="004C5D76"/>
    <w:rsid w:val="004C5E0C"/>
    <w:rsid w:val="004C6002"/>
    <w:rsid w:val="004C6070"/>
    <w:rsid w:val="004C61F7"/>
    <w:rsid w:val="004C625F"/>
    <w:rsid w:val="004C64C0"/>
    <w:rsid w:val="004C6537"/>
    <w:rsid w:val="004C6820"/>
    <w:rsid w:val="004C6BCB"/>
    <w:rsid w:val="004C6D19"/>
    <w:rsid w:val="004C6E41"/>
    <w:rsid w:val="004C6EC6"/>
    <w:rsid w:val="004C7157"/>
    <w:rsid w:val="004C71D1"/>
    <w:rsid w:val="004C7317"/>
    <w:rsid w:val="004C7502"/>
    <w:rsid w:val="004C7648"/>
    <w:rsid w:val="004C7780"/>
    <w:rsid w:val="004C7C5B"/>
    <w:rsid w:val="004C7E22"/>
    <w:rsid w:val="004D00CC"/>
    <w:rsid w:val="004D0310"/>
    <w:rsid w:val="004D05AF"/>
    <w:rsid w:val="004D0709"/>
    <w:rsid w:val="004D0747"/>
    <w:rsid w:val="004D0B0C"/>
    <w:rsid w:val="004D0CAB"/>
    <w:rsid w:val="004D0D83"/>
    <w:rsid w:val="004D0F68"/>
    <w:rsid w:val="004D0FA1"/>
    <w:rsid w:val="004D0FE6"/>
    <w:rsid w:val="004D1085"/>
    <w:rsid w:val="004D1161"/>
    <w:rsid w:val="004D117A"/>
    <w:rsid w:val="004D11CF"/>
    <w:rsid w:val="004D1286"/>
    <w:rsid w:val="004D140B"/>
    <w:rsid w:val="004D1906"/>
    <w:rsid w:val="004D1BE1"/>
    <w:rsid w:val="004D1C32"/>
    <w:rsid w:val="004D2189"/>
    <w:rsid w:val="004D22E4"/>
    <w:rsid w:val="004D2418"/>
    <w:rsid w:val="004D24A2"/>
    <w:rsid w:val="004D2869"/>
    <w:rsid w:val="004D29A0"/>
    <w:rsid w:val="004D2C8A"/>
    <w:rsid w:val="004D2DB9"/>
    <w:rsid w:val="004D3339"/>
    <w:rsid w:val="004D3683"/>
    <w:rsid w:val="004D382B"/>
    <w:rsid w:val="004D3AA1"/>
    <w:rsid w:val="004D3E51"/>
    <w:rsid w:val="004D3F6A"/>
    <w:rsid w:val="004D4065"/>
    <w:rsid w:val="004D4171"/>
    <w:rsid w:val="004D431F"/>
    <w:rsid w:val="004D43CE"/>
    <w:rsid w:val="004D43F4"/>
    <w:rsid w:val="004D446E"/>
    <w:rsid w:val="004D451A"/>
    <w:rsid w:val="004D45BE"/>
    <w:rsid w:val="004D45D7"/>
    <w:rsid w:val="004D4687"/>
    <w:rsid w:val="004D46D0"/>
    <w:rsid w:val="004D4BFC"/>
    <w:rsid w:val="004D4C4D"/>
    <w:rsid w:val="004D4D88"/>
    <w:rsid w:val="004D5477"/>
    <w:rsid w:val="004D5661"/>
    <w:rsid w:val="004D569D"/>
    <w:rsid w:val="004D57EA"/>
    <w:rsid w:val="004D5F27"/>
    <w:rsid w:val="004D5FCE"/>
    <w:rsid w:val="004D600F"/>
    <w:rsid w:val="004D6060"/>
    <w:rsid w:val="004D609F"/>
    <w:rsid w:val="004D62D1"/>
    <w:rsid w:val="004D65A2"/>
    <w:rsid w:val="004D65AA"/>
    <w:rsid w:val="004D66F6"/>
    <w:rsid w:val="004D6C74"/>
    <w:rsid w:val="004D6E6A"/>
    <w:rsid w:val="004D7383"/>
    <w:rsid w:val="004D7448"/>
    <w:rsid w:val="004D7491"/>
    <w:rsid w:val="004D7762"/>
    <w:rsid w:val="004D779A"/>
    <w:rsid w:val="004D7C71"/>
    <w:rsid w:val="004E000E"/>
    <w:rsid w:val="004E0180"/>
    <w:rsid w:val="004E0957"/>
    <w:rsid w:val="004E0AA7"/>
    <w:rsid w:val="004E0D23"/>
    <w:rsid w:val="004E0F2B"/>
    <w:rsid w:val="004E0F74"/>
    <w:rsid w:val="004E113E"/>
    <w:rsid w:val="004E121B"/>
    <w:rsid w:val="004E126E"/>
    <w:rsid w:val="004E1317"/>
    <w:rsid w:val="004E13E8"/>
    <w:rsid w:val="004E14E4"/>
    <w:rsid w:val="004E1A26"/>
    <w:rsid w:val="004E1A9C"/>
    <w:rsid w:val="004E1BF6"/>
    <w:rsid w:val="004E1DF6"/>
    <w:rsid w:val="004E221F"/>
    <w:rsid w:val="004E235B"/>
    <w:rsid w:val="004E2593"/>
    <w:rsid w:val="004E2605"/>
    <w:rsid w:val="004E2760"/>
    <w:rsid w:val="004E27E3"/>
    <w:rsid w:val="004E2803"/>
    <w:rsid w:val="004E2A3E"/>
    <w:rsid w:val="004E2A98"/>
    <w:rsid w:val="004E2DF7"/>
    <w:rsid w:val="004E2F2E"/>
    <w:rsid w:val="004E3304"/>
    <w:rsid w:val="004E35BD"/>
    <w:rsid w:val="004E3715"/>
    <w:rsid w:val="004E375A"/>
    <w:rsid w:val="004E375B"/>
    <w:rsid w:val="004E381D"/>
    <w:rsid w:val="004E3891"/>
    <w:rsid w:val="004E3BF0"/>
    <w:rsid w:val="004E3D54"/>
    <w:rsid w:val="004E3F9D"/>
    <w:rsid w:val="004E4552"/>
    <w:rsid w:val="004E4639"/>
    <w:rsid w:val="004E48B9"/>
    <w:rsid w:val="004E4981"/>
    <w:rsid w:val="004E4B58"/>
    <w:rsid w:val="004E4B9F"/>
    <w:rsid w:val="004E4C9C"/>
    <w:rsid w:val="004E4E6B"/>
    <w:rsid w:val="004E50C9"/>
    <w:rsid w:val="004E5146"/>
    <w:rsid w:val="004E52A4"/>
    <w:rsid w:val="004E558A"/>
    <w:rsid w:val="004E56A3"/>
    <w:rsid w:val="004E56D6"/>
    <w:rsid w:val="004E59E4"/>
    <w:rsid w:val="004E5A16"/>
    <w:rsid w:val="004E5AF3"/>
    <w:rsid w:val="004E5B3D"/>
    <w:rsid w:val="004E5DEA"/>
    <w:rsid w:val="004E5EC4"/>
    <w:rsid w:val="004E5F8D"/>
    <w:rsid w:val="004E6040"/>
    <w:rsid w:val="004E6455"/>
    <w:rsid w:val="004E6545"/>
    <w:rsid w:val="004E65FA"/>
    <w:rsid w:val="004E6879"/>
    <w:rsid w:val="004E68F1"/>
    <w:rsid w:val="004E6A7E"/>
    <w:rsid w:val="004E6D3F"/>
    <w:rsid w:val="004E71DB"/>
    <w:rsid w:val="004E7386"/>
    <w:rsid w:val="004E753B"/>
    <w:rsid w:val="004E7A3C"/>
    <w:rsid w:val="004E7BC5"/>
    <w:rsid w:val="004E7DE2"/>
    <w:rsid w:val="004E7FFC"/>
    <w:rsid w:val="004F0016"/>
    <w:rsid w:val="004F01D5"/>
    <w:rsid w:val="004F0261"/>
    <w:rsid w:val="004F03B5"/>
    <w:rsid w:val="004F071B"/>
    <w:rsid w:val="004F0756"/>
    <w:rsid w:val="004F07E7"/>
    <w:rsid w:val="004F0825"/>
    <w:rsid w:val="004F0987"/>
    <w:rsid w:val="004F0D8E"/>
    <w:rsid w:val="004F0D9E"/>
    <w:rsid w:val="004F103E"/>
    <w:rsid w:val="004F1045"/>
    <w:rsid w:val="004F107A"/>
    <w:rsid w:val="004F1081"/>
    <w:rsid w:val="004F12C7"/>
    <w:rsid w:val="004F1308"/>
    <w:rsid w:val="004F13C9"/>
    <w:rsid w:val="004F1861"/>
    <w:rsid w:val="004F1AF6"/>
    <w:rsid w:val="004F20B3"/>
    <w:rsid w:val="004F2130"/>
    <w:rsid w:val="004F21D6"/>
    <w:rsid w:val="004F2696"/>
    <w:rsid w:val="004F2856"/>
    <w:rsid w:val="004F2972"/>
    <w:rsid w:val="004F2A70"/>
    <w:rsid w:val="004F2AF9"/>
    <w:rsid w:val="004F2B74"/>
    <w:rsid w:val="004F2C36"/>
    <w:rsid w:val="004F2E84"/>
    <w:rsid w:val="004F2F54"/>
    <w:rsid w:val="004F3219"/>
    <w:rsid w:val="004F3361"/>
    <w:rsid w:val="004F3760"/>
    <w:rsid w:val="004F38D7"/>
    <w:rsid w:val="004F39BD"/>
    <w:rsid w:val="004F39C0"/>
    <w:rsid w:val="004F3A9F"/>
    <w:rsid w:val="004F3C4B"/>
    <w:rsid w:val="004F411F"/>
    <w:rsid w:val="004F43F6"/>
    <w:rsid w:val="004F45F3"/>
    <w:rsid w:val="004F4827"/>
    <w:rsid w:val="004F4888"/>
    <w:rsid w:val="004F48CE"/>
    <w:rsid w:val="004F48F1"/>
    <w:rsid w:val="004F4970"/>
    <w:rsid w:val="004F4AB6"/>
    <w:rsid w:val="004F4B27"/>
    <w:rsid w:val="004F4B8A"/>
    <w:rsid w:val="004F54F2"/>
    <w:rsid w:val="004F54F7"/>
    <w:rsid w:val="004F5645"/>
    <w:rsid w:val="004F5665"/>
    <w:rsid w:val="004F5784"/>
    <w:rsid w:val="004F58DB"/>
    <w:rsid w:val="004F5B0A"/>
    <w:rsid w:val="004F5B41"/>
    <w:rsid w:val="004F5C9B"/>
    <w:rsid w:val="004F5CA6"/>
    <w:rsid w:val="004F5CC3"/>
    <w:rsid w:val="004F5EBF"/>
    <w:rsid w:val="004F5F81"/>
    <w:rsid w:val="004F6011"/>
    <w:rsid w:val="004F6024"/>
    <w:rsid w:val="004F6201"/>
    <w:rsid w:val="004F6218"/>
    <w:rsid w:val="004F621E"/>
    <w:rsid w:val="004F63DB"/>
    <w:rsid w:val="004F643C"/>
    <w:rsid w:val="004F6530"/>
    <w:rsid w:val="004F6552"/>
    <w:rsid w:val="004F6A50"/>
    <w:rsid w:val="004F6AE1"/>
    <w:rsid w:val="004F6CAA"/>
    <w:rsid w:val="004F6CF9"/>
    <w:rsid w:val="004F70A2"/>
    <w:rsid w:val="004F7120"/>
    <w:rsid w:val="004F735E"/>
    <w:rsid w:val="004F741B"/>
    <w:rsid w:val="004F74B4"/>
    <w:rsid w:val="004F78B7"/>
    <w:rsid w:val="004F7923"/>
    <w:rsid w:val="004F7BAB"/>
    <w:rsid w:val="004F7D27"/>
    <w:rsid w:val="005000D6"/>
    <w:rsid w:val="0050010D"/>
    <w:rsid w:val="005001B3"/>
    <w:rsid w:val="005003F4"/>
    <w:rsid w:val="00500436"/>
    <w:rsid w:val="005004B9"/>
    <w:rsid w:val="0050052F"/>
    <w:rsid w:val="00500977"/>
    <w:rsid w:val="00500A3B"/>
    <w:rsid w:val="00500B45"/>
    <w:rsid w:val="00500D14"/>
    <w:rsid w:val="0050123C"/>
    <w:rsid w:val="005012D2"/>
    <w:rsid w:val="005013C6"/>
    <w:rsid w:val="0050152F"/>
    <w:rsid w:val="00501546"/>
    <w:rsid w:val="00501713"/>
    <w:rsid w:val="0050176C"/>
    <w:rsid w:val="005019EB"/>
    <w:rsid w:val="00501CB0"/>
    <w:rsid w:val="00501EFF"/>
    <w:rsid w:val="00501F86"/>
    <w:rsid w:val="00501FEE"/>
    <w:rsid w:val="005021C3"/>
    <w:rsid w:val="00502356"/>
    <w:rsid w:val="00502420"/>
    <w:rsid w:val="00502467"/>
    <w:rsid w:val="00502680"/>
    <w:rsid w:val="0050293D"/>
    <w:rsid w:val="00502A1D"/>
    <w:rsid w:val="00502B46"/>
    <w:rsid w:val="00502D65"/>
    <w:rsid w:val="00503312"/>
    <w:rsid w:val="005036C2"/>
    <w:rsid w:val="0050383D"/>
    <w:rsid w:val="00503CDC"/>
    <w:rsid w:val="00503D13"/>
    <w:rsid w:val="00503D8A"/>
    <w:rsid w:val="00503FC7"/>
    <w:rsid w:val="0050432E"/>
    <w:rsid w:val="00504862"/>
    <w:rsid w:val="00504910"/>
    <w:rsid w:val="0050498D"/>
    <w:rsid w:val="005049F0"/>
    <w:rsid w:val="00504CAA"/>
    <w:rsid w:val="00504FCF"/>
    <w:rsid w:val="0050517D"/>
    <w:rsid w:val="005051B6"/>
    <w:rsid w:val="0050549B"/>
    <w:rsid w:val="0050582E"/>
    <w:rsid w:val="005059E8"/>
    <w:rsid w:val="005060F1"/>
    <w:rsid w:val="005061E4"/>
    <w:rsid w:val="005061F5"/>
    <w:rsid w:val="0050626C"/>
    <w:rsid w:val="00506487"/>
    <w:rsid w:val="0050649F"/>
    <w:rsid w:val="00506624"/>
    <w:rsid w:val="005066EA"/>
    <w:rsid w:val="00506758"/>
    <w:rsid w:val="005067AF"/>
    <w:rsid w:val="00506A8D"/>
    <w:rsid w:val="0050721A"/>
    <w:rsid w:val="00507237"/>
    <w:rsid w:val="005075A5"/>
    <w:rsid w:val="00507609"/>
    <w:rsid w:val="00507655"/>
    <w:rsid w:val="00507C4C"/>
    <w:rsid w:val="00510637"/>
    <w:rsid w:val="005109D4"/>
    <w:rsid w:val="00510D3E"/>
    <w:rsid w:val="00510DEA"/>
    <w:rsid w:val="00511141"/>
    <w:rsid w:val="00511641"/>
    <w:rsid w:val="005119B0"/>
    <w:rsid w:val="00511A83"/>
    <w:rsid w:val="00511C8F"/>
    <w:rsid w:val="00511ED8"/>
    <w:rsid w:val="00512025"/>
    <w:rsid w:val="00512183"/>
    <w:rsid w:val="005121F6"/>
    <w:rsid w:val="00512282"/>
    <w:rsid w:val="00512544"/>
    <w:rsid w:val="00512795"/>
    <w:rsid w:val="0051282F"/>
    <w:rsid w:val="005128D9"/>
    <w:rsid w:val="00512920"/>
    <w:rsid w:val="00512950"/>
    <w:rsid w:val="00512996"/>
    <w:rsid w:val="00512BE8"/>
    <w:rsid w:val="00512CB3"/>
    <w:rsid w:val="00512D25"/>
    <w:rsid w:val="00512E53"/>
    <w:rsid w:val="00512E6A"/>
    <w:rsid w:val="0051308A"/>
    <w:rsid w:val="005130D0"/>
    <w:rsid w:val="005130F3"/>
    <w:rsid w:val="00513258"/>
    <w:rsid w:val="005134C1"/>
    <w:rsid w:val="005135EC"/>
    <w:rsid w:val="0051366C"/>
    <w:rsid w:val="00513998"/>
    <w:rsid w:val="00513B09"/>
    <w:rsid w:val="00513E79"/>
    <w:rsid w:val="005141D8"/>
    <w:rsid w:val="00514201"/>
    <w:rsid w:val="005142C8"/>
    <w:rsid w:val="0051475D"/>
    <w:rsid w:val="00514823"/>
    <w:rsid w:val="0051491E"/>
    <w:rsid w:val="00514DB9"/>
    <w:rsid w:val="00514DBF"/>
    <w:rsid w:val="00515092"/>
    <w:rsid w:val="00515227"/>
    <w:rsid w:val="00515744"/>
    <w:rsid w:val="005159C6"/>
    <w:rsid w:val="005159CE"/>
    <w:rsid w:val="00515BD9"/>
    <w:rsid w:val="00515D94"/>
    <w:rsid w:val="00515DAE"/>
    <w:rsid w:val="00515F63"/>
    <w:rsid w:val="00515FE3"/>
    <w:rsid w:val="00516264"/>
    <w:rsid w:val="00516344"/>
    <w:rsid w:val="00516420"/>
    <w:rsid w:val="00516A43"/>
    <w:rsid w:val="00516E7A"/>
    <w:rsid w:val="00516ED0"/>
    <w:rsid w:val="005174F4"/>
    <w:rsid w:val="005176E3"/>
    <w:rsid w:val="0051771E"/>
    <w:rsid w:val="00517856"/>
    <w:rsid w:val="00517BF3"/>
    <w:rsid w:val="00517D26"/>
    <w:rsid w:val="00517E73"/>
    <w:rsid w:val="0052029E"/>
    <w:rsid w:val="005202FB"/>
    <w:rsid w:val="0052045A"/>
    <w:rsid w:val="00520699"/>
    <w:rsid w:val="0052083A"/>
    <w:rsid w:val="00520A8D"/>
    <w:rsid w:val="00520C63"/>
    <w:rsid w:val="00520CB2"/>
    <w:rsid w:val="00520E30"/>
    <w:rsid w:val="00520E4B"/>
    <w:rsid w:val="0052102D"/>
    <w:rsid w:val="005210A5"/>
    <w:rsid w:val="005210C2"/>
    <w:rsid w:val="0052128D"/>
    <w:rsid w:val="0052159C"/>
    <w:rsid w:val="005215A5"/>
    <w:rsid w:val="005216D0"/>
    <w:rsid w:val="00521853"/>
    <w:rsid w:val="005218D0"/>
    <w:rsid w:val="00521968"/>
    <w:rsid w:val="00521B97"/>
    <w:rsid w:val="00521BCE"/>
    <w:rsid w:val="00521ED0"/>
    <w:rsid w:val="0052208B"/>
    <w:rsid w:val="0052240F"/>
    <w:rsid w:val="0052246F"/>
    <w:rsid w:val="005225A3"/>
    <w:rsid w:val="0052274D"/>
    <w:rsid w:val="0052279C"/>
    <w:rsid w:val="00522830"/>
    <w:rsid w:val="00522896"/>
    <w:rsid w:val="00522DC3"/>
    <w:rsid w:val="00522E0E"/>
    <w:rsid w:val="00522F1F"/>
    <w:rsid w:val="00522FDE"/>
    <w:rsid w:val="0052339F"/>
    <w:rsid w:val="005234BF"/>
    <w:rsid w:val="005234E4"/>
    <w:rsid w:val="0052368E"/>
    <w:rsid w:val="0052395C"/>
    <w:rsid w:val="00523B52"/>
    <w:rsid w:val="00523C59"/>
    <w:rsid w:val="00523DD7"/>
    <w:rsid w:val="00523EB6"/>
    <w:rsid w:val="0052411C"/>
    <w:rsid w:val="0052419A"/>
    <w:rsid w:val="005241AD"/>
    <w:rsid w:val="0052426E"/>
    <w:rsid w:val="005248A5"/>
    <w:rsid w:val="00524992"/>
    <w:rsid w:val="00524AD5"/>
    <w:rsid w:val="00524B83"/>
    <w:rsid w:val="00524D7A"/>
    <w:rsid w:val="00524F72"/>
    <w:rsid w:val="00524F73"/>
    <w:rsid w:val="00525347"/>
    <w:rsid w:val="005254C8"/>
    <w:rsid w:val="005254CE"/>
    <w:rsid w:val="0052572A"/>
    <w:rsid w:val="0052586B"/>
    <w:rsid w:val="00525925"/>
    <w:rsid w:val="00525997"/>
    <w:rsid w:val="005259A8"/>
    <w:rsid w:val="00525AB0"/>
    <w:rsid w:val="00525BC7"/>
    <w:rsid w:val="00525D08"/>
    <w:rsid w:val="00525DB7"/>
    <w:rsid w:val="00525F2B"/>
    <w:rsid w:val="00526126"/>
    <w:rsid w:val="005261CF"/>
    <w:rsid w:val="00526360"/>
    <w:rsid w:val="0052655F"/>
    <w:rsid w:val="00526CCA"/>
    <w:rsid w:val="00526D56"/>
    <w:rsid w:val="00527368"/>
    <w:rsid w:val="005273C4"/>
    <w:rsid w:val="00527584"/>
    <w:rsid w:val="00527709"/>
    <w:rsid w:val="00527774"/>
    <w:rsid w:val="0052788D"/>
    <w:rsid w:val="00527965"/>
    <w:rsid w:val="00527D06"/>
    <w:rsid w:val="00530067"/>
    <w:rsid w:val="0053020B"/>
    <w:rsid w:val="00530215"/>
    <w:rsid w:val="005303A6"/>
    <w:rsid w:val="0053041B"/>
    <w:rsid w:val="00530AC7"/>
    <w:rsid w:val="00530C6D"/>
    <w:rsid w:val="00530CB5"/>
    <w:rsid w:val="00530D8B"/>
    <w:rsid w:val="00530EDE"/>
    <w:rsid w:val="00531672"/>
    <w:rsid w:val="00531E40"/>
    <w:rsid w:val="00531EAE"/>
    <w:rsid w:val="005320E2"/>
    <w:rsid w:val="005321E0"/>
    <w:rsid w:val="00532A4D"/>
    <w:rsid w:val="00532ABB"/>
    <w:rsid w:val="00532B59"/>
    <w:rsid w:val="00532CD2"/>
    <w:rsid w:val="00532FDC"/>
    <w:rsid w:val="00533272"/>
    <w:rsid w:val="005333FE"/>
    <w:rsid w:val="0053344A"/>
    <w:rsid w:val="00533709"/>
    <w:rsid w:val="00533A2F"/>
    <w:rsid w:val="00533B1C"/>
    <w:rsid w:val="00533B86"/>
    <w:rsid w:val="00533CAB"/>
    <w:rsid w:val="00533F3A"/>
    <w:rsid w:val="00533FB9"/>
    <w:rsid w:val="0053407D"/>
    <w:rsid w:val="005342A5"/>
    <w:rsid w:val="005343A2"/>
    <w:rsid w:val="005343D7"/>
    <w:rsid w:val="0053456C"/>
    <w:rsid w:val="00534724"/>
    <w:rsid w:val="00534AF9"/>
    <w:rsid w:val="00534B53"/>
    <w:rsid w:val="00534BA8"/>
    <w:rsid w:val="00535111"/>
    <w:rsid w:val="005352A3"/>
    <w:rsid w:val="005353CF"/>
    <w:rsid w:val="0053550E"/>
    <w:rsid w:val="005355AE"/>
    <w:rsid w:val="00535767"/>
    <w:rsid w:val="00535770"/>
    <w:rsid w:val="005357D0"/>
    <w:rsid w:val="00535CD6"/>
    <w:rsid w:val="00535D58"/>
    <w:rsid w:val="00535DDA"/>
    <w:rsid w:val="00535EDA"/>
    <w:rsid w:val="005360EB"/>
    <w:rsid w:val="00536304"/>
    <w:rsid w:val="005363F6"/>
    <w:rsid w:val="005366B3"/>
    <w:rsid w:val="005366B9"/>
    <w:rsid w:val="00536930"/>
    <w:rsid w:val="00536E11"/>
    <w:rsid w:val="00537125"/>
    <w:rsid w:val="00537392"/>
    <w:rsid w:val="0053764A"/>
    <w:rsid w:val="00537779"/>
    <w:rsid w:val="005377F3"/>
    <w:rsid w:val="005378A7"/>
    <w:rsid w:val="00537BA2"/>
    <w:rsid w:val="00537C41"/>
    <w:rsid w:val="00537DB5"/>
    <w:rsid w:val="00537DF1"/>
    <w:rsid w:val="00537FFA"/>
    <w:rsid w:val="0053AA0C"/>
    <w:rsid w:val="0054007B"/>
    <w:rsid w:val="00540497"/>
    <w:rsid w:val="00540518"/>
    <w:rsid w:val="0054055A"/>
    <w:rsid w:val="0054081E"/>
    <w:rsid w:val="005409E2"/>
    <w:rsid w:val="00540DDC"/>
    <w:rsid w:val="00540E7E"/>
    <w:rsid w:val="00541055"/>
    <w:rsid w:val="00541145"/>
    <w:rsid w:val="00541165"/>
    <w:rsid w:val="005411B7"/>
    <w:rsid w:val="0054120E"/>
    <w:rsid w:val="00541233"/>
    <w:rsid w:val="00541551"/>
    <w:rsid w:val="00541662"/>
    <w:rsid w:val="00541674"/>
    <w:rsid w:val="005416C4"/>
    <w:rsid w:val="0054170F"/>
    <w:rsid w:val="005417A1"/>
    <w:rsid w:val="00541C79"/>
    <w:rsid w:val="005422DA"/>
    <w:rsid w:val="0054250D"/>
    <w:rsid w:val="0054283F"/>
    <w:rsid w:val="00542EEB"/>
    <w:rsid w:val="00543106"/>
    <w:rsid w:val="00543271"/>
    <w:rsid w:val="005434E7"/>
    <w:rsid w:val="005434F2"/>
    <w:rsid w:val="005438A2"/>
    <w:rsid w:val="00543995"/>
    <w:rsid w:val="00543A95"/>
    <w:rsid w:val="00543D2C"/>
    <w:rsid w:val="00543E36"/>
    <w:rsid w:val="00543F75"/>
    <w:rsid w:val="005443F3"/>
    <w:rsid w:val="005444C7"/>
    <w:rsid w:val="005444F9"/>
    <w:rsid w:val="005446F3"/>
    <w:rsid w:val="00544903"/>
    <w:rsid w:val="00544D72"/>
    <w:rsid w:val="00545089"/>
    <w:rsid w:val="005450EE"/>
    <w:rsid w:val="00545125"/>
    <w:rsid w:val="005451E5"/>
    <w:rsid w:val="00545274"/>
    <w:rsid w:val="0054536C"/>
    <w:rsid w:val="00545905"/>
    <w:rsid w:val="00545A02"/>
    <w:rsid w:val="00545D1E"/>
    <w:rsid w:val="00545E54"/>
    <w:rsid w:val="00545ED4"/>
    <w:rsid w:val="00545F9F"/>
    <w:rsid w:val="00546009"/>
    <w:rsid w:val="005460AB"/>
    <w:rsid w:val="005464F2"/>
    <w:rsid w:val="00546648"/>
    <w:rsid w:val="00546C4E"/>
    <w:rsid w:val="00546E34"/>
    <w:rsid w:val="00547136"/>
    <w:rsid w:val="0054718A"/>
    <w:rsid w:val="005476A0"/>
    <w:rsid w:val="005476F1"/>
    <w:rsid w:val="00547742"/>
    <w:rsid w:val="00547C85"/>
    <w:rsid w:val="00547CFD"/>
    <w:rsid w:val="005500BE"/>
    <w:rsid w:val="00550250"/>
    <w:rsid w:val="00550661"/>
    <w:rsid w:val="005508CA"/>
    <w:rsid w:val="005508D3"/>
    <w:rsid w:val="00550CDD"/>
    <w:rsid w:val="0055150B"/>
    <w:rsid w:val="00551786"/>
    <w:rsid w:val="005519DB"/>
    <w:rsid w:val="00551AF8"/>
    <w:rsid w:val="00551F80"/>
    <w:rsid w:val="005521B2"/>
    <w:rsid w:val="00552535"/>
    <w:rsid w:val="005525E0"/>
    <w:rsid w:val="00552845"/>
    <w:rsid w:val="005528AA"/>
    <w:rsid w:val="0055297A"/>
    <w:rsid w:val="00552C21"/>
    <w:rsid w:val="00552D8C"/>
    <w:rsid w:val="00552E81"/>
    <w:rsid w:val="00552FF1"/>
    <w:rsid w:val="005531DA"/>
    <w:rsid w:val="00553704"/>
    <w:rsid w:val="005538EE"/>
    <w:rsid w:val="005538F7"/>
    <w:rsid w:val="00553BF5"/>
    <w:rsid w:val="00553D3F"/>
    <w:rsid w:val="00553E18"/>
    <w:rsid w:val="00554273"/>
    <w:rsid w:val="00554399"/>
    <w:rsid w:val="005543A0"/>
    <w:rsid w:val="005543FA"/>
    <w:rsid w:val="00554576"/>
    <w:rsid w:val="005545CA"/>
    <w:rsid w:val="0055464E"/>
    <w:rsid w:val="00554AF0"/>
    <w:rsid w:val="00554DD7"/>
    <w:rsid w:val="00554E6E"/>
    <w:rsid w:val="0055505D"/>
    <w:rsid w:val="0055533B"/>
    <w:rsid w:val="0055537C"/>
    <w:rsid w:val="00555447"/>
    <w:rsid w:val="00555456"/>
    <w:rsid w:val="0055574F"/>
    <w:rsid w:val="0055577C"/>
    <w:rsid w:val="005559F2"/>
    <w:rsid w:val="00555A5E"/>
    <w:rsid w:val="00555DD6"/>
    <w:rsid w:val="00556152"/>
    <w:rsid w:val="005566B6"/>
    <w:rsid w:val="005566EA"/>
    <w:rsid w:val="005567E4"/>
    <w:rsid w:val="00556AA9"/>
    <w:rsid w:val="00556D44"/>
    <w:rsid w:val="00556FC5"/>
    <w:rsid w:val="0055713D"/>
    <w:rsid w:val="00557181"/>
    <w:rsid w:val="00557197"/>
    <w:rsid w:val="00557813"/>
    <w:rsid w:val="005578A6"/>
    <w:rsid w:val="00557937"/>
    <w:rsid w:val="00557A20"/>
    <w:rsid w:val="00557B3C"/>
    <w:rsid w:val="00557B7A"/>
    <w:rsid w:val="00557D46"/>
    <w:rsid w:val="00557E3E"/>
    <w:rsid w:val="00557F43"/>
    <w:rsid w:val="00557F54"/>
    <w:rsid w:val="00557F87"/>
    <w:rsid w:val="00560058"/>
    <w:rsid w:val="0056007E"/>
    <w:rsid w:val="00560322"/>
    <w:rsid w:val="00560357"/>
    <w:rsid w:val="00560374"/>
    <w:rsid w:val="00560514"/>
    <w:rsid w:val="005606AE"/>
    <w:rsid w:val="00560921"/>
    <w:rsid w:val="00560927"/>
    <w:rsid w:val="005609F3"/>
    <w:rsid w:val="00560DF0"/>
    <w:rsid w:val="005610BE"/>
    <w:rsid w:val="0056118F"/>
    <w:rsid w:val="005611EB"/>
    <w:rsid w:val="005612AA"/>
    <w:rsid w:val="0056156D"/>
    <w:rsid w:val="00561574"/>
    <w:rsid w:val="005619EF"/>
    <w:rsid w:val="00561BED"/>
    <w:rsid w:val="00561C28"/>
    <w:rsid w:val="0056230C"/>
    <w:rsid w:val="0056263C"/>
    <w:rsid w:val="0056270A"/>
    <w:rsid w:val="00562AFB"/>
    <w:rsid w:val="00562BFE"/>
    <w:rsid w:val="00562CCC"/>
    <w:rsid w:val="00562D96"/>
    <w:rsid w:val="00562E02"/>
    <w:rsid w:val="00562E32"/>
    <w:rsid w:val="00562EC0"/>
    <w:rsid w:val="0056301E"/>
    <w:rsid w:val="0056326C"/>
    <w:rsid w:val="005633A3"/>
    <w:rsid w:val="005633F4"/>
    <w:rsid w:val="00563454"/>
    <w:rsid w:val="00563706"/>
    <w:rsid w:val="005637C6"/>
    <w:rsid w:val="0056399C"/>
    <w:rsid w:val="00563A75"/>
    <w:rsid w:val="00563A7D"/>
    <w:rsid w:val="00563E80"/>
    <w:rsid w:val="00563FEE"/>
    <w:rsid w:val="00564077"/>
    <w:rsid w:val="005641DF"/>
    <w:rsid w:val="0056426F"/>
    <w:rsid w:val="00564306"/>
    <w:rsid w:val="00564629"/>
    <w:rsid w:val="005647DA"/>
    <w:rsid w:val="00564A68"/>
    <w:rsid w:val="00564C2D"/>
    <w:rsid w:val="00564DC8"/>
    <w:rsid w:val="00564F6B"/>
    <w:rsid w:val="005651F0"/>
    <w:rsid w:val="005651FC"/>
    <w:rsid w:val="0056522E"/>
    <w:rsid w:val="0056548C"/>
    <w:rsid w:val="005655F6"/>
    <w:rsid w:val="00565893"/>
    <w:rsid w:val="0056598D"/>
    <w:rsid w:val="00565F05"/>
    <w:rsid w:val="005660DE"/>
    <w:rsid w:val="005661DF"/>
    <w:rsid w:val="0056648C"/>
    <w:rsid w:val="00566781"/>
    <w:rsid w:val="00566D63"/>
    <w:rsid w:val="00566E6C"/>
    <w:rsid w:val="0056723C"/>
    <w:rsid w:val="0056729B"/>
    <w:rsid w:val="00567680"/>
    <w:rsid w:val="00567A52"/>
    <w:rsid w:val="00567AAA"/>
    <w:rsid w:val="00567B57"/>
    <w:rsid w:val="00567C7E"/>
    <w:rsid w:val="0057041F"/>
    <w:rsid w:val="00570782"/>
    <w:rsid w:val="00570C70"/>
    <w:rsid w:val="00571430"/>
    <w:rsid w:val="0057160F"/>
    <w:rsid w:val="00571A7A"/>
    <w:rsid w:val="00571C05"/>
    <w:rsid w:val="00571C68"/>
    <w:rsid w:val="00571E32"/>
    <w:rsid w:val="005722C1"/>
    <w:rsid w:val="00572CB4"/>
    <w:rsid w:val="00572CD1"/>
    <w:rsid w:val="00572D1F"/>
    <w:rsid w:val="00572E0E"/>
    <w:rsid w:val="00572F51"/>
    <w:rsid w:val="0057337A"/>
    <w:rsid w:val="00573385"/>
    <w:rsid w:val="005733AA"/>
    <w:rsid w:val="00573D77"/>
    <w:rsid w:val="00573DDE"/>
    <w:rsid w:val="00573E1A"/>
    <w:rsid w:val="00573E94"/>
    <w:rsid w:val="00574134"/>
    <w:rsid w:val="00574205"/>
    <w:rsid w:val="00574690"/>
    <w:rsid w:val="005747A6"/>
    <w:rsid w:val="00574821"/>
    <w:rsid w:val="00575051"/>
    <w:rsid w:val="0057535E"/>
    <w:rsid w:val="00575405"/>
    <w:rsid w:val="00575453"/>
    <w:rsid w:val="005754A5"/>
    <w:rsid w:val="0057560A"/>
    <w:rsid w:val="00575EC4"/>
    <w:rsid w:val="00575F0F"/>
    <w:rsid w:val="00575FE2"/>
    <w:rsid w:val="005761C8"/>
    <w:rsid w:val="005761F0"/>
    <w:rsid w:val="0057626F"/>
    <w:rsid w:val="005762DC"/>
    <w:rsid w:val="00576436"/>
    <w:rsid w:val="005764C5"/>
    <w:rsid w:val="00576621"/>
    <w:rsid w:val="005767AB"/>
    <w:rsid w:val="00576879"/>
    <w:rsid w:val="00576A96"/>
    <w:rsid w:val="00576B54"/>
    <w:rsid w:val="00576DE4"/>
    <w:rsid w:val="00576F3F"/>
    <w:rsid w:val="00576FA0"/>
    <w:rsid w:val="00576FF1"/>
    <w:rsid w:val="00577002"/>
    <w:rsid w:val="005770C0"/>
    <w:rsid w:val="005772DD"/>
    <w:rsid w:val="0057758A"/>
    <w:rsid w:val="005775F8"/>
    <w:rsid w:val="00577688"/>
    <w:rsid w:val="005779C1"/>
    <w:rsid w:val="00577A84"/>
    <w:rsid w:val="00577B21"/>
    <w:rsid w:val="00577D51"/>
    <w:rsid w:val="00577F49"/>
    <w:rsid w:val="0058012F"/>
    <w:rsid w:val="005802F4"/>
    <w:rsid w:val="0058045D"/>
    <w:rsid w:val="005805BD"/>
    <w:rsid w:val="005808BF"/>
    <w:rsid w:val="00580A4B"/>
    <w:rsid w:val="00580A5B"/>
    <w:rsid w:val="00580D86"/>
    <w:rsid w:val="00580DDD"/>
    <w:rsid w:val="00581073"/>
    <w:rsid w:val="005813B4"/>
    <w:rsid w:val="00581545"/>
    <w:rsid w:val="00581804"/>
    <w:rsid w:val="00581A17"/>
    <w:rsid w:val="00581A1E"/>
    <w:rsid w:val="005821E8"/>
    <w:rsid w:val="00582507"/>
    <w:rsid w:val="0058278A"/>
    <w:rsid w:val="0058286B"/>
    <w:rsid w:val="00582B5C"/>
    <w:rsid w:val="00582DB9"/>
    <w:rsid w:val="00582DE2"/>
    <w:rsid w:val="00582F22"/>
    <w:rsid w:val="005831D5"/>
    <w:rsid w:val="00583258"/>
    <w:rsid w:val="00583689"/>
    <w:rsid w:val="005837E4"/>
    <w:rsid w:val="00583E0D"/>
    <w:rsid w:val="00583F0C"/>
    <w:rsid w:val="0058417D"/>
    <w:rsid w:val="00584366"/>
    <w:rsid w:val="005843CE"/>
    <w:rsid w:val="0058443D"/>
    <w:rsid w:val="005846E2"/>
    <w:rsid w:val="005849AC"/>
    <w:rsid w:val="00584C0E"/>
    <w:rsid w:val="00584EB7"/>
    <w:rsid w:val="00584ED2"/>
    <w:rsid w:val="00584EF3"/>
    <w:rsid w:val="0058507B"/>
    <w:rsid w:val="005853AD"/>
    <w:rsid w:val="00585429"/>
    <w:rsid w:val="00585492"/>
    <w:rsid w:val="00585495"/>
    <w:rsid w:val="005858EA"/>
    <w:rsid w:val="00585A2F"/>
    <w:rsid w:val="00585E61"/>
    <w:rsid w:val="00585EDA"/>
    <w:rsid w:val="00585F60"/>
    <w:rsid w:val="00586074"/>
    <w:rsid w:val="005860DA"/>
    <w:rsid w:val="0058623B"/>
    <w:rsid w:val="0058664A"/>
    <w:rsid w:val="0058669F"/>
    <w:rsid w:val="00586766"/>
    <w:rsid w:val="00586DCC"/>
    <w:rsid w:val="00587009"/>
    <w:rsid w:val="005870C5"/>
    <w:rsid w:val="00587291"/>
    <w:rsid w:val="0058733A"/>
    <w:rsid w:val="00587584"/>
    <w:rsid w:val="005875B1"/>
    <w:rsid w:val="00587A47"/>
    <w:rsid w:val="00587C32"/>
    <w:rsid w:val="00587D32"/>
    <w:rsid w:val="005901DC"/>
    <w:rsid w:val="005904ED"/>
    <w:rsid w:val="00590574"/>
    <w:rsid w:val="00590680"/>
    <w:rsid w:val="00590977"/>
    <w:rsid w:val="005909F8"/>
    <w:rsid w:val="00590A05"/>
    <w:rsid w:val="00590AB8"/>
    <w:rsid w:val="00590AF9"/>
    <w:rsid w:val="00590C25"/>
    <w:rsid w:val="00590C80"/>
    <w:rsid w:val="00590D03"/>
    <w:rsid w:val="00590E4E"/>
    <w:rsid w:val="00590F26"/>
    <w:rsid w:val="00591136"/>
    <w:rsid w:val="00591843"/>
    <w:rsid w:val="0059186B"/>
    <w:rsid w:val="005918A1"/>
    <w:rsid w:val="0059197C"/>
    <w:rsid w:val="00591C76"/>
    <w:rsid w:val="00591CB7"/>
    <w:rsid w:val="00591D2F"/>
    <w:rsid w:val="00591EC7"/>
    <w:rsid w:val="00591F21"/>
    <w:rsid w:val="005921E4"/>
    <w:rsid w:val="00592347"/>
    <w:rsid w:val="005924C9"/>
    <w:rsid w:val="00592729"/>
    <w:rsid w:val="005929FC"/>
    <w:rsid w:val="00592BE2"/>
    <w:rsid w:val="00592D71"/>
    <w:rsid w:val="00592EB4"/>
    <w:rsid w:val="005932A5"/>
    <w:rsid w:val="0059330B"/>
    <w:rsid w:val="0059335B"/>
    <w:rsid w:val="0059344B"/>
    <w:rsid w:val="005937E7"/>
    <w:rsid w:val="00593B7C"/>
    <w:rsid w:val="00593C28"/>
    <w:rsid w:val="00593D5A"/>
    <w:rsid w:val="00593E41"/>
    <w:rsid w:val="00593EF7"/>
    <w:rsid w:val="0059414E"/>
    <w:rsid w:val="0059440A"/>
    <w:rsid w:val="00594592"/>
    <w:rsid w:val="005947ED"/>
    <w:rsid w:val="00594AC3"/>
    <w:rsid w:val="005950BD"/>
    <w:rsid w:val="0059522B"/>
    <w:rsid w:val="00595245"/>
    <w:rsid w:val="0059559E"/>
    <w:rsid w:val="00595797"/>
    <w:rsid w:val="005957CF"/>
    <w:rsid w:val="00595C11"/>
    <w:rsid w:val="00595F8D"/>
    <w:rsid w:val="0059675E"/>
    <w:rsid w:val="005968AE"/>
    <w:rsid w:val="005968BA"/>
    <w:rsid w:val="005968C6"/>
    <w:rsid w:val="005968D4"/>
    <w:rsid w:val="0059699A"/>
    <w:rsid w:val="00596A87"/>
    <w:rsid w:val="00596B05"/>
    <w:rsid w:val="00596B50"/>
    <w:rsid w:val="00596B80"/>
    <w:rsid w:val="00596C03"/>
    <w:rsid w:val="00596E1D"/>
    <w:rsid w:val="00596FB6"/>
    <w:rsid w:val="005970CC"/>
    <w:rsid w:val="005972E7"/>
    <w:rsid w:val="005974D7"/>
    <w:rsid w:val="00597658"/>
    <w:rsid w:val="00597715"/>
    <w:rsid w:val="00597827"/>
    <w:rsid w:val="00597901"/>
    <w:rsid w:val="00597A6B"/>
    <w:rsid w:val="00597AA2"/>
    <w:rsid w:val="00597BEB"/>
    <w:rsid w:val="00597D06"/>
    <w:rsid w:val="005A00E3"/>
    <w:rsid w:val="005A0120"/>
    <w:rsid w:val="005A026A"/>
    <w:rsid w:val="005A029F"/>
    <w:rsid w:val="005A02B1"/>
    <w:rsid w:val="005A08BD"/>
    <w:rsid w:val="005A0CEB"/>
    <w:rsid w:val="005A0D09"/>
    <w:rsid w:val="005A0E60"/>
    <w:rsid w:val="005A0EFF"/>
    <w:rsid w:val="005A1706"/>
    <w:rsid w:val="005A1872"/>
    <w:rsid w:val="005A190E"/>
    <w:rsid w:val="005A1BD2"/>
    <w:rsid w:val="005A1EEC"/>
    <w:rsid w:val="005A1EF3"/>
    <w:rsid w:val="005A1FA8"/>
    <w:rsid w:val="005A20C5"/>
    <w:rsid w:val="005A2131"/>
    <w:rsid w:val="005A262C"/>
    <w:rsid w:val="005A2977"/>
    <w:rsid w:val="005A2EBD"/>
    <w:rsid w:val="005A2F34"/>
    <w:rsid w:val="005A309E"/>
    <w:rsid w:val="005A30D6"/>
    <w:rsid w:val="005A3DAE"/>
    <w:rsid w:val="005A4051"/>
    <w:rsid w:val="005A411B"/>
    <w:rsid w:val="005A41E3"/>
    <w:rsid w:val="005A42AF"/>
    <w:rsid w:val="005A44B1"/>
    <w:rsid w:val="005A4500"/>
    <w:rsid w:val="005A4843"/>
    <w:rsid w:val="005A48D3"/>
    <w:rsid w:val="005A4916"/>
    <w:rsid w:val="005A49B4"/>
    <w:rsid w:val="005A50F9"/>
    <w:rsid w:val="005A51B5"/>
    <w:rsid w:val="005A5466"/>
    <w:rsid w:val="005A551F"/>
    <w:rsid w:val="005A5547"/>
    <w:rsid w:val="005A563D"/>
    <w:rsid w:val="005A5723"/>
    <w:rsid w:val="005A59C3"/>
    <w:rsid w:val="005A5A88"/>
    <w:rsid w:val="005A5D37"/>
    <w:rsid w:val="005A5E28"/>
    <w:rsid w:val="005A5E4E"/>
    <w:rsid w:val="005A634E"/>
    <w:rsid w:val="005A65F0"/>
    <w:rsid w:val="005A67C8"/>
    <w:rsid w:val="005A6EBE"/>
    <w:rsid w:val="005A6EF2"/>
    <w:rsid w:val="005A72E6"/>
    <w:rsid w:val="005A736B"/>
    <w:rsid w:val="005A7547"/>
    <w:rsid w:val="005A754C"/>
    <w:rsid w:val="005A7558"/>
    <w:rsid w:val="005A7737"/>
    <w:rsid w:val="005A7792"/>
    <w:rsid w:val="005A790B"/>
    <w:rsid w:val="005A7A2B"/>
    <w:rsid w:val="005A7BDA"/>
    <w:rsid w:val="005A7CB6"/>
    <w:rsid w:val="005A7EFD"/>
    <w:rsid w:val="005A7F46"/>
    <w:rsid w:val="005A7F8C"/>
    <w:rsid w:val="005A7F92"/>
    <w:rsid w:val="005A7FAF"/>
    <w:rsid w:val="005B0697"/>
    <w:rsid w:val="005B091C"/>
    <w:rsid w:val="005B0979"/>
    <w:rsid w:val="005B09B4"/>
    <w:rsid w:val="005B0A6E"/>
    <w:rsid w:val="005B0AFD"/>
    <w:rsid w:val="005B0CF1"/>
    <w:rsid w:val="005B0D74"/>
    <w:rsid w:val="005B100D"/>
    <w:rsid w:val="005B12A1"/>
    <w:rsid w:val="005B17FD"/>
    <w:rsid w:val="005B1900"/>
    <w:rsid w:val="005B199C"/>
    <w:rsid w:val="005B1BDD"/>
    <w:rsid w:val="005B1C48"/>
    <w:rsid w:val="005B1D4E"/>
    <w:rsid w:val="005B1E6D"/>
    <w:rsid w:val="005B211A"/>
    <w:rsid w:val="005B231A"/>
    <w:rsid w:val="005B23D0"/>
    <w:rsid w:val="005B2782"/>
    <w:rsid w:val="005B2998"/>
    <w:rsid w:val="005B2CA3"/>
    <w:rsid w:val="005B2D03"/>
    <w:rsid w:val="005B2D2F"/>
    <w:rsid w:val="005B2EBD"/>
    <w:rsid w:val="005B3002"/>
    <w:rsid w:val="005B3074"/>
    <w:rsid w:val="005B3790"/>
    <w:rsid w:val="005B391A"/>
    <w:rsid w:val="005B3C25"/>
    <w:rsid w:val="005B3C92"/>
    <w:rsid w:val="005B3CF3"/>
    <w:rsid w:val="005B3D63"/>
    <w:rsid w:val="005B3D65"/>
    <w:rsid w:val="005B408E"/>
    <w:rsid w:val="005B40C3"/>
    <w:rsid w:val="005B44E2"/>
    <w:rsid w:val="005B4827"/>
    <w:rsid w:val="005B4BD9"/>
    <w:rsid w:val="005B5109"/>
    <w:rsid w:val="005B53FC"/>
    <w:rsid w:val="005B546F"/>
    <w:rsid w:val="005B57B2"/>
    <w:rsid w:val="005B5920"/>
    <w:rsid w:val="005B5A8A"/>
    <w:rsid w:val="005B5B3D"/>
    <w:rsid w:val="005B5B8F"/>
    <w:rsid w:val="005B5C04"/>
    <w:rsid w:val="005B609F"/>
    <w:rsid w:val="005B60BA"/>
    <w:rsid w:val="005B63C8"/>
    <w:rsid w:val="005B6467"/>
    <w:rsid w:val="005B65B4"/>
    <w:rsid w:val="005B67D5"/>
    <w:rsid w:val="005B6901"/>
    <w:rsid w:val="005B6970"/>
    <w:rsid w:val="005B6A15"/>
    <w:rsid w:val="005B6A6A"/>
    <w:rsid w:val="005B6C40"/>
    <w:rsid w:val="005B6D7E"/>
    <w:rsid w:val="005B6E2A"/>
    <w:rsid w:val="005B6F68"/>
    <w:rsid w:val="005B6F9F"/>
    <w:rsid w:val="005B700D"/>
    <w:rsid w:val="005B7101"/>
    <w:rsid w:val="005B716E"/>
    <w:rsid w:val="005B71E0"/>
    <w:rsid w:val="005B73C3"/>
    <w:rsid w:val="005B7534"/>
    <w:rsid w:val="005B76D6"/>
    <w:rsid w:val="005B7987"/>
    <w:rsid w:val="005B7994"/>
    <w:rsid w:val="005B7B9A"/>
    <w:rsid w:val="005B7B9F"/>
    <w:rsid w:val="005B7D95"/>
    <w:rsid w:val="005C0072"/>
    <w:rsid w:val="005C010C"/>
    <w:rsid w:val="005C0173"/>
    <w:rsid w:val="005C0203"/>
    <w:rsid w:val="005C051B"/>
    <w:rsid w:val="005C0826"/>
    <w:rsid w:val="005C08A5"/>
    <w:rsid w:val="005C0A0E"/>
    <w:rsid w:val="005C0A25"/>
    <w:rsid w:val="005C0BFD"/>
    <w:rsid w:val="005C0C26"/>
    <w:rsid w:val="005C0D28"/>
    <w:rsid w:val="005C0DE5"/>
    <w:rsid w:val="005C0F22"/>
    <w:rsid w:val="005C0F87"/>
    <w:rsid w:val="005C1086"/>
    <w:rsid w:val="005C161A"/>
    <w:rsid w:val="005C17BF"/>
    <w:rsid w:val="005C197A"/>
    <w:rsid w:val="005C19D0"/>
    <w:rsid w:val="005C1EF4"/>
    <w:rsid w:val="005C1FCB"/>
    <w:rsid w:val="005C2374"/>
    <w:rsid w:val="005C2569"/>
    <w:rsid w:val="005C25CE"/>
    <w:rsid w:val="005C2AAF"/>
    <w:rsid w:val="005C2AB7"/>
    <w:rsid w:val="005C2AFE"/>
    <w:rsid w:val="005C2E7B"/>
    <w:rsid w:val="005C2F75"/>
    <w:rsid w:val="005C3155"/>
    <w:rsid w:val="005C320F"/>
    <w:rsid w:val="005C336E"/>
    <w:rsid w:val="005C352E"/>
    <w:rsid w:val="005C357F"/>
    <w:rsid w:val="005C3781"/>
    <w:rsid w:val="005C3953"/>
    <w:rsid w:val="005C3B80"/>
    <w:rsid w:val="005C3BB8"/>
    <w:rsid w:val="005C416A"/>
    <w:rsid w:val="005C4355"/>
    <w:rsid w:val="005C45E1"/>
    <w:rsid w:val="005C4761"/>
    <w:rsid w:val="005C48A1"/>
    <w:rsid w:val="005C4FB3"/>
    <w:rsid w:val="005C51C2"/>
    <w:rsid w:val="005C5263"/>
    <w:rsid w:val="005C52D0"/>
    <w:rsid w:val="005C5348"/>
    <w:rsid w:val="005C569B"/>
    <w:rsid w:val="005C56B6"/>
    <w:rsid w:val="005C5812"/>
    <w:rsid w:val="005C5880"/>
    <w:rsid w:val="005C5955"/>
    <w:rsid w:val="005C5E20"/>
    <w:rsid w:val="005C6202"/>
    <w:rsid w:val="005C6243"/>
    <w:rsid w:val="005C635E"/>
    <w:rsid w:val="005C6399"/>
    <w:rsid w:val="005C63F7"/>
    <w:rsid w:val="005C651F"/>
    <w:rsid w:val="005C6531"/>
    <w:rsid w:val="005C67D1"/>
    <w:rsid w:val="005C690E"/>
    <w:rsid w:val="005C69DC"/>
    <w:rsid w:val="005C6A4E"/>
    <w:rsid w:val="005C6EAB"/>
    <w:rsid w:val="005C6F5C"/>
    <w:rsid w:val="005C70CC"/>
    <w:rsid w:val="005C73B0"/>
    <w:rsid w:val="005C745A"/>
    <w:rsid w:val="005C74DF"/>
    <w:rsid w:val="005C759F"/>
    <w:rsid w:val="005C7898"/>
    <w:rsid w:val="005C7D81"/>
    <w:rsid w:val="005D0070"/>
    <w:rsid w:val="005D0517"/>
    <w:rsid w:val="005D05C2"/>
    <w:rsid w:val="005D05E3"/>
    <w:rsid w:val="005D0673"/>
    <w:rsid w:val="005D081B"/>
    <w:rsid w:val="005D08C5"/>
    <w:rsid w:val="005D0AF7"/>
    <w:rsid w:val="005D0DA9"/>
    <w:rsid w:val="005D1192"/>
    <w:rsid w:val="005D120A"/>
    <w:rsid w:val="005D13FA"/>
    <w:rsid w:val="005D1502"/>
    <w:rsid w:val="005D152A"/>
    <w:rsid w:val="005D1692"/>
    <w:rsid w:val="005D1A35"/>
    <w:rsid w:val="005D1AE0"/>
    <w:rsid w:val="005D1B43"/>
    <w:rsid w:val="005D1E10"/>
    <w:rsid w:val="005D2121"/>
    <w:rsid w:val="005D24AB"/>
    <w:rsid w:val="005D2586"/>
    <w:rsid w:val="005D26D1"/>
    <w:rsid w:val="005D2791"/>
    <w:rsid w:val="005D2834"/>
    <w:rsid w:val="005D29A8"/>
    <w:rsid w:val="005D2BA6"/>
    <w:rsid w:val="005D315E"/>
    <w:rsid w:val="005D32DA"/>
    <w:rsid w:val="005D3515"/>
    <w:rsid w:val="005D35A7"/>
    <w:rsid w:val="005D35D3"/>
    <w:rsid w:val="005D3731"/>
    <w:rsid w:val="005D3896"/>
    <w:rsid w:val="005D3E7D"/>
    <w:rsid w:val="005D40B2"/>
    <w:rsid w:val="005D429C"/>
    <w:rsid w:val="005D4474"/>
    <w:rsid w:val="005D44EE"/>
    <w:rsid w:val="005D4703"/>
    <w:rsid w:val="005D47FA"/>
    <w:rsid w:val="005D489A"/>
    <w:rsid w:val="005D4B7E"/>
    <w:rsid w:val="005D4EA9"/>
    <w:rsid w:val="005D500B"/>
    <w:rsid w:val="005D50DB"/>
    <w:rsid w:val="005D5347"/>
    <w:rsid w:val="005D5626"/>
    <w:rsid w:val="005D56FF"/>
    <w:rsid w:val="005D5789"/>
    <w:rsid w:val="005D585D"/>
    <w:rsid w:val="005D5A98"/>
    <w:rsid w:val="005D5AA0"/>
    <w:rsid w:val="005D5AA4"/>
    <w:rsid w:val="005D5B1F"/>
    <w:rsid w:val="005D5C0A"/>
    <w:rsid w:val="005D5C5D"/>
    <w:rsid w:val="005D5D37"/>
    <w:rsid w:val="005D5DBD"/>
    <w:rsid w:val="005D5E41"/>
    <w:rsid w:val="005D610E"/>
    <w:rsid w:val="005D6264"/>
    <w:rsid w:val="005D6429"/>
    <w:rsid w:val="005D6712"/>
    <w:rsid w:val="005D6970"/>
    <w:rsid w:val="005D6A8A"/>
    <w:rsid w:val="005D6AFB"/>
    <w:rsid w:val="005D6C5A"/>
    <w:rsid w:val="005D6D37"/>
    <w:rsid w:val="005D6D97"/>
    <w:rsid w:val="005D6E03"/>
    <w:rsid w:val="005D7022"/>
    <w:rsid w:val="005D7225"/>
    <w:rsid w:val="005D7541"/>
    <w:rsid w:val="005D765D"/>
    <w:rsid w:val="005D7798"/>
    <w:rsid w:val="005D7E43"/>
    <w:rsid w:val="005D7E5A"/>
    <w:rsid w:val="005D7F41"/>
    <w:rsid w:val="005E0C17"/>
    <w:rsid w:val="005E0D6D"/>
    <w:rsid w:val="005E0DD9"/>
    <w:rsid w:val="005E0EB4"/>
    <w:rsid w:val="005E1105"/>
    <w:rsid w:val="005E12E3"/>
    <w:rsid w:val="005E170B"/>
    <w:rsid w:val="005E1A56"/>
    <w:rsid w:val="005E1AAD"/>
    <w:rsid w:val="005E1C54"/>
    <w:rsid w:val="005E1D96"/>
    <w:rsid w:val="005E1EDB"/>
    <w:rsid w:val="005E2122"/>
    <w:rsid w:val="005E217C"/>
    <w:rsid w:val="005E227D"/>
    <w:rsid w:val="005E22B6"/>
    <w:rsid w:val="005E250A"/>
    <w:rsid w:val="005E267E"/>
    <w:rsid w:val="005E2789"/>
    <w:rsid w:val="005E2969"/>
    <w:rsid w:val="005E296C"/>
    <w:rsid w:val="005E29A4"/>
    <w:rsid w:val="005E2B8A"/>
    <w:rsid w:val="005E2CAE"/>
    <w:rsid w:val="005E2CC1"/>
    <w:rsid w:val="005E3012"/>
    <w:rsid w:val="005E3097"/>
    <w:rsid w:val="005E3303"/>
    <w:rsid w:val="005E3325"/>
    <w:rsid w:val="005E37CB"/>
    <w:rsid w:val="005E384D"/>
    <w:rsid w:val="005E3C78"/>
    <w:rsid w:val="005E3C8A"/>
    <w:rsid w:val="005E3E54"/>
    <w:rsid w:val="005E3F3F"/>
    <w:rsid w:val="005E4005"/>
    <w:rsid w:val="005E43E9"/>
    <w:rsid w:val="005E480D"/>
    <w:rsid w:val="005E492D"/>
    <w:rsid w:val="005E4C0F"/>
    <w:rsid w:val="005E4D14"/>
    <w:rsid w:val="005E4DCE"/>
    <w:rsid w:val="005E4E30"/>
    <w:rsid w:val="005E5043"/>
    <w:rsid w:val="005E50C9"/>
    <w:rsid w:val="005E51A6"/>
    <w:rsid w:val="005E51F2"/>
    <w:rsid w:val="005E5295"/>
    <w:rsid w:val="005E52E7"/>
    <w:rsid w:val="005E541A"/>
    <w:rsid w:val="005E54AC"/>
    <w:rsid w:val="005E57EE"/>
    <w:rsid w:val="005E59BE"/>
    <w:rsid w:val="005E5A5F"/>
    <w:rsid w:val="005E5AEF"/>
    <w:rsid w:val="005E5BC8"/>
    <w:rsid w:val="005E6147"/>
    <w:rsid w:val="005E6448"/>
    <w:rsid w:val="005E6470"/>
    <w:rsid w:val="005E6501"/>
    <w:rsid w:val="005E66BD"/>
    <w:rsid w:val="005E66D9"/>
    <w:rsid w:val="005E672E"/>
    <w:rsid w:val="005E6802"/>
    <w:rsid w:val="005E68E5"/>
    <w:rsid w:val="005E6AAE"/>
    <w:rsid w:val="005E6B34"/>
    <w:rsid w:val="005E6D66"/>
    <w:rsid w:val="005E6EA7"/>
    <w:rsid w:val="005E6F37"/>
    <w:rsid w:val="005E7316"/>
    <w:rsid w:val="005E7761"/>
    <w:rsid w:val="005E7972"/>
    <w:rsid w:val="005E7A9F"/>
    <w:rsid w:val="005E7B57"/>
    <w:rsid w:val="005E7CB8"/>
    <w:rsid w:val="005E7CD7"/>
    <w:rsid w:val="005E7DFE"/>
    <w:rsid w:val="005F00DF"/>
    <w:rsid w:val="005F01DC"/>
    <w:rsid w:val="005F023A"/>
    <w:rsid w:val="005F0448"/>
    <w:rsid w:val="005F0642"/>
    <w:rsid w:val="005F0814"/>
    <w:rsid w:val="005F08EC"/>
    <w:rsid w:val="005F0A1F"/>
    <w:rsid w:val="005F0A48"/>
    <w:rsid w:val="005F0AEE"/>
    <w:rsid w:val="005F0BE1"/>
    <w:rsid w:val="005F1308"/>
    <w:rsid w:val="005F159B"/>
    <w:rsid w:val="005F17DE"/>
    <w:rsid w:val="005F1849"/>
    <w:rsid w:val="005F1939"/>
    <w:rsid w:val="005F1BC4"/>
    <w:rsid w:val="005F2146"/>
    <w:rsid w:val="005F22C0"/>
    <w:rsid w:val="005F2551"/>
    <w:rsid w:val="005F2B64"/>
    <w:rsid w:val="005F2BB8"/>
    <w:rsid w:val="005F2FA2"/>
    <w:rsid w:val="005F3147"/>
    <w:rsid w:val="005F32DA"/>
    <w:rsid w:val="005F36B1"/>
    <w:rsid w:val="005F36CA"/>
    <w:rsid w:val="005F3957"/>
    <w:rsid w:val="005F3AD7"/>
    <w:rsid w:val="005F3B95"/>
    <w:rsid w:val="005F3CAB"/>
    <w:rsid w:val="005F3DED"/>
    <w:rsid w:val="005F3EBB"/>
    <w:rsid w:val="005F3F8D"/>
    <w:rsid w:val="005F41AD"/>
    <w:rsid w:val="005F41C9"/>
    <w:rsid w:val="005F43A3"/>
    <w:rsid w:val="005F494C"/>
    <w:rsid w:val="005F4ADE"/>
    <w:rsid w:val="005F4B82"/>
    <w:rsid w:val="005F4D9F"/>
    <w:rsid w:val="005F4EE0"/>
    <w:rsid w:val="005F50A0"/>
    <w:rsid w:val="005F5119"/>
    <w:rsid w:val="005F5267"/>
    <w:rsid w:val="005F53BF"/>
    <w:rsid w:val="005F5960"/>
    <w:rsid w:val="005F59B8"/>
    <w:rsid w:val="005F5B00"/>
    <w:rsid w:val="005F5B84"/>
    <w:rsid w:val="005F5CA5"/>
    <w:rsid w:val="005F616D"/>
    <w:rsid w:val="005F695C"/>
    <w:rsid w:val="005F6A15"/>
    <w:rsid w:val="005F6A39"/>
    <w:rsid w:val="005F6D0D"/>
    <w:rsid w:val="005F6DD0"/>
    <w:rsid w:val="005F6E40"/>
    <w:rsid w:val="005F700E"/>
    <w:rsid w:val="005F7099"/>
    <w:rsid w:val="005F717D"/>
    <w:rsid w:val="005F737F"/>
    <w:rsid w:val="005F7621"/>
    <w:rsid w:val="005F7B92"/>
    <w:rsid w:val="0060009B"/>
    <w:rsid w:val="006000C5"/>
    <w:rsid w:val="006003A5"/>
    <w:rsid w:val="006005F0"/>
    <w:rsid w:val="00600900"/>
    <w:rsid w:val="00600CC3"/>
    <w:rsid w:val="00600D27"/>
    <w:rsid w:val="00600F60"/>
    <w:rsid w:val="00601006"/>
    <w:rsid w:val="0060112D"/>
    <w:rsid w:val="006012DD"/>
    <w:rsid w:val="00601525"/>
    <w:rsid w:val="006016BA"/>
    <w:rsid w:val="00601761"/>
    <w:rsid w:val="006018EC"/>
    <w:rsid w:val="00601AAD"/>
    <w:rsid w:val="00601C54"/>
    <w:rsid w:val="00601D26"/>
    <w:rsid w:val="00601D4D"/>
    <w:rsid w:val="00601F7C"/>
    <w:rsid w:val="006021B1"/>
    <w:rsid w:val="006022D5"/>
    <w:rsid w:val="006023A7"/>
    <w:rsid w:val="0060244F"/>
    <w:rsid w:val="006024C5"/>
    <w:rsid w:val="006027B9"/>
    <w:rsid w:val="0060289A"/>
    <w:rsid w:val="0060291E"/>
    <w:rsid w:val="006029C4"/>
    <w:rsid w:val="00602A77"/>
    <w:rsid w:val="00602E1D"/>
    <w:rsid w:val="00602E75"/>
    <w:rsid w:val="00602F71"/>
    <w:rsid w:val="006036A2"/>
    <w:rsid w:val="00603BB1"/>
    <w:rsid w:val="00603D02"/>
    <w:rsid w:val="00603F05"/>
    <w:rsid w:val="0060438A"/>
    <w:rsid w:val="006043F5"/>
    <w:rsid w:val="0060460E"/>
    <w:rsid w:val="0060463D"/>
    <w:rsid w:val="00604B2A"/>
    <w:rsid w:val="00604BFD"/>
    <w:rsid w:val="00604DEC"/>
    <w:rsid w:val="00605106"/>
    <w:rsid w:val="006051BF"/>
    <w:rsid w:val="00605209"/>
    <w:rsid w:val="006052BB"/>
    <w:rsid w:val="006053AB"/>
    <w:rsid w:val="0060562F"/>
    <w:rsid w:val="00605666"/>
    <w:rsid w:val="006056FA"/>
    <w:rsid w:val="00605841"/>
    <w:rsid w:val="00605B1B"/>
    <w:rsid w:val="00605C12"/>
    <w:rsid w:val="00605C4B"/>
    <w:rsid w:val="00605C69"/>
    <w:rsid w:val="00605D1C"/>
    <w:rsid w:val="00605ECA"/>
    <w:rsid w:val="00605F08"/>
    <w:rsid w:val="00605F75"/>
    <w:rsid w:val="00605FAF"/>
    <w:rsid w:val="006061A8"/>
    <w:rsid w:val="00606231"/>
    <w:rsid w:val="00606298"/>
    <w:rsid w:val="0060664C"/>
    <w:rsid w:val="00606669"/>
    <w:rsid w:val="00606819"/>
    <w:rsid w:val="00606B36"/>
    <w:rsid w:val="00606FE4"/>
    <w:rsid w:val="006070CC"/>
    <w:rsid w:val="0060733F"/>
    <w:rsid w:val="00607368"/>
    <w:rsid w:val="00607397"/>
    <w:rsid w:val="00607444"/>
    <w:rsid w:val="00607A2C"/>
    <w:rsid w:val="00607D1D"/>
    <w:rsid w:val="00607F38"/>
    <w:rsid w:val="00607F43"/>
    <w:rsid w:val="00607FF5"/>
    <w:rsid w:val="0061009B"/>
    <w:rsid w:val="0061012F"/>
    <w:rsid w:val="006103CA"/>
    <w:rsid w:val="006104F5"/>
    <w:rsid w:val="006106D7"/>
    <w:rsid w:val="00610727"/>
    <w:rsid w:val="006107FF"/>
    <w:rsid w:val="00610A59"/>
    <w:rsid w:val="00610B5E"/>
    <w:rsid w:val="00610C42"/>
    <w:rsid w:val="00610E16"/>
    <w:rsid w:val="00610E69"/>
    <w:rsid w:val="0061106F"/>
    <w:rsid w:val="00611102"/>
    <w:rsid w:val="0061133F"/>
    <w:rsid w:val="0061143E"/>
    <w:rsid w:val="006114E6"/>
    <w:rsid w:val="00611620"/>
    <w:rsid w:val="00611907"/>
    <w:rsid w:val="00611A0F"/>
    <w:rsid w:val="00611A1D"/>
    <w:rsid w:val="00611AD8"/>
    <w:rsid w:val="00611AE2"/>
    <w:rsid w:val="00611BAB"/>
    <w:rsid w:val="00611BD7"/>
    <w:rsid w:val="00611CB6"/>
    <w:rsid w:val="00611ED2"/>
    <w:rsid w:val="00611FB2"/>
    <w:rsid w:val="006122C2"/>
    <w:rsid w:val="00612401"/>
    <w:rsid w:val="006125C1"/>
    <w:rsid w:val="0061280E"/>
    <w:rsid w:val="00612936"/>
    <w:rsid w:val="00612D0C"/>
    <w:rsid w:val="00612DAC"/>
    <w:rsid w:val="00612E1A"/>
    <w:rsid w:val="006133B2"/>
    <w:rsid w:val="006134CC"/>
    <w:rsid w:val="00613937"/>
    <w:rsid w:val="00613A71"/>
    <w:rsid w:val="00613B9A"/>
    <w:rsid w:val="00613C15"/>
    <w:rsid w:val="00613C1B"/>
    <w:rsid w:val="00613CAA"/>
    <w:rsid w:val="00613DD5"/>
    <w:rsid w:val="00613DF4"/>
    <w:rsid w:val="0061405E"/>
    <w:rsid w:val="0061433C"/>
    <w:rsid w:val="00614373"/>
    <w:rsid w:val="0061443C"/>
    <w:rsid w:val="00614511"/>
    <w:rsid w:val="00614625"/>
    <w:rsid w:val="00614691"/>
    <w:rsid w:val="00614DD4"/>
    <w:rsid w:val="00615084"/>
    <w:rsid w:val="00615363"/>
    <w:rsid w:val="006153C8"/>
    <w:rsid w:val="0061540C"/>
    <w:rsid w:val="0061597C"/>
    <w:rsid w:val="00615EC4"/>
    <w:rsid w:val="0061602F"/>
    <w:rsid w:val="006160C1"/>
    <w:rsid w:val="006161C8"/>
    <w:rsid w:val="0061639A"/>
    <w:rsid w:val="00616461"/>
    <w:rsid w:val="0061666E"/>
    <w:rsid w:val="006166B3"/>
    <w:rsid w:val="0061689C"/>
    <w:rsid w:val="00616F34"/>
    <w:rsid w:val="00616F53"/>
    <w:rsid w:val="00617783"/>
    <w:rsid w:val="0061784C"/>
    <w:rsid w:val="00617862"/>
    <w:rsid w:val="00617B83"/>
    <w:rsid w:val="00617DDD"/>
    <w:rsid w:val="00620683"/>
    <w:rsid w:val="006207AC"/>
    <w:rsid w:val="0062098E"/>
    <w:rsid w:val="00620F88"/>
    <w:rsid w:val="00621456"/>
    <w:rsid w:val="00621557"/>
    <w:rsid w:val="006215B7"/>
    <w:rsid w:val="00621C76"/>
    <w:rsid w:val="00621CA8"/>
    <w:rsid w:val="00621D11"/>
    <w:rsid w:val="00621F2A"/>
    <w:rsid w:val="00621F92"/>
    <w:rsid w:val="0062211F"/>
    <w:rsid w:val="0062265A"/>
    <w:rsid w:val="00622723"/>
    <w:rsid w:val="00622755"/>
    <w:rsid w:val="00622A8F"/>
    <w:rsid w:val="00622C62"/>
    <w:rsid w:val="00622FF5"/>
    <w:rsid w:val="00623059"/>
    <w:rsid w:val="006231C0"/>
    <w:rsid w:val="00623320"/>
    <w:rsid w:val="006233F2"/>
    <w:rsid w:val="00623553"/>
    <w:rsid w:val="006237E8"/>
    <w:rsid w:val="00623C19"/>
    <w:rsid w:val="00623C29"/>
    <w:rsid w:val="00623C64"/>
    <w:rsid w:val="00623D38"/>
    <w:rsid w:val="00623DD5"/>
    <w:rsid w:val="00623F04"/>
    <w:rsid w:val="00623FB4"/>
    <w:rsid w:val="006240F6"/>
    <w:rsid w:val="00624128"/>
    <w:rsid w:val="006242A6"/>
    <w:rsid w:val="006243FD"/>
    <w:rsid w:val="0062440A"/>
    <w:rsid w:val="006245BC"/>
    <w:rsid w:val="00624686"/>
    <w:rsid w:val="0062488D"/>
    <w:rsid w:val="00624A13"/>
    <w:rsid w:val="00624DAF"/>
    <w:rsid w:val="0062501E"/>
    <w:rsid w:val="0062524D"/>
    <w:rsid w:val="0062534B"/>
    <w:rsid w:val="00625477"/>
    <w:rsid w:val="006254F1"/>
    <w:rsid w:val="00625CD2"/>
    <w:rsid w:val="00625D7D"/>
    <w:rsid w:val="006260C1"/>
    <w:rsid w:val="0062633C"/>
    <w:rsid w:val="00626342"/>
    <w:rsid w:val="00626351"/>
    <w:rsid w:val="0062635C"/>
    <w:rsid w:val="006265A1"/>
    <w:rsid w:val="00626646"/>
    <w:rsid w:val="0062672D"/>
    <w:rsid w:val="0062697C"/>
    <w:rsid w:val="00626C16"/>
    <w:rsid w:val="00626DD3"/>
    <w:rsid w:val="0062730A"/>
    <w:rsid w:val="00627427"/>
    <w:rsid w:val="00627478"/>
    <w:rsid w:val="00627743"/>
    <w:rsid w:val="006278DB"/>
    <w:rsid w:val="00627C05"/>
    <w:rsid w:val="00627E0C"/>
    <w:rsid w:val="00627E90"/>
    <w:rsid w:val="00630196"/>
    <w:rsid w:val="006302CC"/>
    <w:rsid w:val="006306B2"/>
    <w:rsid w:val="0063077E"/>
    <w:rsid w:val="00630A8C"/>
    <w:rsid w:val="00630CF2"/>
    <w:rsid w:val="00630FD3"/>
    <w:rsid w:val="00631157"/>
    <w:rsid w:val="006311F8"/>
    <w:rsid w:val="00631484"/>
    <w:rsid w:val="00631684"/>
    <w:rsid w:val="0063174A"/>
    <w:rsid w:val="00631822"/>
    <w:rsid w:val="00631833"/>
    <w:rsid w:val="00631837"/>
    <w:rsid w:val="006319C2"/>
    <w:rsid w:val="00631A0C"/>
    <w:rsid w:val="00631BEF"/>
    <w:rsid w:val="00631C86"/>
    <w:rsid w:val="00631C96"/>
    <w:rsid w:val="00631D27"/>
    <w:rsid w:val="00631D48"/>
    <w:rsid w:val="00631D78"/>
    <w:rsid w:val="00632099"/>
    <w:rsid w:val="0063213C"/>
    <w:rsid w:val="006326A0"/>
    <w:rsid w:val="006327B8"/>
    <w:rsid w:val="0063296A"/>
    <w:rsid w:val="00632A8B"/>
    <w:rsid w:val="00632C88"/>
    <w:rsid w:val="00632EAB"/>
    <w:rsid w:val="00632EDB"/>
    <w:rsid w:val="00632FA6"/>
    <w:rsid w:val="00633251"/>
    <w:rsid w:val="0063336C"/>
    <w:rsid w:val="006333EB"/>
    <w:rsid w:val="006334CE"/>
    <w:rsid w:val="00633526"/>
    <w:rsid w:val="006335F3"/>
    <w:rsid w:val="006336F3"/>
    <w:rsid w:val="006336F7"/>
    <w:rsid w:val="0063371C"/>
    <w:rsid w:val="006337E3"/>
    <w:rsid w:val="00633907"/>
    <w:rsid w:val="00633BBC"/>
    <w:rsid w:val="00633C54"/>
    <w:rsid w:val="00633C70"/>
    <w:rsid w:val="0063422C"/>
    <w:rsid w:val="006342F7"/>
    <w:rsid w:val="00634520"/>
    <w:rsid w:val="00634565"/>
    <w:rsid w:val="0063458E"/>
    <w:rsid w:val="0063466F"/>
    <w:rsid w:val="006346B7"/>
    <w:rsid w:val="006346D1"/>
    <w:rsid w:val="00634739"/>
    <w:rsid w:val="0063485F"/>
    <w:rsid w:val="00634894"/>
    <w:rsid w:val="006348CD"/>
    <w:rsid w:val="00634918"/>
    <w:rsid w:val="00634A88"/>
    <w:rsid w:val="00634C86"/>
    <w:rsid w:val="00634D4A"/>
    <w:rsid w:val="00634D84"/>
    <w:rsid w:val="00634DE6"/>
    <w:rsid w:val="00634DF7"/>
    <w:rsid w:val="00634E7A"/>
    <w:rsid w:val="00634EA5"/>
    <w:rsid w:val="00634F26"/>
    <w:rsid w:val="00635065"/>
    <w:rsid w:val="00635287"/>
    <w:rsid w:val="006354C4"/>
    <w:rsid w:val="00635563"/>
    <w:rsid w:val="00635599"/>
    <w:rsid w:val="00635927"/>
    <w:rsid w:val="00635985"/>
    <w:rsid w:val="00635A82"/>
    <w:rsid w:val="00635BE0"/>
    <w:rsid w:val="00635C5A"/>
    <w:rsid w:val="00635D60"/>
    <w:rsid w:val="00635E5E"/>
    <w:rsid w:val="00635E76"/>
    <w:rsid w:val="0063625B"/>
    <w:rsid w:val="006362C2"/>
    <w:rsid w:val="006362D0"/>
    <w:rsid w:val="00636554"/>
    <w:rsid w:val="00636851"/>
    <w:rsid w:val="006368A9"/>
    <w:rsid w:val="00636925"/>
    <w:rsid w:val="006369A1"/>
    <w:rsid w:val="00636A5A"/>
    <w:rsid w:val="00636CE4"/>
    <w:rsid w:val="00636DA1"/>
    <w:rsid w:val="00637000"/>
    <w:rsid w:val="00637098"/>
    <w:rsid w:val="00637191"/>
    <w:rsid w:val="00637305"/>
    <w:rsid w:val="00637883"/>
    <w:rsid w:val="00637939"/>
    <w:rsid w:val="006379B7"/>
    <w:rsid w:val="00640106"/>
    <w:rsid w:val="00640137"/>
    <w:rsid w:val="006403A7"/>
    <w:rsid w:val="00640469"/>
    <w:rsid w:val="00640711"/>
    <w:rsid w:val="006408F5"/>
    <w:rsid w:val="0064098D"/>
    <w:rsid w:val="006409CC"/>
    <w:rsid w:val="00640A1B"/>
    <w:rsid w:val="00640B9D"/>
    <w:rsid w:val="00640CD5"/>
    <w:rsid w:val="00640DD8"/>
    <w:rsid w:val="00640DF6"/>
    <w:rsid w:val="00640F9D"/>
    <w:rsid w:val="00640FA6"/>
    <w:rsid w:val="00641298"/>
    <w:rsid w:val="006412AB"/>
    <w:rsid w:val="006414A0"/>
    <w:rsid w:val="0064154E"/>
    <w:rsid w:val="006415EF"/>
    <w:rsid w:val="006417FA"/>
    <w:rsid w:val="00641936"/>
    <w:rsid w:val="00641A83"/>
    <w:rsid w:val="00641BEE"/>
    <w:rsid w:val="00641E7C"/>
    <w:rsid w:val="00641F06"/>
    <w:rsid w:val="00641F9C"/>
    <w:rsid w:val="00642391"/>
    <w:rsid w:val="0064264F"/>
    <w:rsid w:val="00642749"/>
    <w:rsid w:val="00642864"/>
    <w:rsid w:val="00642961"/>
    <w:rsid w:val="00642BCF"/>
    <w:rsid w:val="00642D21"/>
    <w:rsid w:val="0064356D"/>
    <w:rsid w:val="00643649"/>
    <w:rsid w:val="00643753"/>
    <w:rsid w:val="006437FA"/>
    <w:rsid w:val="006438C7"/>
    <w:rsid w:val="006439C4"/>
    <w:rsid w:val="00643A2A"/>
    <w:rsid w:val="00643AD6"/>
    <w:rsid w:val="00643DAD"/>
    <w:rsid w:val="0064412E"/>
    <w:rsid w:val="00644395"/>
    <w:rsid w:val="006443F0"/>
    <w:rsid w:val="00644838"/>
    <w:rsid w:val="00644967"/>
    <w:rsid w:val="006449BF"/>
    <w:rsid w:val="00644BFA"/>
    <w:rsid w:val="00644DBE"/>
    <w:rsid w:val="006450C3"/>
    <w:rsid w:val="00645300"/>
    <w:rsid w:val="00645355"/>
    <w:rsid w:val="00645585"/>
    <w:rsid w:val="006455E2"/>
    <w:rsid w:val="006456BA"/>
    <w:rsid w:val="006458E1"/>
    <w:rsid w:val="006459DD"/>
    <w:rsid w:val="00645A7A"/>
    <w:rsid w:val="00645B1F"/>
    <w:rsid w:val="00645B67"/>
    <w:rsid w:val="00645EF0"/>
    <w:rsid w:val="00645EF1"/>
    <w:rsid w:val="00645F8F"/>
    <w:rsid w:val="00646246"/>
    <w:rsid w:val="006462EA"/>
    <w:rsid w:val="0064653E"/>
    <w:rsid w:val="006465DD"/>
    <w:rsid w:val="00646789"/>
    <w:rsid w:val="0064679F"/>
    <w:rsid w:val="0064693D"/>
    <w:rsid w:val="00646B5E"/>
    <w:rsid w:val="00647211"/>
    <w:rsid w:val="0064734A"/>
    <w:rsid w:val="00647635"/>
    <w:rsid w:val="006476F2"/>
    <w:rsid w:val="00647B30"/>
    <w:rsid w:val="00647FC7"/>
    <w:rsid w:val="006500A7"/>
    <w:rsid w:val="006503CC"/>
    <w:rsid w:val="006503E5"/>
    <w:rsid w:val="006503FF"/>
    <w:rsid w:val="00650413"/>
    <w:rsid w:val="0065059A"/>
    <w:rsid w:val="00650655"/>
    <w:rsid w:val="00650B22"/>
    <w:rsid w:val="00650CF0"/>
    <w:rsid w:val="006511F9"/>
    <w:rsid w:val="0065131B"/>
    <w:rsid w:val="0065134B"/>
    <w:rsid w:val="00651773"/>
    <w:rsid w:val="006518AB"/>
    <w:rsid w:val="00651921"/>
    <w:rsid w:val="00651CDB"/>
    <w:rsid w:val="00651D39"/>
    <w:rsid w:val="00651DA7"/>
    <w:rsid w:val="00651E3F"/>
    <w:rsid w:val="00651EA6"/>
    <w:rsid w:val="006520E2"/>
    <w:rsid w:val="00652120"/>
    <w:rsid w:val="0065218C"/>
    <w:rsid w:val="006523CF"/>
    <w:rsid w:val="006527FB"/>
    <w:rsid w:val="0065299C"/>
    <w:rsid w:val="00652AC4"/>
    <w:rsid w:val="00652B1A"/>
    <w:rsid w:val="00652C34"/>
    <w:rsid w:val="00652CFD"/>
    <w:rsid w:val="00652D67"/>
    <w:rsid w:val="00652DB8"/>
    <w:rsid w:val="0065317B"/>
    <w:rsid w:val="006531EC"/>
    <w:rsid w:val="0065333D"/>
    <w:rsid w:val="0065345A"/>
    <w:rsid w:val="0065399C"/>
    <w:rsid w:val="00653DF5"/>
    <w:rsid w:val="00654162"/>
    <w:rsid w:val="0065438C"/>
    <w:rsid w:val="0065456F"/>
    <w:rsid w:val="00654740"/>
    <w:rsid w:val="006547CE"/>
    <w:rsid w:val="0065485D"/>
    <w:rsid w:val="006548E6"/>
    <w:rsid w:val="00654A46"/>
    <w:rsid w:val="00654B71"/>
    <w:rsid w:val="00654BAA"/>
    <w:rsid w:val="00654CB3"/>
    <w:rsid w:val="00654CE6"/>
    <w:rsid w:val="00654DAF"/>
    <w:rsid w:val="006551AC"/>
    <w:rsid w:val="00655280"/>
    <w:rsid w:val="006552C5"/>
    <w:rsid w:val="00655325"/>
    <w:rsid w:val="00655363"/>
    <w:rsid w:val="00655376"/>
    <w:rsid w:val="006553C9"/>
    <w:rsid w:val="00655C02"/>
    <w:rsid w:val="00655C48"/>
    <w:rsid w:val="00655E90"/>
    <w:rsid w:val="00655EAD"/>
    <w:rsid w:val="00655F3E"/>
    <w:rsid w:val="00656071"/>
    <w:rsid w:val="006562B6"/>
    <w:rsid w:val="00656459"/>
    <w:rsid w:val="006564DA"/>
    <w:rsid w:val="00656566"/>
    <w:rsid w:val="0065657C"/>
    <w:rsid w:val="006566E6"/>
    <w:rsid w:val="0065676D"/>
    <w:rsid w:val="00656955"/>
    <w:rsid w:val="0065698E"/>
    <w:rsid w:val="00656AFD"/>
    <w:rsid w:val="00656F7F"/>
    <w:rsid w:val="00657033"/>
    <w:rsid w:val="006573B8"/>
    <w:rsid w:val="006575C8"/>
    <w:rsid w:val="006575ED"/>
    <w:rsid w:val="00657619"/>
    <w:rsid w:val="00657AAB"/>
    <w:rsid w:val="00657B5E"/>
    <w:rsid w:val="00657B7A"/>
    <w:rsid w:val="00657D80"/>
    <w:rsid w:val="00657E1B"/>
    <w:rsid w:val="006601B3"/>
    <w:rsid w:val="006602E3"/>
    <w:rsid w:val="00660539"/>
    <w:rsid w:val="00660769"/>
    <w:rsid w:val="006607B9"/>
    <w:rsid w:val="006608A3"/>
    <w:rsid w:val="00660953"/>
    <w:rsid w:val="0066097E"/>
    <w:rsid w:val="00660A22"/>
    <w:rsid w:val="00660B62"/>
    <w:rsid w:val="00660CF4"/>
    <w:rsid w:val="00661096"/>
    <w:rsid w:val="006610C0"/>
    <w:rsid w:val="0066121D"/>
    <w:rsid w:val="006612A3"/>
    <w:rsid w:val="00661316"/>
    <w:rsid w:val="00661321"/>
    <w:rsid w:val="00661612"/>
    <w:rsid w:val="0066188C"/>
    <w:rsid w:val="006619D4"/>
    <w:rsid w:val="00661E2D"/>
    <w:rsid w:val="00662110"/>
    <w:rsid w:val="0066213A"/>
    <w:rsid w:val="006622AD"/>
    <w:rsid w:val="00662641"/>
    <w:rsid w:val="0066265C"/>
    <w:rsid w:val="006628A7"/>
    <w:rsid w:val="006629AB"/>
    <w:rsid w:val="00662AD6"/>
    <w:rsid w:val="00662BBD"/>
    <w:rsid w:val="00662DBD"/>
    <w:rsid w:val="00662E1A"/>
    <w:rsid w:val="00662E4A"/>
    <w:rsid w:val="006630F5"/>
    <w:rsid w:val="00663415"/>
    <w:rsid w:val="006635A4"/>
    <w:rsid w:val="0066384F"/>
    <w:rsid w:val="00663873"/>
    <w:rsid w:val="00663A46"/>
    <w:rsid w:val="00663BD2"/>
    <w:rsid w:val="00663D1D"/>
    <w:rsid w:val="00663E74"/>
    <w:rsid w:val="006640FB"/>
    <w:rsid w:val="006644CC"/>
    <w:rsid w:val="00664A64"/>
    <w:rsid w:val="00664B01"/>
    <w:rsid w:val="00664B77"/>
    <w:rsid w:val="00664CA7"/>
    <w:rsid w:val="00664D03"/>
    <w:rsid w:val="00664D85"/>
    <w:rsid w:val="00664EAD"/>
    <w:rsid w:val="00664EDC"/>
    <w:rsid w:val="00664F2C"/>
    <w:rsid w:val="00665321"/>
    <w:rsid w:val="00665370"/>
    <w:rsid w:val="0066547B"/>
    <w:rsid w:val="006654E6"/>
    <w:rsid w:val="0066552F"/>
    <w:rsid w:val="006657ED"/>
    <w:rsid w:val="00665B0E"/>
    <w:rsid w:val="00665BCE"/>
    <w:rsid w:val="00665BD7"/>
    <w:rsid w:val="00665E2C"/>
    <w:rsid w:val="00665FE3"/>
    <w:rsid w:val="006660A8"/>
    <w:rsid w:val="0066624D"/>
    <w:rsid w:val="006662EB"/>
    <w:rsid w:val="00666468"/>
    <w:rsid w:val="006664F5"/>
    <w:rsid w:val="00666848"/>
    <w:rsid w:val="006668CB"/>
    <w:rsid w:val="00666908"/>
    <w:rsid w:val="00666959"/>
    <w:rsid w:val="00666A34"/>
    <w:rsid w:val="00666B41"/>
    <w:rsid w:val="00666B47"/>
    <w:rsid w:val="00666DED"/>
    <w:rsid w:val="00666E71"/>
    <w:rsid w:val="00666FB1"/>
    <w:rsid w:val="00667019"/>
    <w:rsid w:val="0066703A"/>
    <w:rsid w:val="006670EC"/>
    <w:rsid w:val="006671CD"/>
    <w:rsid w:val="006674A8"/>
    <w:rsid w:val="00667777"/>
    <w:rsid w:val="006677B3"/>
    <w:rsid w:val="006677C4"/>
    <w:rsid w:val="00667928"/>
    <w:rsid w:val="00667C1C"/>
    <w:rsid w:val="00667D2D"/>
    <w:rsid w:val="00667D90"/>
    <w:rsid w:val="00670041"/>
    <w:rsid w:val="00670223"/>
    <w:rsid w:val="0067029D"/>
    <w:rsid w:val="006703E9"/>
    <w:rsid w:val="006704E0"/>
    <w:rsid w:val="006704F7"/>
    <w:rsid w:val="0067086D"/>
    <w:rsid w:val="006708C6"/>
    <w:rsid w:val="00670A06"/>
    <w:rsid w:val="00670A53"/>
    <w:rsid w:val="00670A96"/>
    <w:rsid w:val="00670B2A"/>
    <w:rsid w:val="00670B48"/>
    <w:rsid w:val="00670DC8"/>
    <w:rsid w:val="0067144A"/>
    <w:rsid w:val="00671584"/>
    <w:rsid w:val="00671A0D"/>
    <w:rsid w:val="00671FA2"/>
    <w:rsid w:val="00672461"/>
    <w:rsid w:val="00672670"/>
    <w:rsid w:val="006726D5"/>
    <w:rsid w:val="00672951"/>
    <w:rsid w:val="00672A25"/>
    <w:rsid w:val="00672B7C"/>
    <w:rsid w:val="00672C15"/>
    <w:rsid w:val="00672C52"/>
    <w:rsid w:val="00672E4C"/>
    <w:rsid w:val="00673006"/>
    <w:rsid w:val="0067320B"/>
    <w:rsid w:val="00673214"/>
    <w:rsid w:val="006733DE"/>
    <w:rsid w:val="006736A4"/>
    <w:rsid w:val="00673AE9"/>
    <w:rsid w:val="00673D4C"/>
    <w:rsid w:val="006741EB"/>
    <w:rsid w:val="006743A1"/>
    <w:rsid w:val="0067440D"/>
    <w:rsid w:val="00674474"/>
    <w:rsid w:val="006746D9"/>
    <w:rsid w:val="00674739"/>
    <w:rsid w:val="006748C4"/>
    <w:rsid w:val="006749E8"/>
    <w:rsid w:val="006749F3"/>
    <w:rsid w:val="00674A07"/>
    <w:rsid w:val="00674CEA"/>
    <w:rsid w:val="00675333"/>
    <w:rsid w:val="006753DD"/>
    <w:rsid w:val="006754A4"/>
    <w:rsid w:val="0067556D"/>
    <w:rsid w:val="00675913"/>
    <w:rsid w:val="006759A9"/>
    <w:rsid w:val="00676052"/>
    <w:rsid w:val="0067610C"/>
    <w:rsid w:val="0067625D"/>
    <w:rsid w:val="006765AD"/>
    <w:rsid w:val="0067696A"/>
    <w:rsid w:val="00676989"/>
    <w:rsid w:val="00676B1B"/>
    <w:rsid w:val="00676B20"/>
    <w:rsid w:val="00676BB5"/>
    <w:rsid w:val="00676F3A"/>
    <w:rsid w:val="006771C7"/>
    <w:rsid w:val="00677474"/>
    <w:rsid w:val="006774E7"/>
    <w:rsid w:val="006777CD"/>
    <w:rsid w:val="00677841"/>
    <w:rsid w:val="0067785A"/>
    <w:rsid w:val="006778A2"/>
    <w:rsid w:val="00677AFF"/>
    <w:rsid w:val="00677B94"/>
    <w:rsid w:val="00677CB4"/>
    <w:rsid w:val="00677CD3"/>
    <w:rsid w:val="00677EC8"/>
    <w:rsid w:val="0068019E"/>
    <w:rsid w:val="006801DC"/>
    <w:rsid w:val="00680902"/>
    <w:rsid w:val="0068097C"/>
    <w:rsid w:val="00680BEB"/>
    <w:rsid w:val="00680CB5"/>
    <w:rsid w:val="00680D17"/>
    <w:rsid w:val="00680DB9"/>
    <w:rsid w:val="00680EB4"/>
    <w:rsid w:val="00680EDA"/>
    <w:rsid w:val="006811CC"/>
    <w:rsid w:val="006811DA"/>
    <w:rsid w:val="006811FF"/>
    <w:rsid w:val="00681287"/>
    <w:rsid w:val="0068145A"/>
    <w:rsid w:val="006814EE"/>
    <w:rsid w:val="0068150D"/>
    <w:rsid w:val="006817C4"/>
    <w:rsid w:val="0068181D"/>
    <w:rsid w:val="00681A9A"/>
    <w:rsid w:val="00681AE5"/>
    <w:rsid w:val="00681AE8"/>
    <w:rsid w:val="00681BC3"/>
    <w:rsid w:val="00681C36"/>
    <w:rsid w:val="00681D51"/>
    <w:rsid w:val="00681DA6"/>
    <w:rsid w:val="00681EFB"/>
    <w:rsid w:val="00682049"/>
    <w:rsid w:val="0068274A"/>
    <w:rsid w:val="00682CAB"/>
    <w:rsid w:val="00682D1D"/>
    <w:rsid w:val="00682D4A"/>
    <w:rsid w:val="00682DD9"/>
    <w:rsid w:val="00682F9F"/>
    <w:rsid w:val="00683133"/>
    <w:rsid w:val="00683233"/>
    <w:rsid w:val="006833B2"/>
    <w:rsid w:val="0068342D"/>
    <w:rsid w:val="00683460"/>
    <w:rsid w:val="0068360A"/>
    <w:rsid w:val="0068361A"/>
    <w:rsid w:val="00683786"/>
    <w:rsid w:val="006838CF"/>
    <w:rsid w:val="0068396E"/>
    <w:rsid w:val="0068397A"/>
    <w:rsid w:val="006839F3"/>
    <w:rsid w:val="00683A94"/>
    <w:rsid w:val="00683D10"/>
    <w:rsid w:val="00683E2C"/>
    <w:rsid w:val="006840E1"/>
    <w:rsid w:val="00684192"/>
    <w:rsid w:val="00684302"/>
    <w:rsid w:val="006846E3"/>
    <w:rsid w:val="0068475C"/>
    <w:rsid w:val="00684A84"/>
    <w:rsid w:val="00684EE8"/>
    <w:rsid w:val="00684F92"/>
    <w:rsid w:val="00684FF9"/>
    <w:rsid w:val="00685526"/>
    <w:rsid w:val="0068559E"/>
    <w:rsid w:val="0068593B"/>
    <w:rsid w:val="00685E67"/>
    <w:rsid w:val="00686149"/>
    <w:rsid w:val="0068657D"/>
    <w:rsid w:val="006866D3"/>
    <w:rsid w:val="00687042"/>
    <w:rsid w:val="006875CB"/>
    <w:rsid w:val="00687657"/>
    <w:rsid w:val="006876CA"/>
    <w:rsid w:val="00687856"/>
    <w:rsid w:val="00687874"/>
    <w:rsid w:val="006878B9"/>
    <w:rsid w:val="00687949"/>
    <w:rsid w:val="00687955"/>
    <w:rsid w:val="00687C2B"/>
    <w:rsid w:val="00687D7B"/>
    <w:rsid w:val="00687E71"/>
    <w:rsid w:val="00687F36"/>
    <w:rsid w:val="00687F84"/>
    <w:rsid w:val="0069039F"/>
    <w:rsid w:val="00690553"/>
    <w:rsid w:val="00690591"/>
    <w:rsid w:val="006905D5"/>
    <w:rsid w:val="00690623"/>
    <w:rsid w:val="00690864"/>
    <w:rsid w:val="006909E2"/>
    <w:rsid w:val="00690DE4"/>
    <w:rsid w:val="006914FD"/>
    <w:rsid w:val="00691501"/>
    <w:rsid w:val="0069184E"/>
    <w:rsid w:val="00691D0C"/>
    <w:rsid w:val="00691EA7"/>
    <w:rsid w:val="00692042"/>
    <w:rsid w:val="006920CA"/>
    <w:rsid w:val="006922A1"/>
    <w:rsid w:val="006923BB"/>
    <w:rsid w:val="006924E4"/>
    <w:rsid w:val="006924FD"/>
    <w:rsid w:val="0069265E"/>
    <w:rsid w:val="0069268C"/>
    <w:rsid w:val="006927A0"/>
    <w:rsid w:val="00692AF8"/>
    <w:rsid w:val="00692B4D"/>
    <w:rsid w:val="00692B53"/>
    <w:rsid w:val="00692E69"/>
    <w:rsid w:val="0069312B"/>
    <w:rsid w:val="0069318B"/>
    <w:rsid w:val="00693236"/>
    <w:rsid w:val="0069326F"/>
    <w:rsid w:val="0069340D"/>
    <w:rsid w:val="006938CD"/>
    <w:rsid w:val="00693BC3"/>
    <w:rsid w:val="00693D7E"/>
    <w:rsid w:val="00693D97"/>
    <w:rsid w:val="00693F96"/>
    <w:rsid w:val="0069425E"/>
    <w:rsid w:val="00694264"/>
    <w:rsid w:val="00694404"/>
    <w:rsid w:val="00694533"/>
    <w:rsid w:val="00694607"/>
    <w:rsid w:val="006946EA"/>
    <w:rsid w:val="00694725"/>
    <w:rsid w:val="00694767"/>
    <w:rsid w:val="006949AF"/>
    <w:rsid w:val="00694CA3"/>
    <w:rsid w:val="00694D9B"/>
    <w:rsid w:val="00694DC7"/>
    <w:rsid w:val="00694EC5"/>
    <w:rsid w:val="00694FF8"/>
    <w:rsid w:val="0069508A"/>
    <w:rsid w:val="00695274"/>
    <w:rsid w:val="006955B7"/>
    <w:rsid w:val="00695640"/>
    <w:rsid w:val="006956B4"/>
    <w:rsid w:val="00695BC2"/>
    <w:rsid w:val="00695CA4"/>
    <w:rsid w:val="00695DD3"/>
    <w:rsid w:val="00696154"/>
    <w:rsid w:val="006964EC"/>
    <w:rsid w:val="00696907"/>
    <w:rsid w:val="00696A0B"/>
    <w:rsid w:val="00696E5E"/>
    <w:rsid w:val="00696E7D"/>
    <w:rsid w:val="00696FC3"/>
    <w:rsid w:val="00696FF5"/>
    <w:rsid w:val="0069710D"/>
    <w:rsid w:val="0069736D"/>
    <w:rsid w:val="006975B4"/>
    <w:rsid w:val="006975D2"/>
    <w:rsid w:val="006975D7"/>
    <w:rsid w:val="00697667"/>
    <w:rsid w:val="0069772F"/>
    <w:rsid w:val="00697915"/>
    <w:rsid w:val="006979A5"/>
    <w:rsid w:val="006979C6"/>
    <w:rsid w:val="00697EB8"/>
    <w:rsid w:val="006A04CD"/>
    <w:rsid w:val="006A0558"/>
    <w:rsid w:val="006A08AF"/>
    <w:rsid w:val="006A0AB6"/>
    <w:rsid w:val="006A0EE2"/>
    <w:rsid w:val="006A0FC8"/>
    <w:rsid w:val="006A102D"/>
    <w:rsid w:val="006A1094"/>
    <w:rsid w:val="006A1224"/>
    <w:rsid w:val="006A1367"/>
    <w:rsid w:val="006A164F"/>
    <w:rsid w:val="006A1A33"/>
    <w:rsid w:val="006A1D45"/>
    <w:rsid w:val="006A2166"/>
    <w:rsid w:val="006A22EA"/>
    <w:rsid w:val="006A2316"/>
    <w:rsid w:val="006A2A91"/>
    <w:rsid w:val="006A2B00"/>
    <w:rsid w:val="006A2C0E"/>
    <w:rsid w:val="006A2C4E"/>
    <w:rsid w:val="006A2DF0"/>
    <w:rsid w:val="006A2E1A"/>
    <w:rsid w:val="006A2E39"/>
    <w:rsid w:val="006A2EE3"/>
    <w:rsid w:val="006A2F82"/>
    <w:rsid w:val="006A3273"/>
    <w:rsid w:val="006A349C"/>
    <w:rsid w:val="006A35FB"/>
    <w:rsid w:val="006A39BD"/>
    <w:rsid w:val="006A3D37"/>
    <w:rsid w:val="006A3E3C"/>
    <w:rsid w:val="006A3ED7"/>
    <w:rsid w:val="006A4234"/>
    <w:rsid w:val="006A434A"/>
    <w:rsid w:val="006A43E4"/>
    <w:rsid w:val="006A464C"/>
    <w:rsid w:val="006A47D3"/>
    <w:rsid w:val="006A505B"/>
    <w:rsid w:val="006A53F5"/>
    <w:rsid w:val="006A5739"/>
    <w:rsid w:val="006A596B"/>
    <w:rsid w:val="006A5980"/>
    <w:rsid w:val="006A5AF7"/>
    <w:rsid w:val="006A5C71"/>
    <w:rsid w:val="006A5C83"/>
    <w:rsid w:val="006A5CE9"/>
    <w:rsid w:val="006A5CF9"/>
    <w:rsid w:val="006A5D93"/>
    <w:rsid w:val="006A5DAD"/>
    <w:rsid w:val="006A649E"/>
    <w:rsid w:val="006A683B"/>
    <w:rsid w:val="006A685C"/>
    <w:rsid w:val="006A6970"/>
    <w:rsid w:val="006A6B3B"/>
    <w:rsid w:val="006A6DA0"/>
    <w:rsid w:val="006A6F94"/>
    <w:rsid w:val="006A6FA8"/>
    <w:rsid w:val="006A6FEB"/>
    <w:rsid w:val="006A6FF7"/>
    <w:rsid w:val="006A706A"/>
    <w:rsid w:val="006A73FE"/>
    <w:rsid w:val="006A7431"/>
    <w:rsid w:val="006A74D2"/>
    <w:rsid w:val="006A75F2"/>
    <w:rsid w:val="006A7604"/>
    <w:rsid w:val="006A7638"/>
    <w:rsid w:val="006A7824"/>
    <w:rsid w:val="006A78D0"/>
    <w:rsid w:val="006A79D0"/>
    <w:rsid w:val="006A7A07"/>
    <w:rsid w:val="006A7E3B"/>
    <w:rsid w:val="006A7FC9"/>
    <w:rsid w:val="006B0214"/>
    <w:rsid w:val="006B0653"/>
    <w:rsid w:val="006B0834"/>
    <w:rsid w:val="006B0AB1"/>
    <w:rsid w:val="006B0AD4"/>
    <w:rsid w:val="006B1013"/>
    <w:rsid w:val="006B1174"/>
    <w:rsid w:val="006B15AC"/>
    <w:rsid w:val="006B16C6"/>
    <w:rsid w:val="006B18B7"/>
    <w:rsid w:val="006B19B7"/>
    <w:rsid w:val="006B1AE1"/>
    <w:rsid w:val="006B1B6C"/>
    <w:rsid w:val="006B1BD5"/>
    <w:rsid w:val="006B1E0C"/>
    <w:rsid w:val="006B1FF3"/>
    <w:rsid w:val="006B254D"/>
    <w:rsid w:val="006B2580"/>
    <w:rsid w:val="006B26F3"/>
    <w:rsid w:val="006B27CB"/>
    <w:rsid w:val="006B2AE2"/>
    <w:rsid w:val="006B322E"/>
    <w:rsid w:val="006B3A28"/>
    <w:rsid w:val="006B3A6A"/>
    <w:rsid w:val="006B3A90"/>
    <w:rsid w:val="006B3CFB"/>
    <w:rsid w:val="006B4000"/>
    <w:rsid w:val="006B4511"/>
    <w:rsid w:val="006B4659"/>
    <w:rsid w:val="006B465A"/>
    <w:rsid w:val="006B4EAB"/>
    <w:rsid w:val="006B4EBE"/>
    <w:rsid w:val="006B4F3E"/>
    <w:rsid w:val="006B4FCE"/>
    <w:rsid w:val="006B5065"/>
    <w:rsid w:val="006B5081"/>
    <w:rsid w:val="006B54E6"/>
    <w:rsid w:val="006B56B3"/>
    <w:rsid w:val="006B5796"/>
    <w:rsid w:val="006B58E7"/>
    <w:rsid w:val="006B599B"/>
    <w:rsid w:val="006B5A2E"/>
    <w:rsid w:val="006B5C23"/>
    <w:rsid w:val="006B5D1D"/>
    <w:rsid w:val="006B5D83"/>
    <w:rsid w:val="006B61FB"/>
    <w:rsid w:val="006B62DB"/>
    <w:rsid w:val="006B6304"/>
    <w:rsid w:val="006B642B"/>
    <w:rsid w:val="006B658C"/>
    <w:rsid w:val="006B6738"/>
    <w:rsid w:val="006B6B02"/>
    <w:rsid w:val="006B6DCC"/>
    <w:rsid w:val="006B6F1E"/>
    <w:rsid w:val="006B722E"/>
    <w:rsid w:val="006B72E7"/>
    <w:rsid w:val="006B76A2"/>
    <w:rsid w:val="006B77D4"/>
    <w:rsid w:val="006B7932"/>
    <w:rsid w:val="006B79A7"/>
    <w:rsid w:val="006B7A2D"/>
    <w:rsid w:val="006B7A87"/>
    <w:rsid w:val="006B7B42"/>
    <w:rsid w:val="006B7C15"/>
    <w:rsid w:val="006B7D2B"/>
    <w:rsid w:val="006B7DB5"/>
    <w:rsid w:val="006B7EA2"/>
    <w:rsid w:val="006C02EA"/>
    <w:rsid w:val="006C0687"/>
    <w:rsid w:val="006C088C"/>
    <w:rsid w:val="006C116D"/>
    <w:rsid w:val="006C122A"/>
    <w:rsid w:val="006C1233"/>
    <w:rsid w:val="006C1390"/>
    <w:rsid w:val="006C181F"/>
    <w:rsid w:val="006C1BEB"/>
    <w:rsid w:val="006C1CF9"/>
    <w:rsid w:val="006C1DC3"/>
    <w:rsid w:val="006C1F75"/>
    <w:rsid w:val="006C220B"/>
    <w:rsid w:val="006C224D"/>
    <w:rsid w:val="006C2439"/>
    <w:rsid w:val="006C2442"/>
    <w:rsid w:val="006C2463"/>
    <w:rsid w:val="006C2468"/>
    <w:rsid w:val="006C2471"/>
    <w:rsid w:val="006C2533"/>
    <w:rsid w:val="006C2665"/>
    <w:rsid w:val="006C280B"/>
    <w:rsid w:val="006C2A8C"/>
    <w:rsid w:val="006C2B4B"/>
    <w:rsid w:val="006C2BA9"/>
    <w:rsid w:val="006C2C3A"/>
    <w:rsid w:val="006C2CF5"/>
    <w:rsid w:val="006C2EB2"/>
    <w:rsid w:val="006C2F74"/>
    <w:rsid w:val="006C3438"/>
    <w:rsid w:val="006C346C"/>
    <w:rsid w:val="006C375B"/>
    <w:rsid w:val="006C3BAB"/>
    <w:rsid w:val="006C3C94"/>
    <w:rsid w:val="006C3CF4"/>
    <w:rsid w:val="006C3D53"/>
    <w:rsid w:val="006C3DD2"/>
    <w:rsid w:val="006C3EE1"/>
    <w:rsid w:val="006C4008"/>
    <w:rsid w:val="006C43EC"/>
    <w:rsid w:val="006C4901"/>
    <w:rsid w:val="006C4936"/>
    <w:rsid w:val="006C4BAB"/>
    <w:rsid w:val="006C5592"/>
    <w:rsid w:val="006C56DC"/>
    <w:rsid w:val="006C578F"/>
    <w:rsid w:val="006C5C96"/>
    <w:rsid w:val="006C5F08"/>
    <w:rsid w:val="006C60A7"/>
    <w:rsid w:val="006C667B"/>
    <w:rsid w:val="006C67F2"/>
    <w:rsid w:val="006C6C54"/>
    <w:rsid w:val="006C709E"/>
    <w:rsid w:val="006C71D5"/>
    <w:rsid w:val="006C7479"/>
    <w:rsid w:val="006C7890"/>
    <w:rsid w:val="006C7D02"/>
    <w:rsid w:val="006C7D31"/>
    <w:rsid w:val="006C7D9F"/>
    <w:rsid w:val="006C7EA6"/>
    <w:rsid w:val="006D00C7"/>
    <w:rsid w:val="006D0180"/>
    <w:rsid w:val="006D0389"/>
    <w:rsid w:val="006D074C"/>
    <w:rsid w:val="006D077A"/>
    <w:rsid w:val="006D0C67"/>
    <w:rsid w:val="006D0CEB"/>
    <w:rsid w:val="006D0E95"/>
    <w:rsid w:val="006D1151"/>
    <w:rsid w:val="006D116B"/>
    <w:rsid w:val="006D16DC"/>
    <w:rsid w:val="006D17A0"/>
    <w:rsid w:val="006D1A97"/>
    <w:rsid w:val="006D1ACE"/>
    <w:rsid w:val="006D1B28"/>
    <w:rsid w:val="006D1FAA"/>
    <w:rsid w:val="006D205E"/>
    <w:rsid w:val="006D21CD"/>
    <w:rsid w:val="006D2392"/>
    <w:rsid w:val="006D2430"/>
    <w:rsid w:val="006D24A1"/>
    <w:rsid w:val="006D2627"/>
    <w:rsid w:val="006D267B"/>
    <w:rsid w:val="006D2B75"/>
    <w:rsid w:val="006D2C21"/>
    <w:rsid w:val="006D2F88"/>
    <w:rsid w:val="006D3217"/>
    <w:rsid w:val="006D3377"/>
    <w:rsid w:val="006D339F"/>
    <w:rsid w:val="006D341C"/>
    <w:rsid w:val="006D362B"/>
    <w:rsid w:val="006D386A"/>
    <w:rsid w:val="006D3A8C"/>
    <w:rsid w:val="006D3C56"/>
    <w:rsid w:val="006D3C5B"/>
    <w:rsid w:val="006D3EB2"/>
    <w:rsid w:val="006D4098"/>
    <w:rsid w:val="006D40EF"/>
    <w:rsid w:val="006D4590"/>
    <w:rsid w:val="006D484E"/>
    <w:rsid w:val="006D49DF"/>
    <w:rsid w:val="006D4A06"/>
    <w:rsid w:val="006D4C00"/>
    <w:rsid w:val="006D4F47"/>
    <w:rsid w:val="006D4F52"/>
    <w:rsid w:val="006D541F"/>
    <w:rsid w:val="006D54CC"/>
    <w:rsid w:val="006D563E"/>
    <w:rsid w:val="006D57AA"/>
    <w:rsid w:val="006D5972"/>
    <w:rsid w:val="006D59A7"/>
    <w:rsid w:val="006D59D6"/>
    <w:rsid w:val="006D59DB"/>
    <w:rsid w:val="006D5CE5"/>
    <w:rsid w:val="006D5E53"/>
    <w:rsid w:val="006D5E9B"/>
    <w:rsid w:val="006D5F60"/>
    <w:rsid w:val="006D5FA7"/>
    <w:rsid w:val="006D606B"/>
    <w:rsid w:val="006D6408"/>
    <w:rsid w:val="006D6558"/>
    <w:rsid w:val="006D65F1"/>
    <w:rsid w:val="006D667E"/>
    <w:rsid w:val="006D6C22"/>
    <w:rsid w:val="006D6FAA"/>
    <w:rsid w:val="006D722E"/>
    <w:rsid w:val="006D74D2"/>
    <w:rsid w:val="006D760B"/>
    <w:rsid w:val="006D77B1"/>
    <w:rsid w:val="006D784F"/>
    <w:rsid w:val="006D7AF9"/>
    <w:rsid w:val="006D7B2D"/>
    <w:rsid w:val="006D7C96"/>
    <w:rsid w:val="006D7E6F"/>
    <w:rsid w:val="006D7F0F"/>
    <w:rsid w:val="006E0683"/>
    <w:rsid w:val="006E068E"/>
    <w:rsid w:val="006E0852"/>
    <w:rsid w:val="006E08CC"/>
    <w:rsid w:val="006E0909"/>
    <w:rsid w:val="006E09F7"/>
    <w:rsid w:val="006E0AC2"/>
    <w:rsid w:val="006E0AE8"/>
    <w:rsid w:val="006E0F20"/>
    <w:rsid w:val="006E1535"/>
    <w:rsid w:val="006E1546"/>
    <w:rsid w:val="006E158B"/>
    <w:rsid w:val="006E18C4"/>
    <w:rsid w:val="006E196B"/>
    <w:rsid w:val="006E1A50"/>
    <w:rsid w:val="006E1BE6"/>
    <w:rsid w:val="006E1CA5"/>
    <w:rsid w:val="006E1D36"/>
    <w:rsid w:val="006E1F1C"/>
    <w:rsid w:val="006E2064"/>
    <w:rsid w:val="006E2090"/>
    <w:rsid w:val="006E220D"/>
    <w:rsid w:val="006E221B"/>
    <w:rsid w:val="006E241A"/>
    <w:rsid w:val="006E276C"/>
    <w:rsid w:val="006E27C4"/>
    <w:rsid w:val="006E28FC"/>
    <w:rsid w:val="006E2AA6"/>
    <w:rsid w:val="006E2BE9"/>
    <w:rsid w:val="006E3112"/>
    <w:rsid w:val="006E31A8"/>
    <w:rsid w:val="006E3507"/>
    <w:rsid w:val="006E3802"/>
    <w:rsid w:val="006E388C"/>
    <w:rsid w:val="006E3A24"/>
    <w:rsid w:val="006E3BBA"/>
    <w:rsid w:val="006E3CAD"/>
    <w:rsid w:val="006E4006"/>
    <w:rsid w:val="006E42FD"/>
    <w:rsid w:val="006E44E3"/>
    <w:rsid w:val="006E44FF"/>
    <w:rsid w:val="006E455E"/>
    <w:rsid w:val="006E482D"/>
    <w:rsid w:val="006E4971"/>
    <w:rsid w:val="006E4A38"/>
    <w:rsid w:val="006E4B21"/>
    <w:rsid w:val="006E4B56"/>
    <w:rsid w:val="006E4DD9"/>
    <w:rsid w:val="006E501F"/>
    <w:rsid w:val="006E51C5"/>
    <w:rsid w:val="006E5359"/>
    <w:rsid w:val="006E5487"/>
    <w:rsid w:val="006E5518"/>
    <w:rsid w:val="006E5550"/>
    <w:rsid w:val="006E56DC"/>
    <w:rsid w:val="006E58B1"/>
    <w:rsid w:val="006E5B18"/>
    <w:rsid w:val="006E5C00"/>
    <w:rsid w:val="006E5F4F"/>
    <w:rsid w:val="006E6088"/>
    <w:rsid w:val="006E6174"/>
    <w:rsid w:val="006E63A6"/>
    <w:rsid w:val="006E63E0"/>
    <w:rsid w:val="006E6402"/>
    <w:rsid w:val="006E67F4"/>
    <w:rsid w:val="006E6987"/>
    <w:rsid w:val="006E70C9"/>
    <w:rsid w:val="006E730F"/>
    <w:rsid w:val="006E7311"/>
    <w:rsid w:val="006E74EB"/>
    <w:rsid w:val="006E76C6"/>
    <w:rsid w:val="006E7843"/>
    <w:rsid w:val="006E7962"/>
    <w:rsid w:val="006E79F1"/>
    <w:rsid w:val="006E7AAB"/>
    <w:rsid w:val="006F05DD"/>
    <w:rsid w:val="006F05EA"/>
    <w:rsid w:val="006F0756"/>
    <w:rsid w:val="006F0BCC"/>
    <w:rsid w:val="006F0DD3"/>
    <w:rsid w:val="006F0F66"/>
    <w:rsid w:val="006F1458"/>
    <w:rsid w:val="006F164D"/>
    <w:rsid w:val="006F1A39"/>
    <w:rsid w:val="006F1A3C"/>
    <w:rsid w:val="006F1DC9"/>
    <w:rsid w:val="006F2057"/>
    <w:rsid w:val="006F2091"/>
    <w:rsid w:val="006F26C6"/>
    <w:rsid w:val="006F2BC6"/>
    <w:rsid w:val="006F31E8"/>
    <w:rsid w:val="006F3357"/>
    <w:rsid w:val="006F355D"/>
    <w:rsid w:val="006F3781"/>
    <w:rsid w:val="006F37C4"/>
    <w:rsid w:val="006F37C5"/>
    <w:rsid w:val="006F3818"/>
    <w:rsid w:val="006F3941"/>
    <w:rsid w:val="006F399E"/>
    <w:rsid w:val="006F3B9A"/>
    <w:rsid w:val="006F3C7C"/>
    <w:rsid w:val="006F3E7B"/>
    <w:rsid w:val="006F40F7"/>
    <w:rsid w:val="006F4201"/>
    <w:rsid w:val="006F4284"/>
    <w:rsid w:val="006F4412"/>
    <w:rsid w:val="006F4429"/>
    <w:rsid w:val="006F4732"/>
    <w:rsid w:val="006F4879"/>
    <w:rsid w:val="006F48BA"/>
    <w:rsid w:val="006F4935"/>
    <w:rsid w:val="006F4C91"/>
    <w:rsid w:val="006F4DE9"/>
    <w:rsid w:val="006F4DF0"/>
    <w:rsid w:val="006F4EE4"/>
    <w:rsid w:val="006F4F7D"/>
    <w:rsid w:val="006F5549"/>
    <w:rsid w:val="006F5600"/>
    <w:rsid w:val="006F566E"/>
    <w:rsid w:val="006F5751"/>
    <w:rsid w:val="006F5B37"/>
    <w:rsid w:val="006F5C6C"/>
    <w:rsid w:val="006F60E8"/>
    <w:rsid w:val="006F63F0"/>
    <w:rsid w:val="006F640D"/>
    <w:rsid w:val="006F66FF"/>
    <w:rsid w:val="006F6708"/>
    <w:rsid w:val="006F685A"/>
    <w:rsid w:val="006F6990"/>
    <w:rsid w:val="006F6B02"/>
    <w:rsid w:val="006F6BBB"/>
    <w:rsid w:val="006F6D78"/>
    <w:rsid w:val="006F70A0"/>
    <w:rsid w:val="006F724E"/>
    <w:rsid w:val="006F7319"/>
    <w:rsid w:val="006F7334"/>
    <w:rsid w:val="006F7381"/>
    <w:rsid w:val="006F7538"/>
    <w:rsid w:val="006F75A0"/>
    <w:rsid w:val="006F776C"/>
    <w:rsid w:val="006F77A8"/>
    <w:rsid w:val="006F78F1"/>
    <w:rsid w:val="006F7947"/>
    <w:rsid w:val="006F7A0A"/>
    <w:rsid w:val="006F7B35"/>
    <w:rsid w:val="006F7B7B"/>
    <w:rsid w:val="006F7D23"/>
    <w:rsid w:val="007001C7"/>
    <w:rsid w:val="0070034A"/>
    <w:rsid w:val="007004CD"/>
    <w:rsid w:val="0070052D"/>
    <w:rsid w:val="00700BF7"/>
    <w:rsid w:val="00700C91"/>
    <w:rsid w:val="00700D7D"/>
    <w:rsid w:val="00700E67"/>
    <w:rsid w:val="00700FD6"/>
    <w:rsid w:val="0070106A"/>
    <w:rsid w:val="007011D9"/>
    <w:rsid w:val="007016D3"/>
    <w:rsid w:val="007016F9"/>
    <w:rsid w:val="00701817"/>
    <w:rsid w:val="007019AA"/>
    <w:rsid w:val="00701A8E"/>
    <w:rsid w:val="00701B9F"/>
    <w:rsid w:val="00701C1D"/>
    <w:rsid w:val="00701DD5"/>
    <w:rsid w:val="0070247E"/>
    <w:rsid w:val="007024AB"/>
    <w:rsid w:val="0070278B"/>
    <w:rsid w:val="00702C35"/>
    <w:rsid w:val="00702CF8"/>
    <w:rsid w:val="00702D05"/>
    <w:rsid w:val="007031CA"/>
    <w:rsid w:val="007031FF"/>
    <w:rsid w:val="0070323F"/>
    <w:rsid w:val="007032BD"/>
    <w:rsid w:val="0070334D"/>
    <w:rsid w:val="007038C3"/>
    <w:rsid w:val="007038FB"/>
    <w:rsid w:val="007039ED"/>
    <w:rsid w:val="00703A87"/>
    <w:rsid w:val="00703BE6"/>
    <w:rsid w:val="00703D80"/>
    <w:rsid w:val="00703E85"/>
    <w:rsid w:val="0070419F"/>
    <w:rsid w:val="0070446C"/>
    <w:rsid w:val="0070457B"/>
    <w:rsid w:val="007049D2"/>
    <w:rsid w:val="00704A45"/>
    <w:rsid w:val="00704C45"/>
    <w:rsid w:val="00704C4F"/>
    <w:rsid w:val="00704E61"/>
    <w:rsid w:val="007052DF"/>
    <w:rsid w:val="00705385"/>
    <w:rsid w:val="007053B4"/>
    <w:rsid w:val="007054AA"/>
    <w:rsid w:val="00705520"/>
    <w:rsid w:val="00705625"/>
    <w:rsid w:val="00705875"/>
    <w:rsid w:val="007058B7"/>
    <w:rsid w:val="007059E6"/>
    <w:rsid w:val="00705ABF"/>
    <w:rsid w:val="00705D4A"/>
    <w:rsid w:val="00705E3B"/>
    <w:rsid w:val="00706145"/>
    <w:rsid w:val="007064F0"/>
    <w:rsid w:val="0070660A"/>
    <w:rsid w:val="00706796"/>
    <w:rsid w:val="00706830"/>
    <w:rsid w:val="00706946"/>
    <w:rsid w:val="00706AFB"/>
    <w:rsid w:val="00706CE8"/>
    <w:rsid w:val="00706D58"/>
    <w:rsid w:val="00706DCB"/>
    <w:rsid w:val="0070709C"/>
    <w:rsid w:val="0070715E"/>
    <w:rsid w:val="007071E7"/>
    <w:rsid w:val="007075E1"/>
    <w:rsid w:val="007076D7"/>
    <w:rsid w:val="0070784C"/>
    <w:rsid w:val="007078AA"/>
    <w:rsid w:val="007078B8"/>
    <w:rsid w:val="00707B22"/>
    <w:rsid w:val="00707E6F"/>
    <w:rsid w:val="00707E75"/>
    <w:rsid w:val="00710020"/>
    <w:rsid w:val="0071005B"/>
    <w:rsid w:val="00710103"/>
    <w:rsid w:val="007103E2"/>
    <w:rsid w:val="00710529"/>
    <w:rsid w:val="007105A7"/>
    <w:rsid w:val="00710826"/>
    <w:rsid w:val="00710A31"/>
    <w:rsid w:val="00710B03"/>
    <w:rsid w:val="00710B34"/>
    <w:rsid w:val="00710BE6"/>
    <w:rsid w:val="00711243"/>
    <w:rsid w:val="0071129B"/>
    <w:rsid w:val="007116B9"/>
    <w:rsid w:val="00711786"/>
    <w:rsid w:val="007117C5"/>
    <w:rsid w:val="00711819"/>
    <w:rsid w:val="00711934"/>
    <w:rsid w:val="00711935"/>
    <w:rsid w:val="00711A4E"/>
    <w:rsid w:val="00711ACF"/>
    <w:rsid w:val="00711B89"/>
    <w:rsid w:val="00711D32"/>
    <w:rsid w:val="00712093"/>
    <w:rsid w:val="007123F7"/>
    <w:rsid w:val="00712457"/>
    <w:rsid w:val="00712691"/>
    <w:rsid w:val="00712A66"/>
    <w:rsid w:val="00712B34"/>
    <w:rsid w:val="00712B77"/>
    <w:rsid w:val="00712E3F"/>
    <w:rsid w:val="00713521"/>
    <w:rsid w:val="00713ADC"/>
    <w:rsid w:val="00713DE2"/>
    <w:rsid w:val="00713E70"/>
    <w:rsid w:val="007140DE"/>
    <w:rsid w:val="0071420A"/>
    <w:rsid w:val="007142FE"/>
    <w:rsid w:val="0071500B"/>
    <w:rsid w:val="007153B2"/>
    <w:rsid w:val="00715506"/>
    <w:rsid w:val="00715635"/>
    <w:rsid w:val="00715759"/>
    <w:rsid w:val="00715935"/>
    <w:rsid w:val="00715D0E"/>
    <w:rsid w:val="00715D64"/>
    <w:rsid w:val="00715E2C"/>
    <w:rsid w:val="0071617C"/>
    <w:rsid w:val="007162C3"/>
    <w:rsid w:val="00716368"/>
    <w:rsid w:val="007164EE"/>
    <w:rsid w:val="0071655F"/>
    <w:rsid w:val="0071656C"/>
    <w:rsid w:val="007167DB"/>
    <w:rsid w:val="00717093"/>
    <w:rsid w:val="0071736B"/>
    <w:rsid w:val="00717635"/>
    <w:rsid w:val="007177EA"/>
    <w:rsid w:val="007179F3"/>
    <w:rsid w:val="007179F8"/>
    <w:rsid w:val="00717B10"/>
    <w:rsid w:val="00717D8F"/>
    <w:rsid w:val="00720343"/>
    <w:rsid w:val="00720680"/>
    <w:rsid w:val="00720AC2"/>
    <w:rsid w:val="00720AF8"/>
    <w:rsid w:val="00720C0D"/>
    <w:rsid w:val="00720FD6"/>
    <w:rsid w:val="007210FD"/>
    <w:rsid w:val="0072114C"/>
    <w:rsid w:val="007211B8"/>
    <w:rsid w:val="007211C6"/>
    <w:rsid w:val="00721287"/>
    <w:rsid w:val="00721317"/>
    <w:rsid w:val="007213EC"/>
    <w:rsid w:val="0072161E"/>
    <w:rsid w:val="007217A7"/>
    <w:rsid w:val="00721991"/>
    <w:rsid w:val="00721DB6"/>
    <w:rsid w:val="00721E67"/>
    <w:rsid w:val="00721ED4"/>
    <w:rsid w:val="00721EE6"/>
    <w:rsid w:val="00721FD8"/>
    <w:rsid w:val="00722382"/>
    <w:rsid w:val="00722450"/>
    <w:rsid w:val="0072275C"/>
    <w:rsid w:val="0072279E"/>
    <w:rsid w:val="007229FE"/>
    <w:rsid w:val="00722A21"/>
    <w:rsid w:val="00722A99"/>
    <w:rsid w:val="00722AF9"/>
    <w:rsid w:val="00722B0C"/>
    <w:rsid w:val="00722B64"/>
    <w:rsid w:val="00722CE6"/>
    <w:rsid w:val="00722DBC"/>
    <w:rsid w:val="00722E6C"/>
    <w:rsid w:val="00722EB3"/>
    <w:rsid w:val="00722F7B"/>
    <w:rsid w:val="007231A0"/>
    <w:rsid w:val="007231FE"/>
    <w:rsid w:val="00723247"/>
    <w:rsid w:val="007232D0"/>
    <w:rsid w:val="007233F7"/>
    <w:rsid w:val="007236CD"/>
    <w:rsid w:val="00723A24"/>
    <w:rsid w:val="00723B0A"/>
    <w:rsid w:val="00723C3C"/>
    <w:rsid w:val="00723C57"/>
    <w:rsid w:val="00724073"/>
    <w:rsid w:val="007240B9"/>
    <w:rsid w:val="00724121"/>
    <w:rsid w:val="00724138"/>
    <w:rsid w:val="00724173"/>
    <w:rsid w:val="00724312"/>
    <w:rsid w:val="0072441F"/>
    <w:rsid w:val="007245C9"/>
    <w:rsid w:val="007245CF"/>
    <w:rsid w:val="0072476F"/>
    <w:rsid w:val="00724C1F"/>
    <w:rsid w:val="00724FB8"/>
    <w:rsid w:val="007251F2"/>
    <w:rsid w:val="007251F7"/>
    <w:rsid w:val="00725406"/>
    <w:rsid w:val="0072573C"/>
    <w:rsid w:val="007257FB"/>
    <w:rsid w:val="00725A1F"/>
    <w:rsid w:val="00725BE7"/>
    <w:rsid w:val="00725E1E"/>
    <w:rsid w:val="00725F18"/>
    <w:rsid w:val="0072634C"/>
    <w:rsid w:val="007263C9"/>
    <w:rsid w:val="00726597"/>
    <w:rsid w:val="0072662F"/>
    <w:rsid w:val="00726876"/>
    <w:rsid w:val="00726C14"/>
    <w:rsid w:val="00726C1A"/>
    <w:rsid w:val="0072703A"/>
    <w:rsid w:val="00727060"/>
    <w:rsid w:val="007270E3"/>
    <w:rsid w:val="0072711A"/>
    <w:rsid w:val="007274AA"/>
    <w:rsid w:val="00727BF6"/>
    <w:rsid w:val="00727CDE"/>
    <w:rsid w:val="00727D04"/>
    <w:rsid w:val="00727E31"/>
    <w:rsid w:val="007300E2"/>
    <w:rsid w:val="00730836"/>
    <w:rsid w:val="00730A86"/>
    <w:rsid w:val="00730B11"/>
    <w:rsid w:val="00730B20"/>
    <w:rsid w:val="00730E41"/>
    <w:rsid w:val="00730F9A"/>
    <w:rsid w:val="00731417"/>
    <w:rsid w:val="007315B5"/>
    <w:rsid w:val="007316C9"/>
    <w:rsid w:val="0073176A"/>
    <w:rsid w:val="0073198E"/>
    <w:rsid w:val="00731E04"/>
    <w:rsid w:val="00731E71"/>
    <w:rsid w:val="00731EB6"/>
    <w:rsid w:val="0073207B"/>
    <w:rsid w:val="00732090"/>
    <w:rsid w:val="007320C8"/>
    <w:rsid w:val="007323E8"/>
    <w:rsid w:val="0073241A"/>
    <w:rsid w:val="007329AD"/>
    <w:rsid w:val="00732F10"/>
    <w:rsid w:val="00733090"/>
    <w:rsid w:val="007334AA"/>
    <w:rsid w:val="00733821"/>
    <w:rsid w:val="00733A78"/>
    <w:rsid w:val="00733AC8"/>
    <w:rsid w:val="00733BA0"/>
    <w:rsid w:val="00733C70"/>
    <w:rsid w:val="00733DC9"/>
    <w:rsid w:val="007340A0"/>
    <w:rsid w:val="00734232"/>
    <w:rsid w:val="00734289"/>
    <w:rsid w:val="0073428F"/>
    <w:rsid w:val="007342CB"/>
    <w:rsid w:val="007343ED"/>
    <w:rsid w:val="007345C8"/>
    <w:rsid w:val="0073461C"/>
    <w:rsid w:val="00734756"/>
    <w:rsid w:val="0073487F"/>
    <w:rsid w:val="0073492B"/>
    <w:rsid w:val="007349E9"/>
    <w:rsid w:val="00734B89"/>
    <w:rsid w:val="00734F0D"/>
    <w:rsid w:val="00735082"/>
    <w:rsid w:val="007351FF"/>
    <w:rsid w:val="00735209"/>
    <w:rsid w:val="00735412"/>
    <w:rsid w:val="00735449"/>
    <w:rsid w:val="0073547E"/>
    <w:rsid w:val="007354B1"/>
    <w:rsid w:val="007357A1"/>
    <w:rsid w:val="00735896"/>
    <w:rsid w:val="007358FC"/>
    <w:rsid w:val="00735985"/>
    <w:rsid w:val="00735988"/>
    <w:rsid w:val="00735A86"/>
    <w:rsid w:val="00735FAE"/>
    <w:rsid w:val="00736049"/>
    <w:rsid w:val="00736096"/>
    <w:rsid w:val="0073632D"/>
    <w:rsid w:val="007364BE"/>
    <w:rsid w:val="00736628"/>
    <w:rsid w:val="00736629"/>
    <w:rsid w:val="007366D6"/>
    <w:rsid w:val="007367C0"/>
    <w:rsid w:val="00736833"/>
    <w:rsid w:val="00736A12"/>
    <w:rsid w:val="00736DD0"/>
    <w:rsid w:val="00736EB0"/>
    <w:rsid w:val="00737438"/>
    <w:rsid w:val="00737528"/>
    <w:rsid w:val="0073792C"/>
    <w:rsid w:val="00737C74"/>
    <w:rsid w:val="00740A7D"/>
    <w:rsid w:val="00740B55"/>
    <w:rsid w:val="00740B66"/>
    <w:rsid w:val="00740C81"/>
    <w:rsid w:val="00740CD2"/>
    <w:rsid w:val="00740D35"/>
    <w:rsid w:val="00740D62"/>
    <w:rsid w:val="00740F31"/>
    <w:rsid w:val="00741037"/>
    <w:rsid w:val="007410A6"/>
    <w:rsid w:val="00741627"/>
    <w:rsid w:val="00741661"/>
    <w:rsid w:val="007416C9"/>
    <w:rsid w:val="00741774"/>
    <w:rsid w:val="00741A31"/>
    <w:rsid w:val="00741B31"/>
    <w:rsid w:val="00741D9F"/>
    <w:rsid w:val="00742124"/>
    <w:rsid w:val="00742161"/>
    <w:rsid w:val="0074219A"/>
    <w:rsid w:val="00742227"/>
    <w:rsid w:val="00742283"/>
    <w:rsid w:val="007423AB"/>
    <w:rsid w:val="00742505"/>
    <w:rsid w:val="007425F9"/>
    <w:rsid w:val="0074271E"/>
    <w:rsid w:val="0074272C"/>
    <w:rsid w:val="00742758"/>
    <w:rsid w:val="00742928"/>
    <w:rsid w:val="007429AD"/>
    <w:rsid w:val="00742C26"/>
    <w:rsid w:val="00742C79"/>
    <w:rsid w:val="0074339C"/>
    <w:rsid w:val="007434C3"/>
    <w:rsid w:val="00743661"/>
    <w:rsid w:val="007438C5"/>
    <w:rsid w:val="00743997"/>
    <w:rsid w:val="00744122"/>
    <w:rsid w:val="007441DE"/>
    <w:rsid w:val="00744330"/>
    <w:rsid w:val="0074435C"/>
    <w:rsid w:val="00744A84"/>
    <w:rsid w:val="00744B2D"/>
    <w:rsid w:val="00744B30"/>
    <w:rsid w:val="00745234"/>
    <w:rsid w:val="007453AE"/>
    <w:rsid w:val="00745466"/>
    <w:rsid w:val="00745475"/>
    <w:rsid w:val="0074565C"/>
    <w:rsid w:val="007456F6"/>
    <w:rsid w:val="00745A10"/>
    <w:rsid w:val="00745B66"/>
    <w:rsid w:val="00745D5A"/>
    <w:rsid w:val="007460C7"/>
    <w:rsid w:val="007460D4"/>
    <w:rsid w:val="007461C7"/>
    <w:rsid w:val="00746311"/>
    <w:rsid w:val="00746613"/>
    <w:rsid w:val="007468B8"/>
    <w:rsid w:val="00746DFC"/>
    <w:rsid w:val="00746EE1"/>
    <w:rsid w:val="00746F13"/>
    <w:rsid w:val="00747009"/>
    <w:rsid w:val="007471C4"/>
    <w:rsid w:val="0074729E"/>
    <w:rsid w:val="00747807"/>
    <w:rsid w:val="00747960"/>
    <w:rsid w:val="00747A5A"/>
    <w:rsid w:val="00747AAE"/>
    <w:rsid w:val="00747AF7"/>
    <w:rsid w:val="00747CE1"/>
    <w:rsid w:val="00747E8A"/>
    <w:rsid w:val="00747F05"/>
    <w:rsid w:val="00747F33"/>
    <w:rsid w:val="00747F60"/>
    <w:rsid w:val="0074869F"/>
    <w:rsid w:val="007501E3"/>
    <w:rsid w:val="007501FE"/>
    <w:rsid w:val="00750336"/>
    <w:rsid w:val="0075039D"/>
    <w:rsid w:val="00750524"/>
    <w:rsid w:val="007505F5"/>
    <w:rsid w:val="00750618"/>
    <w:rsid w:val="0075063C"/>
    <w:rsid w:val="00750720"/>
    <w:rsid w:val="007507BB"/>
    <w:rsid w:val="007508A6"/>
    <w:rsid w:val="00750D08"/>
    <w:rsid w:val="00750F8A"/>
    <w:rsid w:val="007510DC"/>
    <w:rsid w:val="007510F5"/>
    <w:rsid w:val="007511E4"/>
    <w:rsid w:val="007512F9"/>
    <w:rsid w:val="007516BE"/>
    <w:rsid w:val="00751784"/>
    <w:rsid w:val="007517E7"/>
    <w:rsid w:val="00751871"/>
    <w:rsid w:val="00751A89"/>
    <w:rsid w:val="00751AB2"/>
    <w:rsid w:val="00751B8F"/>
    <w:rsid w:val="00751E08"/>
    <w:rsid w:val="007521CF"/>
    <w:rsid w:val="00752C03"/>
    <w:rsid w:val="00752D48"/>
    <w:rsid w:val="00752D5A"/>
    <w:rsid w:val="00752DD6"/>
    <w:rsid w:val="00752F79"/>
    <w:rsid w:val="0075315A"/>
    <w:rsid w:val="007531C7"/>
    <w:rsid w:val="00753334"/>
    <w:rsid w:val="0075349B"/>
    <w:rsid w:val="007537DE"/>
    <w:rsid w:val="00753880"/>
    <w:rsid w:val="00753926"/>
    <w:rsid w:val="00753DD0"/>
    <w:rsid w:val="00753E8F"/>
    <w:rsid w:val="0075404D"/>
    <w:rsid w:val="00754085"/>
    <w:rsid w:val="007547C0"/>
    <w:rsid w:val="007547F8"/>
    <w:rsid w:val="00754850"/>
    <w:rsid w:val="007549C4"/>
    <w:rsid w:val="00754C14"/>
    <w:rsid w:val="00754C3B"/>
    <w:rsid w:val="00754DFA"/>
    <w:rsid w:val="00754E0A"/>
    <w:rsid w:val="00755068"/>
    <w:rsid w:val="00755102"/>
    <w:rsid w:val="00755284"/>
    <w:rsid w:val="0075532E"/>
    <w:rsid w:val="0075534F"/>
    <w:rsid w:val="0075539A"/>
    <w:rsid w:val="00755643"/>
    <w:rsid w:val="0075564C"/>
    <w:rsid w:val="007556F3"/>
    <w:rsid w:val="0075583A"/>
    <w:rsid w:val="0075585A"/>
    <w:rsid w:val="0075587B"/>
    <w:rsid w:val="007559C9"/>
    <w:rsid w:val="00755A16"/>
    <w:rsid w:val="00755A83"/>
    <w:rsid w:val="00756003"/>
    <w:rsid w:val="00756047"/>
    <w:rsid w:val="0075607B"/>
    <w:rsid w:val="007562D1"/>
    <w:rsid w:val="0075640B"/>
    <w:rsid w:val="0075658C"/>
    <w:rsid w:val="007566A7"/>
    <w:rsid w:val="0075687A"/>
    <w:rsid w:val="00756892"/>
    <w:rsid w:val="007568C4"/>
    <w:rsid w:val="00756BB9"/>
    <w:rsid w:val="00756C7E"/>
    <w:rsid w:val="00756DFE"/>
    <w:rsid w:val="00756F81"/>
    <w:rsid w:val="00756FB4"/>
    <w:rsid w:val="007571DE"/>
    <w:rsid w:val="007574E4"/>
    <w:rsid w:val="007578B7"/>
    <w:rsid w:val="007578BF"/>
    <w:rsid w:val="0075792B"/>
    <w:rsid w:val="007579D3"/>
    <w:rsid w:val="00757A06"/>
    <w:rsid w:val="00757BFE"/>
    <w:rsid w:val="00757C5C"/>
    <w:rsid w:val="00757E2B"/>
    <w:rsid w:val="00757E51"/>
    <w:rsid w:val="007604BF"/>
    <w:rsid w:val="0076056F"/>
    <w:rsid w:val="00760585"/>
    <w:rsid w:val="00760916"/>
    <w:rsid w:val="00760AFD"/>
    <w:rsid w:val="00760B48"/>
    <w:rsid w:val="00760C5B"/>
    <w:rsid w:val="00761171"/>
    <w:rsid w:val="0076119E"/>
    <w:rsid w:val="00761263"/>
    <w:rsid w:val="007612E4"/>
    <w:rsid w:val="007614F8"/>
    <w:rsid w:val="0076197D"/>
    <w:rsid w:val="00761E0C"/>
    <w:rsid w:val="00762159"/>
    <w:rsid w:val="0076219A"/>
    <w:rsid w:val="00762382"/>
    <w:rsid w:val="0076250A"/>
    <w:rsid w:val="007626CC"/>
    <w:rsid w:val="0076272D"/>
    <w:rsid w:val="0076279C"/>
    <w:rsid w:val="00762869"/>
    <w:rsid w:val="00762AC7"/>
    <w:rsid w:val="00762B72"/>
    <w:rsid w:val="00762D36"/>
    <w:rsid w:val="007630E5"/>
    <w:rsid w:val="00763137"/>
    <w:rsid w:val="007634B9"/>
    <w:rsid w:val="007635BE"/>
    <w:rsid w:val="00763628"/>
    <w:rsid w:val="00763806"/>
    <w:rsid w:val="00763A9A"/>
    <w:rsid w:val="00763EE4"/>
    <w:rsid w:val="00763F73"/>
    <w:rsid w:val="007642B8"/>
    <w:rsid w:val="00764618"/>
    <w:rsid w:val="00764F34"/>
    <w:rsid w:val="0076513E"/>
    <w:rsid w:val="007651DF"/>
    <w:rsid w:val="0076522E"/>
    <w:rsid w:val="00765314"/>
    <w:rsid w:val="0076555E"/>
    <w:rsid w:val="007655B6"/>
    <w:rsid w:val="00765603"/>
    <w:rsid w:val="007656AA"/>
    <w:rsid w:val="00765723"/>
    <w:rsid w:val="00765754"/>
    <w:rsid w:val="007657F8"/>
    <w:rsid w:val="007659C0"/>
    <w:rsid w:val="00765BBC"/>
    <w:rsid w:val="00765D00"/>
    <w:rsid w:val="00765F8D"/>
    <w:rsid w:val="0076618F"/>
    <w:rsid w:val="0076625C"/>
    <w:rsid w:val="0076648A"/>
    <w:rsid w:val="00766676"/>
    <w:rsid w:val="007666F3"/>
    <w:rsid w:val="007666FA"/>
    <w:rsid w:val="00766BBE"/>
    <w:rsid w:val="00766CE2"/>
    <w:rsid w:val="00766E48"/>
    <w:rsid w:val="00766EC1"/>
    <w:rsid w:val="00766F84"/>
    <w:rsid w:val="00767285"/>
    <w:rsid w:val="007673E4"/>
    <w:rsid w:val="00767484"/>
    <w:rsid w:val="007676B0"/>
    <w:rsid w:val="007676CD"/>
    <w:rsid w:val="007677E9"/>
    <w:rsid w:val="00767F55"/>
    <w:rsid w:val="007700BF"/>
    <w:rsid w:val="007700C6"/>
    <w:rsid w:val="00770115"/>
    <w:rsid w:val="007705CD"/>
    <w:rsid w:val="007706CD"/>
    <w:rsid w:val="00770911"/>
    <w:rsid w:val="00770AB4"/>
    <w:rsid w:val="00770B7A"/>
    <w:rsid w:val="00770BED"/>
    <w:rsid w:val="00770C44"/>
    <w:rsid w:val="00770C6F"/>
    <w:rsid w:val="00770C99"/>
    <w:rsid w:val="00770E0F"/>
    <w:rsid w:val="007710A3"/>
    <w:rsid w:val="007711FE"/>
    <w:rsid w:val="00771336"/>
    <w:rsid w:val="007715E5"/>
    <w:rsid w:val="00771AFF"/>
    <w:rsid w:val="00771F3F"/>
    <w:rsid w:val="00772125"/>
    <w:rsid w:val="00772243"/>
    <w:rsid w:val="00772367"/>
    <w:rsid w:val="007723AC"/>
    <w:rsid w:val="007723C5"/>
    <w:rsid w:val="007726CA"/>
    <w:rsid w:val="007726EE"/>
    <w:rsid w:val="00772A14"/>
    <w:rsid w:val="00772B34"/>
    <w:rsid w:val="00772B44"/>
    <w:rsid w:val="00772E57"/>
    <w:rsid w:val="00772EA6"/>
    <w:rsid w:val="00772F72"/>
    <w:rsid w:val="00772FF6"/>
    <w:rsid w:val="00773420"/>
    <w:rsid w:val="0077352F"/>
    <w:rsid w:val="00773537"/>
    <w:rsid w:val="007739A1"/>
    <w:rsid w:val="00773B6B"/>
    <w:rsid w:val="00773C1B"/>
    <w:rsid w:val="00773C3C"/>
    <w:rsid w:val="00773DE4"/>
    <w:rsid w:val="00773FDF"/>
    <w:rsid w:val="007742DB"/>
    <w:rsid w:val="00774321"/>
    <w:rsid w:val="007743D8"/>
    <w:rsid w:val="0077447C"/>
    <w:rsid w:val="00774593"/>
    <w:rsid w:val="00774640"/>
    <w:rsid w:val="00774883"/>
    <w:rsid w:val="00774A3C"/>
    <w:rsid w:val="00774EB8"/>
    <w:rsid w:val="0077507C"/>
    <w:rsid w:val="00775080"/>
    <w:rsid w:val="007751EB"/>
    <w:rsid w:val="0077584D"/>
    <w:rsid w:val="007758DB"/>
    <w:rsid w:val="007759D3"/>
    <w:rsid w:val="00775A53"/>
    <w:rsid w:val="00775C04"/>
    <w:rsid w:val="00775D77"/>
    <w:rsid w:val="00775D97"/>
    <w:rsid w:val="00775DD2"/>
    <w:rsid w:val="007761E0"/>
    <w:rsid w:val="0077640B"/>
    <w:rsid w:val="00776802"/>
    <w:rsid w:val="007769D1"/>
    <w:rsid w:val="00776A72"/>
    <w:rsid w:val="00776CB3"/>
    <w:rsid w:val="00777017"/>
    <w:rsid w:val="0077706C"/>
    <w:rsid w:val="00777079"/>
    <w:rsid w:val="00777289"/>
    <w:rsid w:val="007777FD"/>
    <w:rsid w:val="00777924"/>
    <w:rsid w:val="00777DB5"/>
    <w:rsid w:val="00777E56"/>
    <w:rsid w:val="007783B2"/>
    <w:rsid w:val="00780042"/>
    <w:rsid w:val="0078013A"/>
    <w:rsid w:val="00780183"/>
    <w:rsid w:val="007802A5"/>
    <w:rsid w:val="007805B2"/>
    <w:rsid w:val="0078071E"/>
    <w:rsid w:val="007807E9"/>
    <w:rsid w:val="00780CD4"/>
    <w:rsid w:val="00780DB4"/>
    <w:rsid w:val="00780F94"/>
    <w:rsid w:val="0078119E"/>
    <w:rsid w:val="00781473"/>
    <w:rsid w:val="0078149B"/>
    <w:rsid w:val="00781B62"/>
    <w:rsid w:val="00781B84"/>
    <w:rsid w:val="00781CDE"/>
    <w:rsid w:val="00781D22"/>
    <w:rsid w:val="00781D54"/>
    <w:rsid w:val="00781DAB"/>
    <w:rsid w:val="00781F56"/>
    <w:rsid w:val="00782365"/>
    <w:rsid w:val="007823C7"/>
    <w:rsid w:val="00782504"/>
    <w:rsid w:val="007826F4"/>
    <w:rsid w:val="007827EC"/>
    <w:rsid w:val="00782841"/>
    <w:rsid w:val="00782864"/>
    <w:rsid w:val="007828F0"/>
    <w:rsid w:val="00782CE6"/>
    <w:rsid w:val="00782DC8"/>
    <w:rsid w:val="00783448"/>
    <w:rsid w:val="007834F2"/>
    <w:rsid w:val="00783747"/>
    <w:rsid w:val="00783784"/>
    <w:rsid w:val="00783869"/>
    <w:rsid w:val="0078399E"/>
    <w:rsid w:val="00783BA4"/>
    <w:rsid w:val="00783D89"/>
    <w:rsid w:val="0078436F"/>
    <w:rsid w:val="0078464B"/>
    <w:rsid w:val="007848C1"/>
    <w:rsid w:val="007848EE"/>
    <w:rsid w:val="00784BD3"/>
    <w:rsid w:val="00784BD4"/>
    <w:rsid w:val="00784BFE"/>
    <w:rsid w:val="00784F62"/>
    <w:rsid w:val="007851A7"/>
    <w:rsid w:val="0078535F"/>
    <w:rsid w:val="007853A7"/>
    <w:rsid w:val="007853FE"/>
    <w:rsid w:val="00785412"/>
    <w:rsid w:val="007859CB"/>
    <w:rsid w:val="00785D69"/>
    <w:rsid w:val="00785F69"/>
    <w:rsid w:val="007861B7"/>
    <w:rsid w:val="0078666A"/>
    <w:rsid w:val="0078666B"/>
    <w:rsid w:val="0078672B"/>
    <w:rsid w:val="00786EE6"/>
    <w:rsid w:val="007872AE"/>
    <w:rsid w:val="00787428"/>
    <w:rsid w:val="0078744F"/>
    <w:rsid w:val="0078775B"/>
    <w:rsid w:val="00787840"/>
    <w:rsid w:val="00787889"/>
    <w:rsid w:val="007878E5"/>
    <w:rsid w:val="00787BAC"/>
    <w:rsid w:val="00787BD7"/>
    <w:rsid w:val="00787C90"/>
    <w:rsid w:val="00787C96"/>
    <w:rsid w:val="00787DD2"/>
    <w:rsid w:val="00787E95"/>
    <w:rsid w:val="00787E9B"/>
    <w:rsid w:val="007900BE"/>
    <w:rsid w:val="0079030F"/>
    <w:rsid w:val="00790418"/>
    <w:rsid w:val="0079041C"/>
    <w:rsid w:val="00790450"/>
    <w:rsid w:val="007906EF"/>
    <w:rsid w:val="007906FC"/>
    <w:rsid w:val="007907C0"/>
    <w:rsid w:val="007907F8"/>
    <w:rsid w:val="00790983"/>
    <w:rsid w:val="00790B89"/>
    <w:rsid w:val="00790BC2"/>
    <w:rsid w:val="00790F65"/>
    <w:rsid w:val="007910F5"/>
    <w:rsid w:val="0079124D"/>
    <w:rsid w:val="007914F9"/>
    <w:rsid w:val="007917EB"/>
    <w:rsid w:val="00791830"/>
    <w:rsid w:val="00792108"/>
    <w:rsid w:val="0079258C"/>
    <w:rsid w:val="007927E1"/>
    <w:rsid w:val="0079283E"/>
    <w:rsid w:val="00792D4C"/>
    <w:rsid w:val="0079302D"/>
    <w:rsid w:val="00793215"/>
    <w:rsid w:val="0079341F"/>
    <w:rsid w:val="00793536"/>
    <w:rsid w:val="007935B8"/>
    <w:rsid w:val="00793608"/>
    <w:rsid w:val="0079379A"/>
    <w:rsid w:val="00793A8F"/>
    <w:rsid w:val="00793B05"/>
    <w:rsid w:val="00794127"/>
    <w:rsid w:val="007941E1"/>
    <w:rsid w:val="00794748"/>
    <w:rsid w:val="007947D5"/>
    <w:rsid w:val="00794A3A"/>
    <w:rsid w:val="00794A63"/>
    <w:rsid w:val="00794AC8"/>
    <w:rsid w:val="00794DF1"/>
    <w:rsid w:val="007951F2"/>
    <w:rsid w:val="00795256"/>
    <w:rsid w:val="00795368"/>
    <w:rsid w:val="0079583D"/>
    <w:rsid w:val="00795875"/>
    <w:rsid w:val="0079597E"/>
    <w:rsid w:val="00795CB2"/>
    <w:rsid w:val="00795E0B"/>
    <w:rsid w:val="00795E30"/>
    <w:rsid w:val="00795E72"/>
    <w:rsid w:val="00795F58"/>
    <w:rsid w:val="00796052"/>
    <w:rsid w:val="007962E9"/>
    <w:rsid w:val="0079635F"/>
    <w:rsid w:val="007965FE"/>
    <w:rsid w:val="00796688"/>
    <w:rsid w:val="00796768"/>
    <w:rsid w:val="00796882"/>
    <w:rsid w:val="00796A9F"/>
    <w:rsid w:val="00796AEB"/>
    <w:rsid w:val="00796BF1"/>
    <w:rsid w:val="00796E8D"/>
    <w:rsid w:val="007970B4"/>
    <w:rsid w:val="00797107"/>
    <w:rsid w:val="0079712F"/>
    <w:rsid w:val="007971E2"/>
    <w:rsid w:val="00797408"/>
    <w:rsid w:val="00797646"/>
    <w:rsid w:val="007977C0"/>
    <w:rsid w:val="007979F9"/>
    <w:rsid w:val="00797A91"/>
    <w:rsid w:val="00797BA8"/>
    <w:rsid w:val="00797EAE"/>
    <w:rsid w:val="007A0335"/>
    <w:rsid w:val="007A03C2"/>
    <w:rsid w:val="007A06B5"/>
    <w:rsid w:val="007A0873"/>
    <w:rsid w:val="007A08B9"/>
    <w:rsid w:val="007A0991"/>
    <w:rsid w:val="007A0BE3"/>
    <w:rsid w:val="007A0C8F"/>
    <w:rsid w:val="007A0E32"/>
    <w:rsid w:val="007A0F0D"/>
    <w:rsid w:val="007A135D"/>
    <w:rsid w:val="007A1A67"/>
    <w:rsid w:val="007A1D82"/>
    <w:rsid w:val="007A1E11"/>
    <w:rsid w:val="007A1E7B"/>
    <w:rsid w:val="007A1F26"/>
    <w:rsid w:val="007A219D"/>
    <w:rsid w:val="007A224A"/>
    <w:rsid w:val="007A25E4"/>
    <w:rsid w:val="007A277D"/>
    <w:rsid w:val="007A28F1"/>
    <w:rsid w:val="007A2995"/>
    <w:rsid w:val="007A29C2"/>
    <w:rsid w:val="007A2B5E"/>
    <w:rsid w:val="007A2CF9"/>
    <w:rsid w:val="007A2DF9"/>
    <w:rsid w:val="007A3151"/>
    <w:rsid w:val="007A3156"/>
    <w:rsid w:val="007A32CC"/>
    <w:rsid w:val="007A33DC"/>
    <w:rsid w:val="007A33F2"/>
    <w:rsid w:val="007A3A26"/>
    <w:rsid w:val="007A3C6A"/>
    <w:rsid w:val="007A3DBD"/>
    <w:rsid w:val="007A3E38"/>
    <w:rsid w:val="007A3E66"/>
    <w:rsid w:val="007A4004"/>
    <w:rsid w:val="007A40FA"/>
    <w:rsid w:val="007A41F6"/>
    <w:rsid w:val="007A42E8"/>
    <w:rsid w:val="007A4368"/>
    <w:rsid w:val="007A46EC"/>
    <w:rsid w:val="007A483F"/>
    <w:rsid w:val="007A49B8"/>
    <w:rsid w:val="007A4BD4"/>
    <w:rsid w:val="007A4D3B"/>
    <w:rsid w:val="007A4DC8"/>
    <w:rsid w:val="007A515E"/>
    <w:rsid w:val="007A544D"/>
    <w:rsid w:val="007A564A"/>
    <w:rsid w:val="007A5FC2"/>
    <w:rsid w:val="007A612A"/>
    <w:rsid w:val="007A6164"/>
    <w:rsid w:val="007A634A"/>
    <w:rsid w:val="007A64D7"/>
    <w:rsid w:val="007A6590"/>
    <w:rsid w:val="007A69BB"/>
    <w:rsid w:val="007A6AAE"/>
    <w:rsid w:val="007A6DA3"/>
    <w:rsid w:val="007A6E3A"/>
    <w:rsid w:val="007A7208"/>
    <w:rsid w:val="007A7296"/>
    <w:rsid w:val="007A7538"/>
    <w:rsid w:val="007A7716"/>
    <w:rsid w:val="007A7846"/>
    <w:rsid w:val="007A7B58"/>
    <w:rsid w:val="007A7F0D"/>
    <w:rsid w:val="007B00C7"/>
    <w:rsid w:val="007B00D7"/>
    <w:rsid w:val="007B00ED"/>
    <w:rsid w:val="007B0101"/>
    <w:rsid w:val="007B032C"/>
    <w:rsid w:val="007B0344"/>
    <w:rsid w:val="007B05C2"/>
    <w:rsid w:val="007B05D2"/>
    <w:rsid w:val="007B07D0"/>
    <w:rsid w:val="007B07EB"/>
    <w:rsid w:val="007B07F6"/>
    <w:rsid w:val="007B08DE"/>
    <w:rsid w:val="007B0966"/>
    <w:rsid w:val="007B1032"/>
    <w:rsid w:val="007B10FD"/>
    <w:rsid w:val="007B1151"/>
    <w:rsid w:val="007B137E"/>
    <w:rsid w:val="007B13D1"/>
    <w:rsid w:val="007B142A"/>
    <w:rsid w:val="007B1717"/>
    <w:rsid w:val="007B1EBF"/>
    <w:rsid w:val="007B2106"/>
    <w:rsid w:val="007B2142"/>
    <w:rsid w:val="007B21DF"/>
    <w:rsid w:val="007B224F"/>
    <w:rsid w:val="007B24C7"/>
    <w:rsid w:val="007B26E2"/>
    <w:rsid w:val="007B2B2A"/>
    <w:rsid w:val="007B2C82"/>
    <w:rsid w:val="007B2CB5"/>
    <w:rsid w:val="007B320A"/>
    <w:rsid w:val="007B324F"/>
    <w:rsid w:val="007B325A"/>
    <w:rsid w:val="007B3297"/>
    <w:rsid w:val="007B32DB"/>
    <w:rsid w:val="007B34DD"/>
    <w:rsid w:val="007B34FB"/>
    <w:rsid w:val="007B3917"/>
    <w:rsid w:val="007B3C00"/>
    <w:rsid w:val="007B3DDE"/>
    <w:rsid w:val="007B4045"/>
    <w:rsid w:val="007B410B"/>
    <w:rsid w:val="007B4165"/>
    <w:rsid w:val="007B43BF"/>
    <w:rsid w:val="007B446F"/>
    <w:rsid w:val="007B4669"/>
    <w:rsid w:val="007B49DB"/>
    <w:rsid w:val="007B4C56"/>
    <w:rsid w:val="007B4C77"/>
    <w:rsid w:val="007B4CB9"/>
    <w:rsid w:val="007B4DFC"/>
    <w:rsid w:val="007B4F45"/>
    <w:rsid w:val="007B4FED"/>
    <w:rsid w:val="007B5197"/>
    <w:rsid w:val="007B5389"/>
    <w:rsid w:val="007B53FE"/>
    <w:rsid w:val="007B54CD"/>
    <w:rsid w:val="007B5519"/>
    <w:rsid w:val="007B56A3"/>
    <w:rsid w:val="007B5857"/>
    <w:rsid w:val="007B58F1"/>
    <w:rsid w:val="007B5A24"/>
    <w:rsid w:val="007B5C1A"/>
    <w:rsid w:val="007B5DF9"/>
    <w:rsid w:val="007B5F29"/>
    <w:rsid w:val="007B648D"/>
    <w:rsid w:val="007B6623"/>
    <w:rsid w:val="007B68A8"/>
    <w:rsid w:val="007B69FB"/>
    <w:rsid w:val="007B6E3D"/>
    <w:rsid w:val="007B6E44"/>
    <w:rsid w:val="007B6FF9"/>
    <w:rsid w:val="007B73E9"/>
    <w:rsid w:val="007B7475"/>
    <w:rsid w:val="007B76DF"/>
    <w:rsid w:val="007B7940"/>
    <w:rsid w:val="007B7992"/>
    <w:rsid w:val="007B79E3"/>
    <w:rsid w:val="007B7A6C"/>
    <w:rsid w:val="007B7C69"/>
    <w:rsid w:val="007B7CD2"/>
    <w:rsid w:val="007B7DD4"/>
    <w:rsid w:val="007B7F05"/>
    <w:rsid w:val="007B7F8D"/>
    <w:rsid w:val="007B7FC9"/>
    <w:rsid w:val="007C037D"/>
    <w:rsid w:val="007C05F2"/>
    <w:rsid w:val="007C0631"/>
    <w:rsid w:val="007C0F3F"/>
    <w:rsid w:val="007C0FD0"/>
    <w:rsid w:val="007C129D"/>
    <w:rsid w:val="007C12EF"/>
    <w:rsid w:val="007C170E"/>
    <w:rsid w:val="007C179E"/>
    <w:rsid w:val="007C187F"/>
    <w:rsid w:val="007C1990"/>
    <w:rsid w:val="007C1A1F"/>
    <w:rsid w:val="007C2042"/>
    <w:rsid w:val="007C21F3"/>
    <w:rsid w:val="007C2580"/>
    <w:rsid w:val="007C2587"/>
    <w:rsid w:val="007C2677"/>
    <w:rsid w:val="007C282E"/>
    <w:rsid w:val="007C283F"/>
    <w:rsid w:val="007C28C6"/>
    <w:rsid w:val="007C28E1"/>
    <w:rsid w:val="007C29D8"/>
    <w:rsid w:val="007C2F16"/>
    <w:rsid w:val="007C3070"/>
    <w:rsid w:val="007C35C6"/>
    <w:rsid w:val="007C36A6"/>
    <w:rsid w:val="007C3791"/>
    <w:rsid w:val="007C37F1"/>
    <w:rsid w:val="007C3C1B"/>
    <w:rsid w:val="007C3D7B"/>
    <w:rsid w:val="007C3EA9"/>
    <w:rsid w:val="007C4262"/>
    <w:rsid w:val="007C43A6"/>
    <w:rsid w:val="007C44E9"/>
    <w:rsid w:val="007C4535"/>
    <w:rsid w:val="007C4765"/>
    <w:rsid w:val="007C47A9"/>
    <w:rsid w:val="007C496A"/>
    <w:rsid w:val="007C5169"/>
    <w:rsid w:val="007C53D6"/>
    <w:rsid w:val="007C546C"/>
    <w:rsid w:val="007C57FB"/>
    <w:rsid w:val="007C5907"/>
    <w:rsid w:val="007C5DF9"/>
    <w:rsid w:val="007C5F79"/>
    <w:rsid w:val="007C5FB8"/>
    <w:rsid w:val="007C604D"/>
    <w:rsid w:val="007C605F"/>
    <w:rsid w:val="007C60D6"/>
    <w:rsid w:val="007C6219"/>
    <w:rsid w:val="007C62C7"/>
    <w:rsid w:val="007C62EA"/>
    <w:rsid w:val="007C6675"/>
    <w:rsid w:val="007C6751"/>
    <w:rsid w:val="007C6969"/>
    <w:rsid w:val="007C69BC"/>
    <w:rsid w:val="007C6EE4"/>
    <w:rsid w:val="007C6FBC"/>
    <w:rsid w:val="007C77B7"/>
    <w:rsid w:val="007C7AC8"/>
    <w:rsid w:val="007C7ACD"/>
    <w:rsid w:val="007C7B57"/>
    <w:rsid w:val="007C7C0C"/>
    <w:rsid w:val="007C7CD3"/>
    <w:rsid w:val="007C7E00"/>
    <w:rsid w:val="007C7F9E"/>
    <w:rsid w:val="007C7FE1"/>
    <w:rsid w:val="007D0200"/>
    <w:rsid w:val="007D0382"/>
    <w:rsid w:val="007D050A"/>
    <w:rsid w:val="007D0598"/>
    <w:rsid w:val="007D060D"/>
    <w:rsid w:val="007D0633"/>
    <w:rsid w:val="007D0994"/>
    <w:rsid w:val="007D0B6F"/>
    <w:rsid w:val="007D0D5D"/>
    <w:rsid w:val="007D111F"/>
    <w:rsid w:val="007D1272"/>
    <w:rsid w:val="007D1489"/>
    <w:rsid w:val="007D14AB"/>
    <w:rsid w:val="007D170D"/>
    <w:rsid w:val="007D1738"/>
    <w:rsid w:val="007D17A8"/>
    <w:rsid w:val="007D1872"/>
    <w:rsid w:val="007D1B86"/>
    <w:rsid w:val="007D1FA1"/>
    <w:rsid w:val="007D212B"/>
    <w:rsid w:val="007D25F3"/>
    <w:rsid w:val="007D2B39"/>
    <w:rsid w:val="007D2B45"/>
    <w:rsid w:val="007D2C47"/>
    <w:rsid w:val="007D2C8F"/>
    <w:rsid w:val="007D2DF3"/>
    <w:rsid w:val="007D2E40"/>
    <w:rsid w:val="007D2EBB"/>
    <w:rsid w:val="007D2FE7"/>
    <w:rsid w:val="007D2FEA"/>
    <w:rsid w:val="007D34E1"/>
    <w:rsid w:val="007D3502"/>
    <w:rsid w:val="007D35B1"/>
    <w:rsid w:val="007D385E"/>
    <w:rsid w:val="007D3A04"/>
    <w:rsid w:val="007D3E41"/>
    <w:rsid w:val="007D3EAB"/>
    <w:rsid w:val="007D3F12"/>
    <w:rsid w:val="007D3FE2"/>
    <w:rsid w:val="007D419F"/>
    <w:rsid w:val="007D4241"/>
    <w:rsid w:val="007D4390"/>
    <w:rsid w:val="007D4541"/>
    <w:rsid w:val="007D4616"/>
    <w:rsid w:val="007D467F"/>
    <w:rsid w:val="007D498A"/>
    <w:rsid w:val="007D49F0"/>
    <w:rsid w:val="007D49FF"/>
    <w:rsid w:val="007D4A74"/>
    <w:rsid w:val="007D4C67"/>
    <w:rsid w:val="007D4F7F"/>
    <w:rsid w:val="007D50DA"/>
    <w:rsid w:val="007D5277"/>
    <w:rsid w:val="007D5387"/>
    <w:rsid w:val="007D53F7"/>
    <w:rsid w:val="007D54A8"/>
    <w:rsid w:val="007D5681"/>
    <w:rsid w:val="007D5B4F"/>
    <w:rsid w:val="007D5DE8"/>
    <w:rsid w:val="007D62E9"/>
    <w:rsid w:val="007D63FD"/>
    <w:rsid w:val="007D6645"/>
    <w:rsid w:val="007D6755"/>
    <w:rsid w:val="007D6792"/>
    <w:rsid w:val="007D68C3"/>
    <w:rsid w:val="007D69E8"/>
    <w:rsid w:val="007D69FC"/>
    <w:rsid w:val="007D6BF4"/>
    <w:rsid w:val="007D6DBF"/>
    <w:rsid w:val="007D6E2F"/>
    <w:rsid w:val="007D7395"/>
    <w:rsid w:val="007D73FB"/>
    <w:rsid w:val="007D7447"/>
    <w:rsid w:val="007D745B"/>
    <w:rsid w:val="007D75FA"/>
    <w:rsid w:val="007D773D"/>
    <w:rsid w:val="007D776B"/>
    <w:rsid w:val="007D7BE1"/>
    <w:rsid w:val="007D7DAA"/>
    <w:rsid w:val="007E003C"/>
    <w:rsid w:val="007E014D"/>
    <w:rsid w:val="007E019E"/>
    <w:rsid w:val="007E02C1"/>
    <w:rsid w:val="007E042B"/>
    <w:rsid w:val="007E0521"/>
    <w:rsid w:val="007E0659"/>
    <w:rsid w:val="007E08EA"/>
    <w:rsid w:val="007E0BA0"/>
    <w:rsid w:val="007E0DE4"/>
    <w:rsid w:val="007E0F09"/>
    <w:rsid w:val="007E1219"/>
    <w:rsid w:val="007E125D"/>
    <w:rsid w:val="007E1292"/>
    <w:rsid w:val="007E1311"/>
    <w:rsid w:val="007E15C6"/>
    <w:rsid w:val="007E1706"/>
    <w:rsid w:val="007E181E"/>
    <w:rsid w:val="007E1D16"/>
    <w:rsid w:val="007E24C4"/>
    <w:rsid w:val="007E278A"/>
    <w:rsid w:val="007E2A1E"/>
    <w:rsid w:val="007E2B19"/>
    <w:rsid w:val="007E2BD0"/>
    <w:rsid w:val="007E2C5D"/>
    <w:rsid w:val="007E2CDB"/>
    <w:rsid w:val="007E2CE0"/>
    <w:rsid w:val="007E2D3F"/>
    <w:rsid w:val="007E3122"/>
    <w:rsid w:val="007E3230"/>
    <w:rsid w:val="007E3245"/>
    <w:rsid w:val="007E343E"/>
    <w:rsid w:val="007E35AE"/>
    <w:rsid w:val="007E37F4"/>
    <w:rsid w:val="007E3843"/>
    <w:rsid w:val="007E38C2"/>
    <w:rsid w:val="007E3B5C"/>
    <w:rsid w:val="007E3F66"/>
    <w:rsid w:val="007E462F"/>
    <w:rsid w:val="007E483F"/>
    <w:rsid w:val="007E4860"/>
    <w:rsid w:val="007E4AA4"/>
    <w:rsid w:val="007E4E99"/>
    <w:rsid w:val="007E4F06"/>
    <w:rsid w:val="007E5046"/>
    <w:rsid w:val="007E5179"/>
    <w:rsid w:val="007E530F"/>
    <w:rsid w:val="007E542B"/>
    <w:rsid w:val="007E5466"/>
    <w:rsid w:val="007E54FC"/>
    <w:rsid w:val="007E55B7"/>
    <w:rsid w:val="007E56F3"/>
    <w:rsid w:val="007E5889"/>
    <w:rsid w:val="007E59DB"/>
    <w:rsid w:val="007E5B50"/>
    <w:rsid w:val="007E5C9A"/>
    <w:rsid w:val="007E5D3B"/>
    <w:rsid w:val="007E5F51"/>
    <w:rsid w:val="007E63FC"/>
    <w:rsid w:val="007E640D"/>
    <w:rsid w:val="007E67FA"/>
    <w:rsid w:val="007E6817"/>
    <w:rsid w:val="007E68FF"/>
    <w:rsid w:val="007E6A68"/>
    <w:rsid w:val="007E6B53"/>
    <w:rsid w:val="007E6CFC"/>
    <w:rsid w:val="007E6DE4"/>
    <w:rsid w:val="007E6E3F"/>
    <w:rsid w:val="007E75D4"/>
    <w:rsid w:val="007E769B"/>
    <w:rsid w:val="007E7715"/>
    <w:rsid w:val="007E7AA8"/>
    <w:rsid w:val="007E7B54"/>
    <w:rsid w:val="007E7E58"/>
    <w:rsid w:val="007F005A"/>
    <w:rsid w:val="007F0121"/>
    <w:rsid w:val="007F0403"/>
    <w:rsid w:val="007F041A"/>
    <w:rsid w:val="007F06A2"/>
    <w:rsid w:val="007F0C20"/>
    <w:rsid w:val="007F0D5D"/>
    <w:rsid w:val="007F0FB3"/>
    <w:rsid w:val="007F1096"/>
    <w:rsid w:val="007F1105"/>
    <w:rsid w:val="007F122F"/>
    <w:rsid w:val="007F1260"/>
    <w:rsid w:val="007F147D"/>
    <w:rsid w:val="007F157B"/>
    <w:rsid w:val="007F15C0"/>
    <w:rsid w:val="007F15E8"/>
    <w:rsid w:val="007F169D"/>
    <w:rsid w:val="007F18DD"/>
    <w:rsid w:val="007F1A8B"/>
    <w:rsid w:val="007F1B02"/>
    <w:rsid w:val="007F1B09"/>
    <w:rsid w:val="007F2095"/>
    <w:rsid w:val="007F20B9"/>
    <w:rsid w:val="007F2270"/>
    <w:rsid w:val="007F2379"/>
    <w:rsid w:val="007F2569"/>
    <w:rsid w:val="007F25F4"/>
    <w:rsid w:val="007F2884"/>
    <w:rsid w:val="007F297C"/>
    <w:rsid w:val="007F2A12"/>
    <w:rsid w:val="007F2A51"/>
    <w:rsid w:val="007F2BB6"/>
    <w:rsid w:val="007F2CBB"/>
    <w:rsid w:val="007F312D"/>
    <w:rsid w:val="007F372A"/>
    <w:rsid w:val="007F38DC"/>
    <w:rsid w:val="007F3BA3"/>
    <w:rsid w:val="007F3D04"/>
    <w:rsid w:val="007F3D1C"/>
    <w:rsid w:val="007F3DA5"/>
    <w:rsid w:val="007F3DCC"/>
    <w:rsid w:val="007F3E58"/>
    <w:rsid w:val="007F4194"/>
    <w:rsid w:val="007F43CE"/>
    <w:rsid w:val="007F4405"/>
    <w:rsid w:val="007F47D8"/>
    <w:rsid w:val="007F47F4"/>
    <w:rsid w:val="007F49ED"/>
    <w:rsid w:val="007F4A6D"/>
    <w:rsid w:val="007F4C37"/>
    <w:rsid w:val="007F4D40"/>
    <w:rsid w:val="007F4EF4"/>
    <w:rsid w:val="007F4F76"/>
    <w:rsid w:val="007F4FDE"/>
    <w:rsid w:val="007F5113"/>
    <w:rsid w:val="007F518F"/>
    <w:rsid w:val="007F5215"/>
    <w:rsid w:val="007F537F"/>
    <w:rsid w:val="007F587E"/>
    <w:rsid w:val="007F5B28"/>
    <w:rsid w:val="007F6380"/>
    <w:rsid w:val="007F63F5"/>
    <w:rsid w:val="007F6584"/>
    <w:rsid w:val="007F662F"/>
    <w:rsid w:val="007F6675"/>
    <w:rsid w:val="007F669C"/>
    <w:rsid w:val="007F6778"/>
    <w:rsid w:val="007F698D"/>
    <w:rsid w:val="007F6ABD"/>
    <w:rsid w:val="007F6B22"/>
    <w:rsid w:val="007F6BD8"/>
    <w:rsid w:val="007F7146"/>
    <w:rsid w:val="007F7481"/>
    <w:rsid w:val="007F7880"/>
    <w:rsid w:val="007F7A9B"/>
    <w:rsid w:val="007F7DE9"/>
    <w:rsid w:val="007F7FF2"/>
    <w:rsid w:val="0080008F"/>
    <w:rsid w:val="0080027C"/>
    <w:rsid w:val="0080046E"/>
    <w:rsid w:val="00800618"/>
    <w:rsid w:val="0080071D"/>
    <w:rsid w:val="008007E7"/>
    <w:rsid w:val="00800A1F"/>
    <w:rsid w:val="00800B4A"/>
    <w:rsid w:val="00800DC4"/>
    <w:rsid w:val="00800FA3"/>
    <w:rsid w:val="0080120A"/>
    <w:rsid w:val="00801240"/>
    <w:rsid w:val="00801547"/>
    <w:rsid w:val="0080166C"/>
    <w:rsid w:val="0080169D"/>
    <w:rsid w:val="00801716"/>
    <w:rsid w:val="00801751"/>
    <w:rsid w:val="008017E5"/>
    <w:rsid w:val="008019E9"/>
    <w:rsid w:val="00801AF0"/>
    <w:rsid w:val="00801DDC"/>
    <w:rsid w:val="00801E38"/>
    <w:rsid w:val="00801FB4"/>
    <w:rsid w:val="00802010"/>
    <w:rsid w:val="008022FA"/>
    <w:rsid w:val="00802311"/>
    <w:rsid w:val="0080244C"/>
    <w:rsid w:val="008028A8"/>
    <w:rsid w:val="00802B9E"/>
    <w:rsid w:val="00802EE3"/>
    <w:rsid w:val="00802F1A"/>
    <w:rsid w:val="00802F1C"/>
    <w:rsid w:val="00802FB5"/>
    <w:rsid w:val="008030F2"/>
    <w:rsid w:val="0080351D"/>
    <w:rsid w:val="0080365A"/>
    <w:rsid w:val="00803983"/>
    <w:rsid w:val="00803B23"/>
    <w:rsid w:val="00803FA4"/>
    <w:rsid w:val="00804216"/>
    <w:rsid w:val="0080427E"/>
    <w:rsid w:val="0080452E"/>
    <w:rsid w:val="00804610"/>
    <w:rsid w:val="00804AA2"/>
    <w:rsid w:val="00804AF5"/>
    <w:rsid w:val="00804D1C"/>
    <w:rsid w:val="00804E7F"/>
    <w:rsid w:val="00804F12"/>
    <w:rsid w:val="008053CF"/>
    <w:rsid w:val="00805565"/>
    <w:rsid w:val="0080566D"/>
    <w:rsid w:val="008057BF"/>
    <w:rsid w:val="00805871"/>
    <w:rsid w:val="00805894"/>
    <w:rsid w:val="00805940"/>
    <w:rsid w:val="00805A08"/>
    <w:rsid w:val="00805B08"/>
    <w:rsid w:val="0080644A"/>
    <w:rsid w:val="008066EF"/>
    <w:rsid w:val="0080690B"/>
    <w:rsid w:val="008069AC"/>
    <w:rsid w:val="00806C3B"/>
    <w:rsid w:val="00806D1F"/>
    <w:rsid w:val="00806E11"/>
    <w:rsid w:val="00806E9A"/>
    <w:rsid w:val="00806ED4"/>
    <w:rsid w:val="0080706D"/>
    <w:rsid w:val="00807369"/>
    <w:rsid w:val="008073BE"/>
    <w:rsid w:val="008074B3"/>
    <w:rsid w:val="00807C12"/>
    <w:rsid w:val="00810074"/>
    <w:rsid w:val="00810179"/>
    <w:rsid w:val="008102B9"/>
    <w:rsid w:val="008103EC"/>
    <w:rsid w:val="0081048F"/>
    <w:rsid w:val="008104AE"/>
    <w:rsid w:val="0081059B"/>
    <w:rsid w:val="008105C3"/>
    <w:rsid w:val="00810614"/>
    <w:rsid w:val="008107D4"/>
    <w:rsid w:val="008107E4"/>
    <w:rsid w:val="008109FC"/>
    <w:rsid w:val="00810AD0"/>
    <w:rsid w:val="00810D6A"/>
    <w:rsid w:val="00810E02"/>
    <w:rsid w:val="00810E7F"/>
    <w:rsid w:val="00811344"/>
    <w:rsid w:val="0081164C"/>
    <w:rsid w:val="00811652"/>
    <w:rsid w:val="008116CB"/>
    <w:rsid w:val="00811782"/>
    <w:rsid w:val="00811E0F"/>
    <w:rsid w:val="00811EFF"/>
    <w:rsid w:val="00812445"/>
    <w:rsid w:val="00812464"/>
    <w:rsid w:val="0081253C"/>
    <w:rsid w:val="008125A7"/>
    <w:rsid w:val="0081290D"/>
    <w:rsid w:val="00812B20"/>
    <w:rsid w:val="00812BB3"/>
    <w:rsid w:val="00812CB0"/>
    <w:rsid w:val="00812D2A"/>
    <w:rsid w:val="00812E5B"/>
    <w:rsid w:val="00812F1B"/>
    <w:rsid w:val="00812F4D"/>
    <w:rsid w:val="0081349A"/>
    <w:rsid w:val="00813502"/>
    <w:rsid w:val="008135D0"/>
    <w:rsid w:val="0081368A"/>
    <w:rsid w:val="00813773"/>
    <w:rsid w:val="0081384F"/>
    <w:rsid w:val="00813F36"/>
    <w:rsid w:val="00814057"/>
    <w:rsid w:val="0081407E"/>
    <w:rsid w:val="00814138"/>
    <w:rsid w:val="0081413D"/>
    <w:rsid w:val="0081443A"/>
    <w:rsid w:val="0081455F"/>
    <w:rsid w:val="008145AC"/>
    <w:rsid w:val="00814743"/>
    <w:rsid w:val="00814D03"/>
    <w:rsid w:val="00814E94"/>
    <w:rsid w:val="00814FD0"/>
    <w:rsid w:val="008151F4"/>
    <w:rsid w:val="008152A6"/>
    <w:rsid w:val="0081532C"/>
    <w:rsid w:val="0081549A"/>
    <w:rsid w:val="00815555"/>
    <w:rsid w:val="00815FB9"/>
    <w:rsid w:val="0081605D"/>
    <w:rsid w:val="008160E4"/>
    <w:rsid w:val="008161D4"/>
    <w:rsid w:val="00816333"/>
    <w:rsid w:val="00816389"/>
    <w:rsid w:val="0081656E"/>
    <w:rsid w:val="008168B1"/>
    <w:rsid w:val="00816A20"/>
    <w:rsid w:val="00816D4C"/>
    <w:rsid w:val="00816F5E"/>
    <w:rsid w:val="008170F2"/>
    <w:rsid w:val="008173DC"/>
    <w:rsid w:val="008174F0"/>
    <w:rsid w:val="008175A7"/>
    <w:rsid w:val="008176B2"/>
    <w:rsid w:val="008177A7"/>
    <w:rsid w:val="00817E2C"/>
    <w:rsid w:val="00817ECE"/>
    <w:rsid w:val="00817F5D"/>
    <w:rsid w:val="00820490"/>
    <w:rsid w:val="00820672"/>
    <w:rsid w:val="008207CC"/>
    <w:rsid w:val="00820870"/>
    <w:rsid w:val="008208BF"/>
    <w:rsid w:val="00820AEC"/>
    <w:rsid w:val="00820CAE"/>
    <w:rsid w:val="00820CEE"/>
    <w:rsid w:val="008212D7"/>
    <w:rsid w:val="00821E5D"/>
    <w:rsid w:val="00822168"/>
    <w:rsid w:val="008221AA"/>
    <w:rsid w:val="008223C2"/>
    <w:rsid w:val="0082263B"/>
    <w:rsid w:val="0082282A"/>
    <w:rsid w:val="008229E1"/>
    <w:rsid w:val="00822A2B"/>
    <w:rsid w:val="00822B85"/>
    <w:rsid w:val="008230A5"/>
    <w:rsid w:val="00823244"/>
    <w:rsid w:val="0082354F"/>
    <w:rsid w:val="00823E3A"/>
    <w:rsid w:val="00823E51"/>
    <w:rsid w:val="0082439C"/>
    <w:rsid w:val="008243E1"/>
    <w:rsid w:val="008244E0"/>
    <w:rsid w:val="00824586"/>
    <w:rsid w:val="0082459C"/>
    <w:rsid w:val="008245C5"/>
    <w:rsid w:val="0082462D"/>
    <w:rsid w:val="0082479E"/>
    <w:rsid w:val="00824942"/>
    <w:rsid w:val="00824A29"/>
    <w:rsid w:val="00824ADA"/>
    <w:rsid w:val="00825155"/>
    <w:rsid w:val="008252FE"/>
    <w:rsid w:val="008253BD"/>
    <w:rsid w:val="008253EB"/>
    <w:rsid w:val="00825457"/>
    <w:rsid w:val="0082547E"/>
    <w:rsid w:val="00825557"/>
    <w:rsid w:val="00825601"/>
    <w:rsid w:val="00825632"/>
    <w:rsid w:val="00825644"/>
    <w:rsid w:val="008256A2"/>
    <w:rsid w:val="00825AD9"/>
    <w:rsid w:val="00825E4D"/>
    <w:rsid w:val="00825F57"/>
    <w:rsid w:val="008261B0"/>
    <w:rsid w:val="008261DE"/>
    <w:rsid w:val="008262BD"/>
    <w:rsid w:val="008265C2"/>
    <w:rsid w:val="00826684"/>
    <w:rsid w:val="00826800"/>
    <w:rsid w:val="00826994"/>
    <w:rsid w:val="008269D2"/>
    <w:rsid w:val="00826B1B"/>
    <w:rsid w:val="00826B74"/>
    <w:rsid w:val="00826D0A"/>
    <w:rsid w:val="00826D0F"/>
    <w:rsid w:val="00826F25"/>
    <w:rsid w:val="008275D1"/>
    <w:rsid w:val="00827DB5"/>
    <w:rsid w:val="00827ECD"/>
    <w:rsid w:val="00827F93"/>
    <w:rsid w:val="0083004F"/>
    <w:rsid w:val="00830085"/>
    <w:rsid w:val="0083020E"/>
    <w:rsid w:val="008302B8"/>
    <w:rsid w:val="008302DB"/>
    <w:rsid w:val="008308CF"/>
    <w:rsid w:val="00830915"/>
    <w:rsid w:val="0083092B"/>
    <w:rsid w:val="00830A5E"/>
    <w:rsid w:val="00830AC2"/>
    <w:rsid w:val="00830AE1"/>
    <w:rsid w:val="00830B7A"/>
    <w:rsid w:val="00830C5D"/>
    <w:rsid w:val="00830EFF"/>
    <w:rsid w:val="00831584"/>
    <w:rsid w:val="00831638"/>
    <w:rsid w:val="0083175D"/>
    <w:rsid w:val="008317B0"/>
    <w:rsid w:val="00831885"/>
    <w:rsid w:val="008318C8"/>
    <w:rsid w:val="00831AAF"/>
    <w:rsid w:val="00831BE3"/>
    <w:rsid w:val="00831D23"/>
    <w:rsid w:val="00831D78"/>
    <w:rsid w:val="00831DE4"/>
    <w:rsid w:val="00832349"/>
    <w:rsid w:val="0083236B"/>
    <w:rsid w:val="008325C5"/>
    <w:rsid w:val="00832C15"/>
    <w:rsid w:val="00832C30"/>
    <w:rsid w:val="00833797"/>
    <w:rsid w:val="00833A21"/>
    <w:rsid w:val="00833B77"/>
    <w:rsid w:val="00833B92"/>
    <w:rsid w:val="00833C17"/>
    <w:rsid w:val="00833C67"/>
    <w:rsid w:val="00833EAE"/>
    <w:rsid w:val="008349C6"/>
    <w:rsid w:val="00834BD8"/>
    <w:rsid w:val="00834F3A"/>
    <w:rsid w:val="00835204"/>
    <w:rsid w:val="0083522C"/>
    <w:rsid w:val="008353B3"/>
    <w:rsid w:val="008353EA"/>
    <w:rsid w:val="0083543B"/>
    <w:rsid w:val="008356C9"/>
    <w:rsid w:val="0083585F"/>
    <w:rsid w:val="00835CEA"/>
    <w:rsid w:val="0083624F"/>
    <w:rsid w:val="008362E1"/>
    <w:rsid w:val="008362FC"/>
    <w:rsid w:val="00836300"/>
    <w:rsid w:val="00836421"/>
    <w:rsid w:val="00836581"/>
    <w:rsid w:val="00836590"/>
    <w:rsid w:val="00836761"/>
    <w:rsid w:val="008367CA"/>
    <w:rsid w:val="0083692E"/>
    <w:rsid w:val="00836A4F"/>
    <w:rsid w:val="00836B26"/>
    <w:rsid w:val="00836C80"/>
    <w:rsid w:val="00836E6F"/>
    <w:rsid w:val="008370E4"/>
    <w:rsid w:val="008371BE"/>
    <w:rsid w:val="008373C9"/>
    <w:rsid w:val="00837461"/>
    <w:rsid w:val="00837663"/>
    <w:rsid w:val="00837704"/>
    <w:rsid w:val="0083780F"/>
    <w:rsid w:val="008379F1"/>
    <w:rsid w:val="00837B8C"/>
    <w:rsid w:val="00837B92"/>
    <w:rsid w:val="00837FC4"/>
    <w:rsid w:val="00840286"/>
    <w:rsid w:val="008403A3"/>
    <w:rsid w:val="00840481"/>
    <w:rsid w:val="008405CB"/>
    <w:rsid w:val="00840722"/>
    <w:rsid w:val="008408E9"/>
    <w:rsid w:val="00840947"/>
    <w:rsid w:val="0084099E"/>
    <w:rsid w:val="00840AFE"/>
    <w:rsid w:val="00840E44"/>
    <w:rsid w:val="00841150"/>
    <w:rsid w:val="00841280"/>
    <w:rsid w:val="00841458"/>
    <w:rsid w:val="00841464"/>
    <w:rsid w:val="0084148B"/>
    <w:rsid w:val="008418EF"/>
    <w:rsid w:val="00841B11"/>
    <w:rsid w:val="00841D4F"/>
    <w:rsid w:val="00841E36"/>
    <w:rsid w:val="00842102"/>
    <w:rsid w:val="0084215D"/>
    <w:rsid w:val="0084232B"/>
    <w:rsid w:val="008427EA"/>
    <w:rsid w:val="008428A9"/>
    <w:rsid w:val="00842A88"/>
    <w:rsid w:val="00842A8B"/>
    <w:rsid w:val="00842ABE"/>
    <w:rsid w:val="00842C1A"/>
    <w:rsid w:val="00842F61"/>
    <w:rsid w:val="008430DF"/>
    <w:rsid w:val="0084311B"/>
    <w:rsid w:val="008431D8"/>
    <w:rsid w:val="008433E3"/>
    <w:rsid w:val="008434DD"/>
    <w:rsid w:val="008435CE"/>
    <w:rsid w:val="00843CFF"/>
    <w:rsid w:val="00843D0B"/>
    <w:rsid w:val="00844088"/>
    <w:rsid w:val="008441FC"/>
    <w:rsid w:val="0084448F"/>
    <w:rsid w:val="008444B6"/>
    <w:rsid w:val="00844510"/>
    <w:rsid w:val="008448A3"/>
    <w:rsid w:val="00844928"/>
    <w:rsid w:val="00844AB9"/>
    <w:rsid w:val="00844DE5"/>
    <w:rsid w:val="00844FDA"/>
    <w:rsid w:val="00844FEE"/>
    <w:rsid w:val="008451AA"/>
    <w:rsid w:val="00845218"/>
    <w:rsid w:val="008459D3"/>
    <w:rsid w:val="008459FA"/>
    <w:rsid w:val="00845F63"/>
    <w:rsid w:val="0084628F"/>
    <w:rsid w:val="00846657"/>
    <w:rsid w:val="0084699D"/>
    <w:rsid w:val="00846CEA"/>
    <w:rsid w:val="00846E1C"/>
    <w:rsid w:val="00846EF9"/>
    <w:rsid w:val="00846FD1"/>
    <w:rsid w:val="00847054"/>
    <w:rsid w:val="00847113"/>
    <w:rsid w:val="00847336"/>
    <w:rsid w:val="0084738B"/>
    <w:rsid w:val="0084746E"/>
    <w:rsid w:val="008475D2"/>
    <w:rsid w:val="0084767E"/>
    <w:rsid w:val="0084787C"/>
    <w:rsid w:val="00847C18"/>
    <w:rsid w:val="00847C59"/>
    <w:rsid w:val="00847E0E"/>
    <w:rsid w:val="008500D8"/>
    <w:rsid w:val="0085067D"/>
    <w:rsid w:val="00850685"/>
    <w:rsid w:val="00850761"/>
    <w:rsid w:val="0085091D"/>
    <w:rsid w:val="00850A2E"/>
    <w:rsid w:val="00851155"/>
    <w:rsid w:val="00851219"/>
    <w:rsid w:val="00851280"/>
    <w:rsid w:val="008513A4"/>
    <w:rsid w:val="008513B5"/>
    <w:rsid w:val="00851468"/>
    <w:rsid w:val="008516EA"/>
    <w:rsid w:val="008519AD"/>
    <w:rsid w:val="00851B81"/>
    <w:rsid w:val="00851FC4"/>
    <w:rsid w:val="00852107"/>
    <w:rsid w:val="00852327"/>
    <w:rsid w:val="00852587"/>
    <w:rsid w:val="00852936"/>
    <w:rsid w:val="008529E3"/>
    <w:rsid w:val="00852A78"/>
    <w:rsid w:val="00852A9D"/>
    <w:rsid w:val="00852D1D"/>
    <w:rsid w:val="00852D41"/>
    <w:rsid w:val="008530DB"/>
    <w:rsid w:val="00853159"/>
    <w:rsid w:val="00853477"/>
    <w:rsid w:val="00853698"/>
    <w:rsid w:val="00853BE6"/>
    <w:rsid w:val="00853DD9"/>
    <w:rsid w:val="00853E18"/>
    <w:rsid w:val="0085413A"/>
    <w:rsid w:val="00854194"/>
    <w:rsid w:val="00854219"/>
    <w:rsid w:val="008544A3"/>
    <w:rsid w:val="008545AF"/>
    <w:rsid w:val="00854AA6"/>
    <w:rsid w:val="00854B29"/>
    <w:rsid w:val="00854C23"/>
    <w:rsid w:val="00854C75"/>
    <w:rsid w:val="00854D23"/>
    <w:rsid w:val="00854D4F"/>
    <w:rsid w:val="00854E19"/>
    <w:rsid w:val="00854EE4"/>
    <w:rsid w:val="0085533A"/>
    <w:rsid w:val="00855488"/>
    <w:rsid w:val="008554A1"/>
    <w:rsid w:val="00855508"/>
    <w:rsid w:val="0085559B"/>
    <w:rsid w:val="0085569A"/>
    <w:rsid w:val="0085590E"/>
    <w:rsid w:val="00855D45"/>
    <w:rsid w:val="00855EA8"/>
    <w:rsid w:val="008560CA"/>
    <w:rsid w:val="008565E6"/>
    <w:rsid w:val="008568EE"/>
    <w:rsid w:val="0085696E"/>
    <w:rsid w:val="008569C4"/>
    <w:rsid w:val="00856A54"/>
    <w:rsid w:val="00856BD4"/>
    <w:rsid w:val="00856BF1"/>
    <w:rsid w:val="00856EF9"/>
    <w:rsid w:val="00857350"/>
    <w:rsid w:val="0085742F"/>
    <w:rsid w:val="00857596"/>
    <w:rsid w:val="008576A9"/>
    <w:rsid w:val="0085776D"/>
    <w:rsid w:val="008577F5"/>
    <w:rsid w:val="00857884"/>
    <w:rsid w:val="0085792F"/>
    <w:rsid w:val="0085797B"/>
    <w:rsid w:val="00857997"/>
    <w:rsid w:val="00857E66"/>
    <w:rsid w:val="00857E85"/>
    <w:rsid w:val="00857F2B"/>
    <w:rsid w:val="00860136"/>
    <w:rsid w:val="008601C2"/>
    <w:rsid w:val="008601E3"/>
    <w:rsid w:val="00860231"/>
    <w:rsid w:val="0086039A"/>
    <w:rsid w:val="008603D6"/>
    <w:rsid w:val="0086079C"/>
    <w:rsid w:val="00860C80"/>
    <w:rsid w:val="00860F52"/>
    <w:rsid w:val="00860F62"/>
    <w:rsid w:val="008615F7"/>
    <w:rsid w:val="0086164D"/>
    <w:rsid w:val="00861722"/>
    <w:rsid w:val="008619E5"/>
    <w:rsid w:val="00861C13"/>
    <w:rsid w:val="008623B3"/>
    <w:rsid w:val="008626F4"/>
    <w:rsid w:val="00862EFA"/>
    <w:rsid w:val="00862F09"/>
    <w:rsid w:val="008631BE"/>
    <w:rsid w:val="0086327F"/>
    <w:rsid w:val="00863336"/>
    <w:rsid w:val="00863411"/>
    <w:rsid w:val="008634E1"/>
    <w:rsid w:val="00863541"/>
    <w:rsid w:val="008635F7"/>
    <w:rsid w:val="008637A8"/>
    <w:rsid w:val="008637BF"/>
    <w:rsid w:val="00863C64"/>
    <w:rsid w:val="00863F2A"/>
    <w:rsid w:val="00863F78"/>
    <w:rsid w:val="00863FAD"/>
    <w:rsid w:val="00864147"/>
    <w:rsid w:val="0086436F"/>
    <w:rsid w:val="0086441B"/>
    <w:rsid w:val="008645AA"/>
    <w:rsid w:val="008646E2"/>
    <w:rsid w:val="008648B7"/>
    <w:rsid w:val="00864990"/>
    <w:rsid w:val="00864C95"/>
    <w:rsid w:val="00864DE0"/>
    <w:rsid w:val="00864E06"/>
    <w:rsid w:val="008651CF"/>
    <w:rsid w:val="008651F0"/>
    <w:rsid w:val="0086549F"/>
    <w:rsid w:val="008654B7"/>
    <w:rsid w:val="00865558"/>
    <w:rsid w:val="00865595"/>
    <w:rsid w:val="0086576E"/>
    <w:rsid w:val="00865953"/>
    <w:rsid w:val="00865AB9"/>
    <w:rsid w:val="00865BF4"/>
    <w:rsid w:val="00865C22"/>
    <w:rsid w:val="00866061"/>
    <w:rsid w:val="00866084"/>
    <w:rsid w:val="00866575"/>
    <w:rsid w:val="008665B5"/>
    <w:rsid w:val="008668A9"/>
    <w:rsid w:val="008668CB"/>
    <w:rsid w:val="00866945"/>
    <w:rsid w:val="00866A45"/>
    <w:rsid w:val="00866D36"/>
    <w:rsid w:val="00867199"/>
    <w:rsid w:val="00867240"/>
    <w:rsid w:val="008672FF"/>
    <w:rsid w:val="00867302"/>
    <w:rsid w:val="00867759"/>
    <w:rsid w:val="008677BB"/>
    <w:rsid w:val="008678D9"/>
    <w:rsid w:val="00867995"/>
    <w:rsid w:val="00867C4A"/>
    <w:rsid w:val="00867FC0"/>
    <w:rsid w:val="00870287"/>
    <w:rsid w:val="00870833"/>
    <w:rsid w:val="00870CA1"/>
    <w:rsid w:val="00870D2C"/>
    <w:rsid w:val="00870D4C"/>
    <w:rsid w:val="00870F2F"/>
    <w:rsid w:val="00870FB1"/>
    <w:rsid w:val="00871011"/>
    <w:rsid w:val="00871129"/>
    <w:rsid w:val="008711A2"/>
    <w:rsid w:val="0087138C"/>
    <w:rsid w:val="0087159F"/>
    <w:rsid w:val="00871B21"/>
    <w:rsid w:val="00871E32"/>
    <w:rsid w:val="0087221D"/>
    <w:rsid w:val="0087239A"/>
    <w:rsid w:val="0087242B"/>
    <w:rsid w:val="00872451"/>
    <w:rsid w:val="008729C1"/>
    <w:rsid w:val="00872A1D"/>
    <w:rsid w:val="00872AE3"/>
    <w:rsid w:val="00872C57"/>
    <w:rsid w:val="00872E17"/>
    <w:rsid w:val="00872E97"/>
    <w:rsid w:val="00872F4F"/>
    <w:rsid w:val="008730AE"/>
    <w:rsid w:val="008730BF"/>
    <w:rsid w:val="008730ED"/>
    <w:rsid w:val="00873296"/>
    <w:rsid w:val="008732B3"/>
    <w:rsid w:val="0087332D"/>
    <w:rsid w:val="0087354E"/>
    <w:rsid w:val="00873589"/>
    <w:rsid w:val="008735AC"/>
    <w:rsid w:val="008737A5"/>
    <w:rsid w:val="008737F0"/>
    <w:rsid w:val="00873956"/>
    <w:rsid w:val="008739A8"/>
    <w:rsid w:val="00873ACC"/>
    <w:rsid w:val="00873B8E"/>
    <w:rsid w:val="00873C42"/>
    <w:rsid w:val="00873C64"/>
    <w:rsid w:val="00873C7E"/>
    <w:rsid w:val="00873D60"/>
    <w:rsid w:val="008742DC"/>
    <w:rsid w:val="008743D4"/>
    <w:rsid w:val="0087477C"/>
    <w:rsid w:val="00874BAB"/>
    <w:rsid w:val="00874BF0"/>
    <w:rsid w:val="00874CD3"/>
    <w:rsid w:val="00874D15"/>
    <w:rsid w:val="0087543A"/>
    <w:rsid w:val="0087555E"/>
    <w:rsid w:val="00875CA5"/>
    <w:rsid w:val="00875E28"/>
    <w:rsid w:val="0087600B"/>
    <w:rsid w:val="0087602B"/>
    <w:rsid w:val="00876184"/>
    <w:rsid w:val="00876377"/>
    <w:rsid w:val="0087645B"/>
    <w:rsid w:val="008765B6"/>
    <w:rsid w:val="008766CB"/>
    <w:rsid w:val="0087684B"/>
    <w:rsid w:val="008768F6"/>
    <w:rsid w:val="0087690A"/>
    <w:rsid w:val="00876AD1"/>
    <w:rsid w:val="00876BDE"/>
    <w:rsid w:val="00876CAC"/>
    <w:rsid w:val="00876CD7"/>
    <w:rsid w:val="00876D59"/>
    <w:rsid w:val="0087706A"/>
    <w:rsid w:val="008770BF"/>
    <w:rsid w:val="0087729A"/>
    <w:rsid w:val="008772D7"/>
    <w:rsid w:val="008776EC"/>
    <w:rsid w:val="008778E8"/>
    <w:rsid w:val="00877A0B"/>
    <w:rsid w:val="00877B9C"/>
    <w:rsid w:val="00877D9D"/>
    <w:rsid w:val="00877FA7"/>
    <w:rsid w:val="00880060"/>
    <w:rsid w:val="008800FA"/>
    <w:rsid w:val="008802B4"/>
    <w:rsid w:val="0088031C"/>
    <w:rsid w:val="00880563"/>
    <w:rsid w:val="00880599"/>
    <w:rsid w:val="00880859"/>
    <w:rsid w:val="00880991"/>
    <w:rsid w:val="008809F1"/>
    <w:rsid w:val="00880A85"/>
    <w:rsid w:val="00880A99"/>
    <w:rsid w:val="00880AA6"/>
    <w:rsid w:val="00880B1A"/>
    <w:rsid w:val="00880CA3"/>
    <w:rsid w:val="00880D07"/>
    <w:rsid w:val="00880FEC"/>
    <w:rsid w:val="008811FA"/>
    <w:rsid w:val="00881393"/>
    <w:rsid w:val="0088145C"/>
    <w:rsid w:val="00881466"/>
    <w:rsid w:val="0088152F"/>
    <w:rsid w:val="00881692"/>
    <w:rsid w:val="0088176E"/>
    <w:rsid w:val="00881851"/>
    <w:rsid w:val="00881E54"/>
    <w:rsid w:val="00881E58"/>
    <w:rsid w:val="00881F24"/>
    <w:rsid w:val="00881FBA"/>
    <w:rsid w:val="0088204A"/>
    <w:rsid w:val="0088227A"/>
    <w:rsid w:val="008822BA"/>
    <w:rsid w:val="0088236E"/>
    <w:rsid w:val="0088278B"/>
    <w:rsid w:val="00882920"/>
    <w:rsid w:val="00882B4E"/>
    <w:rsid w:val="00882E3F"/>
    <w:rsid w:val="00882E63"/>
    <w:rsid w:val="00882F08"/>
    <w:rsid w:val="0088305E"/>
    <w:rsid w:val="008831BA"/>
    <w:rsid w:val="008831EC"/>
    <w:rsid w:val="00883220"/>
    <w:rsid w:val="00883651"/>
    <w:rsid w:val="00883B48"/>
    <w:rsid w:val="00883B53"/>
    <w:rsid w:val="00884019"/>
    <w:rsid w:val="00884046"/>
    <w:rsid w:val="008842E9"/>
    <w:rsid w:val="0088495F"/>
    <w:rsid w:val="0088499A"/>
    <w:rsid w:val="00884D77"/>
    <w:rsid w:val="00885188"/>
    <w:rsid w:val="0088564B"/>
    <w:rsid w:val="00885902"/>
    <w:rsid w:val="0088592B"/>
    <w:rsid w:val="008859FF"/>
    <w:rsid w:val="00885ADD"/>
    <w:rsid w:val="00885B6E"/>
    <w:rsid w:val="00885C6B"/>
    <w:rsid w:val="0088641E"/>
    <w:rsid w:val="00886486"/>
    <w:rsid w:val="0088658B"/>
    <w:rsid w:val="008866C8"/>
    <w:rsid w:val="00886888"/>
    <w:rsid w:val="0088695C"/>
    <w:rsid w:val="00886960"/>
    <w:rsid w:val="00886967"/>
    <w:rsid w:val="00886ADE"/>
    <w:rsid w:val="00886B9B"/>
    <w:rsid w:val="00886C0F"/>
    <w:rsid w:val="00886F3D"/>
    <w:rsid w:val="00887078"/>
    <w:rsid w:val="008870D1"/>
    <w:rsid w:val="008870F2"/>
    <w:rsid w:val="008871C5"/>
    <w:rsid w:val="0088765C"/>
    <w:rsid w:val="008876CC"/>
    <w:rsid w:val="0088780D"/>
    <w:rsid w:val="00887CC2"/>
    <w:rsid w:val="00887D81"/>
    <w:rsid w:val="00887FA4"/>
    <w:rsid w:val="00890045"/>
    <w:rsid w:val="00890091"/>
    <w:rsid w:val="00890137"/>
    <w:rsid w:val="00890311"/>
    <w:rsid w:val="00890377"/>
    <w:rsid w:val="00890681"/>
    <w:rsid w:val="00890756"/>
    <w:rsid w:val="00890AB1"/>
    <w:rsid w:val="00890C23"/>
    <w:rsid w:val="00890CA9"/>
    <w:rsid w:val="00890CDE"/>
    <w:rsid w:val="00890CE7"/>
    <w:rsid w:val="00890CF3"/>
    <w:rsid w:val="00890DC7"/>
    <w:rsid w:val="00890EF0"/>
    <w:rsid w:val="008912B7"/>
    <w:rsid w:val="0089186C"/>
    <w:rsid w:val="00891997"/>
    <w:rsid w:val="00891C35"/>
    <w:rsid w:val="00891C77"/>
    <w:rsid w:val="00891D35"/>
    <w:rsid w:val="00892059"/>
    <w:rsid w:val="0089206F"/>
    <w:rsid w:val="008921DA"/>
    <w:rsid w:val="00892341"/>
    <w:rsid w:val="008923E5"/>
    <w:rsid w:val="0089272B"/>
    <w:rsid w:val="00892737"/>
    <w:rsid w:val="00892D5F"/>
    <w:rsid w:val="00892E74"/>
    <w:rsid w:val="00893040"/>
    <w:rsid w:val="008931B1"/>
    <w:rsid w:val="0089323E"/>
    <w:rsid w:val="00893470"/>
    <w:rsid w:val="00893627"/>
    <w:rsid w:val="008936B8"/>
    <w:rsid w:val="0089374B"/>
    <w:rsid w:val="008938A5"/>
    <w:rsid w:val="00893E98"/>
    <w:rsid w:val="00893F2A"/>
    <w:rsid w:val="00893FA0"/>
    <w:rsid w:val="0089412F"/>
    <w:rsid w:val="00894173"/>
    <w:rsid w:val="008942B2"/>
    <w:rsid w:val="00894464"/>
    <w:rsid w:val="00894489"/>
    <w:rsid w:val="00894592"/>
    <w:rsid w:val="00894E5F"/>
    <w:rsid w:val="00894F11"/>
    <w:rsid w:val="00894F31"/>
    <w:rsid w:val="00894F65"/>
    <w:rsid w:val="00894FA9"/>
    <w:rsid w:val="0089507B"/>
    <w:rsid w:val="0089519B"/>
    <w:rsid w:val="008951B6"/>
    <w:rsid w:val="0089534A"/>
    <w:rsid w:val="00895456"/>
    <w:rsid w:val="008954B7"/>
    <w:rsid w:val="00895513"/>
    <w:rsid w:val="008955A4"/>
    <w:rsid w:val="00895768"/>
    <w:rsid w:val="0089581B"/>
    <w:rsid w:val="00895AE6"/>
    <w:rsid w:val="00895E31"/>
    <w:rsid w:val="00895F0A"/>
    <w:rsid w:val="00895F8A"/>
    <w:rsid w:val="008962F4"/>
    <w:rsid w:val="008964D9"/>
    <w:rsid w:val="008967B6"/>
    <w:rsid w:val="0089683C"/>
    <w:rsid w:val="00896885"/>
    <w:rsid w:val="00896A13"/>
    <w:rsid w:val="00896CBD"/>
    <w:rsid w:val="00896E4C"/>
    <w:rsid w:val="00896EF1"/>
    <w:rsid w:val="0089709E"/>
    <w:rsid w:val="008970D2"/>
    <w:rsid w:val="008974B2"/>
    <w:rsid w:val="00897B0D"/>
    <w:rsid w:val="00897EF7"/>
    <w:rsid w:val="008A003E"/>
    <w:rsid w:val="008A02D6"/>
    <w:rsid w:val="008A0743"/>
    <w:rsid w:val="008A0F56"/>
    <w:rsid w:val="008A11ED"/>
    <w:rsid w:val="008A12C0"/>
    <w:rsid w:val="008A1353"/>
    <w:rsid w:val="008A1392"/>
    <w:rsid w:val="008A14DD"/>
    <w:rsid w:val="008A159A"/>
    <w:rsid w:val="008A1656"/>
    <w:rsid w:val="008A1963"/>
    <w:rsid w:val="008A19EC"/>
    <w:rsid w:val="008A1D54"/>
    <w:rsid w:val="008A1E21"/>
    <w:rsid w:val="008A1EA6"/>
    <w:rsid w:val="008A1EAC"/>
    <w:rsid w:val="008A1F05"/>
    <w:rsid w:val="008A20FE"/>
    <w:rsid w:val="008A22F2"/>
    <w:rsid w:val="008A2596"/>
    <w:rsid w:val="008A2898"/>
    <w:rsid w:val="008A29F7"/>
    <w:rsid w:val="008A2AB0"/>
    <w:rsid w:val="008A2C7F"/>
    <w:rsid w:val="008A2CC8"/>
    <w:rsid w:val="008A2ED7"/>
    <w:rsid w:val="008A2FDD"/>
    <w:rsid w:val="008A3043"/>
    <w:rsid w:val="008A3213"/>
    <w:rsid w:val="008A3252"/>
    <w:rsid w:val="008A359C"/>
    <w:rsid w:val="008A366B"/>
    <w:rsid w:val="008A3863"/>
    <w:rsid w:val="008A3C4E"/>
    <w:rsid w:val="008A3E7F"/>
    <w:rsid w:val="008A4004"/>
    <w:rsid w:val="008A4075"/>
    <w:rsid w:val="008A447D"/>
    <w:rsid w:val="008A4565"/>
    <w:rsid w:val="008A456D"/>
    <w:rsid w:val="008A4835"/>
    <w:rsid w:val="008A4A1F"/>
    <w:rsid w:val="008A4C12"/>
    <w:rsid w:val="008A4E87"/>
    <w:rsid w:val="008A4F2B"/>
    <w:rsid w:val="008A4F93"/>
    <w:rsid w:val="008A4FE9"/>
    <w:rsid w:val="008A543E"/>
    <w:rsid w:val="008A54B4"/>
    <w:rsid w:val="008A553D"/>
    <w:rsid w:val="008A59A3"/>
    <w:rsid w:val="008A5D44"/>
    <w:rsid w:val="008A5E8C"/>
    <w:rsid w:val="008A5F3E"/>
    <w:rsid w:val="008A5F67"/>
    <w:rsid w:val="008A60ED"/>
    <w:rsid w:val="008A63A4"/>
    <w:rsid w:val="008A6558"/>
    <w:rsid w:val="008A6AAB"/>
    <w:rsid w:val="008A6B77"/>
    <w:rsid w:val="008A6CB5"/>
    <w:rsid w:val="008A6FF0"/>
    <w:rsid w:val="008A7036"/>
    <w:rsid w:val="008A736D"/>
    <w:rsid w:val="008A74F9"/>
    <w:rsid w:val="008A75E6"/>
    <w:rsid w:val="008A75F4"/>
    <w:rsid w:val="008A7742"/>
    <w:rsid w:val="008A77BC"/>
    <w:rsid w:val="008A7A30"/>
    <w:rsid w:val="008A7A55"/>
    <w:rsid w:val="008A7AD8"/>
    <w:rsid w:val="008A7B58"/>
    <w:rsid w:val="008A7BE5"/>
    <w:rsid w:val="008B0110"/>
    <w:rsid w:val="008B01B5"/>
    <w:rsid w:val="008B0252"/>
    <w:rsid w:val="008B084F"/>
    <w:rsid w:val="008B090E"/>
    <w:rsid w:val="008B096B"/>
    <w:rsid w:val="008B0C4D"/>
    <w:rsid w:val="008B10A1"/>
    <w:rsid w:val="008B1295"/>
    <w:rsid w:val="008B145F"/>
    <w:rsid w:val="008B14B6"/>
    <w:rsid w:val="008B1970"/>
    <w:rsid w:val="008B1CE1"/>
    <w:rsid w:val="008B1D13"/>
    <w:rsid w:val="008B1E43"/>
    <w:rsid w:val="008B1FCC"/>
    <w:rsid w:val="008B22F8"/>
    <w:rsid w:val="008B24DE"/>
    <w:rsid w:val="008B2543"/>
    <w:rsid w:val="008B266A"/>
    <w:rsid w:val="008B28C2"/>
    <w:rsid w:val="008B2AE6"/>
    <w:rsid w:val="008B2D1F"/>
    <w:rsid w:val="008B2E9E"/>
    <w:rsid w:val="008B2E9F"/>
    <w:rsid w:val="008B2FB3"/>
    <w:rsid w:val="008B31C4"/>
    <w:rsid w:val="008B3237"/>
    <w:rsid w:val="008B32BB"/>
    <w:rsid w:val="008B32EA"/>
    <w:rsid w:val="008B3402"/>
    <w:rsid w:val="008B36EB"/>
    <w:rsid w:val="008B3724"/>
    <w:rsid w:val="008B384D"/>
    <w:rsid w:val="008B38F6"/>
    <w:rsid w:val="008B3EA8"/>
    <w:rsid w:val="008B3EBD"/>
    <w:rsid w:val="008B4044"/>
    <w:rsid w:val="008B40CA"/>
    <w:rsid w:val="008B41A5"/>
    <w:rsid w:val="008B423F"/>
    <w:rsid w:val="008B44FD"/>
    <w:rsid w:val="008B451C"/>
    <w:rsid w:val="008B4CC1"/>
    <w:rsid w:val="008B4E52"/>
    <w:rsid w:val="008B51DD"/>
    <w:rsid w:val="008B5BA1"/>
    <w:rsid w:val="008B5E71"/>
    <w:rsid w:val="008B620D"/>
    <w:rsid w:val="008B644F"/>
    <w:rsid w:val="008B6648"/>
    <w:rsid w:val="008B664C"/>
    <w:rsid w:val="008B676D"/>
    <w:rsid w:val="008B68EA"/>
    <w:rsid w:val="008B6DF6"/>
    <w:rsid w:val="008B6E54"/>
    <w:rsid w:val="008B6F4B"/>
    <w:rsid w:val="008B7109"/>
    <w:rsid w:val="008B72CB"/>
    <w:rsid w:val="008B775D"/>
    <w:rsid w:val="008B7798"/>
    <w:rsid w:val="008B79DF"/>
    <w:rsid w:val="008B7CBD"/>
    <w:rsid w:val="008B7E2F"/>
    <w:rsid w:val="008C0205"/>
    <w:rsid w:val="008C044F"/>
    <w:rsid w:val="008C0472"/>
    <w:rsid w:val="008C04A2"/>
    <w:rsid w:val="008C08BF"/>
    <w:rsid w:val="008C08DA"/>
    <w:rsid w:val="008C0B17"/>
    <w:rsid w:val="008C0BF1"/>
    <w:rsid w:val="008C0CE9"/>
    <w:rsid w:val="008C1385"/>
    <w:rsid w:val="008C1586"/>
    <w:rsid w:val="008C1918"/>
    <w:rsid w:val="008C1AD1"/>
    <w:rsid w:val="008C1ADE"/>
    <w:rsid w:val="008C1B19"/>
    <w:rsid w:val="008C1C3A"/>
    <w:rsid w:val="008C1DAE"/>
    <w:rsid w:val="008C202C"/>
    <w:rsid w:val="008C2320"/>
    <w:rsid w:val="008C23E4"/>
    <w:rsid w:val="008C23F5"/>
    <w:rsid w:val="008C246B"/>
    <w:rsid w:val="008C287D"/>
    <w:rsid w:val="008C2A1E"/>
    <w:rsid w:val="008C2AD2"/>
    <w:rsid w:val="008C2C2A"/>
    <w:rsid w:val="008C2C8D"/>
    <w:rsid w:val="008C30A6"/>
    <w:rsid w:val="008C30AC"/>
    <w:rsid w:val="008C316F"/>
    <w:rsid w:val="008C325C"/>
    <w:rsid w:val="008C3266"/>
    <w:rsid w:val="008C3B13"/>
    <w:rsid w:val="008C3C52"/>
    <w:rsid w:val="008C3CDE"/>
    <w:rsid w:val="008C3D1B"/>
    <w:rsid w:val="008C3E75"/>
    <w:rsid w:val="008C408F"/>
    <w:rsid w:val="008C40F8"/>
    <w:rsid w:val="008C4130"/>
    <w:rsid w:val="008C41C3"/>
    <w:rsid w:val="008C41CF"/>
    <w:rsid w:val="008C41E7"/>
    <w:rsid w:val="008C42B6"/>
    <w:rsid w:val="008C4697"/>
    <w:rsid w:val="008C4747"/>
    <w:rsid w:val="008C48D3"/>
    <w:rsid w:val="008C4A6F"/>
    <w:rsid w:val="008C4BB1"/>
    <w:rsid w:val="008C4D20"/>
    <w:rsid w:val="008C4D6D"/>
    <w:rsid w:val="008C53DF"/>
    <w:rsid w:val="008C5A52"/>
    <w:rsid w:val="008C5C3C"/>
    <w:rsid w:val="008C5E49"/>
    <w:rsid w:val="008C5F2C"/>
    <w:rsid w:val="008C5F4C"/>
    <w:rsid w:val="008C6187"/>
    <w:rsid w:val="008C655E"/>
    <w:rsid w:val="008C6BE7"/>
    <w:rsid w:val="008C6C63"/>
    <w:rsid w:val="008C6D22"/>
    <w:rsid w:val="008C6F7B"/>
    <w:rsid w:val="008C700A"/>
    <w:rsid w:val="008C734E"/>
    <w:rsid w:val="008C7518"/>
    <w:rsid w:val="008C7631"/>
    <w:rsid w:val="008C77C6"/>
    <w:rsid w:val="008C780B"/>
    <w:rsid w:val="008C7928"/>
    <w:rsid w:val="008C798E"/>
    <w:rsid w:val="008C7ABD"/>
    <w:rsid w:val="008C7B50"/>
    <w:rsid w:val="008C7C40"/>
    <w:rsid w:val="008C7CF7"/>
    <w:rsid w:val="008D01D3"/>
    <w:rsid w:val="008D0247"/>
    <w:rsid w:val="008D08CC"/>
    <w:rsid w:val="008D0AA6"/>
    <w:rsid w:val="008D0B1F"/>
    <w:rsid w:val="008D1312"/>
    <w:rsid w:val="008D1661"/>
    <w:rsid w:val="008D194B"/>
    <w:rsid w:val="008D1987"/>
    <w:rsid w:val="008D1DE2"/>
    <w:rsid w:val="008D1F5C"/>
    <w:rsid w:val="008D23A3"/>
    <w:rsid w:val="008D2A97"/>
    <w:rsid w:val="008D2C23"/>
    <w:rsid w:val="008D2CD2"/>
    <w:rsid w:val="008D2E6F"/>
    <w:rsid w:val="008D2F78"/>
    <w:rsid w:val="008D3682"/>
    <w:rsid w:val="008D3775"/>
    <w:rsid w:val="008D38AA"/>
    <w:rsid w:val="008D397F"/>
    <w:rsid w:val="008D3AD9"/>
    <w:rsid w:val="008D4295"/>
    <w:rsid w:val="008D42C4"/>
    <w:rsid w:val="008D46EF"/>
    <w:rsid w:val="008D49D6"/>
    <w:rsid w:val="008D4D11"/>
    <w:rsid w:val="008D4DB5"/>
    <w:rsid w:val="008D4E78"/>
    <w:rsid w:val="008D4FA0"/>
    <w:rsid w:val="008D4FB5"/>
    <w:rsid w:val="008D5379"/>
    <w:rsid w:val="008D5569"/>
    <w:rsid w:val="008D55C3"/>
    <w:rsid w:val="008D56DD"/>
    <w:rsid w:val="008D5A70"/>
    <w:rsid w:val="008D5C2B"/>
    <w:rsid w:val="008D5CDD"/>
    <w:rsid w:val="008D5DDF"/>
    <w:rsid w:val="008D5E57"/>
    <w:rsid w:val="008D5E66"/>
    <w:rsid w:val="008D6095"/>
    <w:rsid w:val="008D62A3"/>
    <w:rsid w:val="008D646F"/>
    <w:rsid w:val="008D6999"/>
    <w:rsid w:val="008D69E3"/>
    <w:rsid w:val="008D6A21"/>
    <w:rsid w:val="008D6DA0"/>
    <w:rsid w:val="008D6E6B"/>
    <w:rsid w:val="008D6EFF"/>
    <w:rsid w:val="008D6F68"/>
    <w:rsid w:val="008D71A0"/>
    <w:rsid w:val="008D7336"/>
    <w:rsid w:val="008D7355"/>
    <w:rsid w:val="008D73B5"/>
    <w:rsid w:val="008D76A4"/>
    <w:rsid w:val="008D780E"/>
    <w:rsid w:val="008D7B3F"/>
    <w:rsid w:val="008D7B41"/>
    <w:rsid w:val="008D7DBE"/>
    <w:rsid w:val="008D7E6F"/>
    <w:rsid w:val="008D7F06"/>
    <w:rsid w:val="008E0057"/>
    <w:rsid w:val="008E0142"/>
    <w:rsid w:val="008E055E"/>
    <w:rsid w:val="008E0568"/>
    <w:rsid w:val="008E0749"/>
    <w:rsid w:val="008E0826"/>
    <w:rsid w:val="008E08D7"/>
    <w:rsid w:val="008E08E4"/>
    <w:rsid w:val="008E0C9C"/>
    <w:rsid w:val="008E10E5"/>
    <w:rsid w:val="008E130F"/>
    <w:rsid w:val="008E16C1"/>
    <w:rsid w:val="008E17D8"/>
    <w:rsid w:val="008E1EA0"/>
    <w:rsid w:val="008E1F78"/>
    <w:rsid w:val="008E235B"/>
    <w:rsid w:val="008E23B8"/>
    <w:rsid w:val="008E23E1"/>
    <w:rsid w:val="008E24CC"/>
    <w:rsid w:val="008E2B36"/>
    <w:rsid w:val="008E2C04"/>
    <w:rsid w:val="008E2C50"/>
    <w:rsid w:val="008E2CBE"/>
    <w:rsid w:val="008E2CD6"/>
    <w:rsid w:val="008E2D40"/>
    <w:rsid w:val="008E2EA0"/>
    <w:rsid w:val="008E32C8"/>
    <w:rsid w:val="008E336C"/>
    <w:rsid w:val="008E36C3"/>
    <w:rsid w:val="008E378A"/>
    <w:rsid w:val="008E39EA"/>
    <w:rsid w:val="008E3D0A"/>
    <w:rsid w:val="008E3ED0"/>
    <w:rsid w:val="008E3F36"/>
    <w:rsid w:val="008E4043"/>
    <w:rsid w:val="008E4230"/>
    <w:rsid w:val="008E4456"/>
    <w:rsid w:val="008E4637"/>
    <w:rsid w:val="008E465F"/>
    <w:rsid w:val="008E4D0F"/>
    <w:rsid w:val="008E4E5C"/>
    <w:rsid w:val="008E51E1"/>
    <w:rsid w:val="008E58A6"/>
    <w:rsid w:val="008E5A24"/>
    <w:rsid w:val="008E5A68"/>
    <w:rsid w:val="008E5B00"/>
    <w:rsid w:val="008E6303"/>
    <w:rsid w:val="008E67D9"/>
    <w:rsid w:val="008E6803"/>
    <w:rsid w:val="008E69C0"/>
    <w:rsid w:val="008E6ACA"/>
    <w:rsid w:val="008E6B56"/>
    <w:rsid w:val="008E6B69"/>
    <w:rsid w:val="008E6D74"/>
    <w:rsid w:val="008E6E2F"/>
    <w:rsid w:val="008E6FB9"/>
    <w:rsid w:val="008E71C8"/>
    <w:rsid w:val="008E7711"/>
    <w:rsid w:val="008E780E"/>
    <w:rsid w:val="008E7A48"/>
    <w:rsid w:val="008E7C9A"/>
    <w:rsid w:val="008E7C9D"/>
    <w:rsid w:val="008E7CB2"/>
    <w:rsid w:val="008E7F60"/>
    <w:rsid w:val="008F0075"/>
    <w:rsid w:val="008F010C"/>
    <w:rsid w:val="008F016F"/>
    <w:rsid w:val="008F01DC"/>
    <w:rsid w:val="008F055D"/>
    <w:rsid w:val="008F07EA"/>
    <w:rsid w:val="008F0B1C"/>
    <w:rsid w:val="008F1018"/>
    <w:rsid w:val="008F1026"/>
    <w:rsid w:val="008F1104"/>
    <w:rsid w:val="008F126C"/>
    <w:rsid w:val="008F1462"/>
    <w:rsid w:val="008F1517"/>
    <w:rsid w:val="008F1A11"/>
    <w:rsid w:val="008F1EF4"/>
    <w:rsid w:val="008F2041"/>
    <w:rsid w:val="008F209B"/>
    <w:rsid w:val="008F20A4"/>
    <w:rsid w:val="008F2717"/>
    <w:rsid w:val="008F2767"/>
    <w:rsid w:val="008F27D6"/>
    <w:rsid w:val="008F2832"/>
    <w:rsid w:val="008F2A4F"/>
    <w:rsid w:val="008F2A50"/>
    <w:rsid w:val="008F2AA5"/>
    <w:rsid w:val="008F2B26"/>
    <w:rsid w:val="008F2EFD"/>
    <w:rsid w:val="008F2FB0"/>
    <w:rsid w:val="008F307B"/>
    <w:rsid w:val="008F3317"/>
    <w:rsid w:val="008F3518"/>
    <w:rsid w:val="008F3880"/>
    <w:rsid w:val="008F3A44"/>
    <w:rsid w:val="008F3A8D"/>
    <w:rsid w:val="008F3C62"/>
    <w:rsid w:val="008F3C70"/>
    <w:rsid w:val="008F3D8A"/>
    <w:rsid w:val="008F3DF6"/>
    <w:rsid w:val="008F3E32"/>
    <w:rsid w:val="008F3EAB"/>
    <w:rsid w:val="008F409E"/>
    <w:rsid w:val="008F40A0"/>
    <w:rsid w:val="008F40F2"/>
    <w:rsid w:val="008F416F"/>
    <w:rsid w:val="008F47BC"/>
    <w:rsid w:val="008F4824"/>
    <w:rsid w:val="008F49DD"/>
    <w:rsid w:val="008F4C71"/>
    <w:rsid w:val="008F501B"/>
    <w:rsid w:val="008F52C6"/>
    <w:rsid w:val="008F52F2"/>
    <w:rsid w:val="008F53E0"/>
    <w:rsid w:val="008F55A4"/>
    <w:rsid w:val="008F56E6"/>
    <w:rsid w:val="008F57A2"/>
    <w:rsid w:val="008F5A53"/>
    <w:rsid w:val="008F5BD6"/>
    <w:rsid w:val="008F5C11"/>
    <w:rsid w:val="008F5F8C"/>
    <w:rsid w:val="008F617D"/>
    <w:rsid w:val="008F61F1"/>
    <w:rsid w:val="008F63A4"/>
    <w:rsid w:val="008F64FA"/>
    <w:rsid w:val="008F6501"/>
    <w:rsid w:val="008F6782"/>
    <w:rsid w:val="008F67B7"/>
    <w:rsid w:val="008F67FC"/>
    <w:rsid w:val="008F68B5"/>
    <w:rsid w:val="008F68B7"/>
    <w:rsid w:val="008F6A1D"/>
    <w:rsid w:val="008F6AA9"/>
    <w:rsid w:val="008F6B1B"/>
    <w:rsid w:val="008F6D3B"/>
    <w:rsid w:val="008F6D9D"/>
    <w:rsid w:val="008F6DEA"/>
    <w:rsid w:val="008F6E9B"/>
    <w:rsid w:val="008F6EA7"/>
    <w:rsid w:val="008F6EE8"/>
    <w:rsid w:val="008F6F84"/>
    <w:rsid w:val="008F6FE9"/>
    <w:rsid w:val="008F71E2"/>
    <w:rsid w:val="008F7326"/>
    <w:rsid w:val="008F73EC"/>
    <w:rsid w:val="008F7755"/>
    <w:rsid w:val="008F78AC"/>
    <w:rsid w:val="008F79CF"/>
    <w:rsid w:val="008F7D76"/>
    <w:rsid w:val="008F7E96"/>
    <w:rsid w:val="008F7FA5"/>
    <w:rsid w:val="00900689"/>
    <w:rsid w:val="00900784"/>
    <w:rsid w:val="0090089B"/>
    <w:rsid w:val="0090096E"/>
    <w:rsid w:val="00900E98"/>
    <w:rsid w:val="00900EAD"/>
    <w:rsid w:val="00900EE5"/>
    <w:rsid w:val="00901021"/>
    <w:rsid w:val="009014F7"/>
    <w:rsid w:val="00901728"/>
    <w:rsid w:val="00901729"/>
    <w:rsid w:val="009017E6"/>
    <w:rsid w:val="009018C7"/>
    <w:rsid w:val="0090190A"/>
    <w:rsid w:val="00901988"/>
    <w:rsid w:val="00901C30"/>
    <w:rsid w:val="00901D25"/>
    <w:rsid w:val="00901D59"/>
    <w:rsid w:val="00902137"/>
    <w:rsid w:val="00902370"/>
    <w:rsid w:val="009023DB"/>
    <w:rsid w:val="009023F7"/>
    <w:rsid w:val="0090265D"/>
    <w:rsid w:val="00902733"/>
    <w:rsid w:val="00902A94"/>
    <w:rsid w:val="00902C37"/>
    <w:rsid w:val="0090309C"/>
    <w:rsid w:val="009030CC"/>
    <w:rsid w:val="009034CC"/>
    <w:rsid w:val="009034E1"/>
    <w:rsid w:val="0090366B"/>
    <w:rsid w:val="009036B9"/>
    <w:rsid w:val="0090377D"/>
    <w:rsid w:val="009037C5"/>
    <w:rsid w:val="009037D5"/>
    <w:rsid w:val="00903889"/>
    <w:rsid w:val="00903CBC"/>
    <w:rsid w:val="00903E6F"/>
    <w:rsid w:val="00903F25"/>
    <w:rsid w:val="0090436B"/>
    <w:rsid w:val="00904370"/>
    <w:rsid w:val="009044F7"/>
    <w:rsid w:val="00904A36"/>
    <w:rsid w:val="00904A61"/>
    <w:rsid w:val="00904CF9"/>
    <w:rsid w:val="00904DFB"/>
    <w:rsid w:val="0090507F"/>
    <w:rsid w:val="009052D5"/>
    <w:rsid w:val="009054BD"/>
    <w:rsid w:val="0090551C"/>
    <w:rsid w:val="009057AE"/>
    <w:rsid w:val="00905861"/>
    <w:rsid w:val="009059B0"/>
    <w:rsid w:val="00905BBB"/>
    <w:rsid w:val="00905CC2"/>
    <w:rsid w:val="00905EB3"/>
    <w:rsid w:val="009060DF"/>
    <w:rsid w:val="00906141"/>
    <w:rsid w:val="00906230"/>
    <w:rsid w:val="00906314"/>
    <w:rsid w:val="009063B9"/>
    <w:rsid w:val="009066E7"/>
    <w:rsid w:val="009069BE"/>
    <w:rsid w:val="00906E3C"/>
    <w:rsid w:val="00907009"/>
    <w:rsid w:val="0090723A"/>
    <w:rsid w:val="009073B5"/>
    <w:rsid w:val="009073DD"/>
    <w:rsid w:val="0090743C"/>
    <w:rsid w:val="00907809"/>
    <w:rsid w:val="00907831"/>
    <w:rsid w:val="00907AB1"/>
    <w:rsid w:val="00907CCF"/>
    <w:rsid w:val="00907D4C"/>
    <w:rsid w:val="00907D6D"/>
    <w:rsid w:val="00907E95"/>
    <w:rsid w:val="009101E1"/>
    <w:rsid w:val="0091037F"/>
    <w:rsid w:val="009103E1"/>
    <w:rsid w:val="009103FC"/>
    <w:rsid w:val="00910475"/>
    <w:rsid w:val="00910619"/>
    <w:rsid w:val="00910E44"/>
    <w:rsid w:val="00910E90"/>
    <w:rsid w:val="00910F85"/>
    <w:rsid w:val="00910FDF"/>
    <w:rsid w:val="00911237"/>
    <w:rsid w:val="009113E9"/>
    <w:rsid w:val="00911653"/>
    <w:rsid w:val="009117DF"/>
    <w:rsid w:val="00911DE4"/>
    <w:rsid w:val="00911F8A"/>
    <w:rsid w:val="009120CA"/>
    <w:rsid w:val="0091226E"/>
    <w:rsid w:val="009123E9"/>
    <w:rsid w:val="00912A97"/>
    <w:rsid w:val="00912DB9"/>
    <w:rsid w:val="00912F1B"/>
    <w:rsid w:val="00912FAA"/>
    <w:rsid w:val="009133A9"/>
    <w:rsid w:val="009133EE"/>
    <w:rsid w:val="00913623"/>
    <w:rsid w:val="0091363B"/>
    <w:rsid w:val="00913687"/>
    <w:rsid w:val="009139DA"/>
    <w:rsid w:val="00913A10"/>
    <w:rsid w:val="00913B3D"/>
    <w:rsid w:val="00913B66"/>
    <w:rsid w:val="00913B97"/>
    <w:rsid w:val="00914139"/>
    <w:rsid w:val="0091417C"/>
    <w:rsid w:val="009143CE"/>
    <w:rsid w:val="00914546"/>
    <w:rsid w:val="009145B6"/>
    <w:rsid w:val="00914656"/>
    <w:rsid w:val="009146FC"/>
    <w:rsid w:val="00914783"/>
    <w:rsid w:val="00914AFC"/>
    <w:rsid w:val="00914B97"/>
    <w:rsid w:val="009151E9"/>
    <w:rsid w:val="009152C3"/>
    <w:rsid w:val="0091534C"/>
    <w:rsid w:val="0091568F"/>
    <w:rsid w:val="009156E2"/>
    <w:rsid w:val="009159C0"/>
    <w:rsid w:val="009159FD"/>
    <w:rsid w:val="00915A23"/>
    <w:rsid w:val="00915FB9"/>
    <w:rsid w:val="0091605A"/>
    <w:rsid w:val="00916070"/>
    <w:rsid w:val="00916169"/>
    <w:rsid w:val="00916355"/>
    <w:rsid w:val="0091660E"/>
    <w:rsid w:val="009166AF"/>
    <w:rsid w:val="00916766"/>
    <w:rsid w:val="009168F1"/>
    <w:rsid w:val="009169F3"/>
    <w:rsid w:val="00916AA2"/>
    <w:rsid w:val="00916DF5"/>
    <w:rsid w:val="00916FB2"/>
    <w:rsid w:val="009170A0"/>
    <w:rsid w:val="009170E0"/>
    <w:rsid w:val="00917159"/>
    <w:rsid w:val="0091727F"/>
    <w:rsid w:val="009172E0"/>
    <w:rsid w:val="009173F5"/>
    <w:rsid w:val="009175BB"/>
    <w:rsid w:val="009176FC"/>
    <w:rsid w:val="0091773B"/>
    <w:rsid w:val="009177D1"/>
    <w:rsid w:val="00917832"/>
    <w:rsid w:val="00917DF3"/>
    <w:rsid w:val="00917E20"/>
    <w:rsid w:val="009200D1"/>
    <w:rsid w:val="00920292"/>
    <w:rsid w:val="009203FF"/>
    <w:rsid w:val="009205DC"/>
    <w:rsid w:val="009205E1"/>
    <w:rsid w:val="0092064E"/>
    <w:rsid w:val="00920680"/>
    <w:rsid w:val="0092073E"/>
    <w:rsid w:val="00920740"/>
    <w:rsid w:val="00920766"/>
    <w:rsid w:val="009208D9"/>
    <w:rsid w:val="00920D6B"/>
    <w:rsid w:val="00920F4B"/>
    <w:rsid w:val="00920F62"/>
    <w:rsid w:val="0092137D"/>
    <w:rsid w:val="009213EF"/>
    <w:rsid w:val="00921808"/>
    <w:rsid w:val="0092195F"/>
    <w:rsid w:val="00921B8F"/>
    <w:rsid w:val="00921E5C"/>
    <w:rsid w:val="00922095"/>
    <w:rsid w:val="00922375"/>
    <w:rsid w:val="00922398"/>
    <w:rsid w:val="009228F0"/>
    <w:rsid w:val="00922A05"/>
    <w:rsid w:val="00922DC1"/>
    <w:rsid w:val="00922F1C"/>
    <w:rsid w:val="00922F57"/>
    <w:rsid w:val="00922FC1"/>
    <w:rsid w:val="0092340A"/>
    <w:rsid w:val="00923581"/>
    <w:rsid w:val="00923A1A"/>
    <w:rsid w:val="00923CCD"/>
    <w:rsid w:val="00923FC4"/>
    <w:rsid w:val="0092401C"/>
    <w:rsid w:val="009240A0"/>
    <w:rsid w:val="009240E2"/>
    <w:rsid w:val="00924313"/>
    <w:rsid w:val="00924413"/>
    <w:rsid w:val="0092478B"/>
    <w:rsid w:val="009249C6"/>
    <w:rsid w:val="00924A27"/>
    <w:rsid w:val="00924AAF"/>
    <w:rsid w:val="00924F7A"/>
    <w:rsid w:val="009252AB"/>
    <w:rsid w:val="009253D8"/>
    <w:rsid w:val="0092573F"/>
    <w:rsid w:val="0092586B"/>
    <w:rsid w:val="00925CA0"/>
    <w:rsid w:val="00925F69"/>
    <w:rsid w:val="00925FFE"/>
    <w:rsid w:val="00926026"/>
    <w:rsid w:val="00926169"/>
    <w:rsid w:val="009261E2"/>
    <w:rsid w:val="0092637E"/>
    <w:rsid w:val="00926460"/>
    <w:rsid w:val="009264CC"/>
    <w:rsid w:val="0092654E"/>
    <w:rsid w:val="0092686F"/>
    <w:rsid w:val="00926B95"/>
    <w:rsid w:val="00926C5A"/>
    <w:rsid w:val="00926F21"/>
    <w:rsid w:val="00927043"/>
    <w:rsid w:val="00927061"/>
    <w:rsid w:val="0092715A"/>
    <w:rsid w:val="009271DE"/>
    <w:rsid w:val="00927461"/>
    <w:rsid w:val="00927650"/>
    <w:rsid w:val="00927C88"/>
    <w:rsid w:val="00927ED0"/>
    <w:rsid w:val="00927F84"/>
    <w:rsid w:val="00930019"/>
    <w:rsid w:val="009302EC"/>
    <w:rsid w:val="00930657"/>
    <w:rsid w:val="009306C6"/>
    <w:rsid w:val="00930804"/>
    <w:rsid w:val="00930963"/>
    <w:rsid w:val="00930B9A"/>
    <w:rsid w:val="00930EA2"/>
    <w:rsid w:val="00930FD9"/>
    <w:rsid w:val="00930FF5"/>
    <w:rsid w:val="00931036"/>
    <w:rsid w:val="009310D0"/>
    <w:rsid w:val="00931287"/>
    <w:rsid w:val="0093135B"/>
    <w:rsid w:val="009313B6"/>
    <w:rsid w:val="0093146A"/>
    <w:rsid w:val="00931584"/>
    <w:rsid w:val="009318A4"/>
    <w:rsid w:val="00931E17"/>
    <w:rsid w:val="00932413"/>
    <w:rsid w:val="009325E7"/>
    <w:rsid w:val="00932B64"/>
    <w:rsid w:val="00932D0C"/>
    <w:rsid w:val="0093312F"/>
    <w:rsid w:val="0093319F"/>
    <w:rsid w:val="00933788"/>
    <w:rsid w:val="009337A1"/>
    <w:rsid w:val="009339B7"/>
    <w:rsid w:val="00933A8A"/>
    <w:rsid w:val="00933D97"/>
    <w:rsid w:val="00933F2D"/>
    <w:rsid w:val="00934521"/>
    <w:rsid w:val="00934524"/>
    <w:rsid w:val="00934939"/>
    <w:rsid w:val="00934959"/>
    <w:rsid w:val="00934985"/>
    <w:rsid w:val="00934BEA"/>
    <w:rsid w:val="00934DE2"/>
    <w:rsid w:val="00934EC1"/>
    <w:rsid w:val="009351F7"/>
    <w:rsid w:val="00935954"/>
    <w:rsid w:val="00935DAD"/>
    <w:rsid w:val="00935DB9"/>
    <w:rsid w:val="00936121"/>
    <w:rsid w:val="00936135"/>
    <w:rsid w:val="00936C18"/>
    <w:rsid w:val="00936E8E"/>
    <w:rsid w:val="00936FBA"/>
    <w:rsid w:val="0093727F"/>
    <w:rsid w:val="0093750C"/>
    <w:rsid w:val="009378D9"/>
    <w:rsid w:val="00940026"/>
    <w:rsid w:val="009400A2"/>
    <w:rsid w:val="00940349"/>
    <w:rsid w:val="0094055D"/>
    <w:rsid w:val="009405CD"/>
    <w:rsid w:val="009407F0"/>
    <w:rsid w:val="00940974"/>
    <w:rsid w:val="00940B55"/>
    <w:rsid w:val="00940BA8"/>
    <w:rsid w:val="00940F9C"/>
    <w:rsid w:val="0094102B"/>
    <w:rsid w:val="009411EC"/>
    <w:rsid w:val="00941362"/>
    <w:rsid w:val="009414DA"/>
    <w:rsid w:val="009414E3"/>
    <w:rsid w:val="00941543"/>
    <w:rsid w:val="009417DF"/>
    <w:rsid w:val="009417E5"/>
    <w:rsid w:val="00941827"/>
    <w:rsid w:val="00941A88"/>
    <w:rsid w:val="00941FD1"/>
    <w:rsid w:val="00941FEE"/>
    <w:rsid w:val="0094218B"/>
    <w:rsid w:val="0094218D"/>
    <w:rsid w:val="0094222E"/>
    <w:rsid w:val="00942598"/>
    <w:rsid w:val="00942A6E"/>
    <w:rsid w:val="00942BEA"/>
    <w:rsid w:val="00942C13"/>
    <w:rsid w:val="00942D05"/>
    <w:rsid w:val="00942DA5"/>
    <w:rsid w:val="009430DC"/>
    <w:rsid w:val="00943368"/>
    <w:rsid w:val="00943883"/>
    <w:rsid w:val="00943A6F"/>
    <w:rsid w:val="00943BC9"/>
    <w:rsid w:val="00943CF5"/>
    <w:rsid w:val="009440C5"/>
    <w:rsid w:val="0094410B"/>
    <w:rsid w:val="009442D4"/>
    <w:rsid w:val="0094442F"/>
    <w:rsid w:val="00944702"/>
    <w:rsid w:val="00944810"/>
    <w:rsid w:val="009449D1"/>
    <w:rsid w:val="00944A03"/>
    <w:rsid w:val="00944E43"/>
    <w:rsid w:val="00944E9D"/>
    <w:rsid w:val="00945062"/>
    <w:rsid w:val="00945114"/>
    <w:rsid w:val="00945164"/>
    <w:rsid w:val="00945316"/>
    <w:rsid w:val="009453F9"/>
    <w:rsid w:val="00945503"/>
    <w:rsid w:val="00945648"/>
    <w:rsid w:val="0094577C"/>
    <w:rsid w:val="00945804"/>
    <w:rsid w:val="009458C3"/>
    <w:rsid w:val="00945C07"/>
    <w:rsid w:val="0094600A"/>
    <w:rsid w:val="00946020"/>
    <w:rsid w:val="00946243"/>
    <w:rsid w:val="00946513"/>
    <w:rsid w:val="00946673"/>
    <w:rsid w:val="00946710"/>
    <w:rsid w:val="00946897"/>
    <w:rsid w:val="00946921"/>
    <w:rsid w:val="00946B2A"/>
    <w:rsid w:val="00947060"/>
    <w:rsid w:val="009471F1"/>
    <w:rsid w:val="00947753"/>
    <w:rsid w:val="00947CC8"/>
    <w:rsid w:val="009501A6"/>
    <w:rsid w:val="009504C1"/>
    <w:rsid w:val="00950547"/>
    <w:rsid w:val="00950614"/>
    <w:rsid w:val="00950E36"/>
    <w:rsid w:val="00951340"/>
    <w:rsid w:val="00951538"/>
    <w:rsid w:val="0095182A"/>
    <w:rsid w:val="00951902"/>
    <w:rsid w:val="00951AE5"/>
    <w:rsid w:val="00951C9E"/>
    <w:rsid w:val="00951E99"/>
    <w:rsid w:val="009522B5"/>
    <w:rsid w:val="00952369"/>
    <w:rsid w:val="00952388"/>
    <w:rsid w:val="00952535"/>
    <w:rsid w:val="009525B0"/>
    <w:rsid w:val="00952626"/>
    <w:rsid w:val="00952A70"/>
    <w:rsid w:val="00952A96"/>
    <w:rsid w:val="00952B6B"/>
    <w:rsid w:val="00952D00"/>
    <w:rsid w:val="00952E6B"/>
    <w:rsid w:val="00952FDA"/>
    <w:rsid w:val="00952FFB"/>
    <w:rsid w:val="0095312B"/>
    <w:rsid w:val="00953504"/>
    <w:rsid w:val="00953694"/>
    <w:rsid w:val="00953C80"/>
    <w:rsid w:val="00953E7B"/>
    <w:rsid w:val="00953F17"/>
    <w:rsid w:val="00954137"/>
    <w:rsid w:val="00954146"/>
    <w:rsid w:val="00954B20"/>
    <w:rsid w:val="00954BE4"/>
    <w:rsid w:val="00954FEA"/>
    <w:rsid w:val="0095525A"/>
    <w:rsid w:val="00955486"/>
    <w:rsid w:val="009554F4"/>
    <w:rsid w:val="00955628"/>
    <w:rsid w:val="0095565C"/>
    <w:rsid w:val="00955898"/>
    <w:rsid w:val="00955F80"/>
    <w:rsid w:val="00956284"/>
    <w:rsid w:val="009563A3"/>
    <w:rsid w:val="00956AE2"/>
    <w:rsid w:val="00956C4C"/>
    <w:rsid w:val="00957188"/>
    <w:rsid w:val="009571CC"/>
    <w:rsid w:val="009574D3"/>
    <w:rsid w:val="0095764B"/>
    <w:rsid w:val="009576BB"/>
    <w:rsid w:val="00957762"/>
    <w:rsid w:val="00957BF4"/>
    <w:rsid w:val="00957C80"/>
    <w:rsid w:val="00957CC4"/>
    <w:rsid w:val="00957FA8"/>
    <w:rsid w:val="009600A2"/>
    <w:rsid w:val="00960107"/>
    <w:rsid w:val="009602B2"/>
    <w:rsid w:val="009602E4"/>
    <w:rsid w:val="009603A3"/>
    <w:rsid w:val="0096060D"/>
    <w:rsid w:val="009607B2"/>
    <w:rsid w:val="009609D7"/>
    <w:rsid w:val="009609FA"/>
    <w:rsid w:val="00960E2A"/>
    <w:rsid w:val="00960EE1"/>
    <w:rsid w:val="00961066"/>
    <w:rsid w:val="009612C2"/>
    <w:rsid w:val="009615BF"/>
    <w:rsid w:val="00961A2F"/>
    <w:rsid w:val="00961A42"/>
    <w:rsid w:val="00961AB2"/>
    <w:rsid w:val="00961BC4"/>
    <w:rsid w:val="0096219B"/>
    <w:rsid w:val="009622CA"/>
    <w:rsid w:val="00962451"/>
    <w:rsid w:val="009627BF"/>
    <w:rsid w:val="00962B51"/>
    <w:rsid w:val="00962CD4"/>
    <w:rsid w:val="00962ED6"/>
    <w:rsid w:val="00963014"/>
    <w:rsid w:val="00963100"/>
    <w:rsid w:val="009634C5"/>
    <w:rsid w:val="00963664"/>
    <w:rsid w:val="00963AA3"/>
    <w:rsid w:val="00963AA7"/>
    <w:rsid w:val="00963C55"/>
    <w:rsid w:val="00963D67"/>
    <w:rsid w:val="00963E33"/>
    <w:rsid w:val="00963E58"/>
    <w:rsid w:val="00964193"/>
    <w:rsid w:val="0096440F"/>
    <w:rsid w:val="009644F9"/>
    <w:rsid w:val="0096455B"/>
    <w:rsid w:val="00964673"/>
    <w:rsid w:val="00964B28"/>
    <w:rsid w:val="00964F9D"/>
    <w:rsid w:val="00964FE7"/>
    <w:rsid w:val="0096532E"/>
    <w:rsid w:val="009653A1"/>
    <w:rsid w:val="009656E5"/>
    <w:rsid w:val="00965792"/>
    <w:rsid w:val="00965C4F"/>
    <w:rsid w:val="009661CE"/>
    <w:rsid w:val="0096678A"/>
    <w:rsid w:val="00966977"/>
    <w:rsid w:val="009669B2"/>
    <w:rsid w:val="009669C9"/>
    <w:rsid w:val="00966A73"/>
    <w:rsid w:val="00966AC0"/>
    <w:rsid w:val="00966BD1"/>
    <w:rsid w:val="00966C55"/>
    <w:rsid w:val="0096714F"/>
    <w:rsid w:val="009677FA"/>
    <w:rsid w:val="009678F9"/>
    <w:rsid w:val="00967A0A"/>
    <w:rsid w:val="00967B63"/>
    <w:rsid w:val="00967EF4"/>
    <w:rsid w:val="00967F40"/>
    <w:rsid w:val="00967F5A"/>
    <w:rsid w:val="00967FCA"/>
    <w:rsid w:val="00967FE8"/>
    <w:rsid w:val="00970011"/>
    <w:rsid w:val="009702AB"/>
    <w:rsid w:val="00970385"/>
    <w:rsid w:val="009705A1"/>
    <w:rsid w:val="009706E4"/>
    <w:rsid w:val="009708E7"/>
    <w:rsid w:val="009708F3"/>
    <w:rsid w:val="00970C5A"/>
    <w:rsid w:val="009712C4"/>
    <w:rsid w:val="00971745"/>
    <w:rsid w:val="009718CD"/>
    <w:rsid w:val="00971AC4"/>
    <w:rsid w:val="00971AE2"/>
    <w:rsid w:val="00971B24"/>
    <w:rsid w:val="00971B76"/>
    <w:rsid w:val="00971F8C"/>
    <w:rsid w:val="0097207B"/>
    <w:rsid w:val="009721EB"/>
    <w:rsid w:val="00972223"/>
    <w:rsid w:val="00972248"/>
    <w:rsid w:val="009722EF"/>
    <w:rsid w:val="009725C8"/>
    <w:rsid w:val="00972C02"/>
    <w:rsid w:val="00972D61"/>
    <w:rsid w:val="00973192"/>
    <w:rsid w:val="009731AC"/>
    <w:rsid w:val="009733F9"/>
    <w:rsid w:val="0097356C"/>
    <w:rsid w:val="00973682"/>
    <w:rsid w:val="00973773"/>
    <w:rsid w:val="00973997"/>
    <w:rsid w:val="00973D35"/>
    <w:rsid w:val="00973E70"/>
    <w:rsid w:val="00973EE0"/>
    <w:rsid w:val="0097421D"/>
    <w:rsid w:val="009742E7"/>
    <w:rsid w:val="009743DA"/>
    <w:rsid w:val="00974637"/>
    <w:rsid w:val="009746AA"/>
    <w:rsid w:val="009746F9"/>
    <w:rsid w:val="009748D3"/>
    <w:rsid w:val="00974B74"/>
    <w:rsid w:val="00974CA6"/>
    <w:rsid w:val="00974E21"/>
    <w:rsid w:val="009751B2"/>
    <w:rsid w:val="009752E6"/>
    <w:rsid w:val="00975454"/>
    <w:rsid w:val="0097551B"/>
    <w:rsid w:val="00975574"/>
    <w:rsid w:val="00975774"/>
    <w:rsid w:val="00975901"/>
    <w:rsid w:val="00975B3C"/>
    <w:rsid w:val="00975B68"/>
    <w:rsid w:val="00975BF8"/>
    <w:rsid w:val="00975C6B"/>
    <w:rsid w:val="00975EDF"/>
    <w:rsid w:val="00976074"/>
    <w:rsid w:val="00976184"/>
    <w:rsid w:val="009763CA"/>
    <w:rsid w:val="009763D4"/>
    <w:rsid w:val="00976536"/>
    <w:rsid w:val="00976619"/>
    <w:rsid w:val="00976667"/>
    <w:rsid w:val="0097667E"/>
    <w:rsid w:val="00976832"/>
    <w:rsid w:val="0097696F"/>
    <w:rsid w:val="00976CE8"/>
    <w:rsid w:val="00976D99"/>
    <w:rsid w:val="00976EB4"/>
    <w:rsid w:val="00976F59"/>
    <w:rsid w:val="009770D0"/>
    <w:rsid w:val="00977131"/>
    <w:rsid w:val="00977527"/>
    <w:rsid w:val="00977B8F"/>
    <w:rsid w:val="00977D0B"/>
    <w:rsid w:val="00977D49"/>
    <w:rsid w:val="00977E74"/>
    <w:rsid w:val="009801F8"/>
    <w:rsid w:val="00980265"/>
    <w:rsid w:val="00980312"/>
    <w:rsid w:val="0098037D"/>
    <w:rsid w:val="009803E6"/>
    <w:rsid w:val="009804A1"/>
    <w:rsid w:val="009805E6"/>
    <w:rsid w:val="00980651"/>
    <w:rsid w:val="00980CD5"/>
    <w:rsid w:val="00980E38"/>
    <w:rsid w:val="00980E90"/>
    <w:rsid w:val="00980EAE"/>
    <w:rsid w:val="009813EB"/>
    <w:rsid w:val="0098150C"/>
    <w:rsid w:val="0098176D"/>
    <w:rsid w:val="009817A0"/>
    <w:rsid w:val="009817B0"/>
    <w:rsid w:val="00981984"/>
    <w:rsid w:val="00981DDA"/>
    <w:rsid w:val="00981FCD"/>
    <w:rsid w:val="009825F3"/>
    <w:rsid w:val="009828AB"/>
    <w:rsid w:val="00982986"/>
    <w:rsid w:val="00982B23"/>
    <w:rsid w:val="00982E8E"/>
    <w:rsid w:val="00982ED0"/>
    <w:rsid w:val="00983041"/>
    <w:rsid w:val="00983087"/>
    <w:rsid w:val="00983120"/>
    <w:rsid w:val="009831F8"/>
    <w:rsid w:val="00983938"/>
    <w:rsid w:val="00983C05"/>
    <w:rsid w:val="00983D9F"/>
    <w:rsid w:val="00983DE4"/>
    <w:rsid w:val="00983F0A"/>
    <w:rsid w:val="00983F7D"/>
    <w:rsid w:val="009841DF"/>
    <w:rsid w:val="00984217"/>
    <w:rsid w:val="00984291"/>
    <w:rsid w:val="00984502"/>
    <w:rsid w:val="0098458D"/>
    <w:rsid w:val="009845FB"/>
    <w:rsid w:val="0098468E"/>
    <w:rsid w:val="0098481B"/>
    <w:rsid w:val="00984A5C"/>
    <w:rsid w:val="00984AC2"/>
    <w:rsid w:val="00984C89"/>
    <w:rsid w:val="0098543E"/>
    <w:rsid w:val="00985B01"/>
    <w:rsid w:val="00985B41"/>
    <w:rsid w:val="00985BA3"/>
    <w:rsid w:val="00985BBD"/>
    <w:rsid w:val="00985C0A"/>
    <w:rsid w:val="00985C36"/>
    <w:rsid w:val="00985E8B"/>
    <w:rsid w:val="00986018"/>
    <w:rsid w:val="0098620A"/>
    <w:rsid w:val="009862C1"/>
    <w:rsid w:val="00986496"/>
    <w:rsid w:val="00986536"/>
    <w:rsid w:val="00986B71"/>
    <w:rsid w:val="00986C16"/>
    <w:rsid w:val="00986C63"/>
    <w:rsid w:val="00986CAE"/>
    <w:rsid w:val="00986D2C"/>
    <w:rsid w:val="00987100"/>
    <w:rsid w:val="009874FB"/>
    <w:rsid w:val="00987604"/>
    <w:rsid w:val="009877DD"/>
    <w:rsid w:val="009878B5"/>
    <w:rsid w:val="00987969"/>
    <w:rsid w:val="00987CF5"/>
    <w:rsid w:val="00987EAF"/>
    <w:rsid w:val="00990176"/>
    <w:rsid w:val="009902BF"/>
    <w:rsid w:val="009902EB"/>
    <w:rsid w:val="009903DE"/>
    <w:rsid w:val="0099049F"/>
    <w:rsid w:val="009907D9"/>
    <w:rsid w:val="009907F8"/>
    <w:rsid w:val="009908B2"/>
    <w:rsid w:val="00990A33"/>
    <w:rsid w:val="00990AC4"/>
    <w:rsid w:val="00990B8F"/>
    <w:rsid w:val="00990BDB"/>
    <w:rsid w:val="00990DEF"/>
    <w:rsid w:val="00991391"/>
    <w:rsid w:val="00991529"/>
    <w:rsid w:val="0099162B"/>
    <w:rsid w:val="00991A45"/>
    <w:rsid w:val="00991A87"/>
    <w:rsid w:val="00991B86"/>
    <w:rsid w:val="00991D18"/>
    <w:rsid w:val="00991E2B"/>
    <w:rsid w:val="00991E46"/>
    <w:rsid w:val="00991EA0"/>
    <w:rsid w:val="00991F2D"/>
    <w:rsid w:val="0099233A"/>
    <w:rsid w:val="009925FC"/>
    <w:rsid w:val="00992892"/>
    <w:rsid w:val="00992AB3"/>
    <w:rsid w:val="00992D68"/>
    <w:rsid w:val="00992FBD"/>
    <w:rsid w:val="009932AD"/>
    <w:rsid w:val="00993499"/>
    <w:rsid w:val="009934DC"/>
    <w:rsid w:val="00993B95"/>
    <w:rsid w:val="00993C98"/>
    <w:rsid w:val="00993CCF"/>
    <w:rsid w:val="00993F52"/>
    <w:rsid w:val="00993FC7"/>
    <w:rsid w:val="00994066"/>
    <w:rsid w:val="0099414B"/>
    <w:rsid w:val="009946DA"/>
    <w:rsid w:val="00994749"/>
    <w:rsid w:val="009948B6"/>
    <w:rsid w:val="00994965"/>
    <w:rsid w:val="0099496A"/>
    <w:rsid w:val="00994C09"/>
    <w:rsid w:val="00994C9E"/>
    <w:rsid w:val="00994DF4"/>
    <w:rsid w:val="009950A5"/>
    <w:rsid w:val="00995183"/>
    <w:rsid w:val="009952EB"/>
    <w:rsid w:val="00995318"/>
    <w:rsid w:val="009954F6"/>
    <w:rsid w:val="00995642"/>
    <w:rsid w:val="00995A06"/>
    <w:rsid w:val="00995A3A"/>
    <w:rsid w:val="0099606B"/>
    <w:rsid w:val="0099612C"/>
    <w:rsid w:val="0099656F"/>
    <w:rsid w:val="00996658"/>
    <w:rsid w:val="009967A1"/>
    <w:rsid w:val="009967F8"/>
    <w:rsid w:val="00996901"/>
    <w:rsid w:val="00996E08"/>
    <w:rsid w:val="009970A5"/>
    <w:rsid w:val="00997258"/>
    <w:rsid w:val="00997453"/>
    <w:rsid w:val="009974F5"/>
    <w:rsid w:val="009975C1"/>
    <w:rsid w:val="0099788A"/>
    <w:rsid w:val="00997A55"/>
    <w:rsid w:val="00997C51"/>
    <w:rsid w:val="00997D4A"/>
    <w:rsid w:val="00997DDB"/>
    <w:rsid w:val="00997F98"/>
    <w:rsid w:val="009A01AF"/>
    <w:rsid w:val="009A02EC"/>
    <w:rsid w:val="009A0347"/>
    <w:rsid w:val="009A05F1"/>
    <w:rsid w:val="009A087F"/>
    <w:rsid w:val="009A0945"/>
    <w:rsid w:val="009A0C1A"/>
    <w:rsid w:val="009A1320"/>
    <w:rsid w:val="009A132D"/>
    <w:rsid w:val="009A1565"/>
    <w:rsid w:val="009A16A5"/>
    <w:rsid w:val="009A1729"/>
    <w:rsid w:val="009A180C"/>
    <w:rsid w:val="009A18C9"/>
    <w:rsid w:val="009A198E"/>
    <w:rsid w:val="009A19DF"/>
    <w:rsid w:val="009A1A0A"/>
    <w:rsid w:val="009A1C5E"/>
    <w:rsid w:val="009A1CFA"/>
    <w:rsid w:val="009A2000"/>
    <w:rsid w:val="009A200B"/>
    <w:rsid w:val="009A211A"/>
    <w:rsid w:val="009A21D6"/>
    <w:rsid w:val="009A22D3"/>
    <w:rsid w:val="009A2E1B"/>
    <w:rsid w:val="009A2EBA"/>
    <w:rsid w:val="009A2F77"/>
    <w:rsid w:val="009A306E"/>
    <w:rsid w:val="009A313A"/>
    <w:rsid w:val="009A31A1"/>
    <w:rsid w:val="009A3424"/>
    <w:rsid w:val="009A3438"/>
    <w:rsid w:val="009A3881"/>
    <w:rsid w:val="009A3A3B"/>
    <w:rsid w:val="009A3B8A"/>
    <w:rsid w:val="009A3C04"/>
    <w:rsid w:val="009A3C72"/>
    <w:rsid w:val="009A3C92"/>
    <w:rsid w:val="009A3CA2"/>
    <w:rsid w:val="009A4073"/>
    <w:rsid w:val="009A40A2"/>
    <w:rsid w:val="009A43E5"/>
    <w:rsid w:val="009A4492"/>
    <w:rsid w:val="009A453E"/>
    <w:rsid w:val="009A456F"/>
    <w:rsid w:val="009A45AF"/>
    <w:rsid w:val="009A4998"/>
    <w:rsid w:val="009A4AAB"/>
    <w:rsid w:val="009A4B39"/>
    <w:rsid w:val="009A4FB8"/>
    <w:rsid w:val="009A501F"/>
    <w:rsid w:val="009A5123"/>
    <w:rsid w:val="009A5446"/>
    <w:rsid w:val="009A5835"/>
    <w:rsid w:val="009A5A27"/>
    <w:rsid w:val="009A5AB7"/>
    <w:rsid w:val="009A5D5A"/>
    <w:rsid w:val="009A5D87"/>
    <w:rsid w:val="009A5DE5"/>
    <w:rsid w:val="009A6287"/>
    <w:rsid w:val="009A637D"/>
    <w:rsid w:val="009A6677"/>
    <w:rsid w:val="009A6788"/>
    <w:rsid w:val="009A68EB"/>
    <w:rsid w:val="009A6A66"/>
    <w:rsid w:val="009A6DC5"/>
    <w:rsid w:val="009A6EEB"/>
    <w:rsid w:val="009A6FF9"/>
    <w:rsid w:val="009A7069"/>
    <w:rsid w:val="009A7232"/>
    <w:rsid w:val="009A72ED"/>
    <w:rsid w:val="009A74BA"/>
    <w:rsid w:val="009A773E"/>
    <w:rsid w:val="009A784F"/>
    <w:rsid w:val="009A7953"/>
    <w:rsid w:val="009A798D"/>
    <w:rsid w:val="009A7DA7"/>
    <w:rsid w:val="009A7EFC"/>
    <w:rsid w:val="009A7F29"/>
    <w:rsid w:val="009A7FA8"/>
    <w:rsid w:val="009B01B1"/>
    <w:rsid w:val="009B0207"/>
    <w:rsid w:val="009B041B"/>
    <w:rsid w:val="009B0502"/>
    <w:rsid w:val="009B07CA"/>
    <w:rsid w:val="009B07CE"/>
    <w:rsid w:val="009B0AE4"/>
    <w:rsid w:val="009B0BC1"/>
    <w:rsid w:val="009B0BD8"/>
    <w:rsid w:val="009B0E37"/>
    <w:rsid w:val="009B118F"/>
    <w:rsid w:val="009B128D"/>
    <w:rsid w:val="009B134A"/>
    <w:rsid w:val="009B1415"/>
    <w:rsid w:val="009B170F"/>
    <w:rsid w:val="009B1782"/>
    <w:rsid w:val="009B1B3C"/>
    <w:rsid w:val="009B1BE3"/>
    <w:rsid w:val="009B1E55"/>
    <w:rsid w:val="009B1FFF"/>
    <w:rsid w:val="009B20BE"/>
    <w:rsid w:val="009B2229"/>
    <w:rsid w:val="009B22B7"/>
    <w:rsid w:val="009B239C"/>
    <w:rsid w:val="009B2420"/>
    <w:rsid w:val="009B2913"/>
    <w:rsid w:val="009B2A22"/>
    <w:rsid w:val="009B2C30"/>
    <w:rsid w:val="009B2C42"/>
    <w:rsid w:val="009B2C81"/>
    <w:rsid w:val="009B2D4A"/>
    <w:rsid w:val="009B2E2A"/>
    <w:rsid w:val="009B324F"/>
    <w:rsid w:val="009B3356"/>
    <w:rsid w:val="009B3433"/>
    <w:rsid w:val="009B3494"/>
    <w:rsid w:val="009B3837"/>
    <w:rsid w:val="009B3986"/>
    <w:rsid w:val="009B3A93"/>
    <w:rsid w:val="009B3D13"/>
    <w:rsid w:val="009B3E3D"/>
    <w:rsid w:val="009B3EB0"/>
    <w:rsid w:val="009B3F7A"/>
    <w:rsid w:val="009B4100"/>
    <w:rsid w:val="009B413B"/>
    <w:rsid w:val="009B42D6"/>
    <w:rsid w:val="009B430A"/>
    <w:rsid w:val="009B440B"/>
    <w:rsid w:val="009B4486"/>
    <w:rsid w:val="009B4517"/>
    <w:rsid w:val="009B4760"/>
    <w:rsid w:val="009B4BCB"/>
    <w:rsid w:val="009B510A"/>
    <w:rsid w:val="009B5202"/>
    <w:rsid w:val="009B52A0"/>
    <w:rsid w:val="009B5413"/>
    <w:rsid w:val="009B55D1"/>
    <w:rsid w:val="009B57CC"/>
    <w:rsid w:val="009B5895"/>
    <w:rsid w:val="009B5900"/>
    <w:rsid w:val="009B5AC3"/>
    <w:rsid w:val="009B5AFF"/>
    <w:rsid w:val="009B635C"/>
    <w:rsid w:val="009B658B"/>
    <w:rsid w:val="009B661F"/>
    <w:rsid w:val="009B6689"/>
    <w:rsid w:val="009B691C"/>
    <w:rsid w:val="009B6AA6"/>
    <w:rsid w:val="009B6EDE"/>
    <w:rsid w:val="009B6F22"/>
    <w:rsid w:val="009B6F6D"/>
    <w:rsid w:val="009B7478"/>
    <w:rsid w:val="009B74E9"/>
    <w:rsid w:val="009B7669"/>
    <w:rsid w:val="009B7A97"/>
    <w:rsid w:val="009B7CE2"/>
    <w:rsid w:val="009B7D2B"/>
    <w:rsid w:val="009B7E6D"/>
    <w:rsid w:val="009B7F11"/>
    <w:rsid w:val="009C0127"/>
    <w:rsid w:val="009C0349"/>
    <w:rsid w:val="009C040D"/>
    <w:rsid w:val="009C04C9"/>
    <w:rsid w:val="009C083D"/>
    <w:rsid w:val="009C0968"/>
    <w:rsid w:val="009C0F10"/>
    <w:rsid w:val="009C1084"/>
    <w:rsid w:val="009C11BA"/>
    <w:rsid w:val="009C1586"/>
    <w:rsid w:val="009C15D4"/>
    <w:rsid w:val="009C1972"/>
    <w:rsid w:val="009C1A80"/>
    <w:rsid w:val="009C1AD0"/>
    <w:rsid w:val="009C1D0E"/>
    <w:rsid w:val="009C1D8F"/>
    <w:rsid w:val="009C2115"/>
    <w:rsid w:val="009C2191"/>
    <w:rsid w:val="009C21EA"/>
    <w:rsid w:val="009C259E"/>
    <w:rsid w:val="009C261D"/>
    <w:rsid w:val="009C2968"/>
    <w:rsid w:val="009C2B1B"/>
    <w:rsid w:val="009C2C18"/>
    <w:rsid w:val="009C2C26"/>
    <w:rsid w:val="009C2CCF"/>
    <w:rsid w:val="009C2F33"/>
    <w:rsid w:val="009C30AB"/>
    <w:rsid w:val="009C3418"/>
    <w:rsid w:val="009C35B2"/>
    <w:rsid w:val="009C361B"/>
    <w:rsid w:val="009C3797"/>
    <w:rsid w:val="009C3A09"/>
    <w:rsid w:val="009C3EF1"/>
    <w:rsid w:val="009C40B1"/>
    <w:rsid w:val="009C42AA"/>
    <w:rsid w:val="009C4388"/>
    <w:rsid w:val="009C43A6"/>
    <w:rsid w:val="009C43F1"/>
    <w:rsid w:val="009C4428"/>
    <w:rsid w:val="009C4686"/>
    <w:rsid w:val="009C473B"/>
    <w:rsid w:val="009C4840"/>
    <w:rsid w:val="009C4868"/>
    <w:rsid w:val="009C48DC"/>
    <w:rsid w:val="009C4939"/>
    <w:rsid w:val="009C4D40"/>
    <w:rsid w:val="009C4DD5"/>
    <w:rsid w:val="009C4E65"/>
    <w:rsid w:val="009C50D2"/>
    <w:rsid w:val="009C518F"/>
    <w:rsid w:val="009C52F0"/>
    <w:rsid w:val="009C5550"/>
    <w:rsid w:val="009C5589"/>
    <w:rsid w:val="009C55BC"/>
    <w:rsid w:val="009C5650"/>
    <w:rsid w:val="009C56A4"/>
    <w:rsid w:val="009C594E"/>
    <w:rsid w:val="009C59E5"/>
    <w:rsid w:val="009C5BE6"/>
    <w:rsid w:val="009C5E88"/>
    <w:rsid w:val="009C651D"/>
    <w:rsid w:val="009C66C8"/>
    <w:rsid w:val="009C68D2"/>
    <w:rsid w:val="009C6A72"/>
    <w:rsid w:val="009C6A7B"/>
    <w:rsid w:val="009C6C53"/>
    <w:rsid w:val="009C6E55"/>
    <w:rsid w:val="009C6EF9"/>
    <w:rsid w:val="009C7103"/>
    <w:rsid w:val="009C7290"/>
    <w:rsid w:val="009C7370"/>
    <w:rsid w:val="009C7436"/>
    <w:rsid w:val="009C76AB"/>
    <w:rsid w:val="009C7963"/>
    <w:rsid w:val="009C79C8"/>
    <w:rsid w:val="009C7B93"/>
    <w:rsid w:val="009C7C74"/>
    <w:rsid w:val="009C7CF4"/>
    <w:rsid w:val="009D0034"/>
    <w:rsid w:val="009D0056"/>
    <w:rsid w:val="009D0058"/>
    <w:rsid w:val="009D021C"/>
    <w:rsid w:val="009D08DA"/>
    <w:rsid w:val="009D0A49"/>
    <w:rsid w:val="009D0AAC"/>
    <w:rsid w:val="009D0C03"/>
    <w:rsid w:val="009D0F0A"/>
    <w:rsid w:val="009D11E6"/>
    <w:rsid w:val="009D123D"/>
    <w:rsid w:val="009D125E"/>
    <w:rsid w:val="009D12EE"/>
    <w:rsid w:val="009D141A"/>
    <w:rsid w:val="009D1502"/>
    <w:rsid w:val="009D1843"/>
    <w:rsid w:val="009D1A05"/>
    <w:rsid w:val="009D1A1A"/>
    <w:rsid w:val="009D1A79"/>
    <w:rsid w:val="009D1B58"/>
    <w:rsid w:val="009D1B62"/>
    <w:rsid w:val="009D1BC5"/>
    <w:rsid w:val="009D21DA"/>
    <w:rsid w:val="009D29F1"/>
    <w:rsid w:val="009D2B39"/>
    <w:rsid w:val="009D2C45"/>
    <w:rsid w:val="009D2FAA"/>
    <w:rsid w:val="009D30DC"/>
    <w:rsid w:val="009D3399"/>
    <w:rsid w:val="009D3617"/>
    <w:rsid w:val="009D373D"/>
    <w:rsid w:val="009D3C8F"/>
    <w:rsid w:val="009D3CE1"/>
    <w:rsid w:val="009D3D90"/>
    <w:rsid w:val="009D3E4F"/>
    <w:rsid w:val="009D407A"/>
    <w:rsid w:val="009D4341"/>
    <w:rsid w:val="009D4515"/>
    <w:rsid w:val="009D4526"/>
    <w:rsid w:val="009D455C"/>
    <w:rsid w:val="009D4687"/>
    <w:rsid w:val="009D476B"/>
    <w:rsid w:val="009D49A0"/>
    <w:rsid w:val="009D49A1"/>
    <w:rsid w:val="009D4A5B"/>
    <w:rsid w:val="009D4ED3"/>
    <w:rsid w:val="009D4F1D"/>
    <w:rsid w:val="009D50C4"/>
    <w:rsid w:val="009D537B"/>
    <w:rsid w:val="009D5399"/>
    <w:rsid w:val="009D5555"/>
    <w:rsid w:val="009D5556"/>
    <w:rsid w:val="009D569F"/>
    <w:rsid w:val="009D57E8"/>
    <w:rsid w:val="009D5801"/>
    <w:rsid w:val="009D590A"/>
    <w:rsid w:val="009D5916"/>
    <w:rsid w:val="009D5D8A"/>
    <w:rsid w:val="009D5FBB"/>
    <w:rsid w:val="009D5FBF"/>
    <w:rsid w:val="009D6099"/>
    <w:rsid w:val="009D60D4"/>
    <w:rsid w:val="009D61D2"/>
    <w:rsid w:val="009D662D"/>
    <w:rsid w:val="009D6647"/>
    <w:rsid w:val="009D67F5"/>
    <w:rsid w:val="009D680D"/>
    <w:rsid w:val="009D6B12"/>
    <w:rsid w:val="009D6B4A"/>
    <w:rsid w:val="009D6FB1"/>
    <w:rsid w:val="009D712C"/>
    <w:rsid w:val="009D76C7"/>
    <w:rsid w:val="009D798F"/>
    <w:rsid w:val="009D7DFE"/>
    <w:rsid w:val="009E00A5"/>
    <w:rsid w:val="009E033F"/>
    <w:rsid w:val="009E0451"/>
    <w:rsid w:val="009E05A6"/>
    <w:rsid w:val="009E088E"/>
    <w:rsid w:val="009E08E7"/>
    <w:rsid w:val="009E0B3C"/>
    <w:rsid w:val="009E0B8A"/>
    <w:rsid w:val="009E0E40"/>
    <w:rsid w:val="009E1075"/>
    <w:rsid w:val="009E10CF"/>
    <w:rsid w:val="009E11C0"/>
    <w:rsid w:val="009E121B"/>
    <w:rsid w:val="009E126F"/>
    <w:rsid w:val="009E143B"/>
    <w:rsid w:val="009E1460"/>
    <w:rsid w:val="009E1494"/>
    <w:rsid w:val="009E1ABD"/>
    <w:rsid w:val="009E1B48"/>
    <w:rsid w:val="009E1C12"/>
    <w:rsid w:val="009E1C7B"/>
    <w:rsid w:val="009E1DB5"/>
    <w:rsid w:val="009E2096"/>
    <w:rsid w:val="009E221F"/>
    <w:rsid w:val="009E23CE"/>
    <w:rsid w:val="009E289F"/>
    <w:rsid w:val="009E29B6"/>
    <w:rsid w:val="009E2B54"/>
    <w:rsid w:val="009E2BCD"/>
    <w:rsid w:val="009E2D05"/>
    <w:rsid w:val="009E32C8"/>
    <w:rsid w:val="009E33DA"/>
    <w:rsid w:val="009E34E1"/>
    <w:rsid w:val="009E3681"/>
    <w:rsid w:val="009E379A"/>
    <w:rsid w:val="009E3890"/>
    <w:rsid w:val="009E39A4"/>
    <w:rsid w:val="009E39BB"/>
    <w:rsid w:val="009E3F27"/>
    <w:rsid w:val="009E4058"/>
    <w:rsid w:val="009E414C"/>
    <w:rsid w:val="009E41C2"/>
    <w:rsid w:val="009E42A5"/>
    <w:rsid w:val="009E42C1"/>
    <w:rsid w:val="009E4355"/>
    <w:rsid w:val="009E4856"/>
    <w:rsid w:val="009E48B8"/>
    <w:rsid w:val="009E4A0A"/>
    <w:rsid w:val="009E4B5C"/>
    <w:rsid w:val="009E4BD9"/>
    <w:rsid w:val="009E4DAB"/>
    <w:rsid w:val="009E4DB2"/>
    <w:rsid w:val="009E4E80"/>
    <w:rsid w:val="009E5136"/>
    <w:rsid w:val="009E5568"/>
    <w:rsid w:val="009E57E8"/>
    <w:rsid w:val="009E5BEC"/>
    <w:rsid w:val="009E601A"/>
    <w:rsid w:val="009E607E"/>
    <w:rsid w:val="009E63F1"/>
    <w:rsid w:val="009E663B"/>
    <w:rsid w:val="009E6797"/>
    <w:rsid w:val="009E68D1"/>
    <w:rsid w:val="009E6A93"/>
    <w:rsid w:val="009E6BC4"/>
    <w:rsid w:val="009E6BC8"/>
    <w:rsid w:val="009E6C57"/>
    <w:rsid w:val="009E6E34"/>
    <w:rsid w:val="009E6F50"/>
    <w:rsid w:val="009E712A"/>
    <w:rsid w:val="009E71D7"/>
    <w:rsid w:val="009E7256"/>
    <w:rsid w:val="009E7390"/>
    <w:rsid w:val="009E7564"/>
    <w:rsid w:val="009E7793"/>
    <w:rsid w:val="009E7A45"/>
    <w:rsid w:val="009E7AE5"/>
    <w:rsid w:val="009E7B6A"/>
    <w:rsid w:val="009E7CC8"/>
    <w:rsid w:val="009E7E4D"/>
    <w:rsid w:val="009F014B"/>
    <w:rsid w:val="009F01CA"/>
    <w:rsid w:val="009F0218"/>
    <w:rsid w:val="009F02F8"/>
    <w:rsid w:val="009F041D"/>
    <w:rsid w:val="009F0931"/>
    <w:rsid w:val="009F0A92"/>
    <w:rsid w:val="009F0AE5"/>
    <w:rsid w:val="009F0B08"/>
    <w:rsid w:val="009F0DB7"/>
    <w:rsid w:val="009F0FB2"/>
    <w:rsid w:val="009F10C8"/>
    <w:rsid w:val="009F111B"/>
    <w:rsid w:val="009F1362"/>
    <w:rsid w:val="009F1BE9"/>
    <w:rsid w:val="009F1C11"/>
    <w:rsid w:val="009F2031"/>
    <w:rsid w:val="009F2032"/>
    <w:rsid w:val="009F2105"/>
    <w:rsid w:val="009F211F"/>
    <w:rsid w:val="009F2181"/>
    <w:rsid w:val="009F220E"/>
    <w:rsid w:val="009F22B8"/>
    <w:rsid w:val="009F2366"/>
    <w:rsid w:val="009F254F"/>
    <w:rsid w:val="009F25DC"/>
    <w:rsid w:val="009F29FE"/>
    <w:rsid w:val="009F2A36"/>
    <w:rsid w:val="009F2B73"/>
    <w:rsid w:val="009F2C8D"/>
    <w:rsid w:val="009F3432"/>
    <w:rsid w:val="009F3C37"/>
    <w:rsid w:val="009F3F43"/>
    <w:rsid w:val="009F4116"/>
    <w:rsid w:val="009F41A5"/>
    <w:rsid w:val="009F4402"/>
    <w:rsid w:val="009F44D1"/>
    <w:rsid w:val="009F452F"/>
    <w:rsid w:val="009F455F"/>
    <w:rsid w:val="009F45C8"/>
    <w:rsid w:val="009F4626"/>
    <w:rsid w:val="009F4955"/>
    <w:rsid w:val="009F49C0"/>
    <w:rsid w:val="009F4E13"/>
    <w:rsid w:val="009F4E26"/>
    <w:rsid w:val="009F4E48"/>
    <w:rsid w:val="009F4F1A"/>
    <w:rsid w:val="009F4F4C"/>
    <w:rsid w:val="009F50DC"/>
    <w:rsid w:val="009F531F"/>
    <w:rsid w:val="009F5392"/>
    <w:rsid w:val="009F5651"/>
    <w:rsid w:val="009F565D"/>
    <w:rsid w:val="009F5700"/>
    <w:rsid w:val="009F5841"/>
    <w:rsid w:val="009F5ADA"/>
    <w:rsid w:val="009F5BD7"/>
    <w:rsid w:val="009F5CC5"/>
    <w:rsid w:val="009F5D75"/>
    <w:rsid w:val="009F5EC9"/>
    <w:rsid w:val="009F6032"/>
    <w:rsid w:val="009F61AE"/>
    <w:rsid w:val="009F65CE"/>
    <w:rsid w:val="009F70AA"/>
    <w:rsid w:val="009F7166"/>
    <w:rsid w:val="009F73D0"/>
    <w:rsid w:val="009F7584"/>
    <w:rsid w:val="009F7708"/>
    <w:rsid w:val="009F77C8"/>
    <w:rsid w:val="009F77DE"/>
    <w:rsid w:val="009F7848"/>
    <w:rsid w:val="009F7A81"/>
    <w:rsid w:val="009F7B53"/>
    <w:rsid w:val="009F7BF0"/>
    <w:rsid w:val="009F7C46"/>
    <w:rsid w:val="009F7EAD"/>
    <w:rsid w:val="00A0024E"/>
    <w:rsid w:val="00A00295"/>
    <w:rsid w:val="00A0029F"/>
    <w:rsid w:val="00A0032F"/>
    <w:rsid w:val="00A00432"/>
    <w:rsid w:val="00A005C8"/>
    <w:rsid w:val="00A00652"/>
    <w:rsid w:val="00A006C7"/>
    <w:rsid w:val="00A0080E"/>
    <w:rsid w:val="00A00AAA"/>
    <w:rsid w:val="00A00D9E"/>
    <w:rsid w:val="00A00ED7"/>
    <w:rsid w:val="00A01296"/>
    <w:rsid w:val="00A01617"/>
    <w:rsid w:val="00A019C9"/>
    <w:rsid w:val="00A01A42"/>
    <w:rsid w:val="00A01A83"/>
    <w:rsid w:val="00A01A84"/>
    <w:rsid w:val="00A01B2E"/>
    <w:rsid w:val="00A01D9F"/>
    <w:rsid w:val="00A01FA4"/>
    <w:rsid w:val="00A020C6"/>
    <w:rsid w:val="00A02112"/>
    <w:rsid w:val="00A02313"/>
    <w:rsid w:val="00A02471"/>
    <w:rsid w:val="00A02551"/>
    <w:rsid w:val="00A0277B"/>
    <w:rsid w:val="00A027C9"/>
    <w:rsid w:val="00A0308A"/>
    <w:rsid w:val="00A03373"/>
    <w:rsid w:val="00A03402"/>
    <w:rsid w:val="00A03690"/>
    <w:rsid w:val="00A03700"/>
    <w:rsid w:val="00A0390E"/>
    <w:rsid w:val="00A039C5"/>
    <w:rsid w:val="00A03A55"/>
    <w:rsid w:val="00A03AA3"/>
    <w:rsid w:val="00A03B58"/>
    <w:rsid w:val="00A03C6B"/>
    <w:rsid w:val="00A03CEB"/>
    <w:rsid w:val="00A03E14"/>
    <w:rsid w:val="00A03FAA"/>
    <w:rsid w:val="00A04228"/>
    <w:rsid w:val="00A04363"/>
    <w:rsid w:val="00A04714"/>
    <w:rsid w:val="00A04763"/>
    <w:rsid w:val="00A04D80"/>
    <w:rsid w:val="00A04E01"/>
    <w:rsid w:val="00A04E6C"/>
    <w:rsid w:val="00A05048"/>
    <w:rsid w:val="00A05195"/>
    <w:rsid w:val="00A051C4"/>
    <w:rsid w:val="00A05340"/>
    <w:rsid w:val="00A05534"/>
    <w:rsid w:val="00A057BA"/>
    <w:rsid w:val="00A058B0"/>
    <w:rsid w:val="00A05A32"/>
    <w:rsid w:val="00A05C14"/>
    <w:rsid w:val="00A05C97"/>
    <w:rsid w:val="00A05CF4"/>
    <w:rsid w:val="00A05F17"/>
    <w:rsid w:val="00A05F74"/>
    <w:rsid w:val="00A06046"/>
    <w:rsid w:val="00A06187"/>
    <w:rsid w:val="00A06365"/>
    <w:rsid w:val="00A068FF"/>
    <w:rsid w:val="00A06902"/>
    <w:rsid w:val="00A06A8E"/>
    <w:rsid w:val="00A06B82"/>
    <w:rsid w:val="00A06D85"/>
    <w:rsid w:val="00A06EB2"/>
    <w:rsid w:val="00A06F71"/>
    <w:rsid w:val="00A06FD3"/>
    <w:rsid w:val="00A07269"/>
    <w:rsid w:val="00A07285"/>
    <w:rsid w:val="00A07462"/>
    <w:rsid w:val="00A07619"/>
    <w:rsid w:val="00A07745"/>
    <w:rsid w:val="00A07862"/>
    <w:rsid w:val="00A07AC8"/>
    <w:rsid w:val="00A07CB2"/>
    <w:rsid w:val="00A07D1D"/>
    <w:rsid w:val="00A10090"/>
    <w:rsid w:val="00A10279"/>
    <w:rsid w:val="00A104BA"/>
    <w:rsid w:val="00A10559"/>
    <w:rsid w:val="00A10573"/>
    <w:rsid w:val="00A10862"/>
    <w:rsid w:val="00A10B81"/>
    <w:rsid w:val="00A10C4A"/>
    <w:rsid w:val="00A10E59"/>
    <w:rsid w:val="00A10E63"/>
    <w:rsid w:val="00A10EAC"/>
    <w:rsid w:val="00A10F9A"/>
    <w:rsid w:val="00A11119"/>
    <w:rsid w:val="00A1138E"/>
    <w:rsid w:val="00A11488"/>
    <w:rsid w:val="00A11A47"/>
    <w:rsid w:val="00A11A8C"/>
    <w:rsid w:val="00A11B79"/>
    <w:rsid w:val="00A11E96"/>
    <w:rsid w:val="00A11F83"/>
    <w:rsid w:val="00A122B1"/>
    <w:rsid w:val="00A123EF"/>
    <w:rsid w:val="00A1240D"/>
    <w:rsid w:val="00A1260B"/>
    <w:rsid w:val="00A12613"/>
    <w:rsid w:val="00A126EA"/>
    <w:rsid w:val="00A126F5"/>
    <w:rsid w:val="00A12717"/>
    <w:rsid w:val="00A12741"/>
    <w:rsid w:val="00A1274B"/>
    <w:rsid w:val="00A1299D"/>
    <w:rsid w:val="00A129FC"/>
    <w:rsid w:val="00A12DFC"/>
    <w:rsid w:val="00A1305D"/>
    <w:rsid w:val="00A1307F"/>
    <w:rsid w:val="00A13580"/>
    <w:rsid w:val="00A13733"/>
    <w:rsid w:val="00A13EB0"/>
    <w:rsid w:val="00A13ED2"/>
    <w:rsid w:val="00A13F55"/>
    <w:rsid w:val="00A1463D"/>
    <w:rsid w:val="00A14671"/>
    <w:rsid w:val="00A14AFE"/>
    <w:rsid w:val="00A14B66"/>
    <w:rsid w:val="00A14C25"/>
    <w:rsid w:val="00A15099"/>
    <w:rsid w:val="00A15595"/>
    <w:rsid w:val="00A15801"/>
    <w:rsid w:val="00A158A2"/>
    <w:rsid w:val="00A15987"/>
    <w:rsid w:val="00A162DA"/>
    <w:rsid w:val="00A1638B"/>
    <w:rsid w:val="00A1644F"/>
    <w:rsid w:val="00A16714"/>
    <w:rsid w:val="00A16901"/>
    <w:rsid w:val="00A169D0"/>
    <w:rsid w:val="00A16CFD"/>
    <w:rsid w:val="00A16E60"/>
    <w:rsid w:val="00A17221"/>
    <w:rsid w:val="00A172B8"/>
    <w:rsid w:val="00A175B0"/>
    <w:rsid w:val="00A1780D"/>
    <w:rsid w:val="00A178EB"/>
    <w:rsid w:val="00A17C3D"/>
    <w:rsid w:val="00A17C88"/>
    <w:rsid w:val="00A201BC"/>
    <w:rsid w:val="00A201D0"/>
    <w:rsid w:val="00A203B8"/>
    <w:rsid w:val="00A2041F"/>
    <w:rsid w:val="00A20509"/>
    <w:rsid w:val="00A2064B"/>
    <w:rsid w:val="00A20869"/>
    <w:rsid w:val="00A20AB8"/>
    <w:rsid w:val="00A20D19"/>
    <w:rsid w:val="00A20D7D"/>
    <w:rsid w:val="00A21064"/>
    <w:rsid w:val="00A21086"/>
    <w:rsid w:val="00A2133D"/>
    <w:rsid w:val="00A215BE"/>
    <w:rsid w:val="00A2160A"/>
    <w:rsid w:val="00A21B47"/>
    <w:rsid w:val="00A21C50"/>
    <w:rsid w:val="00A21C97"/>
    <w:rsid w:val="00A21CAE"/>
    <w:rsid w:val="00A21EE6"/>
    <w:rsid w:val="00A21F8D"/>
    <w:rsid w:val="00A21FA4"/>
    <w:rsid w:val="00A220E1"/>
    <w:rsid w:val="00A220EE"/>
    <w:rsid w:val="00A22187"/>
    <w:rsid w:val="00A2219F"/>
    <w:rsid w:val="00A22459"/>
    <w:rsid w:val="00A224E5"/>
    <w:rsid w:val="00A226AE"/>
    <w:rsid w:val="00A226C2"/>
    <w:rsid w:val="00A22855"/>
    <w:rsid w:val="00A2296E"/>
    <w:rsid w:val="00A22B0E"/>
    <w:rsid w:val="00A22CC4"/>
    <w:rsid w:val="00A22D0C"/>
    <w:rsid w:val="00A23059"/>
    <w:rsid w:val="00A23069"/>
    <w:rsid w:val="00A23252"/>
    <w:rsid w:val="00A235B5"/>
    <w:rsid w:val="00A2395B"/>
    <w:rsid w:val="00A23ACC"/>
    <w:rsid w:val="00A23B3D"/>
    <w:rsid w:val="00A23C41"/>
    <w:rsid w:val="00A23E0D"/>
    <w:rsid w:val="00A23F14"/>
    <w:rsid w:val="00A23F9F"/>
    <w:rsid w:val="00A241D7"/>
    <w:rsid w:val="00A2424B"/>
    <w:rsid w:val="00A24272"/>
    <w:rsid w:val="00A24794"/>
    <w:rsid w:val="00A24AE0"/>
    <w:rsid w:val="00A24ED3"/>
    <w:rsid w:val="00A24F58"/>
    <w:rsid w:val="00A250B2"/>
    <w:rsid w:val="00A25357"/>
    <w:rsid w:val="00A2538E"/>
    <w:rsid w:val="00A2557E"/>
    <w:rsid w:val="00A2569A"/>
    <w:rsid w:val="00A25BA6"/>
    <w:rsid w:val="00A25BBA"/>
    <w:rsid w:val="00A25F1C"/>
    <w:rsid w:val="00A2632F"/>
    <w:rsid w:val="00A26569"/>
    <w:rsid w:val="00A26651"/>
    <w:rsid w:val="00A268EA"/>
    <w:rsid w:val="00A26931"/>
    <w:rsid w:val="00A2693F"/>
    <w:rsid w:val="00A26A2C"/>
    <w:rsid w:val="00A26A81"/>
    <w:rsid w:val="00A26B82"/>
    <w:rsid w:val="00A26C0D"/>
    <w:rsid w:val="00A26CCF"/>
    <w:rsid w:val="00A274F7"/>
    <w:rsid w:val="00A276EA"/>
    <w:rsid w:val="00A2783D"/>
    <w:rsid w:val="00A27971"/>
    <w:rsid w:val="00A27EDB"/>
    <w:rsid w:val="00A300BE"/>
    <w:rsid w:val="00A3015E"/>
    <w:rsid w:val="00A30311"/>
    <w:rsid w:val="00A303B0"/>
    <w:rsid w:val="00A30BAA"/>
    <w:rsid w:val="00A30FFF"/>
    <w:rsid w:val="00A310BE"/>
    <w:rsid w:val="00A3132D"/>
    <w:rsid w:val="00A313A4"/>
    <w:rsid w:val="00A3141B"/>
    <w:rsid w:val="00A31569"/>
    <w:rsid w:val="00A31935"/>
    <w:rsid w:val="00A31D54"/>
    <w:rsid w:val="00A321C3"/>
    <w:rsid w:val="00A322C1"/>
    <w:rsid w:val="00A32502"/>
    <w:rsid w:val="00A325BC"/>
    <w:rsid w:val="00A325C9"/>
    <w:rsid w:val="00A3261E"/>
    <w:rsid w:val="00A3271A"/>
    <w:rsid w:val="00A32760"/>
    <w:rsid w:val="00A32930"/>
    <w:rsid w:val="00A3299D"/>
    <w:rsid w:val="00A32C43"/>
    <w:rsid w:val="00A32E05"/>
    <w:rsid w:val="00A33198"/>
    <w:rsid w:val="00A3364B"/>
    <w:rsid w:val="00A3403B"/>
    <w:rsid w:val="00A344CE"/>
    <w:rsid w:val="00A34B2F"/>
    <w:rsid w:val="00A34C64"/>
    <w:rsid w:val="00A34D1E"/>
    <w:rsid w:val="00A34D30"/>
    <w:rsid w:val="00A34DA2"/>
    <w:rsid w:val="00A34E7C"/>
    <w:rsid w:val="00A34EC5"/>
    <w:rsid w:val="00A352CF"/>
    <w:rsid w:val="00A355D6"/>
    <w:rsid w:val="00A35660"/>
    <w:rsid w:val="00A3591F"/>
    <w:rsid w:val="00A35CAC"/>
    <w:rsid w:val="00A35F34"/>
    <w:rsid w:val="00A361A5"/>
    <w:rsid w:val="00A36263"/>
    <w:rsid w:val="00A3632A"/>
    <w:rsid w:val="00A3632F"/>
    <w:rsid w:val="00A3639D"/>
    <w:rsid w:val="00A3664D"/>
    <w:rsid w:val="00A36792"/>
    <w:rsid w:val="00A36895"/>
    <w:rsid w:val="00A36A9C"/>
    <w:rsid w:val="00A36D06"/>
    <w:rsid w:val="00A36FED"/>
    <w:rsid w:val="00A370A1"/>
    <w:rsid w:val="00A370D2"/>
    <w:rsid w:val="00A37376"/>
    <w:rsid w:val="00A37426"/>
    <w:rsid w:val="00A3778C"/>
    <w:rsid w:val="00A378C8"/>
    <w:rsid w:val="00A3799E"/>
    <w:rsid w:val="00A37A34"/>
    <w:rsid w:val="00A37C24"/>
    <w:rsid w:val="00A37DF4"/>
    <w:rsid w:val="00A37E2C"/>
    <w:rsid w:val="00A37FAE"/>
    <w:rsid w:val="00A37FC3"/>
    <w:rsid w:val="00A4002A"/>
    <w:rsid w:val="00A40144"/>
    <w:rsid w:val="00A4031B"/>
    <w:rsid w:val="00A403F3"/>
    <w:rsid w:val="00A4058A"/>
    <w:rsid w:val="00A40703"/>
    <w:rsid w:val="00A408D7"/>
    <w:rsid w:val="00A408EE"/>
    <w:rsid w:val="00A40F1F"/>
    <w:rsid w:val="00A41346"/>
    <w:rsid w:val="00A41622"/>
    <w:rsid w:val="00A4175D"/>
    <w:rsid w:val="00A418A4"/>
    <w:rsid w:val="00A41A36"/>
    <w:rsid w:val="00A41AB5"/>
    <w:rsid w:val="00A41BDA"/>
    <w:rsid w:val="00A41C23"/>
    <w:rsid w:val="00A41D33"/>
    <w:rsid w:val="00A41D46"/>
    <w:rsid w:val="00A4202E"/>
    <w:rsid w:val="00A426A6"/>
    <w:rsid w:val="00A42724"/>
    <w:rsid w:val="00A42B79"/>
    <w:rsid w:val="00A42BB2"/>
    <w:rsid w:val="00A42C0C"/>
    <w:rsid w:val="00A42DB7"/>
    <w:rsid w:val="00A42E03"/>
    <w:rsid w:val="00A4311F"/>
    <w:rsid w:val="00A4318E"/>
    <w:rsid w:val="00A43396"/>
    <w:rsid w:val="00A43416"/>
    <w:rsid w:val="00A434C4"/>
    <w:rsid w:val="00A43651"/>
    <w:rsid w:val="00A4399A"/>
    <w:rsid w:val="00A43BE7"/>
    <w:rsid w:val="00A43DD2"/>
    <w:rsid w:val="00A43E2A"/>
    <w:rsid w:val="00A43F43"/>
    <w:rsid w:val="00A43FB1"/>
    <w:rsid w:val="00A442C5"/>
    <w:rsid w:val="00A44468"/>
    <w:rsid w:val="00A445F8"/>
    <w:rsid w:val="00A4474D"/>
    <w:rsid w:val="00A448A5"/>
    <w:rsid w:val="00A44A80"/>
    <w:rsid w:val="00A44C87"/>
    <w:rsid w:val="00A44CBF"/>
    <w:rsid w:val="00A44D39"/>
    <w:rsid w:val="00A44E4A"/>
    <w:rsid w:val="00A451AC"/>
    <w:rsid w:val="00A452EB"/>
    <w:rsid w:val="00A4566E"/>
    <w:rsid w:val="00A45671"/>
    <w:rsid w:val="00A4579B"/>
    <w:rsid w:val="00A459AA"/>
    <w:rsid w:val="00A45CB6"/>
    <w:rsid w:val="00A46259"/>
    <w:rsid w:val="00A4641C"/>
    <w:rsid w:val="00A46580"/>
    <w:rsid w:val="00A46595"/>
    <w:rsid w:val="00A466AF"/>
    <w:rsid w:val="00A466BB"/>
    <w:rsid w:val="00A4685A"/>
    <w:rsid w:val="00A46C70"/>
    <w:rsid w:val="00A46F09"/>
    <w:rsid w:val="00A46FE0"/>
    <w:rsid w:val="00A47065"/>
    <w:rsid w:val="00A47253"/>
    <w:rsid w:val="00A47716"/>
    <w:rsid w:val="00A477C7"/>
    <w:rsid w:val="00A47880"/>
    <w:rsid w:val="00A479A6"/>
    <w:rsid w:val="00A479AA"/>
    <w:rsid w:val="00A47AEE"/>
    <w:rsid w:val="00A47EE3"/>
    <w:rsid w:val="00A47F59"/>
    <w:rsid w:val="00A504F5"/>
    <w:rsid w:val="00A50668"/>
    <w:rsid w:val="00A50798"/>
    <w:rsid w:val="00A5082E"/>
    <w:rsid w:val="00A50945"/>
    <w:rsid w:val="00A50C5A"/>
    <w:rsid w:val="00A50C61"/>
    <w:rsid w:val="00A50D24"/>
    <w:rsid w:val="00A50E84"/>
    <w:rsid w:val="00A5115D"/>
    <w:rsid w:val="00A51231"/>
    <w:rsid w:val="00A5133C"/>
    <w:rsid w:val="00A51375"/>
    <w:rsid w:val="00A51503"/>
    <w:rsid w:val="00A51868"/>
    <w:rsid w:val="00A51C7A"/>
    <w:rsid w:val="00A51FB7"/>
    <w:rsid w:val="00A5215F"/>
    <w:rsid w:val="00A52768"/>
    <w:rsid w:val="00A52919"/>
    <w:rsid w:val="00A52D86"/>
    <w:rsid w:val="00A52DB4"/>
    <w:rsid w:val="00A52DEC"/>
    <w:rsid w:val="00A52E16"/>
    <w:rsid w:val="00A52F9E"/>
    <w:rsid w:val="00A531BE"/>
    <w:rsid w:val="00A5333C"/>
    <w:rsid w:val="00A535A6"/>
    <w:rsid w:val="00A5369C"/>
    <w:rsid w:val="00A537F2"/>
    <w:rsid w:val="00A53845"/>
    <w:rsid w:val="00A53C93"/>
    <w:rsid w:val="00A53DE3"/>
    <w:rsid w:val="00A53E1E"/>
    <w:rsid w:val="00A54069"/>
    <w:rsid w:val="00A54077"/>
    <w:rsid w:val="00A54194"/>
    <w:rsid w:val="00A5427B"/>
    <w:rsid w:val="00A54548"/>
    <w:rsid w:val="00A545B4"/>
    <w:rsid w:val="00A54640"/>
    <w:rsid w:val="00A5487A"/>
    <w:rsid w:val="00A54A13"/>
    <w:rsid w:val="00A54A9E"/>
    <w:rsid w:val="00A550D3"/>
    <w:rsid w:val="00A551D1"/>
    <w:rsid w:val="00A55515"/>
    <w:rsid w:val="00A557EF"/>
    <w:rsid w:val="00A55A49"/>
    <w:rsid w:val="00A55BA9"/>
    <w:rsid w:val="00A55C10"/>
    <w:rsid w:val="00A55DAF"/>
    <w:rsid w:val="00A56082"/>
    <w:rsid w:val="00A562E6"/>
    <w:rsid w:val="00A567AB"/>
    <w:rsid w:val="00A56A68"/>
    <w:rsid w:val="00A56FF5"/>
    <w:rsid w:val="00A570BC"/>
    <w:rsid w:val="00A571B9"/>
    <w:rsid w:val="00A57216"/>
    <w:rsid w:val="00A57352"/>
    <w:rsid w:val="00A57834"/>
    <w:rsid w:val="00A57CA3"/>
    <w:rsid w:val="00A57DCB"/>
    <w:rsid w:val="00A57EF1"/>
    <w:rsid w:val="00A602B0"/>
    <w:rsid w:val="00A602EA"/>
    <w:rsid w:val="00A60649"/>
    <w:rsid w:val="00A60A65"/>
    <w:rsid w:val="00A6118B"/>
    <w:rsid w:val="00A6145B"/>
    <w:rsid w:val="00A61557"/>
    <w:rsid w:val="00A616CF"/>
    <w:rsid w:val="00A617E5"/>
    <w:rsid w:val="00A618F5"/>
    <w:rsid w:val="00A61BE6"/>
    <w:rsid w:val="00A61C27"/>
    <w:rsid w:val="00A61C37"/>
    <w:rsid w:val="00A61DC9"/>
    <w:rsid w:val="00A61F10"/>
    <w:rsid w:val="00A61F5D"/>
    <w:rsid w:val="00A61FD1"/>
    <w:rsid w:val="00A6200B"/>
    <w:rsid w:val="00A62016"/>
    <w:rsid w:val="00A621FA"/>
    <w:rsid w:val="00A62345"/>
    <w:rsid w:val="00A626B3"/>
    <w:rsid w:val="00A62963"/>
    <w:rsid w:val="00A62A26"/>
    <w:rsid w:val="00A62A34"/>
    <w:rsid w:val="00A62B7A"/>
    <w:rsid w:val="00A62D52"/>
    <w:rsid w:val="00A62EC9"/>
    <w:rsid w:val="00A62F34"/>
    <w:rsid w:val="00A6343F"/>
    <w:rsid w:val="00A63663"/>
    <w:rsid w:val="00A63880"/>
    <w:rsid w:val="00A63949"/>
    <w:rsid w:val="00A63D25"/>
    <w:rsid w:val="00A63DC0"/>
    <w:rsid w:val="00A64162"/>
    <w:rsid w:val="00A6469C"/>
    <w:rsid w:val="00A6478D"/>
    <w:rsid w:val="00A64889"/>
    <w:rsid w:val="00A64AFB"/>
    <w:rsid w:val="00A64BDA"/>
    <w:rsid w:val="00A64DA4"/>
    <w:rsid w:val="00A64DD8"/>
    <w:rsid w:val="00A64EAD"/>
    <w:rsid w:val="00A6505C"/>
    <w:rsid w:val="00A6530D"/>
    <w:rsid w:val="00A65354"/>
    <w:rsid w:val="00A65699"/>
    <w:rsid w:val="00A656EA"/>
    <w:rsid w:val="00A657F3"/>
    <w:rsid w:val="00A658AB"/>
    <w:rsid w:val="00A65925"/>
    <w:rsid w:val="00A65E36"/>
    <w:rsid w:val="00A65E94"/>
    <w:rsid w:val="00A66211"/>
    <w:rsid w:val="00A665A4"/>
    <w:rsid w:val="00A66615"/>
    <w:rsid w:val="00A6679C"/>
    <w:rsid w:val="00A667B1"/>
    <w:rsid w:val="00A668B3"/>
    <w:rsid w:val="00A66900"/>
    <w:rsid w:val="00A66934"/>
    <w:rsid w:val="00A66A55"/>
    <w:rsid w:val="00A66AA8"/>
    <w:rsid w:val="00A66CFB"/>
    <w:rsid w:val="00A6738D"/>
    <w:rsid w:val="00A675DA"/>
    <w:rsid w:val="00A6770C"/>
    <w:rsid w:val="00A67BE3"/>
    <w:rsid w:val="00A7017C"/>
    <w:rsid w:val="00A70392"/>
    <w:rsid w:val="00A70488"/>
    <w:rsid w:val="00A704A0"/>
    <w:rsid w:val="00A7060D"/>
    <w:rsid w:val="00A7073C"/>
    <w:rsid w:val="00A70749"/>
    <w:rsid w:val="00A70766"/>
    <w:rsid w:val="00A70967"/>
    <w:rsid w:val="00A70CB2"/>
    <w:rsid w:val="00A70CBD"/>
    <w:rsid w:val="00A70CCE"/>
    <w:rsid w:val="00A70D88"/>
    <w:rsid w:val="00A70F90"/>
    <w:rsid w:val="00A7115B"/>
    <w:rsid w:val="00A71247"/>
    <w:rsid w:val="00A718DA"/>
    <w:rsid w:val="00A71AC3"/>
    <w:rsid w:val="00A71AC5"/>
    <w:rsid w:val="00A71F78"/>
    <w:rsid w:val="00A71FF6"/>
    <w:rsid w:val="00A721E3"/>
    <w:rsid w:val="00A72222"/>
    <w:rsid w:val="00A72919"/>
    <w:rsid w:val="00A72963"/>
    <w:rsid w:val="00A72ECF"/>
    <w:rsid w:val="00A72F57"/>
    <w:rsid w:val="00A73068"/>
    <w:rsid w:val="00A73096"/>
    <w:rsid w:val="00A730C5"/>
    <w:rsid w:val="00A7325C"/>
    <w:rsid w:val="00A7376D"/>
    <w:rsid w:val="00A738EA"/>
    <w:rsid w:val="00A73915"/>
    <w:rsid w:val="00A73962"/>
    <w:rsid w:val="00A73BFD"/>
    <w:rsid w:val="00A73F4A"/>
    <w:rsid w:val="00A74156"/>
    <w:rsid w:val="00A7419B"/>
    <w:rsid w:val="00A741D7"/>
    <w:rsid w:val="00A742AC"/>
    <w:rsid w:val="00A747F3"/>
    <w:rsid w:val="00A747F6"/>
    <w:rsid w:val="00A74AD9"/>
    <w:rsid w:val="00A74CC0"/>
    <w:rsid w:val="00A74D6A"/>
    <w:rsid w:val="00A74F87"/>
    <w:rsid w:val="00A750FC"/>
    <w:rsid w:val="00A7520A"/>
    <w:rsid w:val="00A75379"/>
    <w:rsid w:val="00A753B6"/>
    <w:rsid w:val="00A7563C"/>
    <w:rsid w:val="00A7585A"/>
    <w:rsid w:val="00A7592E"/>
    <w:rsid w:val="00A75C86"/>
    <w:rsid w:val="00A760E6"/>
    <w:rsid w:val="00A76197"/>
    <w:rsid w:val="00A7626D"/>
    <w:rsid w:val="00A7626F"/>
    <w:rsid w:val="00A7643C"/>
    <w:rsid w:val="00A764B7"/>
    <w:rsid w:val="00A76604"/>
    <w:rsid w:val="00A7660C"/>
    <w:rsid w:val="00A76635"/>
    <w:rsid w:val="00A768B2"/>
    <w:rsid w:val="00A76B00"/>
    <w:rsid w:val="00A76DCD"/>
    <w:rsid w:val="00A76E76"/>
    <w:rsid w:val="00A76F31"/>
    <w:rsid w:val="00A76FAC"/>
    <w:rsid w:val="00A770ED"/>
    <w:rsid w:val="00A77478"/>
    <w:rsid w:val="00A77552"/>
    <w:rsid w:val="00A77636"/>
    <w:rsid w:val="00A776DD"/>
    <w:rsid w:val="00A77889"/>
    <w:rsid w:val="00A778A7"/>
    <w:rsid w:val="00A77975"/>
    <w:rsid w:val="00A77A44"/>
    <w:rsid w:val="00A77A5C"/>
    <w:rsid w:val="00A77A7E"/>
    <w:rsid w:val="00A77CAF"/>
    <w:rsid w:val="00A77D2D"/>
    <w:rsid w:val="00A77DD4"/>
    <w:rsid w:val="00A77FD4"/>
    <w:rsid w:val="00A80402"/>
    <w:rsid w:val="00A80848"/>
    <w:rsid w:val="00A80858"/>
    <w:rsid w:val="00A808A0"/>
    <w:rsid w:val="00A80AA0"/>
    <w:rsid w:val="00A813C9"/>
    <w:rsid w:val="00A81781"/>
    <w:rsid w:val="00A81912"/>
    <w:rsid w:val="00A8192B"/>
    <w:rsid w:val="00A81D36"/>
    <w:rsid w:val="00A81FDC"/>
    <w:rsid w:val="00A82172"/>
    <w:rsid w:val="00A821FA"/>
    <w:rsid w:val="00A82239"/>
    <w:rsid w:val="00A82706"/>
    <w:rsid w:val="00A82B47"/>
    <w:rsid w:val="00A82F06"/>
    <w:rsid w:val="00A83272"/>
    <w:rsid w:val="00A832F3"/>
    <w:rsid w:val="00A83656"/>
    <w:rsid w:val="00A8365C"/>
    <w:rsid w:val="00A8386A"/>
    <w:rsid w:val="00A83A73"/>
    <w:rsid w:val="00A83D41"/>
    <w:rsid w:val="00A83D55"/>
    <w:rsid w:val="00A83E11"/>
    <w:rsid w:val="00A83EAF"/>
    <w:rsid w:val="00A83ED3"/>
    <w:rsid w:val="00A83F80"/>
    <w:rsid w:val="00A8410E"/>
    <w:rsid w:val="00A843F2"/>
    <w:rsid w:val="00A84447"/>
    <w:rsid w:val="00A84624"/>
    <w:rsid w:val="00A84676"/>
    <w:rsid w:val="00A848C6"/>
    <w:rsid w:val="00A848E8"/>
    <w:rsid w:val="00A84A80"/>
    <w:rsid w:val="00A84C36"/>
    <w:rsid w:val="00A84F03"/>
    <w:rsid w:val="00A84FF5"/>
    <w:rsid w:val="00A85436"/>
    <w:rsid w:val="00A85448"/>
    <w:rsid w:val="00A85569"/>
    <w:rsid w:val="00A855AA"/>
    <w:rsid w:val="00A85794"/>
    <w:rsid w:val="00A858E8"/>
    <w:rsid w:val="00A85A3B"/>
    <w:rsid w:val="00A85AAE"/>
    <w:rsid w:val="00A85B16"/>
    <w:rsid w:val="00A85F95"/>
    <w:rsid w:val="00A86042"/>
    <w:rsid w:val="00A8632B"/>
    <w:rsid w:val="00A863F4"/>
    <w:rsid w:val="00A86747"/>
    <w:rsid w:val="00A868DB"/>
    <w:rsid w:val="00A8691C"/>
    <w:rsid w:val="00A86ABB"/>
    <w:rsid w:val="00A86D1C"/>
    <w:rsid w:val="00A86D81"/>
    <w:rsid w:val="00A872A2"/>
    <w:rsid w:val="00A87AEE"/>
    <w:rsid w:val="00A87D08"/>
    <w:rsid w:val="00A90054"/>
    <w:rsid w:val="00A90183"/>
    <w:rsid w:val="00A90196"/>
    <w:rsid w:val="00A90479"/>
    <w:rsid w:val="00A90487"/>
    <w:rsid w:val="00A904E9"/>
    <w:rsid w:val="00A9059E"/>
    <w:rsid w:val="00A90807"/>
    <w:rsid w:val="00A908AD"/>
    <w:rsid w:val="00A9099A"/>
    <w:rsid w:val="00A90A5B"/>
    <w:rsid w:val="00A90AF5"/>
    <w:rsid w:val="00A90CEF"/>
    <w:rsid w:val="00A90CF7"/>
    <w:rsid w:val="00A9152C"/>
    <w:rsid w:val="00A91557"/>
    <w:rsid w:val="00A91718"/>
    <w:rsid w:val="00A91797"/>
    <w:rsid w:val="00A918F3"/>
    <w:rsid w:val="00A918FF"/>
    <w:rsid w:val="00A91968"/>
    <w:rsid w:val="00A91C56"/>
    <w:rsid w:val="00A91DC0"/>
    <w:rsid w:val="00A91F5F"/>
    <w:rsid w:val="00A920E1"/>
    <w:rsid w:val="00A92104"/>
    <w:rsid w:val="00A9235C"/>
    <w:rsid w:val="00A9237C"/>
    <w:rsid w:val="00A92484"/>
    <w:rsid w:val="00A925FA"/>
    <w:rsid w:val="00A92973"/>
    <w:rsid w:val="00A929E3"/>
    <w:rsid w:val="00A92BEC"/>
    <w:rsid w:val="00A92C7F"/>
    <w:rsid w:val="00A92F9D"/>
    <w:rsid w:val="00A92FE3"/>
    <w:rsid w:val="00A931AD"/>
    <w:rsid w:val="00A933EF"/>
    <w:rsid w:val="00A934C7"/>
    <w:rsid w:val="00A9359A"/>
    <w:rsid w:val="00A93834"/>
    <w:rsid w:val="00A93FB3"/>
    <w:rsid w:val="00A94013"/>
    <w:rsid w:val="00A940EB"/>
    <w:rsid w:val="00A9428C"/>
    <w:rsid w:val="00A94345"/>
    <w:rsid w:val="00A94482"/>
    <w:rsid w:val="00A9450C"/>
    <w:rsid w:val="00A94610"/>
    <w:rsid w:val="00A947A4"/>
    <w:rsid w:val="00A948A0"/>
    <w:rsid w:val="00A94904"/>
    <w:rsid w:val="00A94A6B"/>
    <w:rsid w:val="00A94B8C"/>
    <w:rsid w:val="00A94C23"/>
    <w:rsid w:val="00A94F43"/>
    <w:rsid w:val="00A950D7"/>
    <w:rsid w:val="00A951DA"/>
    <w:rsid w:val="00A95234"/>
    <w:rsid w:val="00A95396"/>
    <w:rsid w:val="00A954A7"/>
    <w:rsid w:val="00A95596"/>
    <w:rsid w:val="00A95728"/>
    <w:rsid w:val="00A95754"/>
    <w:rsid w:val="00A95755"/>
    <w:rsid w:val="00A95C6A"/>
    <w:rsid w:val="00A95DA5"/>
    <w:rsid w:val="00A9633F"/>
    <w:rsid w:val="00A9635B"/>
    <w:rsid w:val="00A96389"/>
    <w:rsid w:val="00A96755"/>
    <w:rsid w:val="00A96777"/>
    <w:rsid w:val="00A96784"/>
    <w:rsid w:val="00A96B08"/>
    <w:rsid w:val="00A96B56"/>
    <w:rsid w:val="00A96D75"/>
    <w:rsid w:val="00A97283"/>
    <w:rsid w:val="00A97423"/>
    <w:rsid w:val="00A97468"/>
    <w:rsid w:val="00A976B8"/>
    <w:rsid w:val="00A97772"/>
    <w:rsid w:val="00A97E93"/>
    <w:rsid w:val="00A97EDF"/>
    <w:rsid w:val="00AA0173"/>
    <w:rsid w:val="00AA031C"/>
    <w:rsid w:val="00AA041B"/>
    <w:rsid w:val="00AA0626"/>
    <w:rsid w:val="00AA06E7"/>
    <w:rsid w:val="00AA07E0"/>
    <w:rsid w:val="00AA09A6"/>
    <w:rsid w:val="00AA0A2D"/>
    <w:rsid w:val="00AA0A72"/>
    <w:rsid w:val="00AA0C2A"/>
    <w:rsid w:val="00AA0C95"/>
    <w:rsid w:val="00AA0E3F"/>
    <w:rsid w:val="00AA0E89"/>
    <w:rsid w:val="00AA0F71"/>
    <w:rsid w:val="00AA102F"/>
    <w:rsid w:val="00AA16E1"/>
    <w:rsid w:val="00AA175F"/>
    <w:rsid w:val="00AA191D"/>
    <w:rsid w:val="00AA1AB6"/>
    <w:rsid w:val="00AA1CE9"/>
    <w:rsid w:val="00AA217F"/>
    <w:rsid w:val="00AA21CD"/>
    <w:rsid w:val="00AA28E7"/>
    <w:rsid w:val="00AA2E3C"/>
    <w:rsid w:val="00AA32C4"/>
    <w:rsid w:val="00AA3385"/>
    <w:rsid w:val="00AA33A8"/>
    <w:rsid w:val="00AA3473"/>
    <w:rsid w:val="00AA35E5"/>
    <w:rsid w:val="00AA361C"/>
    <w:rsid w:val="00AA3B88"/>
    <w:rsid w:val="00AA3C97"/>
    <w:rsid w:val="00AA3D12"/>
    <w:rsid w:val="00AA41A8"/>
    <w:rsid w:val="00AA427A"/>
    <w:rsid w:val="00AA4995"/>
    <w:rsid w:val="00AA4AB6"/>
    <w:rsid w:val="00AA4BCE"/>
    <w:rsid w:val="00AA4D08"/>
    <w:rsid w:val="00AA4DCC"/>
    <w:rsid w:val="00AA50E0"/>
    <w:rsid w:val="00AA518E"/>
    <w:rsid w:val="00AA520B"/>
    <w:rsid w:val="00AA5298"/>
    <w:rsid w:val="00AA5749"/>
    <w:rsid w:val="00AA5790"/>
    <w:rsid w:val="00AA5B95"/>
    <w:rsid w:val="00AA5BAF"/>
    <w:rsid w:val="00AA5FBE"/>
    <w:rsid w:val="00AA615F"/>
    <w:rsid w:val="00AA620F"/>
    <w:rsid w:val="00AA6567"/>
    <w:rsid w:val="00AA66EC"/>
    <w:rsid w:val="00AA6771"/>
    <w:rsid w:val="00AA68DE"/>
    <w:rsid w:val="00AA6A30"/>
    <w:rsid w:val="00AA6AA9"/>
    <w:rsid w:val="00AA6B32"/>
    <w:rsid w:val="00AA6B3C"/>
    <w:rsid w:val="00AA6BC4"/>
    <w:rsid w:val="00AA6F55"/>
    <w:rsid w:val="00AA6F78"/>
    <w:rsid w:val="00AA7621"/>
    <w:rsid w:val="00AA7B76"/>
    <w:rsid w:val="00AA7C17"/>
    <w:rsid w:val="00AA7C9A"/>
    <w:rsid w:val="00AA7D16"/>
    <w:rsid w:val="00AA7E28"/>
    <w:rsid w:val="00AB0252"/>
    <w:rsid w:val="00AB0517"/>
    <w:rsid w:val="00AB0786"/>
    <w:rsid w:val="00AB0994"/>
    <w:rsid w:val="00AB0B7D"/>
    <w:rsid w:val="00AB1342"/>
    <w:rsid w:val="00AB1400"/>
    <w:rsid w:val="00AB14BD"/>
    <w:rsid w:val="00AB1528"/>
    <w:rsid w:val="00AB177D"/>
    <w:rsid w:val="00AB1C4E"/>
    <w:rsid w:val="00AB1CE2"/>
    <w:rsid w:val="00AB1D3E"/>
    <w:rsid w:val="00AB277E"/>
    <w:rsid w:val="00AB29E7"/>
    <w:rsid w:val="00AB2B36"/>
    <w:rsid w:val="00AB2B5F"/>
    <w:rsid w:val="00AB2D52"/>
    <w:rsid w:val="00AB2E0A"/>
    <w:rsid w:val="00AB2E49"/>
    <w:rsid w:val="00AB2FD4"/>
    <w:rsid w:val="00AB314B"/>
    <w:rsid w:val="00AB322C"/>
    <w:rsid w:val="00AB3259"/>
    <w:rsid w:val="00AB3689"/>
    <w:rsid w:val="00AB36FF"/>
    <w:rsid w:val="00AB38CA"/>
    <w:rsid w:val="00AB3A24"/>
    <w:rsid w:val="00AB3A72"/>
    <w:rsid w:val="00AB3A85"/>
    <w:rsid w:val="00AB3BA1"/>
    <w:rsid w:val="00AB3D26"/>
    <w:rsid w:val="00AB3ED5"/>
    <w:rsid w:val="00AB4008"/>
    <w:rsid w:val="00AB4157"/>
    <w:rsid w:val="00AB4222"/>
    <w:rsid w:val="00AB4423"/>
    <w:rsid w:val="00AB45A1"/>
    <w:rsid w:val="00AB45C9"/>
    <w:rsid w:val="00AB4948"/>
    <w:rsid w:val="00AB497D"/>
    <w:rsid w:val="00AB4AD2"/>
    <w:rsid w:val="00AB4BAC"/>
    <w:rsid w:val="00AB4BB2"/>
    <w:rsid w:val="00AB4BEC"/>
    <w:rsid w:val="00AB4DE1"/>
    <w:rsid w:val="00AB519D"/>
    <w:rsid w:val="00AB52A0"/>
    <w:rsid w:val="00AB52EE"/>
    <w:rsid w:val="00AB5ADE"/>
    <w:rsid w:val="00AB5B8E"/>
    <w:rsid w:val="00AB5C9D"/>
    <w:rsid w:val="00AB5DCC"/>
    <w:rsid w:val="00AB5ECC"/>
    <w:rsid w:val="00AB5F98"/>
    <w:rsid w:val="00AB60A7"/>
    <w:rsid w:val="00AB61E5"/>
    <w:rsid w:val="00AB6213"/>
    <w:rsid w:val="00AB622B"/>
    <w:rsid w:val="00AB62C8"/>
    <w:rsid w:val="00AB62FF"/>
    <w:rsid w:val="00AB63D6"/>
    <w:rsid w:val="00AB6AAE"/>
    <w:rsid w:val="00AB6ACA"/>
    <w:rsid w:val="00AB6BDC"/>
    <w:rsid w:val="00AB6BFD"/>
    <w:rsid w:val="00AB6E2E"/>
    <w:rsid w:val="00AB6E48"/>
    <w:rsid w:val="00AB6F4A"/>
    <w:rsid w:val="00AB6FD2"/>
    <w:rsid w:val="00AB7147"/>
    <w:rsid w:val="00AB71AC"/>
    <w:rsid w:val="00AB7B23"/>
    <w:rsid w:val="00AB7CEB"/>
    <w:rsid w:val="00AB7DDE"/>
    <w:rsid w:val="00AC006A"/>
    <w:rsid w:val="00AC046A"/>
    <w:rsid w:val="00AC052B"/>
    <w:rsid w:val="00AC054D"/>
    <w:rsid w:val="00AC05B7"/>
    <w:rsid w:val="00AC0688"/>
    <w:rsid w:val="00AC0901"/>
    <w:rsid w:val="00AC0981"/>
    <w:rsid w:val="00AC0A81"/>
    <w:rsid w:val="00AC0AFB"/>
    <w:rsid w:val="00AC0BC4"/>
    <w:rsid w:val="00AC0F39"/>
    <w:rsid w:val="00AC1223"/>
    <w:rsid w:val="00AC137C"/>
    <w:rsid w:val="00AC139E"/>
    <w:rsid w:val="00AC18F0"/>
    <w:rsid w:val="00AC1999"/>
    <w:rsid w:val="00AC1B2F"/>
    <w:rsid w:val="00AC1C58"/>
    <w:rsid w:val="00AC1DD7"/>
    <w:rsid w:val="00AC1E87"/>
    <w:rsid w:val="00AC244A"/>
    <w:rsid w:val="00AC2784"/>
    <w:rsid w:val="00AC27D0"/>
    <w:rsid w:val="00AC28CD"/>
    <w:rsid w:val="00AC2B55"/>
    <w:rsid w:val="00AC2BD0"/>
    <w:rsid w:val="00AC2C67"/>
    <w:rsid w:val="00AC2CFC"/>
    <w:rsid w:val="00AC2E91"/>
    <w:rsid w:val="00AC2EED"/>
    <w:rsid w:val="00AC2EF4"/>
    <w:rsid w:val="00AC31F6"/>
    <w:rsid w:val="00AC34CF"/>
    <w:rsid w:val="00AC3537"/>
    <w:rsid w:val="00AC373B"/>
    <w:rsid w:val="00AC39E4"/>
    <w:rsid w:val="00AC3EA3"/>
    <w:rsid w:val="00AC3EEC"/>
    <w:rsid w:val="00AC3F2E"/>
    <w:rsid w:val="00AC40E4"/>
    <w:rsid w:val="00AC4144"/>
    <w:rsid w:val="00AC4268"/>
    <w:rsid w:val="00AC46C5"/>
    <w:rsid w:val="00AC46DE"/>
    <w:rsid w:val="00AC470D"/>
    <w:rsid w:val="00AC48C8"/>
    <w:rsid w:val="00AC4A87"/>
    <w:rsid w:val="00AC4AA8"/>
    <w:rsid w:val="00AC4AAF"/>
    <w:rsid w:val="00AC53E0"/>
    <w:rsid w:val="00AC541A"/>
    <w:rsid w:val="00AC5648"/>
    <w:rsid w:val="00AC568C"/>
    <w:rsid w:val="00AC568D"/>
    <w:rsid w:val="00AC5771"/>
    <w:rsid w:val="00AC58B0"/>
    <w:rsid w:val="00AC5C03"/>
    <w:rsid w:val="00AC5C0A"/>
    <w:rsid w:val="00AC5C7E"/>
    <w:rsid w:val="00AC5E7A"/>
    <w:rsid w:val="00AC5E87"/>
    <w:rsid w:val="00AC5FA6"/>
    <w:rsid w:val="00AC6055"/>
    <w:rsid w:val="00AC62C3"/>
    <w:rsid w:val="00AC6388"/>
    <w:rsid w:val="00AC638C"/>
    <w:rsid w:val="00AC6419"/>
    <w:rsid w:val="00AC66E4"/>
    <w:rsid w:val="00AC672F"/>
    <w:rsid w:val="00AC68F4"/>
    <w:rsid w:val="00AC6ABE"/>
    <w:rsid w:val="00AC6F33"/>
    <w:rsid w:val="00AC6FCF"/>
    <w:rsid w:val="00AC7063"/>
    <w:rsid w:val="00AC7146"/>
    <w:rsid w:val="00AC72A2"/>
    <w:rsid w:val="00AC76A3"/>
    <w:rsid w:val="00AC7710"/>
    <w:rsid w:val="00AC7873"/>
    <w:rsid w:val="00AC790B"/>
    <w:rsid w:val="00AC7AE9"/>
    <w:rsid w:val="00AC7B74"/>
    <w:rsid w:val="00AC7D32"/>
    <w:rsid w:val="00AC7DAE"/>
    <w:rsid w:val="00AD0027"/>
    <w:rsid w:val="00AD021B"/>
    <w:rsid w:val="00AD02B6"/>
    <w:rsid w:val="00AD0436"/>
    <w:rsid w:val="00AD04F8"/>
    <w:rsid w:val="00AD0554"/>
    <w:rsid w:val="00AD0884"/>
    <w:rsid w:val="00AD098A"/>
    <w:rsid w:val="00AD0DC2"/>
    <w:rsid w:val="00AD124C"/>
    <w:rsid w:val="00AD1351"/>
    <w:rsid w:val="00AD1478"/>
    <w:rsid w:val="00AD153D"/>
    <w:rsid w:val="00AD184E"/>
    <w:rsid w:val="00AD1929"/>
    <w:rsid w:val="00AD1B2D"/>
    <w:rsid w:val="00AD20A8"/>
    <w:rsid w:val="00AD2317"/>
    <w:rsid w:val="00AD2604"/>
    <w:rsid w:val="00AD263F"/>
    <w:rsid w:val="00AD283A"/>
    <w:rsid w:val="00AD29C8"/>
    <w:rsid w:val="00AD2C74"/>
    <w:rsid w:val="00AD2CE8"/>
    <w:rsid w:val="00AD2EEF"/>
    <w:rsid w:val="00AD2FEA"/>
    <w:rsid w:val="00AD310D"/>
    <w:rsid w:val="00AD31EA"/>
    <w:rsid w:val="00AD3321"/>
    <w:rsid w:val="00AD332E"/>
    <w:rsid w:val="00AD342D"/>
    <w:rsid w:val="00AD3724"/>
    <w:rsid w:val="00AD387E"/>
    <w:rsid w:val="00AD3A7C"/>
    <w:rsid w:val="00AD3BFF"/>
    <w:rsid w:val="00AD3C5D"/>
    <w:rsid w:val="00AD3C61"/>
    <w:rsid w:val="00AD4011"/>
    <w:rsid w:val="00AD43B0"/>
    <w:rsid w:val="00AD4507"/>
    <w:rsid w:val="00AD4532"/>
    <w:rsid w:val="00AD4844"/>
    <w:rsid w:val="00AD4A0C"/>
    <w:rsid w:val="00AD4C61"/>
    <w:rsid w:val="00AD4DDE"/>
    <w:rsid w:val="00AD4E75"/>
    <w:rsid w:val="00AD5043"/>
    <w:rsid w:val="00AD543B"/>
    <w:rsid w:val="00AD54D8"/>
    <w:rsid w:val="00AD57E6"/>
    <w:rsid w:val="00AD5A2D"/>
    <w:rsid w:val="00AD5A32"/>
    <w:rsid w:val="00AD5ACE"/>
    <w:rsid w:val="00AD5B56"/>
    <w:rsid w:val="00AD5EA3"/>
    <w:rsid w:val="00AD6126"/>
    <w:rsid w:val="00AD628F"/>
    <w:rsid w:val="00AD62CA"/>
    <w:rsid w:val="00AD6A77"/>
    <w:rsid w:val="00AD6AB4"/>
    <w:rsid w:val="00AD6D80"/>
    <w:rsid w:val="00AD6D8B"/>
    <w:rsid w:val="00AD6E3A"/>
    <w:rsid w:val="00AD7014"/>
    <w:rsid w:val="00AD7017"/>
    <w:rsid w:val="00AD716A"/>
    <w:rsid w:val="00AD7194"/>
    <w:rsid w:val="00AD7372"/>
    <w:rsid w:val="00AD74D6"/>
    <w:rsid w:val="00AD7973"/>
    <w:rsid w:val="00AD7BDA"/>
    <w:rsid w:val="00AD7C32"/>
    <w:rsid w:val="00AD7E94"/>
    <w:rsid w:val="00AE0162"/>
    <w:rsid w:val="00AE03F9"/>
    <w:rsid w:val="00AE0404"/>
    <w:rsid w:val="00AE069D"/>
    <w:rsid w:val="00AE06ED"/>
    <w:rsid w:val="00AE07C8"/>
    <w:rsid w:val="00AE0B63"/>
    <w:rsid w:val="00AE0F56"/>
    <w:rsid w:val="00AE111F"/>
    <w:rsid w:val="00AE11DE"/>
    <w:rsid w:val="00AE177D"/>
    <w:rsid w:val="00AE1936"/>
    <w:rsid w:val="00AE19AC"/>
    <w:rsid w:val="00AE1AF2"/>
    <w:rsid w:val="00AE1BBE"/>
    <w:rsid w:val="00AE1E98"/>
    <w:rsid w:val="00AE20A8"/>
    <w:rsid w:val="00AE25FC"/>
    <w:rsid w:val="00AE26F5"/>
    <w:rsid w:val="00AE2866"/>
    <w:rsid w:val="00AE2D9C"/>
    <w:rsid w:val="00AE2E27"/>
    <w:rsid w:val="00AE2F94"/>
    <w:rsid w:val="00AE3090"/>
    <w:rsid w:val="00AE30A1"/>
    <w:rsid w:val="00AE30E6"/>
    <w:rsid w:val="00AE32AC"/>
    <w:rsid w:val="00AE334D"/>
    <w:rsid w:val="00AE384B"/>
    <w:rsid w:val="00AE39F5"/>
    <w:rsid w:val="00AE3A2B"/>
    <w:rsid w:val="00AE3ACD"/>
    <w:rsid w:val="00AE3B10"/>
    <w:rsid w:val="00AE3B97"/>
    <w:rsid w:val="00AE3C1F"/>
    <w:rsid w:val="00AE3FE4"/>
    <w:rsid w:val="00AE41BA"/>
    <w:rsid w:val="00AE41CF"/>
    <w:rsid w:val="00AE4340"/>
    <w:rsid w:val="00AE4413"/>
    <w:rsid w:val="00AE460E"/>
    <w:rsid w:val="00AE46E1"/>
    <w:rsid w:val="00AE47F9"/>
    <w:rsid w:val="00AE4C5C"/>
    <w:rsid w:val="00AE50FA"/>
    <w:rsid w:val="00AE5305"/>
    <w:rsid w:val="00AE5793"/>
    <w:rsid w:val="00AE5CCA"/>
    <w:rsid w:val="00AE5F69"/>
    <w:rsid w:val="00AE60A3"/>
    <w:rsid w:val="00AE635E"/>
    <w:rsid w:val="00AE6672"/>
    <w:rsid w:val="00AE672B"/>
    <w:rsid w:val="00AE68A9"/>
    <w:rsid w:val="00AE6982"/>
    <w:rsid w:val="00AE69F6"/>
    <w:rsid w:val="00AE6B1D"/>
    <w:rsid w:val="00AE6C1E"/>
    <w:rsid w:val="00AE6C98"/>
    <w:rsid w:val="00AE6E89"/>
    <w:rsid w:val="00AE702F"/>
    <w:rsid w:val="00AE7097"/>
    <w:rsid w:val="00AE7103"/>
    <w:rsid w:val="00AE763F"/>
    <w:rsid w:val="00AE7745"/>
    <w:rsid w:val="00AE7C18"/>
    <w:rsid w:val="00AE7EC1"/>
    <w:rsid w:val="00AF01E7"/>
    <w:rsid w:val="00AF0293"/>
    <w:rsid w:val="00AF0362"/>
    <w:rsid w:val="00AF063C"/>
    <w:rsid w:val="00AF0709"/>
    <w:rsid w:val="00AF07AB"/>
    <w:rsid w:val="00AF08E5"/>
    <w:rsid w:val="00AF0AC1"/>
    <w:rsid w:val="00AF0AEA"/>
    <w:rsid w:val="00AF0D67"/>
    <w:rsid w:val="00AF0F79"/>
    <w:rsid w:val="00AF1013"/>
    <w:rsid w:val="00AF10A0"/>
    <w:rsid w:val="00AF11FD"/>
    <w:rsid w:val="00AF1611"/>
    <w:rsid w:val="00AF19E7"/>
    <w:rsid w:val="00AF1A74"/>
    <w:rsid w:val="00AF1E73"/>
    <w:rsid w:val="00AF21FA"/>
    <w:rsid w:val="00AF22D5"/>
    <w:rsid w:val="00AF269F"/>
    <w:rsid w:val="00AF29C4"/>
    <w:rsid w:val="00AF2A22"/>
    <w:rsid w:val="00AF2E1D"/>
    <w:rsid w:val="00AF2E78"/>
    <w:rsid w:val="00AF2EF1"/>
    <w:rsid w:val="00AF349E"/>
    <w:rsid w:val="00AF36E6"/>
    <w:rsid w:val="00AF3723"/>
    <w:rsid w:val="00AF377D"/>
    <w:rsid w:val="00AF37B5"/>
    <w:rsid w:val="00AF37E6"/>
    <w:rsid w:val="00AF3857"/>
    <w:rsid w:val="00AF393E"/>
    <w:rsid w:val="00AF41CD"/>
    <w:rsid w:val="00AF4295"/>
    <w:rsid w:val="00AF4348"/>
    <w:rsid w:val="00AF45D4"/>
    <w:rsid w:val="00AF491F"/>
    <w:rsid w:val="00AF499F"/>
    <w:rsid w:val="00AF49ED"/>
    <w:rsid w:val="00AF5235"/>
    <w:rsid w:val="00AF5367"/>
    <w:rsid w:val="00AF5787"/>
    <w:rsid w:val="00AF5B28"/>
    <w:rsid w:val="00AF5B29"/>
    <w:rsid w:val="00AF5E8C"/>
    <w:rsid w:val="00AF5F2D"/>
    <w:rsid w:val="00AF6173"/>
    <w:rsid w:val="00AF6193"/>
    <w:rsid w:val="00AF619D"/>
    <w:rsid w:val="00AF61CE"/>
    <w:rsid w:val="00AF63DF"/>
    <w:rsid w:val="00AF6664"/>
    <w:rsid w:val="00AF6677"/>
    <w:rsid w:val="00AF6935"/>
    <w:rsid w:val="00AF696D"/>
    <w:rsid w:val="00AF6AD5"/>
    <w:rsid w:val="00AF6B06"/>
    <w:rsid w:val="00AF6D0D"/>
    <w:rsid w:val="00AF7074"/>
    <w:rsid w:val="00AF73B7"/>
    <w:rsid w:val="00AF75B7"/>
    <w:rsid w:val="00AF7609"/>
    <w:rsid w:val="00AF775C"/>
    <w:rsid w:val="00AF7915"/>
    <w:rsid w:val="00AF7A1A"/>
    <w:rsid w:val="00AF7C21"/>
    <w:rsid w:val="00AF7D47"/>
    <w:rsid w:val="00AF7DAA"/>
    <w:rsid w:val="00AF7E7C"/>
    <w:rsid w:val="00B00121"/>
    <w:rsid w:val="00B00410"/>
    <w:rsid w:val="00B004C3"/>
    <w:rsid w:val="00B00A12"/>
    <w:rsid w:val="00B00A35"/>
    <w:rsid w:val="00B00CFD"/>
    <w:rsid w:val="00B00D80"/>
    <w:rsid w:val="00B01663"/>
    <w:rsid w:val="00B0188B"/>
    <w:rsid w:val="00B018FC"/>
    <w:rsid w:val="00B01969"/>
    <w:rsid w:val="00B019CA"/>
    <w:rsid w:val="00B01A00"/>
    <w:rsid w:val="00B01A17"/>
    <w:rsid w:val="00B01AD1"/>
    <w:rsid w:val="00B01BE4"/>
    <w:rsid w:val="00B02087"/>
    <w:rsid w:val="00B021C5"/>
    <w:rsid w:val="00B0247E"/>
    <w:rsid w:val="00B024A6"/>
    <w:rsid w:val="00B02513"/>
    <w:rsid w:val="00B026E7"/>
    <w:rsid w:val="00B02828"/>
    <w:rsid w:val="00B028A9"/>
    <w:rsid w:val="00B02AB0"/>
    <w:rsid w:val="00B02C0A"/>
    <w:rsid w:val="00B02DC9"/>
    <w:rsid w:val="00B02F00"/>
    <w:rsid w:val="00B03165"/>
    <w:rsid w:val="00B03171"/>
    <w:rsid w:val="00B0322A"/>
    <w:rsid w:val="00B03303"/>
    <w:rsid w:val="00B03308"/>
    <w:rsid w:val="00B03406"/>
    <w:rsid w:val="00B035A8"/>
    <w:rsid w:val="00B03605"/>
    <w:rsid w:val="00B036C3"/>
    <w:rsid w:val="00B036E2"/>
    <w:rsid w:val="00B03724"/>
    <w:rsid w:val="00B03925"/>
    <w:rsid w:val="00B03995"/>
    <w:rsid w:val="00B03F45"/>
    <w:rsid w:val="00B0406D"/>
    <w:rsid w:val="00B045A7"/>
    <w:rsid w:val="00B04B7A"/>
    <w:rsid w:val="00B0504A"/>
    <w:rsid w:val="00B05478"/>
    <w:rsid w:val="00B0549C"/>
    <w:rsid w:val="00B05A20"/>
    <w:rsid w:val="00B05DBE"/>
    <w:rsid w:val="00B06104"/>
    <w:rsid w:val="00B062B2"/>
    <w:rsid w:val="00B06318"/>
    <w:rsid w:val="00B06331"/>
    <w:rsid w:val="00B06381"/>
    <w:rsid w:val="00B06382"/>
    <w:rsid w:val="00B06428"/>
    <w:rsid w:val="00B0649D"/>
    <w:rsid w:val="00B0657D"/>
    <w:rsid w:val="00B065F6"/>
    <w:rsid w:val="00B0683D"/>
    <w:rsid w:val="00B06B75"/>
    <w:rsid w:val="00B06CD4"/>
    <w:rsid w:val="00B06D0F"/>
    <w:rsid w:val="00B07149"/>
    <w:rsid w:val="00B07248"/>
    <w:rsid w:val="00B07302"/>
    <w:rsid w:val="00B0732B"/>
    <w:rsid w:val="00B07596"/>
    <w:rsid w:val="00B077E5"/>
    <w:rsid w:val="00B07828"/>
    <w:rsid w:val="00B0784F"/>
    <w:rsid w:val="00B07D91"/>
    <w:rsid w:val="00B10051"/>
    <w:rsid w:val="00B100CF"/>
    <w:rsid w:val="00B10239"/>
    <w:rsid w:val="00B102A4"/>
    <w:rsid w:val="00B10686"/>
    <w:rsid w:val="00B10810"/>
    <w:rsid w:val="00B109D5"/>
    <w:rsid w:val="00B10DB0"/>
    <w:rsid w:val="00B10E3D"/>
    <w:rsid w:val="00B10FA8"/>
    <w:rsid w:val="00B11073"/>
    <w:rsid w:val="00B11427"/>
    <w:rsid w:val="00B1180E"/>
    <w:rsid w:val="00B121BD"/>
    <w:rsid w:val="00B1241C"/>
    <w:rsid w:val="00B1264E"/>
    <w:rsid w:val="00B126D4"/>
    <w:rsid w:val="00B128D3"/>
    <w:rsid w:val="00B128F4"/>
    <w:rsid w:val="00B13070"/>
    <w:rsid w:val="00B13501"/>
    <w:rsid w:val="00B1356D"/>
    <w:rsid w:val="00B1364E"/>
    <w:rsid w:val="00B136ED"/>
    <w:rsid w:val="00B13A42"/>
    <w:rsid w:val="00B13B0C"/>
    <w:rsid w:val="00B13D1B"/>
    <w:rsid w:val="00B13EF4"/>
    <w:rsid w:val="00B13F88"/>
    <w:rsid w:val="00B144A0"/>
    <w:rsid w:val="00B14542"/>
    <w:rsid w:val="00B149EE"/>
    <w:rsid w:val="00B14A84"/>
    <w:rsid w:val="00B14B1C"/>
    <w:rsid w:val="00B14C6F"/>
    <w:rsid w:val="00B14F92"/>
    <w:rsid w:val="00B150CB"/>
    <w:rsid w:val="00B1511C"/>
    <w:rsid w:val="00B151EF"/>
    <w:rsid w:val="00B153EC"/>
    <w:rsid w:val="00B155E1"/>
    <w:rsid w:val="00B155EC"/>
    <w:rsid w:val="00B156E1"/>
    <w:rsid w:val="00B158BA"/>
    <w:rsid w:val="00B15CE7"/>
    <w:rsid w:val="00B15D09"/>
    <w:rsid w:val="00B15F3B"/>
    <w:rsid w:val="00B1607B"/>
    <w:rsid w:val="00B1610D"/>
    <w:rsid w:val="00B16198"/>
    <w:rsid w:val="00B1622B"/>
    <w:rsid w:val="00B164DC"/>
    <w:rsid w:val="00B16620"/>
    <w:rsid w:val="00B16631"/>
    <w:rsid w:val="00B168F6"/>
    <w:rsid w:val="00B169CA"/>
    <w:rsid w:val="00B16B77"/>
    <w:rsid w:val="00B16B78"/>
    <w:rsid w:val="00B16BE5"/>
    <w:rsid w:val="00B16CC4"/>
    <w:rsid w:val="00B16E5A"/>
    <w:rsid w:val="00B170AA"/>
    <w:rsid w:val="00B172B8"/>
    <w:rsid w:val="00B174BF"/>
    <w:rsid w:val="00B17686"/>
    <w:rsid w:val="00B17770"/>
    <w:rsid w:val="00B1781D"/>
    <w:rsid w:val="00B178F2"/>
    <w:rsid w:val="00B17933"/>
    <w:rsid w:val="00B179D1"/>
    <w:rsid w:val="00B17D05"/>
    <w:rsid w:val="00B17EBD"/>
    <w:rsid w:val="00B17F9C"/>
    <w:rsid w:val="00B17FB9"/>
    <w:rsid w:val="00B2035E"/>
    <w:rsid w:val="00B20403"/>
    <w:rsid w:val="00B20832"/>
    <w:rsid w:val="00B20D3E"/>
    <w:rsid w:val="00B211D6"/>
    <w:rsid w:val="00B21363"/>
    <w:rsid w:val="00B21364"/>
    <w:rsid w:val="00B214EE"/>
    <w:rsid w:val="00B21867"/>
    <w:rsid w:val="00B2199C"/>
    <w:rsid w:val="00B21AA6"/>
    <w:rsid w:val="00B21DEA"/>
    <w:rsid w:val="00B21FE0"/>
    <w:rsid w:val="00B221FE"/>
    <w:rsid w:val="00B222C6"/>
    <w:rsid w:val="00B22759"/>
    <w:rsid w:val="00B22960"/>
    <w:rsid w:val="00B22B5B"/>
    <w:rsid w:val="00B22C1F"/>
    <w:rsid w:val="00B22C27"/>
    <w:rsid w:val="00B22CE2"/>
    <w:rsid w:val="00B22D72"/>
    <w:rsid w:val="00B23010"/>
    <w:rsid w:val="00B23119"/>
    <w:rsid w:val="00B231C6"/>
    <w:rsid w:val="00B23623"/>
    <w:rsid w:val="00B2366F"/>
    <w:rsid w:val="00B23A47"/>
    <w:rsid w:val="00B23A77"/>
    <w:rsid w:val="00B23D8E"/>
    <w:rsid w:val="00B23EE2"/>
    <w:rsid w:val="00B23F1D"/>
    <w:rsid w:val="00B2412A"/>
    <w:rsid w:val="00B2425B"/>
    <w:rsid w:val="00B245F5"/>
    <w:rsid w:val="00B24A53"/>
    <w:rsid w:val="00B24B77"/>
    <w:rsid w:val="00B24E8C"/>
    <w:rsid w:val="00B25197"/>
    <w:rsid w:val="00B25659"/>
    <w:rsid w:val="00B257E5"/>
    <w:rsid w:val="00B25836"/>
    <w:rsid w:val="00B25C55"/>
    <w:rsid w:val="00B25D3B"/>
    <w:rsid w:val="00B25D50"/>
    <w:rsid w:val="00B25E1F"/>
    <w:rsid w:val="00B25F97"/>
    <w:rsid w:val="00B2601C"/>
    <w:rsid w:val="00B26045"/>
    <w:rsid w:val="00B260CD"/>
    <w:rsid w:val="00B2619E"/>
    <w:rsid w:val="00B26264"/>
    <w:rsid w:val="00B26868"/>
    <w:rsid w:val="00B26E13"/>
    <w:rsid w:val="00B26EC9"/>
    <w:rsid w:val="00B26FD8"/>
    <w:rsid w:val="00B27210"/>
    <w:rsid w:val="00B275D7"/>
    <w:rsid w:val="00B27623"/>
    <w:rsid w:val="00B27712"/>
    <w:rsid w:val="00B27B8A"/>
    <w:rsid w:val="00B27D02"/>
    <w:rsid w:val="00B30438"/>
    <w:rsid w:val="00B307D8"/>
    <w:rsid w:val="00B309CC"/>
    <w:rsid w:val="00B30BBE"/>
    <w:rsid w:val="00B31352"/>
    <w:rsid w:val="00B3170C"/>
    <w:rsid w:val="00B31AB0"/>
    <w:rsid w:val="00B31BD0"/>
    <w:rsid w:val="00B31BEC"/>
    <w:rsid w:val="00B31C97"/>
    <w:rsid w:val="00B31D07"/>
    <w:rsid w:val="00B31F69"/>
    <w:rsid w:val="00B32266"/>
    <w:rsid w:val="00B322D8"/>
    <w:rsid w:val="00B324EC"/>
    <w:rsid w:val="00B32564"/>
    <w:rsid w:val="00B3275C"/>
    <w:rsid w:val="00B32823"/>
    <w:rsid w:val="00B32871"/>
    <w:rsid w:val="00B328FD"/>
    <w:rsid w:val="00B328FF"/>
    <w:rsid w:val="00B32CA6"/>
    <w:rsid w:val="00B33054"/>
    <w:rsid w:val="00B337D1"/>
    <w:rsid w:val="00B338D8"/>
    <w:rsid w:val="00B33A81"/>
    <w:rsid w:val="00B33BC1"/>
    <w:rsid w:val="00B33BD2"/>
    <w:rsid w:val="00B33C70"/>
    <w:rsid w:val="00B33CE3"/>
    <w:rsid w:val="00B33CF2"/>
    <w:rsid w:val="00B33E67"/>
    <w:rsid w:val="00B3402A"/>
    <w:rsid w:val="00B340B4"/>
    <w:rsid w:val="00B34466"/>
    <w:rsid w:val="00B345AE"/>
    <w:rsid w:val="00B34A7D"/>
    <w:rsid w:val="00B34B2D"/>
    <w:rsid w:val="00B34C72"/>
    <w:rsid w:val="00B34C8B"/>
    <w:rsid w:val="00B34DAB"/>
    <w:rsid w:val="00B34F2E"/>
    <w:rsid w:val="00B35272"/>
    <w:rsid w:val="00B3527B"/>
    <w:rsid w:val="00B352B1"/>
    <w:rsid w:val="00B35420"/>
    <w:rsid w:val="00B3563A"/>
    <w:rsid w:val="00B358B2"/>
    <w:rsid w:val="00B3597A"/>
    <w:rsid w:val="00B36025"/>
    <w:rsid w:val="00B36224"/>
    <w:rsid w:val="00B362AF"/>
    <w:rsid w:val="00B3648B"/>
    <w:rsid w:val="00B364BB"/>
    <w:rsid w:val="00B3652D"/>
    <w:rsid w:val="00B369BF"/>
    <w:rsid w:val="00B36CD3"/>
    <w:rsid w:val="00B3705B"/>
    <w:rsid w:val="00B37154"/>
    <w:rsid w:val="00B375EA"/>
    <w:rsid w:val="00B37655"/>
    <w:rsid w:val="00B37BF0"/>
    <w:rsid w:val="00B37C83"/>
    <w:rsid w:val="00B37C92"/>
    <w:rsid w:val="00B4000C"/>
    <w:rsid w:val="00B40053"/>
    <w:rsid w:val="00B403D5"/>
    <w:rsid w:val="00B4065E"/>
    <w:rsid w:val="00B40687"/>
    <w:rsid w:val="00B40705"/>
    <w:rsid w:val="00B408CD"/>
    <w:rsid w:val="00B40953"/>
    <w:rsid w:val="00B40AE7"/>
    <w:rsid w:val="00B40AF9"/>
    <w:rsid w:val="00B40C8F"/>
    <w:rsid w:val="00B40E51"/>
    <w:rsid w:val="00B41083"/>
    <w:rsid w:val="00B41115"/>
    <w:rsid w:val="00B411D5"/>
    <w:rsid w:val="00B41257"/>
    <w:rsid w:val="00B414A8"/>
    <w:rsid w:val="00B41588"/>
    <w:rsid w:val="00B416C9"/>
    <w:rsid w:val="00B419AD"/>
    <w:rsid w:val="00B41B92"/>
    <w:rsid w:val="00B41C01"/>
    <w:rsid w:val="00B41C33"/>
    <w:rsid w:val="00B41D3C"/>
    <w:rsid w:val="00B41E88"/>
    <w:rsid w:val="00B4206A"/>
    <w:rsid w:val="00B420D2"/>
    <w:rsid w:val="00B421D4"/>
    <w:rsid w:val="00B427EF"/>
    <w:rsid w:val="00B42EA8"/>
    <w:rsid w:val="00B42EF5"/>
    <w:rsid w:val="00B431FA"/>
    <w:rsid w:val="00B43601"/>
    <w:rsid w:val="00B43621"/>
    <w:rsid w:val="00B43772"/>
    <w:rsid w:val="00B4390A"/>
    <w:rsid w:val="00B43CAE"/>
    <w:rsid w:val="00B43EA8"/>
    <w:rsid w:val="00B43FFA"/>
    <w:rsid w:val="00B4440C"/>
    <w:rsid w:val="00B44630"/>
    <w:rsid w:val="00B447E1"/>
    <w:rsid w:val="00B44882"/>
    <w:rsid w:val="00B449DD"/>
    <w:rsid w:val="00B44A0D"/>
    <w:rsid w:val="00B44AC8"/>
    <w:rsid w:val="00B44EF5"/>
    <w:rsid w:val="00B45041"/>
    <w:rsid w:val="00B452CA"/>
    <w:rsid w:val="00B456AE"/>
    <w:rsid w:val="00B456F8"/>
    <w:rsid w:val="00B457F1"/>
    <w:rsid w:val="00B45921"/>
    <w:rsid w:val="00B45A1B"/>
    <w:rsid w:val="00B45A98"/>
    <w:rsid w:val="00B45ABC"/>
    <w:rsid w:val="00B45CE8"/>
    <w:rsid w:val="00B4620B"/>
    <w:rsid w:val="00B463B1"/>
    <w:rsid w:val="00B46806"/>
    <w:rsid w:val="00B46A4E"/>
    <w:rsid w:val="00B46D38"/>
    <w:rsid w:val="00B470B3"/>
    <w:rsid w:val="00B47117"/>
    <w:rsid w:val="00B47571"/>
    <w:rsid w:val="00B47699"/>
    <w:rsid w:val="00B477C4"/>
    <w:rsid w:val="00B477EE"/>
    <w:rsid w:val="00B478B2"/>
    <w:rsid w:val="00B4793E"/>
    <w:rsid w:val="00B4795A"/>
    <w:rsid w:val="00B47A09"/>
    <w:rsid w:val="00B47CDA"/>
    <w:rsid w:val="00B47DA4"/>
    <w:rsid w:val="00B47F09"/>
    <w:rsid w:val="00B50166"/>
    <w:rsid w:val="00B5080A"/>
    <w:rsid w:val="00B5080C"/>
    <w:rsid w:val="00B50859"/>
    <w:rsid w:val="00B50A1A"/>
    <w:rsid w:val="00B50B36"/>
    <w:rsid w:val="00B50B9A"/>
    <w:rsid w:val="00B50CDC"/>
    <w:rsid w:val="00B5113D"/>
    <w:rsid w:val="00B5119E"/>
    <w:rsid w:val="00B51378"/>
    <w:rsid w:val="00B514C2"/>
    <w:rsid w:val="00B515FA"/>
    <w:rsid w:val="00B51807"/>
    <w:rsid w:val="00B51C10"/>
    <w:rsid w:val="00B5242F"/>
    <w:rsid w:val="00B52588"/>
    <w:rsid w:val="00B527B0"/>
    <w:rsid w:val="00B528EA"/>
    <w:rsid w:val="00B52AF9"/>
    <w:rsid w:val="00B52D53"/>
    <w:rsid w:val="00B52E83"/>
    <w:rsid w:val="00B52F95"/>
    <w:rsid w:val="00B5304D"/>
    <w:rsid w:val="00B53277"/>
    <w:rsid w:val="00B53528"/>
    <w:rsid w:val="00B53537"/>
    <w:rsid w:val="00B53694"/>
    <w:rsid w:val="00B53813"/>
    <w:rsid w:val="00B538B0"/>
    <w:rsid w:val="00B53918"/>
    <w:rsid w:val="00B53A68"/>
    <w:rsid w:val="00B53A98"/>
    <w:rsid w:val="00B53C0A"/>
    <w:rsid w:val="00B53C38"/>
    <w:rsid w:val="00B5415F"/>
    <w:rsid w:val="00B54187"/>
    <w:rsid w:val="00B54470"/>
    <w:rsid w:val="00B54473"/>
    <w:rsid w:val="00B5468E"/>
    <w:rsid w:val="00B54780"/>
    <w:rsid w:val="00B547FC"/>
    <w:rsid w:val="00B548DF"/>
    <w:rsid w:val="00B54949"/>
    <w:rsid w:val="00B54958"/>
    <w:rsid w:val="00B5495A"/>
    <w:rsid w:val="00B5497E"/>
    <w:rsid w:val="00B54A1D"/>
    <w:rsid w:val="00B54C82"/>
    <w:rsid w:val="00B54E27"/>
    <w:rsid w:val="00B54E29"/>
    <w:rsid w:val="00B54F12"/>
    <w:rsid w:val="00B54FF7"/>
    <w:rsid w:val="00B55152"/>
    <w:rsid w:val="00B556E6"/>
    <w:rsid w:val="00B55C21"/>
    <w:rsid w:val="00B55CD7"/>
    <w:rsid w:val="00B55D69"/>
    <w:rsid w:val="00B55D92"/>
    <w:rsid w:val="00B55F69"/>
    <w:rsid w:val="00B55FC9"/>
    <w:rsid w:val="00B55FF6"/>
    <w:rsid w:val="00B5612C"/>
    <w:rsid w:val="00B56409"/>
    <w:rsid w:val="00B5657B"/>
    <w:rsid w:val="00B565A7"/>
    <w:rsid w:val="00B56C02"/>
    <w:rsid w:val="00B56C38"/>
    <w:rsid w:val="00B56F04"/>
    <w:rsid w:val="00B56F1E"/>
    <w:rsid w:val="00B56FB2"/>
    <w:rsid w:val="00B56FB7"/>
    <w:rsid w:val="00B5707E"/>
    <w:rsid w:val="00B570C0"/>
    <w:rsid w:val="00B573DC"/>
    <w:rsid w:val="00B575AB"/>
    <w:rsid w:val="00B577C5"/>
    <w:rsid w:val="00B578C3"/>
    <w:rsid w:val="00B578FB"/>
    <w:rsid w:val="00B579CD"/>
    <w:rsid w:val="00B57B8B"/>
    <w:rsid w:val="00B57EA4"/>
    <w:rsid w:val="00B57F88"/>
    <w:rsid w:val="00B6003E"/>
    <w:rsid w:val="00B60153"/>
    <w:rsid w:val="00B6017E"/>
    <w:rsid w:val="00B60287"/>
    <w:rsid w:val="00B603D0"/>
    <w:rsid w:val="00B603D6"/>
    <w:rsid w:val="00B60474"/>
    <w:rsid w:val="00B60597"/>
    <w:rsid w:val="00B607E0"/>
    <w:rsid w:val="00B60AA9"/>
    <w:rsid w:val="00B60E04"/>
    <w:rsid w:val="00B61054"/>
    <w:rsid w:val="00B611B0"/>
    <w:rsid w:val="00B61277"/>
    <w:rsid w:val="00B612D2"/>
    <w:rsid w:val="00B6139C"/>
    <w:rsid w:val="00B61C2A"/>
    <w:rsid w:val="00B61F1E"/>
    <w:rsid w:val="00B61FD7"/>
    <w:rsid w:val="00B6210D"/>
    <w:rsid w:val="00B622FD"/>
    <w:rsid w:val="00B624F9"/>
    <w:rsid w:val="00B627D7"/>
    <w:rsid w:val="00B627F3"/>
    <w:rsid w:val="00B62A87"/>
    <w:rsid w:val="00B635E8"/>
    <w:rsid w:val="00B63669"/>
    <w:rsid w:val="00B63D64"/>
    <w:rsid w:val="00B63E1A"/>
    <w:rsid w:val="00B63EC8"/>
    <w:rsid w:val="00B63F11"/>
    <w:rsid w:val="00B6404A"/>
    <w:rsid w:val="00B64092"/>
    <w:rsid w:val="00B645CD"/>
    <w:rsid w:val="00B649A4"/>
    <w:rsid w:val="00B64A38"/>
    <w:rsid w:val="00B64A4A"/>
    <w:rsid w:val="00B64A74"/>
    <w:rsid w:val="00B64B9C"/>
    <w:rsid w:val="00B64CC4"/>
    <w:rsid w:val="00B64E49"/>
    <w:rsid w:val="00B64F91"/>
    <w:rsid w:val="00B65315"/>
    <w:rsid w:val="00B654FC"/>
    <w:rsid w:val="00B658B5"/>
    <w:rsid w:val="00B658D6"/>
    <w:rsid w:val="00B65980"/>
    <w:rsid w:val="00B65B35"/>
    <w:rsid w:val="00B65BC7"/>
    <w:rsid w:val="00B65BDA"/>
    <w:rsid w:val="00B65CA4"/>
    <w:rsid w:val="00B65D53"/>
    <w:rsid w:val="00B6600A"/>
    <w:rsid w:val="00B66172"/>
    <w:rsid w:val="00B665B9"/>
    <w:rsid w:val="00B66951"/>
    <w:rsid w:val="00B66980"/>
    <w:rsid w:val="00B66A0E"/>
    <w:rsid w:val="00B66D77"/>
    <w:rsid w:val="00B66E25"/>
    <w:rsid w:val="00B66E75"/>
    <w:rsid w:val="00B66F3C"/>
    <w:rsid w:val="00B6706F"/>
    <w:rsid w:val="00B6735B"/>
    <w:rsid w:val="00B674C8"/>
    <w:rsid w:val="00B67742"/>
    <w:rsid w:val="00B6782E"/>
    <w:rsid w:val="00B67892"/>
    <w:rsid w:val="00B6791C"/>
    <w:rsid w:val="00B67BA8"/>
    <w:rsid w:val="00B67C41"/>
    <w:rsid w:val="00B67DA3"/>
    <w:rsid w:val="00B67DE0"/>
    <w:rsid w:val="00B67FCD"/>
    <w:rsid w:val="00B70021"/>
    <w:rsid w:val="00B7033E"/>
    <w:rsid w:val="00B7052B"/>
    <w:rsid w:val="00B70CAA"/>
    <w:rsid w:val="00B70CBC"/>
    <w:rsid w:val="00B70CC8"/>
    <w:rsid w:val="00B70E7D"/>
    <w:rsid w:val="00B70EE2"/>
    <w:rsid w:val="00B71250"/>
    <w:rsid w:val="00B712A8"/>
    <w:rsid w:val="00B714D0"/>
    <w:rsid w:val="00B716EB"/>
    <w:rsid w:val="00B7177B"/>
    <w:rsid w:val="00B71831"/>
    <w:rsid w:val="00B71B4B"/>
    <w:rsid w:val="00B71B70"/>
    <w:rsid w:val="00B71D21"/>
    <w:rsid w:val="00B71E4F"/>
    <w:rsid w:val="00B71F51"/>
    <w:rsid w:val="00B726B3"/>
    <w:rsid w:val="00B72A95"/>
    <w:rsid w:val="00B72AAE"/>
    <w:rsid w:val="00B72B53"/>
    <w:rsid w:val="00B73026"/>
    <w:rsid w:val="00B73452"/>
    <w:rsid w:val="00B7346B"/>
    <w:rsid w:val="00B734B2"/>
    <w:rsid w:val="00B734D0"/>
    <w:rsid w:val="00B73692"/>
    <w:rsid w:val="00B7377D"/>
    <w:rsid w:val="00B73839"/>
    <w:rsid w:val="00B73B18"/>
    <w:rsid w:val="00B73D0C"/>
    <w:rsid w:val="00B740B6"/>
    <w:rsid w:val="00B74101"/>
    <w:rsid w:val="00B744F0"/>
    <w:rsid w:val="00B745BA"/>
    <w:rsid w:val="00B745DA"/>
    <w:rsid w:val="00B746D2"/>
    <w:rsid w:val="00B7479C"/>
    <w:rsid w:val="00B74821"/>
    <w:rsid w:val="00B748A0"/>
    <w:rsid w:val="00B74D06"/>
    <w:rsid w:val="00B7529F"/>
    <w:rsid w:val="00B75310"/>
    <w:rsid w:val="00B75381"/>
    <w:rsid w:val="00B7547D"/>
    <w:rsid w:val="00B756AD"/>
    <w:rsid w:val="00B758B1"/>
    <w:rsid w:val="00B75AAB"/>
    <w:rsid w:val="00B75C92"/>
    <w:rsid w:val="00B75D94"/>
    <w:rsid w:val="00B75F15"/>
    <w:rsid w:val="00B762D7"/>
    <w:rsid w:val="00B764CB"/>
    <w:rsid w:val="00B765B4"/>
    <w:rsid w:val="00B76831"/>
    <w:rsid w:val="00B7697B"/>
    <w:rsid w:val="00B76A32"/>
    <w:rsid w:val="00B76B26"/>
    <w:rsid w:val="00B76F57"/>
    <w:rsid w:val="00B772D2"/>
    <w:rsid w:val="00B772D8"/>
    <w:rsid w:val="00B77C03"/>
    <w:rsid w:val="00B77C4C"/>
    <w:rsid w:val="00B77C7C"/>
    <w:rsid w:val="00B77E8A"/>
    <w:rsid w:val="00B77FAD"/>
    <w:rsid w:val="00B80247"/>
    <w:rsid w:val="00B803BD"/>
    <w:rsid w:val="00B805F6"/>
    <w:rsid w:val="00B80778"/>
    <w:rsid w:val="00B80779"/>
    <w:rsid w:val="00B80A89"/>
    <w:rsid w:val="00B80B21"/>
    <w:rsid w:val="00B80CD4"/>
    <w:rsid w:val="00B80E34"/>
    <w:rsid w:val="00B80F5F"/>
    <w:rsid w:val="00B81332"/>
    <w:rsid w:val="00B81439"/>
    <w:rsid w:val="00B816A3"/>
    <w:rsid w:val="00B81ACE"/>
    <w:rsid w:val="00B81D42"/>
    <w:rsid w:val="00B81D45"/>
    <w:rsid w:val="00B81EEC"/>
    <w:rsid w:val="00B8237F"/>
    <w:rsid w:val="00B825A4"/>
    <w:rsid w:val="00B826EE"/>
    <w:rsid w:val="00B827F0"/>
    <w:rsid w:val="00B828F6"/>
    <w:rsid w:val="00B8297F"/>
    <w:rsid w:val="00B82B2F"/>
    <w:rsid w:val="00B82CD1"/>
    <w:rsid w:val="00B82E47"/>
    <w:rsid w:val="00B82F26"/>
    <w:rsid w:val="00B83342"/>
    <w:rsid w:val="00B83400"/>
    <w:rsid w:val="00B83535"/>
    <w:rsid w:val="00B8362D"/>
    <w:rsid w:val="00B838FD"/>
    <w:rsid w:val="00B83913"/>
    <w:rsid w:val="00B83930"/>
    <w:rsid w:val="00B83A19"/>
    <w:rsid w:val="00B83E79"/>
    <w:rsid w:val="00B83E9F"/>
    <w:rsid w:val="00B83EC0"/>
    <w:rsid w:val="00B83F00"/>
    <w:rsid w:val="00B83FA7"/>
    <w:rsid w:val="00B84128"/>
    <w:rsid w:val="00B8416D"/>
    <w:rsid w:val="00B84303"/>
    <w:rsid w:val="00B84512"/>
    <w:rsid w:val="00B845A3"/>
    <w:rsid w:val="00B845D4"/>
    <w:rsid w:val="00B84639"/>
    <w:rsid w:val="00B84893"/>
    <w:rsid w:val="00B848DA"/>
    <w:rsid w:val="00B84D18"/>
    <w:rsid w:val="00B84E2B"/>
    <w:rsid w:val="00B85105"/>
    <w:rsid w:val="00B8540F"/>
    <w:rsid w:val="00B855AB"/>
    <w:rsid w:val="00B8562C"/>
    <w:rsid w:val="00B85971"/>
    <w:rsid w:val="00B85C67"/>
    <w:rsid w:val="00B86061"/>
    <w:rsid w:val="00B860F8"/>
    <w:rsid w:val="00B860FE"/>
    <w:rsid w:val="00B8642A"/>
    <w:rsid w:val="00B86458"/>
    <w:rsid w:val="00B86613"/>
    <w:rsid w:val="00B86739"/>
    <w:rsid w:val="00B869C3"/>
    <w:rsid w:val="00B86B8F"/>
    <w:rsid w:val="00B87064"/>
    <w:rsid w:val="00B87080"/>
    <w:rsid w:val="00B8709E"/>
    <w:rsid w:val="00B871B4"/>
    <w:rsid w:val="00B8727A"/>
    <w:rsid w:val="00B873C6"/>
    <w:rsid w:val="00B8762C"/>
    <w:rsid w:val="00B8786C"/>
    <w:rsid w:val="00B87B57"/>
    <w:rsid w:val="00B87DDA"/>
    <w:rsid w:val="00B90009"/>
    <w:rsid w:val="00B902CD"/>
    <w:rsid w:val="00B90447"/>
    <w:rsid w:val="00B90518"/>
    <w:rsid w:val="00B909BF"/>
    <w:rsid w:val="00B909D2"/>
    <w:rsid w:val="00B90A7A"/>
    <w:rsid w:val="00B90D8B"/>
    <w:rsid w:val="00B91555"/>
    <w:rsid w:val="00B916A3"/>
    <w:rsid w:val="00B91731"/>
    <w:rsid w:val="00B9176D"/>
    <w:rsid w:val="00B91898"/>
    <w:rsid w:val="00B919B9"/>
    <w:rsid w:val="00B91AB9"/>
    <w:rsid w:val="00B91B63"/>
    <w:rsid w:val="00B91BA8"/>
    <w:rsid w:val="00B91CE3"/>
    <w:rsid w:val="00B91EDB"/>
    <w:rsid w:val="00B92214"/>
    <w:rsid w:val="00B92263"/>
    <w:rsid w:val="00B92305"/>
    <w:rsid w:val="00B92734"/>
    <w:rsid w:val="00B928E9"/>
    <w:rsid w:val="00B92997"/>
    <w:rsid w:val="00B92A73"/>
    <w:rsid w:val="00B92A92"/>
    <w:rsid w:val="00B92CE9"/>
    <w:rsid w:val="00B92CF5"/>
    <w:rsid w:val="00B92D5C"/>
    <w:rsid w:val="00B92E06"/>
    <w:rsid w:val="00B92E1D"/>
    <w:rsid w:val="00B9300B"/>
    <w:rsid w:val="00B9313F"/>
    <w:rsid w:val="00B9337C"/>
    <w:rsid w:val="00B9342B"/>
    <w:rsid w:val="00B935DE"/>
    <w:rsid w:val="00B93685"/>
    <w:rsid w:val="00B936FB"/>
    <w:rsid w:val="00B9383B"/>
    <w:rsid w:val="00B93A37"/>
    <w:rsid w:val="00B93B77"/>
    <w:rsid w:val="00B93CFD"/>
    <w:rsid w:val="00B93D7B"/>
    <w:rsid w:val="00B93DC3"/>
    <w:rsid w:val="00B940BE"/>
    <w:rsid w:val="00B94159"/>
    <w:rsid w:val="00B9432A"/>
    <w:rsid w:val="00B9432C"/>
    <w:rsid w:val="00B9436B"/>
    <w:rsid w:val="00B943B2"/>
    <w:rsid w:val="00B948E5"/>
    <w:rsid w:val="00B9495C"/>
    <w:rsid w:val="00B94A6E"/>
    <w:rsid w:val="00B94CE1"/>
    <w:rsid w:val="00B94D3D"/>
    <w:rsid w:val="00B94F5B"/>
    <w:rsid w:val="00B95054"/>
    <w:rsid w:val="00B952D6"/>
    <w:rsid w:val="00B9577F"/>
    <w:rsid w:val="00B957AE"/>
    <w:rsid w:val="00B95942"/>
    <w:rsid w:val="00B9595D"/>
    <w:rsid w:val="00B95B2B"/>
    <w:rsid w:val="00B95B55"/>
    <w:rsid w:val="00B95C4D"/>
    <w:rsid w:val="00B95D9C"/>
    <w:rsid w:val="00B95F6B"/>
    <w:rsid w:val="00B95FC7"/>
    <w:rsid w:val="00B96024"/>
    <w:rsid w:val="00B962BC"/>
    <w:rsid w:val="00B963B9"/>
    <w:rsid w:val="00B963BA"/>
    <w:rsid w:val="00B96A30"/>
    <w:rsid w:val="00B96B3B"/>
    <w:rsid w:val="00B96BDB"/>
    <w:rsid w:val="00B96C0F"/>
    <w:rsid w:val="00B96C53"/>
    <w:rsid w:val="00B96C67"/>
    <w:rsid w:val="00B96CB5"/>
    <w:rsid w:val="00B96E5D"/>
    <w:rsid w:val="00B96F35"/>
    <w:rsid w:val="00B96F9F"/>
    <w:rsid w:val="00B9711F"/>
    <w:rsid w:val="00B97140"/>
    <w:rsid w:val="00B975D0"/>
    <w:rsid w:val="00B97C09"/>
    <w:rsid w:val="00B97D40"/>
    <w:rsid w:val="00B97E4F"/>
    <w:rsid w:val="00BA0022"/>
    <w:rsid w:val="00BA0258"/>
    <w:rsid w:val="00BA02F5"/>
    <w:rsid w:val="00BA046A"/>
    <w:rsid w:val="00BA046C"/>
    <w:rsid w:val="00BA0521"/>
    <w:rsid w:val="00BA055C"/>
    <w:rsid w:val="00BA07DE"/>
    <w:rsid w:val="00BA08B8"/>
    <w:rsid w:val="00BA09FC"/>
    <w:rsid w:val="00BA0A28"/>
    <w:rsid w:val="00BA0A63"/>
    <w:rsid w:val="00BA0B89"/>
    <w:rsid w:val="00BA0CD5"/>
    <w:rsid w:val="00BA0E01"/>
    <w:rsid w:val="00BA0EAA"/>
    <w:rsid w:val="00BA1044"/>
    <w:rsid w:val="00BA11BB"/>
    <w:rsid w:val="00BA132B"/>
    <w:rsid w:val="00BA16B0"/>
    <w:rsid w:val="00BA1933"/>
    <w:rsid w:val="00BA19E3"/>
    <w:rsid w:val="00BA1B79"/>
    <w:rsid w:val="00BA1EE6"/>
    <w:rsid w:val="00BA2076"/>
    <w:rsid w:val="00BA2285"/>
    <w:rsid w:val="00BA22B5"/>
    <w:rsid w:val="00BA2390"/>
    <w:rsid w:val="00BA23BB"/>
    <w:rsid w:val="00BA23BD"/>
    <w:rsid w:val="00BA2856"/>
    <w:rsid w:val="00BA28CF"/>
    <w:rsid w:val="00BA28FA"/>
    <w:rsid w:val="00BA2970"/>
    <w:rsid w:val="00BA2977"/>
    <w:rsid w:val="00BA2E8D"/>
    <w:rsid w:val="00BA2EBD"/>
    <w:rsid w:val="00BA2F09"/>
    <w:rsid w:val="00BA2F9B"/>
    <w:rsid w:val="00BA30EA"/>
    <w:rsid w:val="00BA3507"/>
    <w:rsid w:val="00BA3537"/>
    <w:rsid w:val="00BA3603"/>
    <w:rsid w:val="00BA3BBE"/>
    <w:rsid w:val="00BA3CCC"/>
    <w:rsid w:val="00BA40B7"/>
    <w:rsid w:val="00BA4159"/>
    <w:rsid w:val="00BA4191"/>
    <w:rsid w:val="00BA45A9"/>
    <w:rsid w:val="00BA4999"/>
    <w:rsid w:val="00BA4CBF"/>
    <w:rsid w:val="00BA4CFF"/>
    <w:rsid w:val="00BA4E24"/>
    <w:rsid w:val="00BA4FC6"/>
    <w:rsid w:val="00BA5283"/>
    <w:rsid w:val="00BA531E"/>
    <w:rsid w:val="00BA633D"/>
    <w:rsid w:val="00BA6420"/>
    <w:rsid w:val="00BA6618"/>
    <w:rsid w:val="00BA6710"/>
    <w:rsid w:val="00BA6BC4"/>
    <w:rsid w:val="00BA707B"/>
    <w:rsid w:val="00BA7152"/>
    <w:rsid w:val="00BA7299"/>
    <w:rsid w:val="00BA756D"/>
    <w:rsid w:val="00BA764A"/>
    <w:rsid w:val="00BA766F"/>
    <w:rsid w:val="00BA7D1A"/>
    <w:rsid w:val="00BA7F8B"/>
    <w:rsid w:val="00BB00EC"/>
    <w:rsid w:val="00BB033E"/>
    <w:rsid w:val="00BB067A"/>
    <w:rsid w:val="00BB0776"/>
    <w:rsid w:val="00BB0898"/>
    <w:rsid w:val="00BB0A59"/>
    <w:rsid w:val="00BB0BF4"/>
    <w:rsid w:val="00BB0E26"/>
    <w:rsid w:val="00BB1023"/>
    <w:rsid w:val="00BB10B6"/>
    <w:rsid w:val="00BB1245"/>
    <w:rsid w:val="00BB1570"/>
    <w:rsid w:val="00BB160A"/>
    <w:rsid w:val="00BB1780"/>
    <w:rsid w:val="00BB18B9"/>
    <w:rsid w:val="00BB1BA4"/>
    <w:rsid w:val="00BB1CF5"/>
    <w:rsid w:val="00BB1E37"/>
    <w:rsid w:val="00BB2516"/>
    <w:rsid w:val="00BB25EE"/>
    <w:rsid w:val="00BB27C0"/>
    <w:rsid w:val="00BB27D2"/>
    <w:rsid w:val="00BB2CA4"/>
    <w:rsid w:val="00BB2E67"/>
    <w:rsid w:val="00BB31D7"/>
    <w:rsid w:val="00BB3252"/>
    <w:rsid w:val="00BB32C3"/>
    <w:rsid w:val="00BB3433"/>
    <w:rsid w:val="00BB34D5"/>
    <w:rsid w:val="00BB34D7"/>
    <w:rsid w:val="00BB37C2"/>
    <w:rsid w:val="00BB3942"/>
    <w:rsid w:val="00BB3A9F"/>
    <w:rsid w:val="00BB4241"/>
    <w:rsid w:val="00BB48EE"/>
    <w:rsid w:val="00BB4A44"/>
    <w:rsid w:val="00BB4AE8"/>
    <w:rsid w:val="00BB4DB2"/>
    <w:rsid w:val="00BB4E10"/>
    <w:rsid w:val="00BB505A"/>
    <w:rsid w:val="00BB52FF"/>
    <w:rsid w:val="00BB553C"/>
    <w:rsid w:val="00BB562A"/>
    <w:rsid w:val="00BB5821"/>
    <w:rsid w:val="00BB5887"/>
    <w:rsid w:val="00BB5AA5"/>
    <w:rsid w:val="00BB5BE5"/>
    <w:rsid w:val="00BB5D1B"/>
    <w:rsid w:val="00BB5EB7"/>
    <w:rsid w:val="00BB5F82"/>
    <w:rsid w:val="00BB5FAE"/>
    <w:rsid w:val="00BB60E2"/>
    <w:rsid w:val="00BB6140"/>
    <w:rsid w:val="00BB6215"/>
    <w:rsid w:val="00BB638B"/>
    <w:rsid w:val="00BB64C1"/>
    <w:rsid w:val="00BB6955"/>
    <w:rsid w:val="00BB695C"/>
    <w:rsid w:val="00BB69B3"/>
    <w:rsid w:val="00BB6BCB"/>
    <w:rsid w:val="00BB6C3D"/>
    <w:rsid w:val="00BB6C87"/>
    <w:rsid w:val="00BB6E30"/>
    <w:rsid w:val="00BB6E75"/>
    <w:rsid w:val="00BB7566"/>
    <w:rsid w:val="00BB7AC1"/>
    <w:rsid w:val="00BB7B0C"/>
    <w:rsid w:val="00BB7B6F"/>
    <w:rsid w:val="00BB7E6C"/>
    <w:rsid w:val="00BB7F77"/>
    <w:rsid w:val="00BC0625"/>
    <w:rsid w:val="00BC0650"/>
    <w:rsid w:val="00BC08C4"/>
    <w:rsid w:val="00BC0DCF"/>
    <w:rsid w:val="00BC12CC"/>
    <w:rsid w:val="00BC1427"/>
    <w:rsid w:val="00BC14F3"/>
    <w:rsid w:val="00BC163B"/>
    <w:rsid w:val="00BC1644"/>
    <w:rsid w:val="00BC19F5"/>
    <w:rsid w:val="00BC1A9F"/>
    <w:rsid w:val="00BC1AF7"/>
    <w:rsid w:val="00BC20A8"/>
    <w:rsid w:val="00BC21BA"/>
    <w:rsid w:val="00BC21F5"/>
    <w:rsid w:val="00BC224B"/>
    <w:rsid w:val="00BC2565"/>
    <w:rsid w:val="00BC27E2"/>
    <w:rsid w:val="00BC281E"/>
    <w:rsid w:val="00BC29C0"/>
    <w:rsid w:val="00BC2A21"/>
    <w:rsid w:val="00BC2F92"/>
    <w:rsid w:val="00BC2F98"/>
    <w:rsid w:val="00BC305A"/>
    <w:rsid w:val="00BC315A"/>
    <w:rsid w:val="00BC31C1"/>
    <w:rsid w:val="00BC320D"/>
    <w:rsid w:val="00BC325E"/>
    <w:rsid w:val="00BC3414"/>
    <w:rsid w:val="00BC3582"/>
    <w:rsid w:val="00BC35D4"/>
    <w:rsid w:val="00BC36F8"/>
    <w:rsid w:val="00BC3790"/>
    <w:rsid w:val="00BC381F"/>
    <w:rsid w:val="00BC3962"/>
    <w:rsid w:val="00BC3B8B"/>
    <w:rsid w:val="00BC3E8B"/>
    <w:rsid w:val="00BC402B"/>
    <w:rsid w:val="00BC412A"/>
    <w:rsid w:val="00BC41F8"/>
    <w:rsid w:val="00BC4215"/>
    <w:rsid w:val="00BC43E3"/>
    <w:rsid w:val="00BC44F2"/>
    <w:rsid w:val="00BC497C"/>
    <w:rsid w:val="00BC4BF5"/>
    <w:rsid w:val="00BC4D5F"/>
    <w:rsid w:val="00BC4D65"/>
    <w:rsid w:val="00BC4E18"/>
    <w:rsid w:val="00BC4E9A"/>
    <w:rsid w:val="00BC5443"/>
    <w:rsid w:val="00BC5711"/>
    <w:rsid w:val="00BC581C"/>
    <w:rsid w:val="00BC5B30"/>
    <w:rsid w:val="00BC5C42"/>
    <w:rsid w:val="00BC5CBD"/>
    <w:rsid w:val="00BC5CDD"/>
    <w:rsid w:val="00BC608E"/>
    <w:rsid w:val="00BC60B9"/>
    <w:rsid w:val="00BC6127"/>
    <w:rsid w:val="00BC6231"/>
    <w:rsid w:val="00BC636A"/>
    <w:rsid w:val="00BC66C0"/>
    <w:rsid w:val="00BC6714"/>
    <w:rsid w:val="00BC67FD"/>
    <w:rsid w:val="00BC6AF1"/>
    <w:rsid w:val="00BC6D4E"/>
    <w:rsid w:val="00BC7004"/>
    <w:rsid w:val="00BC70BD"/>
    <w:rsid w:val="00BC71CA"/>
    <w:rsid w:val="00BC7389"/>
    <w:rsid w:val="00BC73B4"/>
    <w:rsid w:val="00BC753D"/>
    <w:rsid w:val="00BC789F"/>
    <w:rsid w:val="00BC7A25"/>
    <w:rsid w:val="00BC7F38"/>
    <w:rsid w:val="00BD01F2"/>
    <w:rsid w:val="00BD02F3"/>
    <w:rsid w:val="00BD04B8"/>
    <w:rsid w:val="00BD0525"/>
    <w:rsid w:val="00BD06B4"/>
    <w:rsid w:val="00BD08A8"/>
    <w:rsid w:val="00BD08F4"/>
    <w:rsid w:val="00BD0B14"/>
    <w:rsid w:val="00BD0BC9"/>
    <w:rsid w:val="00BD0D08"/>
    <w:rsid w:val="00BD1320"/>
    <w:rsid w:val="00BD1383"/>
    <w:rsid w:val="00BD1432"/>
    <w:rsid w:val="00BD152E"/>
    <w:rsid w:val="00BD17BF"/>
    <w:rsid w:val="00BD19A0"/>
    <w:rsid w:val="00BD1A51"/>
    <w:rsid w:val="00BD1AE9"/>
    <w:rsid w:val="00BD1CAA"/>
    <w:rsid w:val="00BD1FC4"/>
    <w:rsid w:val="00BD23A2"/>
    <w:rsid w:val="00BD2854"/>
    <w:rsid w:val="00BD2A95"/>
    <w:rsid w:val="00BD2AA1"/>
    <w:rsid w:val="00BD2BBF"/>
    <w:rsid w:val="00BD2D3B"/>
    <w:rsid w:val="00BD2FAF"/>
    <w:rsid w:val="00BD349B"/>
    <w:rsid w:val="00BD367C"/>
    <w:rsid w:val="00BD37FC"/>
    <w:rsid w:val="00BD38F0"/>
    <w:rsid w:val="00BD3963"/>
    <w:rsid w:val="00BD3AB4"/>
    <w:rsid w:val="00BD3DED"/>
    <w:rsid w:val="00BD42C8"/>
    <w:rsid w:val="00BD42E3"/>
    <w:rsid w:val="00BD45AF"/>
    <w:rsid w:val="00BD46B1"/>
    <w:rsid w:val="00BD489B"/>
    <w:rsid w:val="00BD49EF"/>
    <w:rsid w:val="00BD4B18"/>
    <w:rsid w:val="00BD53C3"/>
    <w:rsid w:val="00BD577D"/>
    <w:rsid w:val="00BD58DF"/>
    <w:rsid w:val="00BD5966"/>
    <w:rsid w:val="00BD5BF7"/>
    <w:rsid w:val="00BD5DBC"/>
    <w:rsid w:val="00BD612D"/>
    <w:rsid w:val="00BD6169"/>
    <w:rsid w:val="00BD625A"/>
    <w:rsid w:val="00BD6267"/>
    <w:rsid w:val="00BD639E"/>
    <w:rsid w:val="00BD65C1"/>
    <w:rsid w:val="00BD6670"/>
    <w:rsid w:val="00BD6723"/>
    <w:rsid w:val="00BD6856"/>
    <w:rsid w:val="00BD6881"/>
    <w:rsid w:val="00BD6928"/>
    <w:rsid w:val="00BD6A7B"/>
    <w:rsid w:val="00BD6ADE"/>
    <w:rsid w:val="00BD6AE3"/>
    <w:rsid w:val="00BD6CE7"/>
    <w:rsid w:val="00BD6D86"/>
    <w:rsid w:val="00BD6DFF"/>
    <w:rsid w:val="00BD73AA"/>
    <w:rsid w:val="00BD78E9"/>
    <w:rsid w:val="00BD7A27"/>
    <w:rsid w:val="00BD7AD2"/>
    <w:rsid w:val="00BD7DEB"/>
    <w:rsid w:val="00BE0048"/>
    <w:rsid w:val="00BE0173"/>
    <w:rsid w:val="00BE05CA"/>
    <w:rsid w:val="00BE06BD"/>
    <w:rsid w:val="00BE0A38"/>
    <w:rsid w:val="00BE0C5E"/>
    <w:rsid w:val="00BE0CC5"/>
    <w:rsid w:val="00BE0DEB"/>
    <w:rsid w:val="00BE0E89"/>
    <w:rsid w:val="00BE0EF7"/>
    <w:rsid w:val="00BE1041"/>
    <w:rsid w:val="00BE12EF"/>
    <w:rsid w:val="00BE13DA"/>
    <w:rsid w:val="00BE152C"/>
    <w:rsid w:val="00BE15CE"/>
    <w:rsid w:val="00BE1717"/>
    <w:rsid w:val="00BE1B16"/>
    <w:rsid w:val="00BE1CC8"/>
    <w:rsid w:val="00BE1D4B"/>
    <w:rsid w:val="00BE1E76"/>
    <w:rsid w:val="00BE1F07"/>
    <w:rsid w:val="00BE1FA3"/>
    <w:rsid w:val="00BE20CC"/>
    <w:rsid w:val="00BE2463"/>
    <w:rsid w:val="00BE24D6"/>
    <w:rsid w:val="00BE2626"/>
    <w:rsid w:val="00BE2742"/>
    <w:rsid w:val="00BE2834"/>
    <w:rsid w:val="00BE2A09"/>
    <w:rsid w:val="00BE2C06"/>
    <w:rsid w:val="00BE2E5F"/>
    <w:rsid w:val="00BE3043"/>
    <w:rsid w:val="00BE33BF"/>
    <w:rsid w:val="00BE36F3"/>
    <w:rsid w:val="00BE3834"/>
    <w:rsid w:val="00BE392C"/>
    <w:rsid w:val="00BE3BD1"/>
    <w:rsid w:val="00BE404D"/>
    <w:rsid w:val="00BE415D"/>
    <w:rsid w:val="00BE4254"/>
    <w:rsid w:val="00BE4851"/>
    <w:rsid w:val="00BE48DC"/>
    <w:rsid w:val="00BE4F0A"/>
    <w:rsid w:val="00BE4FAD"/>
    <w:rsid w:val="00BE4FD4"/>
    <w:rsid w:val="00BE54B4"/>
    <w:rsid w:val="00BE5531"/>
    <w:rsid w:val="00BE56A1"/>
    <w:rsid w:val="00BE59E1"/>
    <w:rsid w:val="00BE5D0B"/>
    <w:rsid w:val="00BE5DAC"/>
    <w:rsid w:val="00BE5E9A"/>
    <w:rsid w:val="00BE5F90"/>
    <w:rsid w:val="00BE5FAD"/>
    <w:rsid w:val="00BE621F"/>
    <w:rsid w:val="00BE6397"/>
    <w:rsid w:val="00BE66AB"/>
    <w:rsid w:val="00BE6A3F"/>
    <w:rsid w:val="00BE6CA8"/>
    <w:rsid w:val="00BE6DC5"/>
    <w:rsid w:val="00BE7138"/>
    <w:rsid w:val="00BE7575"/>
    <w:rsid w:val="00BE75BE"/>
    <w:rsid w:val="00BE7A55"/>
    <w:rsid w:val="00BE7A83"/>
    <w:rsid w:val="00BE7D90"/>
    <w:rsid w:val="00BE7DAF"/>
    <w:rsid w:val="00BF0271"/>
    <w:rsid w:val="00BF0811"/>
    <w:rsid w:val="00BF08F6"/>
    <w:rsid w:val="00BF0C2A"/>
    <w:rsid w:val="00BF0F5F"/>
    <w:rsid w:val="00BF0FEE"/>
    <w:rsid w:val="00BF1050"/>
    <w:rsid w:val="00BF12C2"/>
    <w:rsid w:val="00BF1449"/>
    <w:rsid w:val="00BF16AA"/>
    <w:rsid w:val="00BF1977"/>
    <w:rsid w:val="00BF1A08"/>
    <w:rsid w:val="00BF1B66"/>
    <w:rsid w:val="00BF1BA9"/>
    <w:rsid w:val="00BF20CD"/>
    <w:rsid w:val="00BF2138"/>
    <w:rsid w:val="00BF233A"/>
    <w:rsid w:val="00BF25FF"/>
    <w:rsid w:val="00BF29FC"/>
    <w:rsid w:val="00BF2B3C"/>
    <w:rsid w:val="00BF2B92"/>
    <w:rsid w:val="00BF2BE5"/>
    <w:rsid w:val="00BF2DAA"/>
    <w:rsid w:val="00BF2F59"/>
    <w:rsid w:val="00BF3095"/>
    <w:rsid w:val="00BF320A"/>
    <w:rsid w:val="00BF32ED"/>
    <w:rsid w:val="00BF3556"/>
    <w:rsid w:val="00BF3789"/>
    <w:rsid w:val="00BF38A6"/>
    <w:rsid w:val="00BF3983"/>
    <w:rsid w:val="00BF3B13"/>
    <w:rsid w:val="00BF3B89"/>
    <w:rsid w:val="00BF3D1B"/>
    <w:rsid w:val="00BF4069"/>
    <w:rsid w:val="00BF41F3"/>
    <w:rsid w:val="00BF4327"/>
    <w:rsid w:val="00BF490A"/>
    <w:rsid w:val="00BF494F"/>
    <w:rsid w:val="00BF4970"/>
    <w:rsid w:val="00BF4B68"/>
    <w:rsid w:val="00BF4C20"/>
    <w:rsid w:val="00BF5163"/>
    <w:rsid w:val="00BF518E"/>
    <w:rsid w:val="00BF5269"/>
    <w:rsid w:val="00BF539D"/>
    <w:rsid w:val="00BF53B9"/>
    <w:rsid w:val="00BF55A3"/>
    <w:rsid w:val="00BF57C9"/>
    <w:rsid w:val="00BF5C85"/>
    <w:rsid w:val="00BF5D56"/>
    <w:rsid w:val="00BF5DC4"/>
    <w:rsid w:val="00BF6032"/>
    <w:rsid w:val="00BF6215"/>
    <w:rsid w:val="00BF621F"/>
    <w:rsid w:val="00BF62E0"/>
    <w:rsid w:val="00BF6412"/>
    <w:rsid w:val="00BF65C5"/>
    <w:rsid w:val="00BF6607"/>
    <w:rsid w:val="00BF696D"/>
    <w:rsid w:val="00BF6E65"/>
    <w:rsid w:val="00BF7098"/>
    <w:rsid w:val="00BF713E"/>
    <w:rsid w:val="00BF73F4"/>
    <w:rsid w:val="00BF74EE"/>
    <w:rsid w:val="00BF7700"/>
    <w:rsid w:val="00BF77AB"/>
    <w:rsid w:val="00BF7871"/>
    <w:rsid w:val="00BF792E"/>
    <w:rsid w:val="00BF7ACF"/>
    <w:rsid w:val="00BF7E5B"/>
    <w:rsid w:val="00C000A8"/>
    <w:rsid w:val="00C001DA"/>
    <w:rsid w:val="00C00325"/>
    <w:rsid w:val="00C004DC"/>
    <w:rsid w:val="00C00583"/>
    <w:rsid w:val="00C00B2B"/>
    <w:rsid w:val="00C00DD9"/>
    <w:rsid w:val="00C00E36"/>
    <w:rsid w:val="00C00E58"/>
    <w:rsid w:val="00C00EC4"/>
    <w:rsid w:val="00C00FA1"/>
    <w:rsid w:val="00C012FE"/>
    <w:rsid w:val="00C015FE"/>
    <w:rsid w:val="00C01636"/>
    <w:rsid w:val="00C016B1"/>
    <w:rsid w:val="00C016CF"/>
    <w:rsid w:val="00C01934"/>
    <w:rsid w:val="00C0198D"/>
    <w:rsid w:val="00C019B6"/>
    <w:rsid w:val="00C019E1"/>
    <w:rsid w:val="00C01A7E"/>
    <w:rsid w:val="00C01AE1"/>
    <w:rsid w:val="00C01BF8"/>
    <w:rsid w:val="00C01C20"/>
    <w:rsid w:val="00C02241"/>
    <w:rsid w:val="00C023FC"/>
    <w:rsid w:val="00C02618"/>
    <w:rsid w:val="00C02908"/>
    <w:rsid w:val="00C02B8F"/>
    <w:rsid w:val="00C02E58"/>
    <w:rsid w:val="00C0309A"/>
    <w:rsid w:val="00C031A4"/>
    <w:rsid w:val="00C031B2"/>
    <w:rsid w:val="00C0394A"/>
    <w:rsid w:val="00C039F4"/>
    <w:rsid w:val="00C03AB0"/>
    <w:rsid w:val="00C03C2D"/>
    <w:rsid w:val="00C03D6B"/>
    <w:rsid w:val="00C03D8F"/>
    <w:rsid w:val="00C03E1F"/>
    <w:rsid w:val="00C03F9D"/>
    <w:rsid w:val="00C044FC"/>
    <w:rsid w:val="00C045AB"/>
    <w:rsid w:val="00C046F0"/>
    <w:rsid w:val="00C047C1"/>
    <w:rsid w:val="00C047CB"/>
    <w:rsid w:val="00C04852"/>
    <w:rsid w:val="00C04A1D"/>
    <w:rsid w:val="00C04B01"/>
    <w:rsid w:val="00C04B34"/>
    <w:rsid w:val="00C04C95"/>
    <w:rsid w:val="00C04CA5"/>
    <w:rsid w:val="00C04E00"/>
    <w:rsid w:val="00C04EE8"/>
    <w:rsid w:val="00C05276"/>
    <w:rsid w:val="00C0550A"/>
    <w:rsid w:val="00C05740"/>
    <w:rsid w:val="00C058B9"/>
    <w:rsid w:val="00C05D9B"/>
    <w:rsid w:val="00C05DC9"/>
    <w:rsid w:val="00C05DEA"/>
    <w:rsid w:val="00C06223"/>
    <w:rsid w:val="00C063D4"/>
    <w:rsid w:val="00C0641E"/>
    <w:rsid w:val="00C06625"/>
    <w:rsid w:val="00C069D4"/>
    <w:rsid w:val="00C06B3F"/>
    <w:rsid w:val="00C0734C"/>
    <w:rsid w:val="00C0748C"/>
    <w:rsid w:val="00C074DC"/>
    <w:rsid w:val="00C07AFC"/>
    <w:rsid w:val="00C1025B"/>
    <w:rsid w:val="00C1036F"/>
    <w:rsid w:val="00C10417"/>
    <w:rsid w:val="00C1045D"/>
    <w:rsid w:val="00C105C2"/>
    <w:rsid w:val="00C105E8"/>
    <w:rsid w:val="00C106ED"/>
    <w:rsid w:val="00C10839"/>
    <w:rsid w:val="00C10857"/>
    <w:rsid w:val="00C10A01"/>
    <w:rsid w:val="00C10DC5"/>
    <w:rsid w:val="00C1106B"/>
    <w:rsid w:val="00C110BB"/>
    <w:rsid w:val="00C1119E"/>
    <w:rsid w:val="00C113CE"/>
    <w:rsid w:val="00C115BA"/>
    <w:rsid w:val="00C115C3"/>
    <w:rsid w:val="00C115E0"/>
    <w:rsid w:val="00C11737"/>
    <w:rsid w:val="00C11BDC"/>
    <w:rsid w:val="00C11E51"/>
    <w:rsid w:val="00C11EC6"/>
    <w:rsid w:val="00C12146"/>
    <w:rsid w:val="00C12157"/>
    <w:rsid w:val="00C12418"/>
    <w:rsid w:val="00C1244B"/>
    <w:rsid w:val="00C1260C"/>
    <w:rsid w:val="00C127D6"/>
    <w:rsid w:val="00C128BD"/>
    <w:rsid w:val="00C12925"/>
    <w:rsid w:val="00C129F7"/>
    <w:rsid w:val="00C12A12"/>
    <w:rsid w:val="00C12DF1"/>
    <w:rsid w:val="00C12F56"/>
    <w:rsid w:val="00C1306B"/>
    <w:rsid w:val="00C13096"/>
    <w:rsid w:val="00C13725"/>
    <w:rsid w:val="00C137B8"/>
    <w:rsid w:val="00C13BF0"/>
    <w:rsid w:val="00C13C18"/>
    <w:rsid w:val="00C13CD8"/>
    <w:rsid w:val="00C13CFD"/>
    <w:rsid w:val="00C13D34"/>
    <w:rsid w:val="00C140B3"/>
    <w:rsid w:val="00C141EE"/>
    <w:rsid w:val="00C14263"/>
    <w:rsid w:val="00C1437C"/>
    <w:rsid w:val="00C1464D"/>
    <w:rsid w:val="00C147FB"/>
    <w:rsid w:val="00C148EF"/>
    <w:rsid w:val="00C14B8A"/>
    <w:rsid w:val="00C14CD5"/>
    <w:rsid w:val="00C14E7F"/>
    <w:rsid w:val="00C14E9E"/>
    <w:rsid w:val="00C14EB6"/>
    <w:rsid w:val="00C15387"/>
    <w:rsid w:val="00C15388"/>
    <w:rsid w:val="00C153C1"/>
    <w:rsid w:val="00C15402"/>
    <w:rsid w:val="00C15474"/>
    <w:rsid w:val="00C15755"/>
    <w:rsid w:val="00C15D6F"/>
    <w:rsid w:val="00C162AB"/>
    <w:rsid w:val="00C16639"/>
    <w:rsid w:val="00C166D3"/>
    <w:rsid w:val="00C167C1"/>
    <w:rsid w:val="00C16839"/>
    <w:rsid w:val="00C168B3"/>
    <w:rsid w:val="00C16AB0"/>
    <w:rsid w:val="00C16CFC"/>
    <w:rsid w:val="00C1759D"/>
    <w:rsid w:val="00C175FD"/>
    <w:rsid w:val="00C17810"/>
    <w:rsid w:val="00C1795F"/>
    <w:rsid w:val="00C179DB"/>
    <w:rsid w:val="00C17B65"/>
    <w:rsid w:val="00C17F1E"/>
    <w:rsid w:val="00C2001A"/>
    <w:rsid w:val="00C2041C"/>
    <w:rsid w:val="00C204A2"/>
    <w:rsid w:val="00C20533"/>
    <w:rsid w:val="00C205FA"/>
    <w:rsid w:val="00C209C4"/>
    <w:rsid w:val="00C20B39"/>
    <w:rsid w:val="00C21160"/>
    <w:rsid w:val="00C219EB"/>
    <w:rsid w:val="00C21BA3"/>
    <w:rsid w:val="00C21CED"/>
    <w:rsid w:val="00C21EC3"/>
    <w:rsid w:val="00C221AF"/>
    <w:rsid w:val="00C22465"/>
    <w:rsid w:val="00C22872"/>
    <w:rsid w:val="00C22C29"/>
    <w:rsid w:val="00C22E38"/>
    <w:rsid w:val="00C22E3E"/>
    <w:rsid w:val="00C22F3F"/>
    <w:rsid w:val="00C22FC5"/>
    <w:rsid w:val="00C23084"/>
    <w:rsid w:val="00C2329D"/>
    <w:rsid w:val="00C232B8"/>
    <w:rsid w:val="00C234AB"/>
    <w:rsid w:val="00C236E2"/>
    <w:rsid w:val="00C23874"/>
    <w:rsid w:val="00C2395A"/>
    <w:rsid w:val="00C239AF"/>
    <w:rsid w:val="00C23B53"/>
    <w:rsid w:val="00C23F05"/>
    <w:rsid w:val="00C23F83"/>
    <w:rsid w:val="00C24236"/>
    <w:rsid w:val="00C24256"/>
    <w:rsid w:val="00C2477A"/>
    <w:rsid w:val="00C247CA"/>
    <w:rsid w:val="00C2487F"/>
    <w:rsid w:val="00C24996"/>
    <w:rsid w:val="00C24B28"/>
    <w:rsid w:val="00C24CD6"/>
    <w:rsid w:val="00C24EAE"/>
    <w:rsid w:val="00C24F6C"/>
    <w:rsid w:val="00C250C8"/>
    <w:rsid w:val="00C2565D"/>
    <w:rsid w:val="00C256F2"/>
    <w:rsid w:val="00C25905"/>
    <w:rsid w:val="00C25A9F"/>
    <w:rsid w:val="00C25E83"/>
    <w:rsid w:val="00C25EA8"/>
    <w:rsid w:val="00C25F7F"/>
    <w:rsid w:val="00C26380"/>
    <w:rsid w:val="00C2641C"/>
    <w:rsid w:val="00C2643A"/>
    <w:rsid w:val="00C26943"/>
    <w:rsid w:val="00C26A3B"/>
    <w:rsid w:val="00C26AB8"/>
    <w:rsid w:val="00C26B82"/>
    <w:rsid w:val="00C26CC6"/>
    <w:rsid w:val="00C27106"/>
    <w:rsid w:val="00C271DE"/>
    <w:rsid w:val="00C27850"/>
    <w:rsid w:val="00C27B6A"/>
    <w:rsid w:val="00C27C5A"/>
    <w:rsid w:val="00C27EA5"/>
    <w:rsid w:val="00C27EDC"/>
    <w:rsid w:val="00C30129"/>
    <w:rsid w:val="00C3038C"/>
    <w:rsid w:val="00C30648"/>
    <w:rsid w:val="00C307EA"/>
    <w:rsid w:val="00C308CA"/>
    <w:rsid w:val="00C308E3"/>
    <w:rsid w:val="00C30914"/>
    <w:rsid w:val="00C30AD9"/>
    <w:rsid w:val="00C30BF8"/>
    <w:rsid w:val="00C31024"/>
    <w:rsid w:val="00C31052"/>
    <w:rsid w:val="00C31669"/>
    <w:rsid w:val="00C31A54"/>
    <w:rsid w:val="00C31B39"/>
    <w:rsid w:val="00C31B98"/>
    <w:rsid w:val="00C31CC6"/>
    <w:rsid w:val="00C31CE4"/>
    <w:rsid w:val="00C31DD9"/>
    <w:rsid w:val="00C31DF5"/>
    <w:rsid w:val="00C321E7"/>
    <w:rsid w:val="00C32451"/>
    <w:rsid w:val="00C3253F"/>
    <w:rsid w:val="00C32585"/>
    <w:rsid w:val="00C325E1"/>
    <w:rsid w:val="00C32632"/>
    <w:rsid w:val="00C32AD0"/>
    <w:rsid w:val="00C32B73"/>
    <w:rsid w:val="00C32C87"/>
    <w:rsid w:val="00C33085"/>
    <w:rsid w:val="00C33232"/>
    <w:rsid w:val="00C3358C"/>
    <w:rsid w:val="00C33617"/>
    <w:rsid w:val="00C33836"/>
    <w:rsid w:val="00C3388C"/>
    <w:rsid w:val="00C338E4"/>
    <w:rsid w:val="00C33961"/>
    <w:rsid w:val="00C339AB"/>
    <w:rsid w:val="00C33A00"/>
    <w:rsid w:val="00C33B8C"/>
    <w:rsid w:val="00C33BA9"/>
    <w:rsid w:val="00C33E4A"/>
    <w:rsid w:val="00C33E73"/>
    <w:rsid w:val="00C341E8"/>
    <w:rsid w:val="00C342EA"/>
    <w:rsid w:val="00C34D8F"/>
    <w:rsid w:val="00C34E1D"/>
    <w:rsid w:val="00C34E76"/>
    <w:rsid w:val="00C34F17"/>
    <w:rsid w:val="00C35201"/>
    <w:rsid w:val="00C35295"/>
    <w:rsid w:val="00C3570F"/>
    <w:rsid w:val="00C357B7"/>
    <w:rsid w:val="00C35808"/>
    <w:rsid w:val="00C358B6"/>
    <w:rsid w:val="00C35A4C"/>
    <w:rsid w:val="00C35DAE"/>
    <w:rsid w:val="00C35EDC"/>
    <w:rsid w:val="00C35FE8"/>
    <w:rsid w:val="00C361AA"/>
    <w:rsid w:val="00C36568"/>
    <w:rsid w:val="00C365F4"/>
    <w:rsid w:val="00C36664"/>
    <w:rsid w:val="00C367AC"/>
    <w:rsid w:val="00C367DF"/>
    <w:rsid w:val="00C3692C"/>
    <w:rsid w:val="00C369E0"/>
    <w:rsid w:val="00C36A00"/>
    <w:rsid w:val="00C36A12"/>
    <w:rsid w:val="00C36E00"/>
    <w:rsid w:val="00C36E63"/>
    <w:rsid w:val="00C3710A"/>
    <w:rsid w:val="00C3737E"/>
    <w:rsid w:val="00C37388"/>
    <w:rsid w:val="00C373B4"/>
    <w:rsid w:val="00C37405"/>
    <w:rsid w:val="00C3758A"/>
    <w:rsid w:val="00C375BC"/>
    <w:rsid w:val="00C37B82"/>
    <w:rsid w:val="00C37C37"/>
    <w:rsid w:val="00C37D4A"/>
    <w:rsid w:val="00C37E61"/>
    <w:rsid w:val="00C37EC2"/>
    <w:rsid w:val="00C40220"/>
    <w:rsid w:val="00C403B6"/>
    <w:rsid w:val="00C40471"/>
    <w:rsid w:val="00C405B5"/>
    <w:rsid w:val="00C4069C"/>
    <w:rsid w:val="00C407E6"/>
    <w:rsid w:val="00C40809"/>
    <w:rsid w:val="00C4091A"/>
    <w:rsid w:val="00C409FE"/>
    <w:rsid w:val="00C40B36"/>
    <w:rsid w:val="00C40B67"/>
    <w:rsid w:val="00C40BD0"/>
    <w:rsid w:val="00C40BE4"/>
    <w:rsid w:val="00C40EFC"/>
    <w:rsid w:val="00C40F1C"/>
    <w:rsid w:val="00C40FC7"/>
    <w:rsid w:val="00C4125D"/>
    <w:rsid w:val="00C41302"/>
    <w:rsid w:val="00C4150A"/>
    <w:rsid w:val="00C417B6"/>
    <w:rsid w:val="00C41AE3"/>
    <w:rsid w:val="00C41BDF"/>
    <w:rsid w:val="00C41F81"/>
    <w:rsid w:val="00C42146"/>
    <w:rsid w:val="00C423D2"/>
    <w:rsid w:val="00C424FE"/>
    <w:rsid w:val="00C428BD"/>
    <w:rsid w:val="00C42A69"/>
    <w:rsid w:val="00C42AE1"/>
    <w:rsid w:val="00C42BA3"/>
    <w:rsid w:val="00C42D39"/>
    <w:rsid w:val="00C42D45"/>
    <w:rsid w:val="00C42E15"/>
    <w:rsid w:val="00C430FE"/>
    <w:rsid w:val="00C4316C"/>
    <w:rsid w:val="00C43486"/>
    <w:rsid w:val="00C43493"/>
    <w:rsid w:val="00C43629"/>
    <w:rsid w:val="00C43AE3"/>
    <w:rsid w:val="00C43B58"/>
    <w:rsid w:val="00C43DC2"/>
    <w:rsid w:val="00C43E43"/>
    <w:rsid w:val="00C43FF1"/>
    <w:rsid w:val="00C441F5"/>
    <w:rsid w:val="00C4433E"/>
    <w:rsid w:val="00C44452"/>
    <w:rsid w:val="00C445E8"/>
    <w:rsid w:val="00C44644"/>
    <w:rsid w:val="00C44702"/>
    <w:rsid w:val="00C4474A"/>
    <w:rsid w:val="00C44D95"/>
    <w:rsid w:val="00C44E9A"/>
    <w:rsid w:val="00C44EF6"/>
    <w:rsid w:val="00C44F8B"/>
    <w:rsid w:val="00C45063"/>
    <w:rsid w:val="00C450CB"/>
    <w:rsid w:val="00C45218"/>
    <w:rsid w:val="00C452C4"/>
    <w:rsid w:val="00C45318"/>
    <w:rsid w:val="00C453A6"/>
    <w:rsid w:val="00C453B7"/>
    <w:rsid w:val="00C454CD"/>
    <w:rsid w:val="00C45515"/>
    <w:rsid w:val="00C455B1"/>
    <w:rsid w:val="00C45895"/>
    <w:rsid w:val="00C4589E"/>
    <w:rsid w:val="00C45C19"/>
    <w:rsid w:val="00C45D9B"/>
    <w:rsid w:val="00C45E3D"/>
    <w:rsid w:val="00C45EDF"/>
    <w:rsid w:val="00C46344"/>
    <w:rsid w:val="00C46718"/>
    <w:rsid w:val="00C4672C"/>
    <w:rsid w:val="00C467E7"/>
    <w:rsid w:val="00C46849"/>
    <w:rsid w:val="00C46882"/>
    <w:rsid w:val="00C46D79"/>
    <w:rsid w:val="00C471DB"/>
    <w:rsid w:val="00C47339"/>
    <w:rsid w:val="00C47353"/>
    <w:rsid w:val="00C47C66"/>
    <w:rsid w:val="00C47DB0"/>
    <w:rsid w:val="00C47ECB"/>
    <w:rsid w:val="00C5010D"/>
    <w:rsid w:val="00C5021B"/>
    <w:rsid w:val="00C5022C"/>
    <w:rsid w:val="00C50465"/>
    <w:rsid w:val="00C50505"/>
    <w:rsid w:val="00C507D1"/>
    <w:rsid w:val="00C50876"/>
    <w:rsid w:val="00C50C56"/>
    <w:rsid w:val="00C50D58"/>
    <w:rsid w:val="00C50D72"/>
    <w:rsid w:val="00C50DD3"/>
    <w:rsid w:val="00C50F01"/>
    <w:rsid w:val="00C512DB"/>
    <w:rsid w:val="00C514DB"/>
    <w:rsid w:val="00C51743"/>
    <w:rsid w:val="00C517DB"/>
    <w:rsid w:val="00C522B7"/>
    <w:rsid w:val="00C5288A"/>
    <w:rsid w:val="00C5291C"/>
    <w:rsid w:val="00C52C23"/>
    <w:rsid w:val="00C52D20"/>
    <w:rsid w:val="00C52FA5"/>
    <w:rsid w:val="00C53265"/>
    <w:rsid w:val="00C534F1"/>
    <w:rsid w:val="00C5369C"/>
    <w:rsid w:val="00C536F4"/>
    <w:rsid w:val="00C53C7D"/>
    <w:rsid w:val="00C53F81"/>
    <w:rsid w:val="00C54066"/>
    <w:rsid w:val="00C541D4"/>
    <w:rsid w:val="00C5423D"/>
    <w:rsid w:val="00C54647"/>
    <w:rsid w:val="00C547A1"/>
    <w:rsid w:val="00C5488B"/>
    <w:rsid w:val="00C5490A"/>
    <w:rsid w:val="00C54E68"/>
    <w:rsid w:val="00C54EB4"/>
    <w:rsid w:val="00C54FDF"/>
    <w:rsid w:val="00C551A4"/>
    <w:rsid w:val="00C5520D"/>
    <w:rsid w:val="00C55226"/>
    <w:rsid w:val="00C5562F"/>
    <w:rsid w:val="00C558E7"/>
    <w:rsid w:val="00C55B4F"/>
    <w:rsid w:val="00C55DD7"/>
    <w:rsid w:val="00C56109"/>
    <w:rsid w:val="00C56261"/>
    <w:rsid w:val="00C5626A"/>
    <w:rsid w:val="00C564FD"/>
    <w:rsid w:val="00C566F8"/>
    <w:rsid w:val="00C56A8F"/>
    <w:rsid w:val="00C56E9E"/>
    <w:rsid w:val="00C56F9B"/>
    <w:rsid w:val="00C56FB7"/>
    <w:rsid w:val="00C571E4"/>
    <w:rsid w:val="00C5727B"/>
    <w:rsid w:val="00C57477"/>
    <w:rsid w:val="00C574E8"/>
    <w:rsid w:val="00C578B9"/>
    <w:rsid w:val="00C578C1"/>
    <w:rsid w:val="00C57B17"/>
    <w:rsid w:val="00C57C92"/>
    <w:rsid w:val="00C57EF1"/>
    <w:rsid w:val="00C602BA"/>
    <w:rsid w:val="00C602E1"/>
    <w:rsid w:val="00C604C3"/>
    <w:rsid w:val="00C60B0B"/>
    <w:rsid w:val="00C60C59"/>
    <w:rsid w:val="00C60DA2"/>
    <w:rsid w:val="00C61167"/>
    <w:rsid w:val="00C61190"/>
    <w:rsid w:val="00C6126F"/>
    <w:rsid w:val="00C614FE"/>
    <w:rsid w:val="00C61624"/>
    <w:rsid w:val="00C61ABD"/>
    <w:rsid w:val="00C61AD1"/>
    <w:rsid w:val="00C61B15"/>
    <w:rsid w:val="00C61B54"/>
    <w:rsid w:val="00C61D30"/>
    <w:rsid w:val="00C61F23"/>
    <w:rsid w:val="00C622ED"/>
    <w:rsid w:val="00C62323"/>
    <w:rsid w:val="00C6248E"/>
    <w:rsid w:val="00C62596"/>
    <w:rsid w:val="00C625D7"/>
    <w:rsid w:val="00C62886"/>
    <w:rsid w:val="00C62B7B"/>
    <w:rsid w:val="00C62C56"/>
    <w:rsid w:val="00C62C59"/>
    <w:rsid w:val="00C62C99"/>
    <w:rsid w:val="00C63067"/>
    <w:rsid w:val="00C63129"/>
    <w:rsid w:val="00C632C5"/>
    <w:rsid w:val="00C635A8"/>
    <w:rsid w:val="00C635D6"/>
    <w:rsid w:val="00C6360C"/>
    <w:rsid w:val="00C636A9"/>
    <w:rsid w:val="00C639B8"/>
    <w:rsid w:val="00C63E76"/>
    <w:rsid w:val="00C63F9F"/>
    <w:rsid w:val="00C642DF"/>
    <w:rsid w:val="00C64518"/>
    <w:rsid w:val="00C64647"/>
    <w:rsid w:val="00C6470D"/>
    <w:rsid w:val="00C64A29"/>
    <w:rsid w:val="00C64A36"/>
    <w:rsid w:val="00C64B09"/>
    <w:rsid w:val="00C64DC3"/>
    <w:rsid w:val="00C64FE6"/>
    <w:rsid w:val="00C65052"/>
    <w:rsid w:val="00C653E3"/>
    <w:rsid w:val="00C65449"/>
    <w:rsid w:val="00C6549F"/>
    <w:rsid w:val="00C65513"/>
    <w:rsid w:val="00C6560B"/>
    <w:rsid w:val="00C6572A"/>
    <w:rsid w:val="00C657BD"/>
    <w:rsid w:val="00C65A0B"/>
    <w:rsid w:val="00C65CB4"/>
    <w:rsid w:val="00C66239"/>
    <w:rsid w:val="00C662E2"/>
    <w:rsid w:val="00C662EB"/>
    <w:rsid w:val="00C666F8"/>
    <w:rsid w:val="00C6678E"/>
    <w:rsid w:val="00C6690A"/>
    <w:rsid w:val="00C66B16"/>
    <w:rsid w:val="00C66BD3"/>
    <w:rsid w:val="00C66C74"/>
    <w:rsid w:val="00C66D48"/>
    <w:rsid w:val="00C67063"/>
    <w:rsid w:val="00C67113"/>
    <w:rsid w:val="00C6733D"/>
    <w:rsid w:val="00C675E4"/>
    <w:rsid w:val="00C676FE"/>
    <w:rsid w:val="00C67A94"/>
    <w:rsid w:val="00C67C4B"/>
    <w:rsid w:val="00C67D86"/>
    <w:rsid w:val="00C67F1D"/>
    <w:rsid w:val="00C6EECD"/>
    <w:rsid w:val="00C7045C"/>
    <w:rsid w:val="00C7062C"/>
    <w:rsid w:val="00C70663"/>
    <w:rsid w:val="00C70808"/>
    <w:rsid w:val="00C708E8"/>
    <w:rsid w:val="00C70987"/>
    <w:rsid w:val="00C70B64"/>
    <w:rsid w:val="00C70B9E"/>
    <w:rsid w:val="00C70CC8"/>
    <w:rsid w:val="00C70E52"/>
    <w:rsid w:val="00C70FC8"/>
    <w:rsid w:val="00C710D9"/>
    <w:rsid w:val="00C713A0"/>
    <w:rsid w:val="00C714DF"/>
    <w:rsid w:val="00C71515"/>
    <w:rsid w:val="00C717CD"/>
    <w:rsid w:val="00C71C02"/>
    <w:rsid w:val="00C71D96"/>
    <w:rsid w:val="00C71FDF"/>
    <w:rsid w:val="00C72161"/>
    <w:rsid w:val="00C7219F"/>
    <w:rsid w:val="00C721A7"/>
    <w:rsid w:val="00C72276"/>
    <w:rsid w:val="00C723D3"/>
    <w:rsid w:val="00C7240C"/>
    <w:rsid w:val="00C72411"/>
    <w:rsid w:val="00C72470"/>
    <w:rsid w:val="00C725CC"/>
    <w:rsid w:val="00C727DA"/>
    <w:rsid w:val="00C72AAF"/>
    <w:rsid w:val="00C72C38"/>
    <w:rsid w:val="00C730CD"/>
    <w:rsid w:val="00C7322A"/>
    <w:rsid w:val="00C73702"/>
    <w:rsid w:val="00C73A94"/>
    <w:rsid w:val="00C73D09"/>
    <w:rsid w:val="00C73D58"/>
    <w:rsid w:val="00C73F90"/>
    <w:rsid w:val="00C74039"/>
    <w:rsid w:val="00C7410F"/>
    <w:rsid w:val="00C74208"/>
    <w:rsid w:val="00C74327"/>
    <w:rsid w:val="00C7435E"/>
    <w:rsid w:val="00C743F9"/>
    <w:rsid w:val="00C744FB"/>
    <w:rsid w:val="00C745D8"/>
    <w:rsid w:val="00C74CC0"/>
    <w:rsid w:val="00C74F4B"/>
    <w:rsid w:val="00C75623"/>
    <w:rsid w:val="00C7597D"/>
    <w:rsid w:val="00C75A16"/>
    <w:rsid w:val="00C75B65"/>
    <w:rsid w:val="00C75C8A"/>
    <w:rsid w:val="00C75FCE"/>
    <w:rsid w:val="00C7609F"/>
    <w:rsid w:val="00C7629E"/>
    <w:rsid w:val="00C76363"/>
    <w:rsid w:val="00C76389"/>
    <w:rsid w:val="00C7655F"/>
    <w:rsid w:val="00C7685B"/>
    <w:rsid w:val="00C76890"/>
    <w:rsid w:val="00C769CD"/>
    <w:rsid w:val="00C76A49"/>
    <w:rsid w:val="00C76AF4"/>
    <w:rsid w:val="00C76B6A"/>
    <w:rsid w:val="00C76BFF"/>
    <w:rsid w:val="00C77069"/>
    <w:rsid w:val="00C77418"/>
    <w:rsid w:val="00C774D5"/>
    <w:rsid w:val="00C77528"/>
    <w:rsid w:val="00C7782A"/>
    <w:rsid w:val="00C778AA"/>
    <w:rsid w:val="00C77B14"/>
    <w:rsid w:val="00C77D1E"/>
    <w:rsid w:val="00C77F71"/>
    <w:rsid w:val="00C77FDF"/>
    <w:rsid w:val="00C802DC"/>
    <w:rsid w:val="00C80882"/>
    <w:rsid w:val="00C80915"/>
    <w:rsid w:val="00C80960"/>
    <w:rsid w:val="00C80A9D"/>
    <w:rsid w:val="00C80B6D"/>
    <w:rsid w:val="00C80C9A"/>
    <w:rsid w:val="00C80CE6"/>
    <w:rsid w:val="00C80DB4"/>
    <w:rsid w:val="00C80ECE"/>
    <w:rsid w:val="00C80ED4"/>
    <w:rsid w:val="00C81010"/>
    <w:rsid w:val="00C811AE"/>
    <w:rsid w:val="00C811B8"/>
    <w:rsid w:val="00C81221"/>
    <w:rsid w:val="00C8123D"/>
    <w:rsid w:val="00C8126D"/>
    <w:rsid w:val="00C81364"/>
    <w:rsid w:val="00C81A06"/>
    <w:rsid w:val="00C81D76"/>
    <w:rsid w:val="00C81DF5"/>
    <w:rsid w:val="00C81F18"/>
    <w:rsid w:val="00C820B3"/>
    <w:rsid w:val="00C82405"/>
    <w:rsid w:val="00C825AC"/>
    <w:rsid w:val="00C82616"/>
    <w:rsid w:val="00C82A33"/>
    <w:rsid w:val="00C82A46"/>
    <w:rsid w:val="00C82BB3"/>
    <w:rsid w:val="00C82C62"/>
    <w:rsid w:val="00C82D70"/>
    <w:rsid w:val="00C82FAC"/>
    <w:rsid w:val="00C83090"/>
    <w:rsid w:val="00C83100"/>
    <w:rsid w:val="00C83462"/>
    <w:rsid w:val="00C834A3"/>
    <w:rsid w:val="00C8377C"/>
    <w:rsid w:val="00C83A0E"/>
    <w:rsid w:val="00C83AFE"/>
    <w:rsid w:val="00C83E48"/>
    <w:rsid w:val="00C840BC"/>
    <w:rsid w:val="00C84191"/>
    <w:rsid w:val="00C84324"/>
    <w:rsid w:val="00C84585"/>
    <w:rsid w:val="00C8460C"/>
    <w:rsid w:val="00C84840"/>
    <w:rsid w:val="00C849A3"/>
    <w:rsid w:val="00C84A7A"/>
    <w:rsid w:val="00C84B02"/>
    <w:rsid w:val="00C84E40"/>
    <w:rsid w:val="00C84EEA"/>
    <w:rsid w:val="00C84FA2"/>
    <w:rsid w:val="00C85095"/>
    <w:rsid w:val="00C85120"/>
    <w:rsid w:val="00C852C9"/>
    <w:rsid w:val="00C85510"/>
    <w:rsid w:val="00C8578A"/>
    <w:rsid w:val="00C857B7"/>
    <w:rsid w:val="00C85B27"/>
    <w:rsid w:val="00C85E1E"/>
    <w:rsid w:val="00C85E7E"/>
    <w:rsid w:val="00C862CD"/>
    <w:rsid w:val="00C863A4"/>
    <w:rsid w:val="00C8646B"/>
    <w:rsid w:val="00C867DA"/>
    <w:rsid w:val="00C8683E"/>
    <w:rsid w:val="00C86C04"/>
    <w:rsid w:val="00C86C0D"/>
    <w:rsid w:val="00C86F59"/>
    <w:rsid w:val="00C871A0"/>
    <w:rsid w:val="00C872B8"/>
    <w:rsid w:val="00C87349"/>
    <w:rsid w:val="00C87483"/>
    <w:rsid w:val="00C8764E"/>
    <w:rsid w:val="00C87777"/>
    <w:rsid w:val="00C87864"/>
    <w:rsid w:val="00C8791D"/>
    <w:rsid w:val="00C87978"/>
    <w:rsid w:val="00C879E3"/>
    <w:rsid w:val="00C87B01"/>
    <w:rsid w:val="00C87B12"/>
    <w:rsid w:val="00C87CF6"/>
    <w:rsid w:val="00C87F4E"/>
    <w:rsid w:val="00C90025"/>
    <w:rsid w:val="00C90076"/>
    <w:rsid w:val="00C902C4"/>
    <w:rsid w:val="00C903E8"/>
    <w:rsid w:val="00C90533"/>
    <w:rsid w:val="00C9062C"/>
    <w:rsid w:val="00C90879"/>
    <w:rsid w:val="00C90922"/>
    <w:rsid w:val="00C90BD6"/>
    <w:rsid w:val="00C90DD7"/>
    <w:rsid w:val="00C90F8E"/>
    <w:rsid w:val="00C910D2"/>
    <w:rsid w:val="00C914E0"/>
    <w:rsid w:val="00C91886"/>
    <w:rsid w:val="00C91B15"/>
    <w:rsid w:val="00C91D1F"/>
    <w:rsid w:val="00C9227B"/>
    <w:rsid w:val="00C922B9"/>
    <w:rsid w:val="00C923CB"/>
    <w:rsid w:val="00C92502"/>
    <w:rsid w:val="00C92804"/>
    <w:rsid w:val="00C9287F"/>
    <w:rsid w:val="00C928DC"/>
    <w:rsid w:val="00C9296C"/>
    <w:rsid w:val="00C92988"/>
    <w:rsid w:val="00C936DC"/>
    <w:rsid w:val="00C937CE"/>
    <w:rsid w:val="00C939F4"/>
    <w:rsid w:val="00C93A6E"/>
    <w:rsid w:val="00C93ACD"/>
    <w:rsid w:val="00C94133"/>
    <w:rsid w:val="00C94215"/>
    <w:rsid w:val="00C94301"/>
    <w:rsid w:val="00C94431"/>
    <w:rsid w:val="00C945B2"/>
    <w:rsid w:val="00C948BF"/>
    <w:rsid w:val="00C949D8"/>
    <w:rsid w:val="00C94A35"/>
    <w:rsid w:val="00C94AC2"/>
    <w:rsid w:val="00C94B51"/>
    <w:rsid w:val="00C94BD7"/>
    <w:rsid w:val="00C94DCC"/>
    <w:rsid w:val="00C95024"/>
    <w:rsid w:val="00C955D3"/>
    <w:rsid w:val="00C95639"/>
    <w:rsid w:val="00C9575C"/>
    <w:rsid w:val="00C957AB"/>
    <w:rsid w:val="00C9593D"/>
    <w:rsid w:val="00C95AE9"/>
    <w:rsid w:val="00C95C1E"/>
    <w:rsid w:val="00C95CDE"/>
    <w:rsid w:val="00C95DE3"/>
    <w:rsid w:val="00C95E80"/>
    <w:rsid w:val="00C9600B"/>
    <w:rsid w:val="00C9614F"/>
    <w:rsid w:val="00C96352"/>
    <w:rsid w:val="00C9638E"/>
    <w:rsid w:val="00C96463"/>
    <w:rsid w:val="00C96723"/>
    <w:rsid w:val="00C96BE2"/>
    <w:rsid w:val="00C96CE8"/>
    <w:rsid w:val="00C96DCB"/>
    <w:rsid w:val="00C96F16"/>
    <w:rsid w:val="00C9720B"/>
    <w:rsid w:val="00C974F0"/>
    <w:rsid w:val="00C97A0A"/>
    <w:rsid w:val="00C97A5A"/>
    <w:rsid w:val="00C97C42"/>
    <w:rsid w:val="00CA033F"/>
    <w:rsid w:val="00CA0342"/>
    <w:rsid w:val="00CA03D2"/>
    <w:rsid w:val="00CA06D3"/>
    <w:rsid w:val="00CA0CBA"/>
    <w:rsid w:val="00CA0D9E"/>
    <w:rsid w:val="00CA0DF0"/>
    <w:rsid w:val="00CA1099"/>
    <w:rsid w:val="00CA1201"/>
    <w:rsid w:val="00CA13B5"/>
    <w:rsid w:val="00CA17CA"/>
    <w:rsid w:val="00CA1D1F"/>
    <w:rsid w:val="00CA1D34"/>
    <w:rsid w:val="00CA202D"/>
    <w:rsid w:val="00CA2104"/>
    <w:rsid w:val="00CA23A6"/>
    <w:rsid w:val="00CA23ED"/>
    <w:rsid w:val="00CA2748"/>
    <w:rsid w:val="00CA2889"/>
    <w:rsid w:val="00CA2AF0"/>
    <w:rsid w:val="00CA2B4E"/>
    <w:rsid w:val="00CA34BC"/>
    <w:rsid w:val="00CA3A9F"/>
    <w:rsid w:val="00CA3CCC"/>
    <w:rsid w:val="00CA3E10"/>
    <w:rsid w:val="00CA3E9F"/>
    <w:rsid w:val="00CA40EA"/>
    <w:rsid w:val="00CA43B4"/>
    <w:rsid w:val="00CA4453"/>
    <w:rsid w:val="00CA446C"/>
    <w:rsid w:val="00CA44E3"/>
    <w:rsid w:val="00CA453F"/>
    <w:rsid w:val="00CA464C"/>
    <w:rsid w:val="00CA4707"/>
    <w:rsid w:val="00CA4A46"/>
    <w:rsid w:val="00CA4AD5"/>
    <w:rsid w:val="00CA4BA3"/>
    <w:rsid w:val="00CA4EC9"/>
    <w:rsid w:val="00CA4EEF"/>
    <w:rsid w:val="00CA5053"/>
    <w:rsid w:val="00CA5619"/>
    <w:rsid w:val="00CA599A"/>
    <w:rsid w:val="00CA5C39"/>
    <w:rsid w:val="00CA5DCD"/>
    <w:rsid w:val="00CA5FD5"/>
    <w:rsid w:val="00CA60AD"/>
    <w:rsid w:val="00CA618D"/>
    <w:rsid w:val="00CA61B8"/>
    <w:rsid w:val="00CA63D2"/>
    <w:rsid w:val="00CA63ED"/>
    <w:rsid w:val="00CA6474"/>
    <w:rsid w:val="00CA680B"/>
    <w:rsid w:val="00CA685F"/>
    <w:rsid w:val="00CA6880"/>
    <w:rsid w:val="00CA6C4C"/>
    <w:rsid w:val="00CA71B8"/>
    <w:rsid w:val="00CA73F8"/>
    <w:rsid w:val="00CA74E7"/>
    <w:rsid w:val="00CA7517"/>
    <w:rsid w:val="00CA7592"/>
    <w:rsid w:val="00CA766F"/>
    <w:rsid w:val="00CA7782"/>
    <w:rsid w:val="00CA7842"/>
    <w:rsid w:val="00CA7A01"/>
    <w:rsid w:val="00CA7BAA"/>
    <w:rsid w:val="00CA7E7B"/>
    <w:rsid w:val="00CA7F67"/>
    <w:rsid w:val="00CB0032"/>
    <w:rsid w:val="00CB088C"/>
    <w:rsid w:val="00CB0AAA"/>
    <w:rsid w:val="00CB0C95"/>
    <w:rsid w:val="00CB0E8A"/>
    <w:rsid w:val="00CB115A"/>
    <w:rsid w:val="00CB11DB"/>
    <w:rsid w:val="00CB1263"/>
    <w:rsid w:val="00CB15F5"/>
    <w:rsid w:val="00CB16C2"/>
    <w:rsid w:val="00CB1704"/>
    <w:rsid w:val="00CB18F9"/>
    <w:rsid w:val="00CB1998"/>
    <w:rsid w:val="00CB1A33"/>
    <w:rsid w:val="00CB1B6B"/>
    <w:rsid w:val="00CB1CDF"/>
    <w:rsid w:val="00CB1D46"/>
    <w:rsid w:val="00CB1DDB"/>
    <w:rsid w:val="00CB21D1"/>
    <w:rsid w:val="00CB2541"/>
    <w:rsid w:val="00CB2588"/>
    <w:rsid w:val="00CB2604"/>
    <w:rsid w:val="00CB2766"/>
    <w:rsid w:val="00CB2A46"/>
    <w:rsid w:val="00CB2B03"/>
    <w:rsid w:val="00CB2BBD"/>
    <w:rsid w:val="00CB2C85"/>
    <w:rsid w:val="00CB2D8A"/>
    <w:rsid w:val="00CB2E8C"/>
    <w:rsid w:val="00CB3181"/>
    <w:rsid w:val="00CB3244"/>
    <w:rsid w:val="00CB32E2"/>
    <w:rsid w:val="00CB330B"/>
    <w:rsid w:val="00CB35BA"/>
    <w:rsid w:val="00CB35DD"/>
    <w:rsid w:val="00CB39D1"/>
    <w:rsid w:val="00CB3FDF"/>
    <w:rsid w:val="00CB439B"/>
    <w:rsid w:val="00CB454E"/>
    <w:rsid w:val="00CB49C4"/>
    <w:rsid w:val="00CB4A80"/>
    <w:rsid w:val="00CB4B25"/>
    <w:rsid w:val="00CB4BC9"/>
    <w:rsid w:val="00CB4D79"/>
    <w:rsid w:val="00CB5127"/>
    <w:rsid w:val="00CB518B"/>
    <w:rsid w:val="00CB51AF"/>
    <w:rsid w:val="00CB52BB"/>
    <w:rsid w:val="00CB54E5"/>
    <w:rsid w:val="00CB5ADE"/>
    <w:rsid w:val="00CB5B45"/>
    <w:rsid w:val="00CB5D31"/>
    <w:rsid w:val="00CB60DD"/>
    <w:rsid w:val="00CB61BB"/>
    <w:rsid w:val="00CB64B0"/>
    <w:rsid w:val="00CB64B9"/>
    <w:rsid w:val="00CB64DA"/>
    <w:rsid w:val="00CB6639"/>
    <w:rsid w:val="00CB6652"/>
    <w:rsid w:val="00CB667F"/>
    <w:rsid w:val="00CB66E1"/>
    <w:rsid w:val="00CB6821"/>
    <w:rsid w:val="00CB686A"/>
    <w:rsid w:val="00CB6C76"/>
    <w:rsid w:val="00CB6E02"/>
    <w:rsid w:val="00CB6ECF"/>
    <w:rsid w:val="00CB6EEB"/>
    <w:rsid w:val="00CB7066"/>
    <w:rsid w:val="00CB758B"/>
    <w:rsid w:val="00CB7780"/>
    <w:rsid w:val="00CB78C5"/>
    <w:rsid w:val="00CB7E11"/>
    <w:rsid w:val="00CB7ED8"/>
    <w:rsid w:val="00CB7FD5"/>
    <w:rsid w:val="00CC01E0"/>
    <w:rsid w:val="00CC05F2"/>
    <w:rsid w:val="00CC066B"/>
    <w:rsid w:val="00CC06A1"/>
    <w:rsid w:val="00CC074F"/>
    <w:rsid w:val="00CC0CA8"/>
    <w:rsid w:val="00CC0E90"/>
    <w:rsid w:val="00CC0E99"/>
    <w:rsid w:val="00CC109E"/>
    <w:rsid w:val="00CC11A1"/>
    <w:rsid w:val="00CC12C5"/>
    <w:rsid w:val="00CC1336"/>
    <w:rsid w:val="00CC173F"/>
    <w:rsid w:val="00CC17CE"/>
    <w:rsid w:val="00CC1B35"/>
    <w:rsid w:val="00CC1BEB"/>
    <w:rsid w:val="00CC23CB"/>
    <w:rsid w:val="00CC2494"/>
    <w:rsid w:val="00CC27F0"/>
    <w:rsid w:val="00CC2AEF"/>
    <w:rsid w:val="00CC2AFF"/>
    <w:rsid w:val="00CC2E27"/>
    <w:rsid w:val="00CC2F52"/>
    <w:rsid w:val="00CC2FBD"/>
    <w:rsid w:val="00CC3021"/>
    <w:rsid w:val="00CC32BC"/>
    <w:rsid w:val="00CC342F"/>
    <w:rsid w:val="00CC34B2"/>
    <w:rsid w:val="00CC34C8"/>
    <w:rsid w:val="00CC3525"/>
    <w:rsid w:val="00CC367C"/>
    <w:rsid w:val="00CC3713"/>
    <w:rsid w:val="00CC3B61"/>
    <w:rsid w:val="00CC3E83"/>
    <w:rsid w:val="00CC43A0"/>
    <w:rsid w:val="00CC441A"/>
    <w:rsid w:val="00CC46DD"/>
    <w:rsid w:val="00CC48F4"/>
    <w:rsid w:val="00CC4AE9"/>
    <w:rsid w:val="00CC4B49"/>
    <w:rsid w:val="00CC4C49"/>
    <w:rsid w:val="00CC4DAD"/>
    <w:rsid w:val="00CC4E37"/>
    <w:rsid w:val="00CC4E97"/>
    <w:rsid w:val="00CC4FC5"/>
    <w:rsid w:val="00CC540C"/>
    <w:rsid w:val="00CC5508"/>
    <w:rsid w:val="00CC5540"/>
    <w:rsid w:val="00CC55B1"/>
    <w:rsid w:val="00CC55EC"/>
    <w:rsid w:val="00CC563B"/>
    <w:rsid w:val="00CC56F4"/>
    <w:rsid w:val="00CC5875"/>
    <w:rsid w:val="00CC58CB"/>
    <w:rsid w:val="00CC592C"/>
    <w:rsid w:val="00CC5C1B"/>
    <w:rsid w:val="00CC5C54"/>
    <w:rsid w:val="00CC5DF1"/>
    <w:rsid w:val="00CC5F1C"/>
    <w:rsid w:val="00CC5F65"/>
    <w:rsid w:val="00CC6071"/>
    <w:rsid w:val="00CC60A3"/>
    <w:rsid w:val="00CC631F"/>
    <w:rsid w:val="00CC64E2"/>
    <w:rsid w:val="00CC6577"/>
    <w:rsid w:val="00CC657E"/>
    <w:rsid w:val="00CC65D2"/>
    <w:rsid w:val="00CC6AD0"/>
    <w:rsid w:val="00CC6B23"/>
    <w:rsid w:val="00CC6D1F"/>
    <w:rsid w:val="00CC6D7B"/>
    <w:rsid w:val="00CC6DA2"/>
    <w:rsid w:val="00CC6E14"/>
    <w:rsid w:val="00CC6F56"/>
    <w:rsid w:val="00CC6F69"/>
    <w:rsid w:val="00CC6F92"/>
    <w:rsid w:val="00CC710B"/>
    <w:rsid w:val="00CC7352"/>
    <w:rsid w:val="00CC74ED"/>
    <w:rsid w:val="00CC7675"/>
    <w:rsid w:val="00CC771D"/>
    <w:rsid w:val="00CC7ABB"/>
    <w:rsid w:val="00CC7AE0"/>
    <w:rsid w:val="00CC7D5A"/>
    <w:rsid w:val="00CC7E26"/>
    <w:rsid w:val="00CC7E85"/>
    <w:rsid w:val="00CC7EB0"/>
    <w:rsid w:val="00CC7F25"/>
    <w:rsid w:val="00CD0143"/>
    <w:rsid w:val="00CD01EA"/>
    <w:rsid w:val="00CD03D0"/>
    <w:rsid w:val="00CD04FC"/>
    <w:rsid w:val="00CD0637"/>
    <w:rsid w:val="00CD0722"/>
    <w:rsid w:val="00CD092B"/>
    <w:rsid w:val="00CD0A51"/>
    <w:rsid w:val="00CD0A6F"/>
    <w:rsid w:val="00CD0A9A"/>
    <w:rsid w:val="00CD1731"/>
    <w:rsid w:val="00CD1898"/>
    <w:rsid w:val="00CD1A2C"/>
    <w:rsid w:val="00CD1AA9"/>
    <w:rsid w:val="00CD1B4A"/>
    <w:rsid w:val="00CD1D4C"/>
    <w:rsid w:val="00CD1DA7"/>
    <w:rsid w:val="00CD1DC7"/>
    <w:rsid w:val="00CD1EE2"/>
    <w:rsid w:val="00CD2013"/>
    <w:rsid w:val="00CD219E"/>
    <w:rsid w:val="00CD22BA"/>
    <w:rsid w:val="00CD22F0"/>
    <w:rsid w:val="00CD2418"/>
    <w:rsid w:val="00CD256B"/>
    <w:rsid w:val="00CD2588"/>
    <w:rsid w:val="00CD25C1"/>
    <w:rsid w:val="00CD2A23"/>
    <w:rsid w:val="00CD2CC5"/>
    <w:rsid w:val="00CD2E39"/>
    <w:rsid w:val="00CD2ED7"/>
    <w:rsid w:val="00CD308A"/>
    <w:rsid w:val="00CD3719"/>
    <w:rsid w:val="00CD3B73"/>
    <w:rsid w:val="00CD3FA0"/>
    <w:rsid w:val="00CD3FEB"/>
    <w:rsid w:val="00CD40C1"/>
    <w:rsid w:val="00CD412A"/>
    <w:rsid w:val="00CD4186"/>
    <w:rsid w:val="00CD48C2"/>
    <w:rsid w:val="00CD4AEF"/>
    <w:rsid w:val="00CD4BBA"/>
    <w:rsid w:val="00CD4CE0"/>
    <w:rsid w:val="00CD4EFE"/>
    <w:rsid w:val="00CD5052"/>
    <w:rsid w:val="00CD5123"/>
    <w:rsid w:val="00CD53BC"/>
    <w:rsid w:val="00CD550B"/>
    <w:rsid w:val="00CD556A"/>
    <w:rsid w:val="00CD56B6"/>
    <w:rsid w:val="00CD56C3"/>
    <w:rsid w:val="00CD5A9D"/>
    <w:rsid w:val="00CD5CD1"/>
    <w:rsid w:val="00CD5DE8"/>
    <w:rsid w:val="00CD5FD7"/>
    <w:rsid w:val="00CD5FDE"/>
    <w:rsid w:val="00CD60CB"/>
    <w:rsid w:val="00CD62E4"/>
    <w:rsid w:val="00CD63AB"/>
    <w:rsid w:val="00CD6420"/>
    <w:rsid w:val="00CD683D"/>
    <w:rsid w:val="00CD6A42"/>
    <w:rsid w:val="00CD6BD3"/>
    <w:rsid w:val="00CD6C7E"/>
    <w:rsid w:val="00CD6D03"/>
    <w:rsid w:val="00CD6D6C"/>
    <w:rsid w:val="00CD6E0F"/>
    <w:rsid w:val="00CD6E82"/>
    <w:rsid w:val="00CD75C7"/>
    <w:rsid w:val="00CD77E2"/>
    <w:rsid w:val="00CD78A6"/>
    <w:rsid w:val="00CD791B"/>
    <w:rsid w:val="00CD7E1D"/>
    <w:rsid w:val="00CD7F15"/>
    <w:rsid w:val="00CE025A"/>
    <w:rsid w:val="00CE02A6"/>
    <w:rsid w:val="00CE0796"/>
    <w:rsid w:val="00CE0893"/>
    <w:rsid w:val="00CE0986"/>
    <w:rsid w:val="00CE0BBB"/>
    <w:rsid w:val="00CE0F45"/>
    <w:rsid w:val="00CE157B"/>
    <w:rsid w:val="00CE15B7"/>
    <w:rsid w:val="00CE197B"/>
    <w:rsid w:val="00CE19AA"/>
    <w:rsid w:val="00CE1BC4"/>
    <w:rsid w:val="00CE1BD7"/>
    <w:rsid w:val="00CE2139"/>
    <w:rsid w:val="00CE21DA"/>
    <w:rsid w:val="00CE2A8A"/>
    <w:rsid w:val="00CE2CB2"/>
    <w:rsid w:val="00CE2F25"/>
    <w:rsid w:val="00CE3060"/>
    <w:rsid w:val="00CE324E"/>
    <w:rsid w:val="00CE3270"/>
    <w:rsid w:val="00CE329C"/>
    <w:rsid w:val="00CE34B1"/>
    <w:rsid w:val="00CE36C7"/>
    <w:rsid w:val="00CE3777"/>
    <w:rsid w:val="00CE3AE0"/>
    <w:rsid w:val="00CE3BC7"/>
    <w:rsid w:val="00CE3C07"/>
    <w:rsid w:val="00CE3FD0"/>
    <w:rsid w:val="00CE4075"/>
    <w:rsid w:val="00CE4190"/>
    <w:rsid w:val="00CE425A"/>
    <w:rsid w:val="00CE4306"/>
    <w:rsid w:val="00CE4344"/>
    <w:rsid w:val="00CE43AC"/>
    <w:rsid w:val="00CE442D"/>
    <w:rsid w:val="00CE4598"/>
    <w:rsid w:val="00CE483D"/>
    <w:rsid w:val="00CE494F"/>
    <w:rsid w:val="00CE4E87"/>
    <w:rsid w:val="00CE4F65"/>
    <w:rsid w:val="00CE5076"/>
    <w:rsid w:val="00CE522A"/>
    <w:rsid w:val="00CE5449"/>
    <w:rsid w:val="00CE5700"/>
    <w:rsid w:val="00CE57DE"/>
    <w:rsid w:val="00CE586C"/>
    <w:rsid w:val="00CE5908"/>
    <w:rsid w:val="00CE5AE9"/>
    <w:rsid w:val="00CE5C07"/>
    <w:rsid w:val="00CE5DD2"/>
    <w:rsid w:val="00CE6170"/>
    <w:rsid w:val="00CE6378"/>
    <w:rsid w:val="00CE63C6"/>
    <w:rsid w:val="00CE64AA"/>
    <w:rsid w:val="00CE66E3"/>
    <w:rsid w:val="00CE6B64"/>
    <w:rsid w:val="00CE6BE7"/>
    <w:rsid w:val="00CE6D26"/>
    <w:rsid w:val="00CE6D5F"/>
    <w:rsid w:val="00CE6FFA"/>
    <w:rsid w:val="00CE7120"/>
    <w:rsid w:val="00CE715E"/>
    <w:rsid w:val="00CE76BC"/>
    <w:rsid w:val="00CE7927"/>
    <w:rsid w:val="00CE795E"/>
    <w:rsid w:val="00CE7B21"/>
    <w:rsid w:val="00CE7B81"/>
    <w:rsid w:val="00CE7BC4"/>
    <w:rsid w:val="00CE7C7C"/>
    <w:rsid w:val="00CE7D0D"/>
    <w:rsid w:val="00CE7DD4"/>
    <w:rsid w:val="00CF06AF"/>
    <w:rsid w:val="00CF06D8"/>
    <w:rsid w:val="00CF06F3"/>
    <w:rsid w:val="00CF0990"/>
    <w:rsid w:val="00CF0A8D"/>
    <w:rsid w:val="00CF0B78"/>
    <w:rsid w:val="00CF106F"/>
    <w:rsid w:val="00CF12DF"/>
    <w:rsid w:val="00CF176E"/>
    <w:rsid w:val="00CF17CE"/>
    <w:rsid w:val="00CF1A8C"/>
    <w:rsid w:val="00CF1B62"/>
    <w:rsid w:val="00CF1BF9"/>
    <w:rsid w:val="00CF1C2F"/>
    <w:rsid w:val="00CF1D87"/>
    <w:rsid w:val="00CF1E37"/>
    <w:rsid w:val="00CF2176"/>
    <w:rsid w:val="00CF22D9"/>
    <w:rsid w:val="00CF234F"/>
    <w:rsid w:val="00CF2552"/>
    <w:rsid w:val="00CF2694"/>
    <w:rsid w:val="00CF2785"/>
    <w:rsid w:val="00CF285D"/>
    <w:rsid w:val="00CF2B3E"/>
    <w:rsid w:val="00CF2BAA"/>
    <w:rsid w:val="00CF2C5B"/>
    <w:rsid w:val="00CF2E1D"/>
    <w:rsid w:val="00CF301A"/>
    <w:rsid w:val="00CF3047"/>
    <w:rsid w:val="00CF3356"/>
    <w:rsid w:val="00CF375A"/>
    <w:rsid w:val="00CF388C"/>
    <w:rsid w:val="00CF38A7"/>
    <w:rsid w:val="00CF3B47"/>
    <w:rsid w:val="00CF3BB6"/>
    <w:rsid w:val="00CF3BE8"/>
    <w:rsid w:val="00CF3EE4"/>
    <w:rsid w:val="00CF3FB1"/>
    <w:rsid w:val="00CF4000"/>
    <w:rsid w:val="00CF4079"/>
    <w:rsid w:val="00CF4083"/>
    <w:rsid w:val="00CF41B2"/>
    <w:rsid w:val="00CF4316"/>
    <w:rsid w:val="00CF4450"/>
    <w:rsid w:val="00CF445E"/>
    <w:rsid w:val="00CF48CF"/>
    <w:rsid w:val="00CF4BAC"/>
    <w:rsid w:val="00CF4BC8"/>
    <w:rsid w:val="00CF4EE3"/>
    <w:rsid w:val="00CF5334"/>
    <w:rsid w:val="00CF5439"/>
    <w:rsid w:val="00CF555C"/>
    <w:rsid w:val="00CF55FA"/>
    <w:rsid w:val="00CF56B0"/>
    <w:rsid w:val="00CF5C0D"/>
    <w:rsid w:val="00CF5D34"/>
    <w:rsid w:val="00CF5D41"/>
    <w:rsid w:val="00CF5F16"/>
    <w:rsid w:val="00CF6183"/>
    <w:rsid w:val="00CF647F"/>
    <w:rsid w:val="00CF64B3"/>
    <w:rsid w:val="00CF6634"/>
    <w:rsid w:val="00CF66D6"/>
    <w:rsid w:val="00CF6950"/>
    <w:rsid w:val="00CF6AD1"/>
    <w:rsid w:val="00CF6AFF"/>
    <w:rsid w:val="00CF6B48"/>
    <w:rsid w:val="00CF6BB5"/>
    <w:rsid w:val="00CF6DDD"/>
    <w:rsid w:val="00CF6E95"/>
    <w:rsid w:val="00CF6ED5"/>
    <w:rsid w:val="00CF6F49"/>
    <w:rsid w:val="00CF6FA4"/>
    <w:rsid w:val="00CF7048"/>
    <w:rsid w:val="00CF72AE"/>
    <w:rsid w:val="00CF7833"/>
    <w:rsid w:val="00CF7B6F"/>
    <w:rsid w:val="00CF7BD5"/>
    <w:rsid w:val="00CF7EDA"/>
    <w:rsid w:val="00CF7F1C"/>
    <w:rsid w:val="00D0020F"/>
    <w:rsid w:val="00D002A5"/>
    <w:rsid w:val="00D00407"/>
    <w:rsid w:val="00D00485"/>
    <w:rsid w:val="00D004A9"/>
    <w:rsid w:val="00D00547"/>
    <w:rsid w:val="00D0084C"/>
    <w:rsid w:val="00D00B0C"/>
    <w:rsid w:val="00D00CCF"/>
    <w:rsid w:val="00D014CA"/>
    <w:rsid w:val="00D014D5"/>
    <w:rsid w:val="00D01861"/>
    <w:rsid w:val="00D019EB"/>
    <w:rsid w:val="00D02015"/>
    <w:rsid w:val="00D0216A"/>
    <w:rsid w:val="00D02424"/>
    <w:rsid w:val="00D026C1"/>
    <w:rsid w:val="00D0281A"/>
    <w:rsid w:val="00D02E55"/>
    <w:rsid w:val="00D02FFF"/>
    <w:rsid w:val="00D0345C"/>
    <w:rsid w:val="00D034FE"/>
    <w:rsid w:val="00D03564"/>
    <w:rsid w:val="00D03EBC"/>
    <w:rsid w:val="00D03EED"/>
    <w:rsid w:val="00D03FB4"/>
    <w:rsid w:val="00D040EA"/>
    <w:rsid w:val="00D04343"/>
    <w:rsid w:val="00D044D4"/>
    <w:rsid w:val="00D04508"/>
    <w:rsid w:val="00D04555"/>
    <w:rsid w:val="00D0455F"/>
    <w:rsid w:val="00D04757"/>
    <w:rsid w:val="00D048DD"/>
    <w:rsid w:val="00D048E4"/>
    <w:rsid w:val="00D04A43"/>
    <w:rsid w:val="00D04EE7"/>
    <w:rsid w:val="00D04EF2"/>
    <w:rsid w:val="00D05675"/>
    <w:rsid w:val="00D0586E"/>
    <w:rsid w:val="00D05B49"/>
    <w:rsid w:val="00D05BE1"/>
    <w:rsid w:val="00D05C3D"/>
    <w:rsid w:val="00D05C54"/>
    <w:rsid w:val="00D0617B"/>
    <w:rsid w:val="00D06339"/>
    <w:rsid w:val="00D064F2"/>
    <w:rsid w:val="00D06648"/>
    <w:rsid w:val="00D0668C"/>
    <w:rsid w:val="00D06736"/>
    <w:rsid w:val="00D067E6"/>
    <w:rsid w:val="00D068D7"/>
    <w:rsid w:val="00D06A5F"/>
    <w:rsid w:val="00D06AE6"/>
    <w:rsid w:val="00D06B0C"/>
    <w:rsid w:val="00D06B77"/>
    <w:rsid w:val="00D06BD1"/>
    <w:rsid w:val="00D06C99"/>
    <w:rsid w:val="00D06CDE"/>
    <w:rsid w:val="00D06CE2"/>
    <w:rsid w:val="00D06DD3"/>
    <w:rsid w:val="00D071E8"/>
    <w:rsid w:val="00D07222"/>
    <w:rsid w:val="00D07305"/>
    <w:rsid w:val="00D078E6"/>
    <w:rsid w:val="00D0791E"/>
    <w:rsid w:val="00D07B68"/>
    <w:rsid w:val="00D07E94"/>
    <w:rsid w:val="00D1011A"/>
    <w:rsid w:val="00D10410"/>
    <w:rsid w:val="00D105F9"/>
    <w:rsid w:val="00D1062A"/>
    <w:rsid w:val="00D10A0C"/>
    <w:rsid w:val="00D10AE9"/>
    <w:rsid w:val="00D10E7E"/>
    <w:rsid w:val="00D10FF3"/>
    <w:rsid w:val="00D11121"/>
    <w:rsid w:val="00D11337"/>
    <w:rsid w:val="00D11515"/>
    <w:rsid w:val="00D119AF"/>
    <w:rsid w:val="00D11ADF"/>
    <w:rsid w:val="00D11C4B"/>
    <w:rsid w:val="00D11D28"/>
    <w:rsid w:val="00D11D90"/>
    <w:rsid w:val="00D11F37"/>
    <w:rsid w:val="00D120D3"/>
    <w:rsid w:val="00D121E5"/>
    <w:rsid w:val="00D123C4"/>
    <w:rsid w:val="00D124DB"/>
    <w:rsid w:val="00D126C8"/>
    <w:rsid w:val="00D12820"/>
    <w:rsid w:val="00D1283F"/>
    <w:rsid w:val="00D1298B"/>
    <w:rsid w:val="00D13057"/>
    <w:rsid w:val="00D13282"/>
    <w:rsid w:val="00D13445"/>
    <w:rsid w:val="00D1348D"/>
    <w:rsid w:val="00D13699"/>
    <w:rsid w:val="00D1379E"/>
    <w:rsid w:val="00D13849"/>
    <w:rsid w:val="00D138F6"/>
    <w:rsid w:val="00D1392F"/>
    <w:rsid w:val="00D13D22"/>
    <w:rsid w:val="00D13F23"/>
    <w:rsid w:val="00D141C8"/>
    <w:rsid w:val="00D14315"/>
    <w:rsid w:val="00D14358"/>
    <w:rsid w:val="00D14692"/>
    <w:rsid w:val="00D14776"/>
    <w:rsid w:val="00D14969"/>
    <w:rsid w:val="00D14A40"/>
    <w:rsid w:val="00D14C55"/>
    <w:rsid w:val="00D1513C"/>
    <w:rsid w:val="00D1531E"/>
    <w:rsid w:val="00D15532"/>
    <w:rsid w:val="00D15852"/>
    <w:rsid w:val="00D158D9"/>
    <w:rsid w:val="00D158E8"/>
    <w:rsid w:val="00D15BD0"/>
    <w:rsid w:val="00D15C04"/>
    <w:rsid w:val="00D15EC2"/>
    <w:rsid w:val="00D15FB2"/>
    <w:rsid w:val="00D16015"/>
    <w:rsid w:val="00D16148"/>
    <w:rsid w:val="00D16155"/>
    <w:rsid w:val="00D161B0"/>
    <w:rsid w:val="00D162EA"/>
    <w:rsid w:val="00D164D2"/>
    <w:rsid w:val="00D1665F"/>
    <w:rsid w:val="00D16770"/>
    <w:rsid w:val="00D16883"/>
    <w:rsid w:val="00D169FF"/>
    <w:rsid w:val="00D16DCD"/>
    <w:rsid w:val="00D16E03"/>
    <w:rsid w:val="00D16F7D"/>
    <w:rsid w:val="00D16F96"/>
    <w:rsid w:val="00D171E9"/>
    <w:rsid w:val="00D1768D"/>
    <w:rsid w:val="00D177E0"/>
    <w:rsid w:val="00D17891"/>
    <w:rsid w:val="00D17955"/>
    <w:rsid w:val="00D17A8A"/>
    <w:rsid w:val="00D17B71"/>
    <w:rsid w:val="00D17F05"/>
    <w:rsid w:val="00D20178"/>
    <w:rsid w:val="00D20260"/>
    <w:rsid w:val="00D206B8"/>
    <w:rsid w:val="00D20CD0"/>
    <w:rsid w:val="00D20D31"/>
    <w:rsid w:val="00D20EE9"/>
    <w:rsid w:val="00D20F1E"/>
    <w:rsid w:val="00D21021"/>
    <w:rsid w:val="00D2125C"/>
    <w:rsid w:val="00D21443"/>
    <w:rsid w:val="00D2156F"/>
    <w:rsid w:val="00D21696"/>
    <w:rsid w:val="00D2174E"/>
    <w:rsid w:val="00D21D63"/>
    <w:rsid w:val="00D21DF6"/>
    <w:rsid w:val="00D21FEA"/>
    <w:rsid w:val="00D220B9"/>
    <w:rsid w:val="00D22327"/>
    <w:rsid w:val="00D22629"/>
    <w:rsid w:val="00D22700"/>
    <w:rsid w:val="00D227B5"/>
    <w:rsid w:val="00D22A64"/>
    <w:rsid w:val="00D22A9A"/>
    <w:rsid w:val="00D22B08"/>
    <w:rsid w:val="00D22C30"/>
    <w:rsid w:val="00D22DF0"/>
    <w:rsid w:val="00D22E63"/>
    <w:rsid w:val="00D22FDA"/>
    <w:rsid w:val="00D23382"/>
    <w:rsid w:val="00D23425"/>
    <w:rsid w:val="00D2371A"/>
    <w:rsid w:val="00D23942"/>
    <w:rsid w:val="00D23A80"/>
    <w:rsid w:val="00D23AA9"/>
    <w:rsid w:val="00D23F8D"/>
    <w:rsid w:val="00D2404D"/>
    <w:rsid w:val="00D24246"/>
    <w:rsid w:val="00D242E8"/>
    <w:rsid w:val="00D24358"/>
    <w:rsid w:val="00D24E5F"/>
    <w:rsid w:val="00D24FCE"/>
    <w:rsid w:val="00D251C7"/>
    <w:rsid w:val="00D25434"/>
    <w:rsid w:val="00D25625"/>
    <w:rsid w:val="00D25670"/>
    <w:rsid w:val="00D25793"/>
    <w:rsid w:val="00D25AC8"/>
    <w:rsid w:val="00D25F5A"/>
    <w:rsid w:val="00D263B5"/>
    <w:rsid w:val="00D26745"/>
    <w:rsid w:val="00D26B44"/>
    <w:rsid w:val="00D26BF7"/>
    <w:rsid w:val="00D26F46"/>
    <w:rsid w:val="00D270E6"/>
    <w:rsid w:val="00D27229"/>
    <w:rsid w:val="00D27497"/>
    <w:rsid w:val="00D27733"/>
    <w:rsid w:val="00D27A9B"/>
    <w:rsid w:val="00D27D29"/>
    <w:rsid w:val="00D27D88"/>
    <w:rsid w:val="00D27FC4"/>
    <w:rsid w:val="00D30158"/>
    <w:rsid w:val="00D301F1"/>
    <w:rsid w:val="00D30337"/>
    <w:rsid w:val="00D304F4"/>
    <w:rsid w:val="00D3061C"/>
    <w:rsid w:val="00D306A9"/>
    <w:rsid w:val="00D30753"/>
    <w:rsid w:val="00D308DF"/>
    <w:rsid w:val="00D30B32"/>
    <w:rsid w:val="00D30B70"/>
    <w:rsid w:val="00D30CC2"/>
    <w:rsid w:val="00D30D20"/>
    <w:rsid w:val="00D30E66"/>
    <w:rsid w:val="00D31086"/>
    <w:rsid w:val="00D3117D"/>
    <w:rsid w:val="00D311E9"/>
    <w:rsid w:val="00D3152E"/>
    <w:rsid w:val="00D3154C"/>
    <w:rsid w:val="00D31926"/>
    <w:rsid w:val="00D31D20"/>
    <w:rsid w:val="00D31E44"/>
    <w:rsid w:val="00D31F66"/>
    <w:rsid w:val="00D328F6"/>
    <w:rsid w:val="00D32988"/>
    <w:rsid w:val="00D32B0E"/>
    <w:rsid w:val="00D32BA9"/>
    <w:rsid w:val="00D32FA8"/>
    <w:rsid w:val="00D33231"/>
    <w:rsid w:val="00D3333B"/>
    <w:rsid w:val="00D334EC"/>
    <w:rsid w:val="00D33554"/>
    <w:rsid w:val="00D33985"/>
    <w:rsid w:val="00D33A31"/>
    <w:rsid w:val="00D33B5B"/>
    <w:rsid w:val="00D33CE5"/>
    <w:rsid w:val="00D33E8E"/>
    <w:rsid w:val="00D343A9"/>
    <w:rsid w:val="00D3448D"/>
    <w:rsid w:val="00D344BD"/>
    <w:rsid w:val="00D34576"/>
    <w:rsid w:val="00D3465B"/>
    <w:rsid w:val="00D34725"/>
    <w:rsid w:val="00D3478E"/>
    <w:rsid w:val="00D349CC"/>
    <w:rsid w:val="00D34A6E"/>
    <w:rsid w:val="00D34AD5"/>
    <w:rsid w:val="00D34C56"/>
    <w:rsid w:val="00D34CFD"/>
    <w:rsid w:val="00D34DBF"/>
    <w:rsid w:val="00D350E3"/>
    <w:rsid w:val="00D350E9"/>
    <w:rsid w:val="00D35477"/>
    <w:rsid w:val="00D356AC"/>
    <w:rsid w:val="00D357FC"/>
    <w:rsid w:val="00D35B42"/>
    <w:rsid w:val="00D35C85"/>
    <w:rsid w:val="00D36030"/>
    <w:rsid w:val="00D36196"/>
    <w:rsid w:val="00D361F3"/>
    <w:rsid w:val="00D3648F"/>
    <w:rsid w:val="00D3657D"/>
    <w:rsid w:val="00D365EB"/>
    <w:rsid w:val="00D365F1"/>
    <w:rsid w:val="00D3673E"/>
    <w:rsid w:val="00D368C3"/>
    <w:rsid w:val="00D36CAE"/>
    <w:rsid w:val="00D36DFE"/>
    <w:rsid w:val="00D36F59"/>
    <w:rsid w:val="00D37339"/>
    <w:rsid w:val="00D3738E"/>
    <w:rsid w:val="00D37634"/>
    <w:rsid w:val="00D376F7"/>
    <w:rsid w:val="00D37797"/>
    <w:rsid w:val="00D37949"/>
    <w:rsid w:val="00D37968"/>
    <w:rsid w:val="00D37EB5"/>
    <w:rsid w:val="00D401AB"/>
    <w:rsid w:val="00D402D4"/>
    <w:rsid w:val="00D406D5"/>
    <w:rsid w:val="00D40719"/>
    <w:rsid w:val="00D40A15"/>
    <w:rsid w:val="00D40B05"/>
    <w:rsid w:val="00D40B34"/>
    <w:rsid w:val="00D40B77"/>
    <w:rsid w:val="00D40C1D"/>
    <w:rsid w:val="00D40FF3"/>
    <w:rsid w:val="00D41089"/>
    <w:rsid w:val="00D410B9"/>
    <w:rsid w:val="00D4132D"/>
    <w:rsid w:val="00D41389"/>
    <w:rsid w:val="00D415B4"/>
    <w:rsid w:val="00D41921"/>
    <w:rsid w:val="00D4199F"/>
    <w:rsid w:val="00D419DE"/>
    <w:rsid w:val="00D41BD0"/>
    <w:rsid w:val="00D41D1C"/>
    <w:rsid w:val="00D41FCD"/>
    <w:rsid w:val="00D42002"/>
    <w:rsid w:val="00D421A8"/>
    <w:rsid w:val="00D421DB"/>
    <w:rsid w:val="00D42203"/>
    <w:rsid w:val="00D423E2"/>
    <w:rsid w:val="00D424D2"/>
    <w:rsid w:val="00D42511"/>
    <w:rsid w:val="00D42515"/>
    <w:rsid w:val="00D428A1"/>
    <w:rsid w:val="00D42D56"/>
    <w:rsid w:val="00D42D7D"/>
    <w:rsid w:val="00D42E94"/>
    <w:rsid w:val="00D4311C"/>
    <w:rsid w:val="00D4313D"/>
    <w:rsid w:val="00D431FB"/>
    <w:rsid w:val="00D43492"/>
    <w:rsid w:val="00D43961"/>
    <w:rsid w:val="00D439A2"/>
    <w:rsid w:val="00D43BA7"/>
    <w:rsid w:val="00D43F80"/>
    <w:rsid w:val="00D440E0"/>
    <w:rsid w:val="00D442A4"/>
    <w:rsid w:val="00D443C3"/>
    <w:rsid w:val="00D445BE"/>
    <w:rsid w:val="00D4497C"/>
    <w:rsid w:val="00D44C7C"/>
    <w:rsid w:val="00D44E31"/>
    <w:rsid w:val="00D44F01"/>
    <w:rsid w:val="00D4541A"/>
    <w:rsid w:val="00D45470"/>
    <w:rsid w:val="00D45725"/>
    <w:rsid w:val="00D457E2"/>
    <w:rsid w:val="00D4591F"/>
    <w:rsid w:val="00D45954"/>
    <w:rsid w:val="00D45C59"/>
    <w:rsid w:val="00D45CC9"/>
    <w:rsid w:val="00D45D2F"/>
    <w:rsid w:val="00D45F32"/>
    <w:rsid w:val="00D46095"/>
    <w:rsid w:val="00D464EB"/>
    <w:rsid w:val="00D464F8"/>
    <w:rsid w:val="00D466E7"/>
    <w:rsid w:val="00D46958"/>
    <w:rsid w:val="00D46A4F"/>
    <w:rsid w:val="00D46BCC"/>
    <w:rsid w:val="00D46C5E"/>
    <w:rsid w:val="00D46F76"/>
    <w:rsid w:val="00D47120"/>
    <w:rsid w:val="00D4726F"/>
    <w:rsid w:val="00D475D6"/>
    <w:rsid w:val="00D4770B"/>
    <w:rsid w:val="00D47C61"/>
    <w:rsid w:val="00D47C6D"/>
    <w:rsid w:val="00D47D3B"/>
    <w:rsid w:val="00D47DF2"/>
    <w:rsid w:val="00D501E4"/>
    <w:rsid w:val="00D504AD"/>
    <w:rsid w:val="00D504C9"/>
    <w:rsid w:val="00D506BE"/>
    <w:rsid w:val="00D50C2A"/>
    <w:rsid w:val="00D50E3C"/>
    <w:rsid w:val="00D50F92"/>
    <w:rsid w:val="00D51362"/>
    <w:rsid w:val="00D513B9"/>
    <w:rsid w:val="00D518B1"/>
    <w:rsid w:val="00D51D2F"/>
    <w:rsid w:val="00D51D4A"/>
    <w:rsid w:val="00D51D7A"/>
    <w:rsid w:val="00D51D9A"/>
    <w:rsid w:val="00D51DD6"/>
    <w:rsid w:val="00D51F4D"/>
    <w:rsid w:val="00D51FA7"/>
    <w:rsid w:val="00D5209E"/>
    <w:rsid w:val="00D522CD"/>
    <w:rsid w:val="00D52329"/>
    <w:rsid w:val="00D523BA"/>
    <w:rsid w:val="00D52653"/>
    <w:rsid w:val="00D527FF"/>
    <w:rsid w:val="00D5290A"/>
    <w:rsid w:val="00D529B8"/>
    <w:rsid w:val="00D53841"/>
    <w:rsid w:val="00D53842"/>
    <w:rsid w:val="00D538CA"/>
    <w:rsid w:val="00D53C49"/>
    <w:rsid w:val="00D53EFC"/>
    <w:rsid w:val="00D53FA9"/>
    <w:rsid w:val="00D54070"/>
    <w:rsid w:val="00D54326"/>
    <w:rsid w:val="00D543A9"/>
    <w:rsid w:val="00D543E2"/>
    <w:rsid w:val="00D5451B"/>
    <w:rsid w:val="00D54607"/>
    <w:rsid w:val="00D5489E"/>
    <w:rsid w:val="00D54B37"/>
    <w:rsid w:val="00D54BD5"/>
    <w:rsid w:val="00D54DBF"/>
    <w:rsid w:val="00D55401"/>
    <w:rsid w:val="00D55421"/>
    <w:rsid w:val="00D5559E"/>
    <w:rsid w:val="00D555AE"/>
    <w:rsid w:val="00D55664"/>
    <w:rsid w:val="00D55690"/>
    <w:rsid w:val="00D55730"/>
    <w:rsid w:val="00D55C66"/>
    <w:rsid w:val="00D55CC7"/>
    <w:rsid w:val="00D55E6D"/>
    <w:rsid w:val="00D56019"/>
    <w:rsid w:val="00D560D4"/>
    <w:rsid w:val="00D56194"/>
    <w:rsid w:val="00D56423"/>
    <w:rsid w:val="00D56704"/>
    <w:rsid w:val="00D567D3"/>
    <w:rsid w:val="00D56A95"/>
    <w:rsid w:val="00D56B2C"/>
    <w:rsid w:val="00D56D3B"/>
    <w:rsid w:val="00D56D8E"/>
    <w:rsid w:val="00D56E8D"/>
    <w:rsid w:val="00D56F90"/>
    <w:rsid w:val="00D570ED"/>
    <w:rsid w:val="00D571F5"/>
    <w:rsid w:val="00D57801"/>
    <w:rsid w:val="00D57887"/>
    <w:rsid w:val="00D57957"/>
    <w:rsid w:val="00D57A06"/>
    <w:rsid w:val="00D57B66"/>
    <w:rsid w:val="00D57B73"/>
    <w:rsid w:val="00D57EDF"/>
    <w:rsid w:val="00D57F49"/>
    <w:rsid w:val="00D57FB0"/>
    <w:rsid w:val="00D601C4"/>
    <w:rsid w:val="00D6021F"/>
    <w:rsid w:val="00D6027E"/>
    <w:rsid w:val="00D6057A"/>
    <w:rsid w:val="00D60727"/>
    <w:rsid w:val="00D60757"/>
    <w:rsid w:val="00D609FF"/>
    <w:rsid w:val="00D60A37"/>
    <w:rsid w:val="00D60BEA"/>
    <w:rsid w:val="00D60D92"/>
    <w:rsid w:val="00D61124"/>
    <w:rsid w:val="00D612AB"/>
    <w:rsid w:val="00D6148A"/>
    <w:rsid w:val="00D61588"/>
    <w:rsid w:val="00D61595"/>
    <w:rsid w:val="00D615FC"/>
    <w:rsid w:val="00D61751"/>
    <w:rsid w:val="00D61879"/>
    <w:rsid w:val="00D619F9"/>
    <w:rsid w:val="00D61D0C"/>
    <w:rsid w:val="00D62077"/>
    <w:rsid w:val="00D62229"/>
    <w:rsid w:val="00D622EB"/>
    <w:rsid w:val="00D62340"/>
    <w:rsid w:val="00D62379"/>
    <w:rsid w:val="00D62393"/>
    <w:rsid w:val="00D62588"/>
    <w:rsid w:val="00D628BC"/>
    <w:rsid w:val="00D62ECB"/>
    <w:rsid w:val="00D62EE6"/>
    <w:rsid w:val="00D63084"/>
    <w:rsid w:val="00D63259"/>
    <w:rsid w:val="00D633B3"/>
    <w:rsid w:val="00D6346A"/>
    <w:rsid w:val="00D63585"/>
    <w:rsid w:val="00D635BB"/>
    <w:rsid w:val="00D637B5"/>
    <w:rsid w:val="00D63B93"/>
    <w:rsid w:val="00D63EB8"/>
    <w:rsid w:val="00D63EBC"/>
    <w:rsid w:val="00D6401D"/>
    <w:rsid w:val="00D64074"/>
    <w:rsid w:val="00D6410B"/>
    <w:rsid w:val="00D6422D"/>
    <w:rsid w:val="00D643B4"/>
    <w:rsid w:val="00D645AD"/>
    <w:rsid w:val="00D64AC7"/>
    <w:rsid w:val="00D64C38"/>
    <w:rsid w:val="00D64ED0"/>
    <w:rsid w:val="00D64EF5"/>
    <w:rsid w:val="00D6536A"/>
    <w:rsid w:val="00D65778"/>
    <w:rsid w:val="00D6584E"/>
    <w:rsid w:val="00D65C38"/>
    <w:rsid w:val="00D65C86"/>
    <w:rsid w:val="00D65C88"/>
    <w:rsid w:val="00D65D48"/>
    <w:rsid w:val="00D65DE2"/>
    <w:rsid w:val="00D65FFA"/>
    <w:rsid w:val="00D66276"/>
    <w:rsid w:val="00D66419"/>
    <w:rsid w:val="00D667F5"/>
    <w:rsid w:val="00D6685C"/>
    <w:rsid w:val="00D668A2"/>
    <w:rsid w:val="00D668BC"/>
    <w:rsid w:val="00D66C13"/>
    <w:rsid w:val="00D66D64"/>
    <w:rsid w:val="00D67161"/>
    <w:rsid w:val="00D673C1"/>
    <w:rsid w:val="00D675CF"/>
    <w:rsid w:val="00D678D1"/>
    <w:rsid w:val="00D67900"/>
    <w:rsid w:val="00D679B2"/>
    <w:rsid w:val="00D679DE"/>
    <w:rsid w:val="00D67CBE"/>
    <w:rsid w:val="00D67D58"/>
    <w:rsid w:val="00D67E9F"/>
    <w:rsid w:val="00D67EAA"/>
    <w:rsid w:val="00D7005A"/>
    <w:rsid w:val="00D700F6"/>
    <w:rsid w:val="00D70130"/>
    <w:rsid w:val="00D701ED"/>
    <w:rsid w:val="00D702E0"/>
    <w:rsid w:val="00D703E4"/>
    <w:rsid w:val="00D704BB"/>
    <w:rsid w:val="00D70681"/>
    <w:rsid w:val="00D707D3"/>
    <w:rsid w:val="00D709C4"/>
    <w:rsid w:val="00D70A2F"/>
    <w:rsid w:val="00D70CD6"/>
    <w:rsid w:val="00D7103D"/>
    <w:rsid w:val="00D71169"/>
    <w:rsid w:val="00D714BD"/>
    <w:rsid w:val="00D71509"/>
    <w:rsid w:val="00D71580"/>
    <w:rsid w:val="00D71673"/>
    <w:rsid w:val="00D7168F"/>
    <w:rsid w:val="00D71864"/>
    <w:rsid w:val="00D718B7"/>
    <w:rsid w:val="00D71A09"/>
    <w:rsid w:val="00D71E0B"/>
    <w:rsid w:val="00D71E24"/>
    <w:rsid w:val="00D71E82"/>
    <w:rsid w:val="00D71F91"/>
    <w:rsid w:val="00D71FC3"/>
    <w:rsid w:val="00D721E6"/>
    <w:rsid w:val="00D722A3"/>
    <w:rsid w:val="00D72371"/>
    <w:rsid w:val="00D72399"/>
    <w:rsid w:val="00D72402"/>
    <w:rsid w:val="00D72632"/>
    <w:rsid w:val="00D726EC"/>
    <w:rsid w:val="00D728AD"/>
    <w:rsid w:val="00D728D8"/>
    <w:rsid w:val="00D72BF5"/>
    <w:rsid w:val="00D72FCF"/>
    <w:rsid w:val="00D732BB"/>
    <w:rsid w:val="00D73618"/>
    <w:rsid w:val="00D736F3"/>
    <w:rsid w:val="00D73C22"/>
    <w:rsid w:val="00D73C5E"/>
    <w:rsid w:val="00D74343"/>
    <w:rsid w:val="00D7440A"/>
    <w:rsid w:val="00D7475C"/>
    <w:rsid w:val="00D74882"/>
    <w:rsid w:val="00D748B3"/>
    <w:rsid w:val="00D74A3F"/>
    <w:rsid w:val="00D74AA8"/>
    <w:rsid w:val="00D74C15"/>
    <w:rsid w:val="00D75284"/>
    <w:rsid w:val="00D752DC"/>
    <w:rsid w:val="00D75698"/>
    <w:rsid w:val="00D759B5"/>
    <w:rsid w:val="00D759C2"/>
    <w:rsid w:val="00D759CA"/>
    <w:rsid w:val="00D75A39"/>
    <w:rsid w:val="00D75AAF"/>
    <w:rsid w:val="00D75C9D"/>
    <w:rsid w:val="00D7631B"/>
    <w:rsid w:val="00D7673A"/>
    <w:rsid w:val="00D76843"/>
    <w:rsid w:val="00D769F4"/>
    <w:rsid w:val="00D76C46"/>
    <w:rsid w:val="00D76D93"/>
    <w:rsid w:val="00D7700E"/>
    <w:rsid w:val="00D7727B"/>
    <w:rsid w:val="00D7731F"/>
    <w:rsid w:val="00D7751A"/>
    <w:rsid w:val="00D777C4"/>
    <w:rsid w:val="00D778B8"/>
    <w:rsid w:val="00D778E5"/>
    <w:rsid w:val="00D77F49"/>
    <w:rsid w:val="00D80059"/>
    <w:rsid w:val="00D802E7"/>
    <w:rsid w:val="00D80368"/>
    <w:rsid w:val="00D8088B"/>
    <w:rsid w:val="00D80C51"/>
    <w:rsid w:val="00D80D70"/>
    <w:rsid w:val="00D80F58"/>
    <w:rsid w:val="00D81017"/>
    <w:rsid w:val="00D810C7"/>
    <w:rsid w:val="00D8117A"/>
    <w:rsid w:val="00D811D5"/>
    <w:rsid w:val="00D8155F"/>
    <w:rsid w:val="00D816F6"/>
    <w:rsid w:val="00D8171B"/>
    <w:rsid w:val="00D817DD"/>
    <w:rsid w:val="00D81BA8"/>
    <w:rsid w:val="00D81E76"/>
    <w:rsid w:val="00D8202D"/>
    <w:rsid w:val="00D821FD"/>
    <w:rsid w:val="00D8220D"/>
    <w:rsid w:val="00D82434"/>
    <w:rsid w:val="00D829E1"/>
    <w:rsid w:val="00D82A9C"/>
    <w:rsid w:val="00D82C10"/>
    <w:rsid w:val="00D82E88"/>
    <w:rsid w:val="00D831C4"/>
    <w:rsid w:val="00D83461"/>
    <w:rsid w:val="00D83505"/>
    <w:rsid w:val="00D83523"/>
    <w:rsid w:val="00D83734"/>
    <w:rsid w:val="00D8379F"/>
    <w:rsid w:val="00D83A94"/>
    <w:rsid w:val="00D83C58"/>
    <w:rsid w:val="00D83CB8"/>
    <w:rsid w:val="00D83D42"/>
    <w:rsid w:val="00D83E32"/>
    <w:rsid w:val="00D83E95"/>
    <w:rsid w:val="00D83EFA"/>
    <w:rsid w:val="00D84141"/>
    <w:rsid w:val="00D841DB"/>
    <w:rsid w:val="00D842ED"/>
    <w:rsid w:val="00D84337"/>
    <w:rsid w:val="00D8438A"/>
    <w:rsid w:val="00D84560"/>
    <w:rsid w:val="00D8457A"/>
    <w:rsid w:val="00D848CC"/>
    <w:rsid w:val="00D84B7A"/>
    <w:rsid w:val="00D84D1B"/>
    <w:rsid w:val="00D84E8E"/>
    <w:rsid w:val="00D85084"/>
    <w:rsid w:val="00D85151"/>
    <w:rsid w:val="00D85212"/>
    <w:rsid w:val="00D852C7"/>
    <w:rsid w:val="00D8532A"/>
    <w:rsid w:val="00D85355"/>
    <w:rsid w:val="00D856C2"/>
    <w:rsid w:val="00D8574D"/>
    <w:rsid w:val="00D85DB2"/>
    <w:rsid w:val="00D86009"/>
    <w:rsid w:val="00D8611D"/>
    <w:rsid w:val="00D862BB"/>
    <w:rsid w:val="00D86352"/>
    <w:rsid w:val="00D86404"/>
    <w:rsid w:val="00D865C6"/>
    <w:rsid w:val="00D865C8"/>
    <w:rsid w:val="00D866D9"/>
    <w:rsid w:val="00D8687C"/>
    <w:rsid w:val="00D869A0"/>
    <w:rsid w:val="00D86BBA"/>
    <w:rsid w:val="00D86DF8"/>
    <w:rsid w:val="00D86EF2"/>
    <w:rsid w:val="00D87245"/>
    <w:rsid w:val="00D8790B"/>
    <w:rsid w:val="00D879DF"/>
    <w:rsid w:val="00D87B8F"/>
    <w:rsid w:val="00D87C20"/>
    <w:rsid w:val="00D87D54"/>
    <w:rsid w:val="00D87D6A"/>
    <w:rsid w:val="00D87F1A"/>
    <w:rsid w:val="00D87FE5"/>
    <w:rsid w:val="00D90042"/>
    <w:rsid w:val="00D90048"/>
    <w:rsid w:val="00D90477"/>
    <w:rsid w:val="00D90801"/>
    <w:rsid w:val="00D908D9"/>
    <w:rsid w:val="00D909A7"/>
    <w:rsid w:val="00D90D90"/>
    <w:rsid w:val="00D911CF"/>
    <w:rsid w:val="00D912A6"/>
    <w:rsid w:val="00D914CC"/>
    <w:rsid w:val="00D919B7"/>
    <w:rsid w:val="00D91A53"/>
    <w:rsid w:val="00D91B0A"/>
    <w:rsid w:val="00D91B40"/>
    <w:rsid w:val="00D91C02"/>
    <w:rsid w:val="00D91DEA"/>
    <w:rsid w:val="00D91EF8"/>
    <w:rsid w:val="00D91FE2"/>
    <w:rsid w:val="00D9214A"/>
    <w:rsid w:val="00D92486"/>
    <w:rsid w:val="00D92548"/>
    <w:rsid w:val="00D92652"/>
    <w:rsid w:val="00D92973"/>
    <w:rsid w:val="00D92A37"/>
    <w:rsid w:val="00D92C25"/>
    <w:rsid w:val="00D92DB8"/>
    <w:rsid w:val="00D92DCC"/>
    <w:rsid w:val="00D92ECF"/>
    <w:rsid w:val="00D92F6B"/>
    <w:rsid w:val="00D931DC"/>
    <w:rsid w:val="00D933C0"/>
    <w:rsid w:val="00D935E7"/>
    <w:rsid w:val="00D935ED"/>
    <w:rsid w:val="00D93648"/>
    <w:rsid w:val="00D938BF"/>
    <w:rsid w:val="00D93967"/>
    <w:rsid w:val="00D9398C"/>
    <w:rsid w:val="00D93AE8"/>
    <w:rsid w:val="00D93B5A"/>
    <w:rsid w:val="00D93BE6"/>
    <w:rsid w:val="00D93BF9"/>
    <w:rsid w:val="00D93DF3"/>
    <w:rsid w:val="00D93F21"/>
    <w:rsid w:val="00D942F8"/>
    <w:rsid w:val="00D94508"/>
    <w:rsid w:val="00D945D8"/>
    <w:rsid w:val="00D946AB"/>
    <w:rsid w:val="00D94706"/>
    <w:rsid w:val="00D94717"/>
    <w:rsid w:val="00D949DE"/>
    <w:rsid w:val="00D94EC4"/>
    <w:rsid w:val="00D94F59"/>
    <w:rsid w:val="00D94FAE"/>
    <w:rsid w:val="00D95188"/>
    <w:rsid w:val="00D9527A"/>
    <w:rsid w:val="00D9543F"/>
    <w:rsid w:val="00D95759"/>
    <w:rsid w:val="00D959D4"/>
    <w:rsid w:val="00D95AE6"/>
    <w:rsid w:val="00D965B8"/>
    <w:rsid w:val="00D96683"/>
    <w:rsid w:val="00D966FB"/>
    <w:rsid w:val="00D96947"/>
    <w:rsid w:val="00D96A22"/>
    <w:rsid w:val="00D96AB6"/>
    <w:rsid w:val="00D96AD0"/>
    <w:rsid w:val="00D96BFD"/>
    <w:rsid w:val="00D96D07"/>
    <w:rsid w:val="00D96DAC"/>
    <w:rsid w:val="00D9704D"/>
    <w:rsid w:val="00D97124"/>
    <w:rsid w:val="00D97155"/>
    <w:rsid w:val="00D97167"/>
    <w:rsid w:val="00D97452"/>
    <w:rsid w:val="00D97672"/>
    <w:rsid w:val="00D976E2"/>
    <w:rsid w:val="00D97782"/>
    <w:rsid w:val="00D97789"/>
    <w:rsid w:val="00D97B32"/>
    <w:rsid w:val="00D97E60"/>
    <w:rsid w:val="00DA00A0"/>
    <w:rsid w:val="00DA038C"/>
    <w:rsid w:val="00DA0400"/>
    <w:rsid w:val="00DA0648"/>
    <w:rsid w:val="00DA0898"/>
    <w:rsid w:val="00DA0A36"/>
    <w:rsid w:val="00DA0B59"/>
    <w:rsid w:val="00DA0B79"/>
    <w:rsid w:val="00DA0D3E"/>
    <w:rsid w:val="00DA0F56"/>
    <w:rsid w:val="00DA1008"/>
    <w:rsid w:val="00DA1035"/>
    <w:rsid w:val="00DA134C"/>
    <w:rsid w:val="00DA135E"/>
    <w:rsid w:val="00DA160F"/>
    <w:rsid w:val="00DA1788"/>
    <w:rsid w:val="00DA1840"/>
    <w:rsid w:val="00DA1B71"/>
    <w:rsid w:val="00DA1E5B"/>
    <w:rsid w:val="00DA2048"/>
    <w:rsid w:val="00DA2440"/>
    <w:rsid w:val="00DA253D"/>
    <w:rsid w:val="00DA25FD"/>
    <w:rsid w:val="00DA260E"/>
    <w:rsid w:val="00DA26C5"/>
    <w:rsid w:val="00DA2700"/>
    <w:rsid w:val="00DA2715"/>
    <w:rsid w:val="00DA27CF"/>
    <w:rsid w:val="00DA2805"/>
    <w:rsid w:val="00DA2AB3"/>
    <w:rsid w:val="00DA2E2B"/>
    <w:rsid w:val="00DA2EF2"/>
    <w:rsid w:val="00DA3067"/>
    <w:rsid w:val="00DA316C"/>
    <w:rsid w:val="00DA32AB"/>
    <w:rsid w:val="00DA3672"/>
    <w:rsid w:val="00DA3719"/>
    <w:rsid w:val="00DA3A95"/>
    <w:rsid w:val="00DA3C70"/>
    <w:rsid w:val="00DA3CC8"/>
    <w:rsid w:val="00DA3D2F"/>
    <w:rsid w:val="00DA3FED"/>
    <w:rsid w:val="00DA4104"/>
    <w:rsid w:val="00DA431F"/>
    <w:rsid w:val="00DA4508"/>
    <w:rsid w:val="00DA482F"/>
    <w:rsid w:val="00DA48AD"/>
    <w:rsid w:val="00DA48AE"/>
    <w:rsid w:val="00DA4E2A"/>
    <w:rsid w:val="00DA4EB7"/>
    <w:rsid w:val="00DA520C"/>
    <w:rsid w:val="00DA5550"/>
    <w:rsid w:val="00DA5629"/>
    <w:rsid w:val="00DA56EB"/>
    <w:rsid w:val="00DA5BC4"/>
    <w:rsid w:val="00DA5C22"/>
    <w:rsid w:val="00DA60FA"/>
    <w:rsid w:val="00DA6158"/>
    <w:rsid w:val="00DA624C"/>
    <w:rsid w:val="00DA6925"/>
    <w:rsid w:val="00DA6A00"/>
    <w:rsid w:val="00DA6A78"/>
    <w:rsid w:val="00DA6BDB"/>
    <w:rsid w:val="00DA6E78"/>
    <w:rsid w:val="00DA77C7"/>
    <w:rsid w:val="00DA7A9A"/>
    <w:rsid w:val="00DA7DB2"/>
    <w:rsid w:val="00DA7E41"/>
    <w:rsid w:val="00DA7EFF"/>
    <w:rsid w:val="00DB00F9"/>
    <w:rsid w:val="00DB02A8"/>
    <w:rsid w:val="00DB03F0"/>
    <w:rsid w:val="00DB0495"/>
    <w:rsid w:val="00DB05FC"/>
    <w:rsid w:val="00DB085F"/>
    <w:rsid w:val="00DB08DF"/>
    <w:rsid w:val="00DB0983"/>
    <w:rsid w:val="00DB0C79"/>
    <w:rsid w:val="00DB1504"/>
    <w:rsid w:val="00DB16E0"/>
    <w:rsid w:val="00DB183D"/>
    <w:rsid w:val="00DB1B4A"/>
    <w:rsid w:val="00DB1BBA"/>
    <w:rsid w:val="00DB1D98"/>
    <w:rsid w:val="00DB1FF1"/>
    <w:rsid w:val="00DB20B0"/>
    <w:rsid w:val="00DB21FA"/>
    <w:rsid w:val="00DB232A"/>
    <w:rsid w:val="00DB23EE"/>
    <w:rsid w:val="00DB2718"/>
    <w:rsid w:val="00DB27CF"/>
    <w:rsid w:val="00DB2AC0"/>
    <w:rsid w:val="00DB2AD5"/>
    <w:rsid w:val="00DB2AEB"/>
    <w:rsid w:val="00DB2DE6"/>
    <w:rsid w:val="00DB300B"/>
    <w:rsid w:val="00DB3045"/>
    <w:rsid w:val="00DB31C9"/>
    <w:rsid w:val="00DB3290"/>
    <w:rsid w:val="00DB32DD"/>
    <w:rsid w:val="00DB34FC"/>
    <w:rsid w:val="00DB3595"/>
    <w:rsid w:val="00DB3810"/>
    <w:rsid w:val="00DB3860"/>
    <w:rsid w:val="00DB38B1"/>
    <w:rsid w:val="00DB3B7F"/>
    <w:rsid w:val="00DB3CA2"/>
    <w:rsid w:val="00DB3CAA"/>
    <w:rsid w:val="00DB3E44"/>
    <w:rsid w:val="00DB3F89"/>
    <w:rsid w:val="00DB3F92"/>
    <w:rsid w:val="00DB4567"/>
    <w:rsid w:val="00DB4600"/>
    <w:rsid w:val="00DB46D0"/>
    <w:rsid w:val="00DB486B"/>
    <w:rsid w:val="00DB491A"/>
    <w:rsid w:val="00DB4A90"/>
    <w:rsid w:val="00DB4C98"/>
    <w:rsid w:val="00DB4D7C"/>
    <w:rsid w:val="00DB4E15"/>
    <w:rsid w:val="00DB548A"/>
    <w:rsid w:val="00DB54E9"/>
    <w:rsid w:val="00DB5562"/>
    <w:rsid w:val="00DB58C3"/>
    <w:rsid w:val="00DB58E3"/>
    <w:rsid w:val="00DB59AF"/>
    <w:rsid w:val="00DB5AD5"/>
    <w:rsid w:val="00DB5BE3"/>
    <w:rsid w:val="00DB5E39"/>
    <w:rsid w:val="00DB5F2F"/>
    <w:rsid w:val="00DB63F8"/>
    <w:rsid w:val="00DB65AF"/>
    <w:rsid w:val="00DB6DA3"/>
    <w:rsid w:val="00DB6E3E"/>
    <w:rsid w:val="00DB6E64"/>
    <w:rsid w:val="00DB6EE7"/>
    <w:rsid w:val="00DB6F7D"/>
    <w:rsid w:val="00DB71AF"/>
    <w:rsid w:val="00DB71FB"/>
    <w:rsid w:val="00DB7283"/>
    <w:rsid w:val="00DB7476"/>
    <w:rsid w:val="00DB74D2"/>
    <w:rsid w:val="00DB750D"/>
    <w:rsid w:val="00DB778F"/>
    <w:rsid w:val="00DB77AD"/>
    <w:rsid w:val="00DB780C"/>
    <w:rsid w:val="00DB7A34"/>
    <w:rsid w:val="00DB7B60"/>
    <w:rsid w:val="00DB7BB2"/>
    <w:rsid w:val="00DB7BEC"/>
    <w:rsid w:val="00DC0192"/>
    <w:rsid w:val="00DC0943"/>
    <w:rsid w:val="00DC0B6F"/>
    <w:rsid w:val="00DC0BB0"/>
    <w:rsid w:val="00DC0BEB"/>
    <w:rsid w:val="00DC0DC5"/>
    <w:rsid w:val="00DC114E"/>
    <w:rsid w:val="00DC1390"/>
    <w:rsid w:val="00DC16FD"/>
    <w:rsid w:val="00DC17BA"/>
    <w:rsid w:val="00DC1CF5"/>
    <w:rsid w:val="00DC1D89"/>
    <w:rsid w:val="00DC1E54"/>
    <w:rsid w:val="00DC1EB0"/>
    <w:rsid w:val="00DC1F36"/>
    <w:rsid w:val="00DC2534"/>
    <w:rsid w:val="00DC25D8"/>
    <w:rsid w:val="00DC2639"/>
    <w:rsid w:val="00DC2810"/>
    <w:rsid w:val="00DC2FD9"/>
    <w:rsid w:val="00DC3137"/>
    <w:rsid w:val="00DC313A"/>
    <w:rsid w:val="00DC3224"/>
    <w:rsid w:val="00DC32EF"/>
    <w:rsid w:val="00DC356C"/>
    <w:rsid w:val="00DC3606"/>
    <w:rsid w:val="00DC3754"/>
    <w:rsid w:val="00DC394D"/>
    <w:rsid w:val="00DC39C1"/>
    <w:rsid w:val="00DC39E5"/>
    <w:rsid w:val="00DC3A87"/>
    <w:rsid w:val="00DC3B6B"/>
    <w:rsid w:val="00DC3D1D"/>
    <w:rsid w:val="00DC42F7"/>
    <w:rsid w:val="00DC4398"/>
    <w:rsid w:val="00DC45CC"/>
    <w:rsid w:val="00DC4637"/>
    <w:rsid w:val="00DC4654"/>
    <w:rsid w:val="00DC4667"/>
    <w:rsid w:val="00DC466C"/>
    <w:rsid w:val="00DC46BD"/>
    <w:rsid w:val="00DC4A3A"/>
    <w:rsid w:val="00DC4A8D"/>
    <w:rsid w:val="00DC4C1E"/>
    <w:rsid w:val="00DC4E58"/>
    <w:rsid w:val="00DC4EA4"/>
    <w:rsid w:val="00DC4EF2"/>
    <w:rsid w:val="00DC53E1"/>
    <w:rsid w:val="00DC5A1A"/>
    <w:rsid w:val="00DC5AD3"/>
    <w:rsid w:val="00DC5B9D"/>
    <w:rsid w:val="00DC5D71"/>
    <w:rsid w:val="00DC5E5A"/>
    <w:rsid w:val="00DC5EA4"/>
    <w:rsid w:val="00DC5ECF"/>
    <w:rsid w:val="00DC6059"/>
    <w:rsid w:val="00DC6119"/>
    <w:rsid w:val="00DC6579"/>
    <w:rsid w:val="00DC66D3"/>
    <w:rsid w:val="00DC6826"/>
    <w:rsid w:val="00DC6A9F"/>
    <w:rsid w:val="00DC6B6C"/>
    <w:rsid w:val="00DC6E4F"/>
    <w:rsid w:val="00DC6E8C"/>
    <w:rsid w:val="00DC7109"/>
    <w:rsid w:val="00DC73F7"/>
    <w:rsid w:val="00DC7439"/>
    <w:rsid w:val="00DC77A3"/>
    <w:rsid w:val="00DC7A6C"/>
    <w:rsid w:val="00DC7C5E"/>
    <w:rsid w:val="00DC7DC8"/>
    <w:rsid w:val="00DC7E42"/>
    <w:rsid w:val="00DC7FBD"/>
    <w:rsid w:val="00DD0077"/>
    <w:rsid w:val="00DD0087"/>
    <w:rsid w:val="00DD00BC"/>
    <w:rsid w:val="00DD01D6"/>
    <w:rsid w:val="00DD0373"/>
    <w:rsid w:val="00DD09C1"/>
    <w:rsid w:val="00DD09F9"/>
    <w:rsid w:val="00DD0A04"/>
    <w:rsid w:val="00DD0B00"/>
    <w:rsid w:val="00DD100F"/>
    <w:rsid w:val="00DD13C2"/>
    <w:rsid w:val="00DD15AD"/>
    <w:rsid w:val="00DD1823"/>
    <w:rsid w:val="00DD18D8"/>
    <w:rsid w:val="00DD1993"/>
    <w:rsid w:val="00DD1A6C"/>
    <w:rsid w:val="00DD1D3E"/>
    <w:rsid w:val="00DD2109"/>
    <w:rsid w:val="00DD2215"/>
    <w:rsid w:val="00DD221A"/>
    <w:rsid w:val="00DD2515"/>
    <w:rsid w:val="00DD2990"/>
    <w:rsid w:val="00DD2B22"/>
    <w:rsid w:val="00DD2CAD"/>
    <w:rsid w:val="00DD2D7C"/>
    <w:rsid w:val="00DD3180"/>
    <w:rsid w:val="00DD340D"/>
    <w:rsid w:val="00DD3CDE"/>
    <w:rsid w:val="00DD3F23"/>
    <w:rsid w:val="00DD4236"/>
    <w:rsid w:val="00DD43F2"/>
    <w:rsid w:val="00DD4406"/>
    <w:rsid w:val="00DD470D"/>
    <w:rsid w:val="00DD47A9"/>
    <w:rsid w:val="00DD47BD"/>
    <w:rsid w:val="00DD4947"/>
    <w:rsid w:val="00DD4AD3"/>
    <w:rsid w:val="00DD4AEF"/>
    <w:rsid w:val="00DD4B4A"/>
    <w:rsid w:val="00DD4DD9"/>
    <w:rsid w:val="00DD508D"/>
    <w:rsid w:val="00DD5244"/>
    <w:rsid w:val="00DD5498"/>
    <w:rsid w:val="00DD5509"/>
    <w:rsid w:val="00DD56D1"/>
    <w:rsid w:val="00DD5749"/>
    <w:rsid w:val="00DD5825"/>
    <w:rsid w:val="00DD5AF8"/>
    <w:rsid w:val="00DD5C5F"/>
    <w:rsid w:val="00DD5DBB"/>
    <w:rsid w:val="00DD5E62"/>
    <w:rsid w:val="00DD5FBA"/>
    <w:rsid w:val="00DD5FE0"/>
    <w:rsid w:val="00DD614E"/>
    <w:rsid w:val="00DD66FE"/>
    <w:rsid w:val="00DD68D0"/>
    <w:rsid w:val="00DD6AB1"/>
    <w:rsid w:val="00DD6E53"/>
    <w:rsid w:val="00DD6FD0"/>
    <w:rsid w:val="00DD70EA"/>
    <w:rsid w:val="00DD72FA"/>
    <w:rsid w:val="00DD734D"/>
    <w:rsid w:val="00DD750C"/>
    <w:rsid w:val="00DD7552"/>
    <w:rsid w:val="00DD77B9"/>
    <w:rsid w:val="00DD7834"/>
    <w:rsid w:val="00DD7957"/>
    <w:rsid w:val="00DD79AE"/>
    <w:rsid w:val="00DD7B16"/>
    <w:rsid w:val="00DD7BE0"/>
    <w:rsid w:val="00DD7C40"/>
    <w:rsid w:val="00DD7DAA"/>
    <w:rsid w:val="00DD7EDA"/>
    <w:rsid w:val="00DE019E"/>
    <w:rsid w:val="00DE0344"/>
    <w:rsid w:val="00DE0427"/>
    <w:rsid w:val="00DE04E9"/>
    <w:rsid w:val="00DE057F"/>
    <w:rsid w:val="00DE09A3"/>
    <w:rsid w:val="00DE0BA1"/>
    <w:rsid w:val="00DE0DE8"/>
    <w:rsid w:val="00DE0E03"/>
    <w:rsid w:val="00DE0E1E"/>
    <w:rsid w:val="00DE0F76"/>
    <w:rsid w:val="00DE113C"/>
    <w:rsid w:val="00DE1502"/>
    <w:rsid w:val="00DE1663"/>
    <w:rsid w:val="00DE1880"/>
    <w:rsid w:val="00DE199B"/>
    <w:rsid w:val="00DE1C19"/>
    <w:rsid w:val="00DE1F80"/>
    <w:rsid w:val="00DE2059"/>
    <w:rsid w:val="00DE208E"/>
    <w:rsid w:val="00DE20B2"/>
    <w:rsid w:val="00DE233C"/>
    <w:rsid w:val="00DE2520"/>
    <w:rsid w:val="00DE25C4"/>
    <w:rsid w:val="00DE268D"/>
    <w:rsid w:val="00DE28CB"/>
    <w:rsid w:val="00DE2AF6"/>
    <w:rsid w:val="00DE2C4A"/>
    <w:rsid w:val="00DE2E95"/>
    <w:rsid w:val="00DE2F94"/>
    <w:rsid w:val="00DE302F"/>
    <w:rsid w:val="00DE31EA"/>
    <w:rsid w:val="00DE328C"/>
    <w:rsid w:val="00DE3760"/>
    <w:rsid w:val="00DE3765"/>
    <w:rsid w:val="00DE38F3"/>
    <w:rsid w:val="00DE3A05"/>
    <w:rsid w:val="00DE3C1C"/>
    <w:rsid w:val="00DE3E24"/>
    <w:rsid w:val="00DE3F3A"/>
    <w:rsid w:val="00DE4185"/>
    <w:rsid w:val="00DE41B8"/>
    <w:rsid w:val="00DE47C8"/>
    <w:rsid w:val="00DE4AF0"/>
    <w:rsid w:val="00DE4C92"/>
    <w:rsid w:val="00DE4D8D"/>
    <w:rsid w:val="00DE4E03"/>
    <w:rsid w:val="00DE51F2"/>
    <w:rsid w:val="00DE52FE"/>
    <w:rsid w:val="00DE5323"/>
    <w:rsid w:val="00DE5393"/>
    <w:rsid w:val="00DE545F"/>
    <w:rsid w:val="00DE5B77"/>
    <w:rsid w:val="00DE5BE1"/>
    <w:rsid w:val="00DE60CD"/>
    <w:rsid w:val="00DE614C"/>
    <w:rsid w:val="00DE620C"/>
    <w:rsid w:val="00DE6406"/>
    <w:rsid w:val="00DE6552"/>
    <w:rsid w:val="00DE6636"/>
    <w:rsid w:val="00DE6748"/>
    <w:rsid w:val="00DE6853"/>
    <w:rsid w:val="00DE6C0F"/>
    <w:rsid w:val="00DE6D0C"/>
    <w:rsid w:val="00DE6FC9"/>
    <w:rsid w:val="00DE714D"/>
    <w:rsid w:val="00DE7212"/>
    <w:rsid w:val="00DE7279"/>
    <w:rsid w:val="00DE733F"/>
    <w:rsid w:val="00DE7468"/>
    <w:rsid w:val="00DE75DE"/>
    <w:rsid w:val="00DE7978"/>
    <w:rsid w:val="00DE7E99"/>
    <w:rsid w:val="00DE7EA7"/>
    <w:rsid w:val="00DE7F09"/>
    <w:rsid w:val="00DF0191"/>
    <w:rsid w:val="00DF035E"/>
    <w:rsid w:val="00DF08DD"/>
    <w:rsid w:val="00DF0A9C"/>
    <w:rsid w:val="00DF0B6D"/>
    <w:rsid w:val="00DF0D7E"/>
    <w:rsid w:val="00DF10D2"/>
    <w:rsid w:val="00DF1282"/>
    <w:rsid w:val="00DF1371"/>
    <w:rsid w:val="00DF17A1"/>
    <w:rsid w:val="00DF17EF"/>
    <w:rsid w:val="00DF1A42"/>
    <w:rsid w:val="00DF1EB3"/>
    <w:rsid w:val="00DF20B5"/>
    <w:rsid w:val="00DF2141"/>
    <w:rsid w:val="00DF2228"/>
    <w:rsid w:val="00DF23FD"/>
    <w:rsid w:val="00DF2AFA"/>
    <w:rsid w:val="00DF2EA0"/>
    <w:rsid w:val="00DF30E1"/>
    <w:rsid w:val="00DF311B"/>
    <w:rsid w:val="00DF3121"/>
    <w:rsid w:val="00DF31E2"/>
    <w:rsid w:val="00DF34A1"/>
    <w:rsid w:val="00DF360A"/>
    <w:rsid w:val="00DF3917"/>
    <w:rsid w:val="00DF3A66"/>
    <w:rsid w:val="00DF3A69"/>
    <w:rsid w:val="00DF3E89"/>
    <w:rsid w:val="00DF3FC3"/>
    <w:rsid w:val="00DF41A3"/>
    <w:rsid w:val="00DF41D4"/>
    <w:rsid w:val="00DF4302"/>
    <w:rsid w:val="00DF4658"/>
    <w:rsid w:val="00DF4803"/>
    <w:rsid w:val="00DF4AA3"/>
    <w:rsid w:val="00DF4ED8"/>
    <w:rsid w:val="00DF5382"/>
    <w:rsid w:val="00DF54B2"/>
    <w:rsid w:val="00DF588F"/>
    <w:rsid w:val="00DF58C7"/>
    <w:rsid w:val="00DF5C27"/>
    <w:rsid w:val="00DF6652"/>
    <w:rsid w:val="00DF66D2"/>
    <w:rsid w:val="00DF67BE"/>
    <w:rsid w:val="00DF6819"/>
    <w:rsid w:val="00DF6885"/>
    <w:rsid w:val="00DF690E"/>
    <w:rsid w:val="00DF6982"/>
    <w:rsid w:val="00DF6AA4"/>
    <w:rsid w:val="00DF6DAE"/>
    <w:rsid w:val="00DF6DB4"/>
    <w:rsid w:val="00DF6E5E"/>
    <w:rsid w:val="00DF6FE9"/>
    <w:rsid w:val="00DF72BD"/>
    <w:rsid w:val="00DF7327"/>
    <w:rsid w:val="00DF7533"/>
    <w:rsid w:val="00DF75A7"/>
    <w:rsid w:val="00DF7744"/>
    <w:rsid w:val="00DF792B"/>
    <w:rsid w:val="00DF7996"/>
    <w:rsid w:val="00DF7B04"/>
    <w:rsid w:val="00DF7B5F"/>
    <w:rsid w:val="00DF7F66"/>
    <w:rsid w:val="00E00084"/>
    <w:rsid w:val="00E000C5"/>
    <w:rsid w:val="00E002B7"/>
    <w:rsid w:val="00E003F8"/>
    <w:rsid w:val="00E00522"/>
    <w:rsid w:val="00E0098B"/>
    <w:rsid w:val="00E00A60"/>
    <w:rsid w:val="00E00BAB"/>
    <w:rsid w:val="00E00CC3"/>
    <w:rsid w:val="00E00F57"/>
    <w:rsid w:val="00E01024"/>
    <w:rsid w:val="00E010B5"/>
    <w:rsid w:val="00E012CC"/>
    <w:rsid w:val="00E012D4"/>
    <w:rsid w:val="00E01403"/>
    <w:rsid w:val="00E016D2"/>
    <w:rsid w:val="00E01731"/>
    <w:rsid w:val="00E01733"/>
    <w:rsid w:val="00E01ACA"/>
    <w:rsid w:val="00E01D32"/>
    <w:rsid w:val="00E02095"/>
    <w:rsid w:val="00E0209B"/>
    <w:rsid w:val="00E02266"/>
    <w:rsid w:val="00E023A0"/>
    <w:rsid w:val="00E029A6"/>
    <w:rsid w:val="00E029DB"/>
    <w:rsid w:val="00E02A36"/>
    <w:rsid w:val="00E02CBC"/>
    <w:rsid w:val="00E02D06"/>
    <w:rsid w:val="00E02EE7"/>
    <w:rsid w:val="00E031E4"/>
    <w:rsid w:val="00E03AC2"/>
    <w:rsid w:val="00E03DCA"/>
    <w:rsid w:val="00E04006"/>
    <w:rsid w:val="00E0426B"/>
    <w:rsid w:val="00E043BD"/>
    <w:rsid w:val="00E048AB"/>
    <w:rsid w:val="00E049CB"/>
    <w:rsid w:val="00E05107"/>
    <w:rsid w:val="00E05142"/>
    <w:rsid w:val="00E052B3"/>
    <w:rsid w:val="00E05406"/>
    <w:rsid w:val="00E05597"/>
    <w:rsid w:val="00E058D6"/>
    <w:rsid w:val="00E05CC3"/>
    <w:rsid w:val="00E05CD3"/>
    <w:rsid w:val="00E05F72"/>
    <w:rsid w:val="00E06242"/>
    <w:rsid w:val="00E062EB"/>
    <w:rsid w:val="00E06309"/>
    <w:rsid w:val="00E063AE"/>
    <w:rsid w:val="00E065A5"/>
    <w:rsid w:val="00E066AE"/>
    <w:rsid w:val="00E0674E"/>
    <w:rsid w:val="00E06868"/>
    <w:rsid w:val="00E069D7"/>
    <w:rsid w:val="00E06B5B"/>
    <w:rsid w:val="00E06BC6"/>
    <w:rsid w:val="00E06CC9"/>
    <w:rsid w:val="00E06CCF"/>
    <w:rsid w:val="00E06E27"/>
    <w:rsid w:val="00E07305"/>
    <w:rsid w:val="00E07388"/>
    <w:rsid w:val="00E07515"/>
    <w:rsid w:val="00E075CF"/>
    <w:rsid w:val="00E07732"/>
    <w:rsid w:val="00E077D3"/>
    <w:rsid w:val="00E07866"/>
    <w:rsid w:val="00E1007F"/>
    <w:rsid w:val="00E1024B"/>
    <w:rsid w:val="00E1030F"/>
    <w:rsid w:val="00E10435"/>
    <w:rsid w:val="00E105EF"/>
    <w:rsid w:val="00E106A0"/>
    <w:rsid w:val="00E10733"/>
    <w:rsid w:val="00E10907"/>
    <w:rsid w:val="00E10C52"/>
    <w:rsid w:val="00E10CA3"/>
    <w:rsid w:val="00E10D5C"/>
    <w:rsid w:val="00E10DE5"/>
    <w:rsid w:val="00E10F3D"/>
    <w:rsid w:val="00E11098"/>
    <w:rsid w:val="00E1123A"/>
    <w:rsid w:val="00E117FC"/>
    <w:rsid w:val="00E11A82"/>
    <w:rsid w:val="00E11ACE"/>
    <w:rsid w:val="00E11B19"/>
    <w:rsid w:val="00E11C27"/>
    <w:rsid w:val="00E11CC6"/>
    <w:rsid w:val="00E1223C"/>
    <w:rsid w:val="00E1234B"/>
    <w:rsid w:val="00E124D1"/>
    <w:rsid w:val="00E125D1"/>
    <w:rsid w:val="00E125F8"/>
    <w:rsid w:val="00E12616"/>
    <w:rsid w:val="00E12945"/>
    <w:rsid w:val="00E12A0B"/>
    <w:rsid w:val="00E12AF0"/>
    <w:rsid w:val="00E12CAA"/>
    <w:rsid w:val="00E12D76"/>
    <w:rsid w:val="00E12E7E"/>
    <w:rsid w:val="00E130AD"/>
    <w:rsid w:val="00E130F2"/>
    <w:rsid w:val="00E131E7"/>
    <w:rsid w:val="00E13528"/>
    <w:rsid w:val="00E13A5D"/>
    <w:rsid w:val="00E13E69"/>
    <w:rsid w:val="00E140C3"/>
    <w:rsid w:val="00E141CA"/>
    <w:rsid w:val="00E14206"/>
    <w:rsid w:val="00E14260"/>
    <w:rsid w:val="00E1438C"/>
    <w:rsid w:val="00E14774"/>
    <w:rsid w:val="00E147BF"/>
    <w:rsid w:val="00E148D4"/>
    <w:rsid w:val="00E14DE0"/>
    <w:rsid w:val="00E14F4D"/>
    <w:rsid w:val="00E14FEF"/>
    <w:rsid w:val="00E1512D"/>
    <w:rsid w:val="00E15734"/>
    <w:rsid w:val="00E157CA"/>
    <w:rsid w:val="00E15977"/>
    <w:rsid w:val="00E1598C"/>
    <w:rsid w:val="00E15BC8"/>
    <w:rsid w:val="00E15ED0"/>
    <w:rsid w:val="00E15EFB"/>
    <w:rsid w:val="00E15F9D"/>
    <w:rsid w:val="00E166BA"/>
    <w:rsid w:val="00E167EE"/>
    <w:rsid w:val="00E1686D"/>
    <w:rsid w:val="00E169DC"/>
    <w:rsid w:val="00E16A28"/>
    <w:rsid w:val="00E16A77"/>
    <w:rsid w:val="00E16AA1"/>
    <w:rsid w:val="00E16B30"/>
    <w:rsid w:val="00E16DBE"/>
    <w:rsid w:val="00E16FBD"/>
    <w:rsid w:val="00E1703E"/>
    <w:rsid w:val="00E17290"/>
    <w:rsid w:val="00E173C5"/>
    <w:rsid w:val="00E174A4"/>
    <w:rsid w:val="00E174D2"/>
    <w:rsid w:val="00E177ED"/>
    <w:rsid w:val="00E178BA"/>
    <w:rsid w:val="00E17A8D"/>
    <w:rsid w:val="00E17B74"/>
    <w:rsid w:val="00E17D04"/>
    <w:rsid w:val="00E200CB"/>
    <w:rsid w:val="00E2038B"/>
    <w:rsid w:val="00E203DD"/>
    <w:rsid w:val="00E20456"/>
    <w:rsid w:val="00E206F1"/>
    <w:rsid w:val="00E2073D"/>
    <w:rsid w:val="00E20A64"/>
    <w:rsid w:val="00E20AE4"/>
    <w:rsid w:val="00E20BA9"/>
    <w:rsid w:val="00E20E16"/>
    <w:rsid w:val="00E20E4D"/>
    <w:rsid w:val="00E212FE"/>
    <w:rsid w:val="00E21795"/>
    <w:rsid w:val="00E2186A"/>
    <w:rsid w:val="00E21897"/>
    <w:rsid w:val="00E21B28"/>
    <w:rsid w:val="00E21CCB"/>
    <w:rsid w:val="00E21D6C"/>
    <w:rsid w:val="00E21D96"/>
    <w:rsid w:val="00E2212F"/>
    <w:rsid w:val="00E221D5"/>
    <w:rsid w:val="00E222CA"/>
    <w:rsid w:val="00E22405"/>
    <w:rsid w:val="00E22636"/>
    <w:rsid w:val="00E2279E"/>
    <w:rsid w:val="00E232AA"/>
    <w:rsid w:val="00E232DF"/>
    <w:rsid w:val="00E23315"/>
    <w:rsid w:val="00E233BA"/>
    <w:rsid w:val="00E236F0"/>
    <w:rsid w:val="00E23861"/>
    <w:rsid w:val="00E23882"/>
    <w:rsid w:val="00E23C1E"/>
    <w:rsid w:val="00E23C68"/>
    <w:rsid w:val="00E23CF4"/>
    <w:rsid w:val="00E23E85"/>
    <w:rsid w:val="00E23F66"/>
    <w:rsid w:val="00E23F7B"/>
    <w:rsid w:val="00E24402"/>
    <w:rsid w:val="00E244CA"/>
    <w:rsid w:val="00E245A5"/>
    <w:rsid w:val="00E24967"/>
    <w:rsid w:val="00E24BD0"/>
    <w:rsid w:val="00E24C5F"/>
    <w:rsid w:val="00E24DA8"/>
    <w:rsid w:val="00E24DC0"/>
    <w:rsid w:val="00E24E5D"/>
    <w:rsid w:val="00E251B1"/>
    <w:rsid w:val="00E2520B"/>
    <w:rsid w:val="00E253E5"/>
    <w:rsid w:val="00E2549F"/>
    <w:rsid w:val="00E2560F"/>
    <w:rsid w:val="00E2579F"/>
    <w:rsid w:val="00E25810"/>
    <w:rsid w:val="00E25C62"/>
    <w:rsid w:val="00E25E2E"/>
    <w:rsid w:val="00E25F05"/>
    <w:rsid w:val="00E25FEA"/>
    <w:rsid w:val="00E262E9"/>
    <w:rsid w:val="00E26384"/>
    <w:rsid w:val="00E2645E"/>
    <w:rsid w:val="00E26508"/>
    <w:rsid w:val="00E26606"/>
    <w:rsid w:val="00E266DB"/>
    <w:rsid w:val="00E26788"/>
    <w:rsid w:val="00E2678A"/>
    <w:rsid w:val="00E2682B"/>
    <w:rsid w:val="00E26867"/>
    <w:rsid w:val="00E268D1"/>
    <w:rsid w:val="00E26984"/>
    <w:rsid w:val="00E26DA8"/>
    <w:rsid w:val="00E26E91"/>
    <w:rsid w:val="00E26ED2"/>
    <w:rsid w:val="00E26FB7"/>
    <w:rsid w:val="00E272BC"/>
    <w:rsid w:val="00E27448"/>
    <w:rsid w:val="00E2758A"/>
    <w:rsid w:val="00E2786F"/>
    <w:rsid w:val="00E279FD"/>
    <w:rsid w:val="00E27A1A"/>
    <w:rsid w:val="00E27A4D"/>
    <w:rsid w:val="00E27A81"/>
    <w:rsid w:val="00E27C3C"/>
    <w:rsid w:val="00E30140"/>
    <w:rsid w:val="00E30163"/>
    <w:rsid w:val="00E303E7"/>
    <w:rsid w:val="00E303EF"/>
    <w:rsid w:val="00E30500"/>
    <w:rsid w:val="00E30593"/>
    <w:rsid w:val="00E30608"/>
    <w:rsid w:val="00E308A3"/>
    <w:rsid w:val="00E309A6"/>
    <w:rsid w:val="00E30E16"/>
    <w:rsid w:val="00E30F7B"/>
    <w:rsid w:val="00E31139"/>
    <w:rsid w:val="00E3123E"/>
    <w:rsid w:val="00E3127B"/>
    <w:rsid w:val="00E3162B"/>
    <w:rsid w:val="00E3176B"/>
    <w:rsid w:val="00E31860"/>
    <w:rsid w:val="00E31AA3"/>
    <w:rsid w:val="00E31B95"/>
    <w:rsid w:val="00E31C82"/>
    <w:rsid w:val="00E31CE1"/>
    <w:rsid w:val="00E31E81"/>
    <w:rsid w:val="00E31F33"/>
    <w:rsid w:val="00E3208C"/>
    <w:rsid w:val="00E3223D"/>
    <w:rsid w:val="00E3243F"/>
    <w:rsid w:val="00E32697"/>
    <w:rsid w:val="00E3274D"/>
    <w:rsid w:val="00E32769"/>
    <w:rsid w:val="00E32907"/>
    <w:rsid w:val="00E32A69"/>
    <w:rsid w:val="00E32B88"/>
    <w:rsid w:val="00E32D52"/>
    <w:rsid w:val="00E32E06"/>
    <w:rsid w:val="00E32EEB"/>
    <w:rsid w:val="00E330C5"/>
    <w:rsid w:val="00E33181"/>
    <w:rsid w:val="00E3321E"/>
    <w:rsid w:val="00E333BB"/>
    <w:rsid w:val="00E335A2"/>
    <w:rsid w:val="00E335EC"/>
    <w:rsid w:val="00E3387C"/>
    <w:rsid w:val="00E339A6"/>
    <w:rsid w:val="00E339D5"/>
    <w:rsid w:val="00E33A98"/>
    <w:rsid w:val="00E33D4C"/>
    <w:rsid w:val="00E33FCC"/>
    <w:rsid w:val="00E3406A"/>
    <w:rsid w:val="00E3438A"/>
    <w:rsid w:val="00E3449E"/>
    <w:rsid w:val="00E345AD"/>
    <w:rsid w:val="00E346CB"/>
    <w:rsid w:val="00E34ADE"/>
    <w:rsid w:val="00E34BD1"/>
    <w:rsid w:val="00E34C42"/>
    <w:rsid w:val="00E34FA0"/>
    <w:rsid w:val="00E3503F"/>
    <w:rsid w:val="00E352DD"/>
    <w:rsid w:val="00E35500"/>
    <w:rsid w:val="00E3559D"/>
    <w:rsid w:val="00E35674"/>
    <w:rsid w:val="00E35701"/>
    <w:rsid w:val="00E359C6"/>
    <w:rsid w:val="00E35A02"/>
    <w:rsid w:val="00E35C2F"/>
    <w:rsid w:val="00E36073"/>
    <w:rsid w:val="00E36275"/>
    <w:rsid w:val="00E36433"/>
    <w:rsid w:val="00E364A2"/>
    <w:rsid w:val="00E364D4"/>
    <w:rsid w:val="00E364E2"/>
    <w:rsid w:val="00E36518"/>
    <w:rsid w:val="00E36555"/>
    <w:rsid w:val="00E368F2"/>
    <w:rsid w:val="00E369FB"/>
    <w:rsid w:val="00E36B3C"/>
    <w:rsid w:val="00E36ED8"/>
    <w:rsid w:val="00E3708D"/>
    <w:rsid w:val="00E370C4"/>
    <w:rsid w:val="00E37244"/>
    <w:rsid w:val="00E37342"/>
    <w:rsid w:val="00E3739E"/>
    <w:rsid w:val="00E375D6"/>
    <w:rsid w:val="00E37752"/>
    <w:rsid w:val="00E37846"/>
    <w:rsid w:val="00E37A59"/>
    <w:rsid w:val="00E37C2D"/>
    <w:rsid w:val="00E37E26"/>
    <w:rsid w:val="00E40185"/>
    <w:rsid w:val="00E40249"/>
    <w:rsid w:val="00E40512"/>
    <w:rsid w:val="00E4071D"/>
    <w:rsid w:val="00E4072C"/>
    <w:rsid w:val="00E40734"/>
    <w:rsid w:val="00E40955"/>
    <w:rsid w:val="00E40966"/>
    <w:rsid w:val="00E40B79"/>
    <w:rsid w:val="00E40C41"/>
    <w:rsid w:val="00E40C51"/>
    <w:rsid w:val="00E40C57"/>
    <w:rsid w:val="00E40DEA"/>
    <w:rsid w:val="00E40F16"/>
    <w:rsid w:val="00E41246"/>
    <w:rsid w:val="00E4126E"/>
    <w:rsid w:val="00E4132A"/>
    <w:rsid w:val="00E41599"/>
    <w:rsid w:val="00E4161D"/>
    <w:rsid w:val="00E41987"/>
    <w:rsid w:val="00E41DF8"/>
    <w:rsid w:val="00E41E86"/>
    <w:rsid w:val="00E41F2B"/>
    <w:rsid w:val="00E41F31"/>
    <w:rsid w:val="00E42184"/>
    <w:rsid w:val="00E422F0"/>
    <w:rsid w:val="00E42357"/>
    <w:rsid w:val="00E4268C"/>
    <w:rsid w:val="00E42825"/>
    <w:rsid w:val="00E4291E"/>
    <w:rsid w:val="00E42A98"/>
    <w:rsid w:val="00E42B3F"/>
    <w:rsid w:val="00E42C40"/>
    <w:rsid w:val="00E43246"/>
    <w:rsid w:val="00E43355"/>
    <w:rsid w:val="00E434E8"/>
    <w:rsid w:val="00E436F7"/>
    <w:rsid w:val="00E43703"/>
    <w:rsid w:val="00E437D9"/>
    <w:rsid w:val="00E43E6E"/>
    <w:rsid w:val="00E43E87"/>
    <w:rsid w:val="00E44202"/>
    <w:rsid w:val="00E442CE"/>
    <w:rsid w:val="00E44606"/>
    <w:rsid w:val="00E44753"/>
    <w:rsid w:val="00E448A8"/>
    <w:rsid w:val="00E449E8"/>
    <w:rsid w:val="00E44CFC"/>
    <w:rsid w:val="00E44DC7"/>
    <w:rsid w:val="00E44FF4"/>
    <w:rsid w:val="00E45280"/>
    <w:rsid w:val="00E45296"/>
    <w:rsid w:val="00E456E5"/>
    <w:rsid w:val="00E45889"/>
    <w:rsid w:val="00E45B46"/>
    <w:rsid w:val="00E45C9F"/>
    <w:rsid w:val="00E45DB6"/>
    <w:rsid w:val="00E46005"/>
    <w:rsid w:val="00E462E6"/>
    <w:rsid w:val="00E46437"/>
    <w:rsid w:val="00E466EC"/>
    <w:rsid w:val="00E46814"/>
    <w:rsid w:val="00E46AB5"/>
    <w:rsid w:val="00E46B8C"/>
    <w:rsid w:val="00E46F6B"/>
    <w:rsid w:val="00E4728C"/>
    <w:rsid w:val="00E47467"/>
    <w:rsid w:val="00E474E7"/>
    <w:rsid w:val="00E475A3"/>
    <w:rsid w:val="00E475D0"/>
    <w:rsid w:val="00E47A1F"/>
    <w:rsid w:val="00E47AAE"/>
    <w:rsid w:val="00E47B1F"/>
    <w:rsid w:val="00E47BF5"/>
    <w:rsid w:val="00E50045"/>
    <w:rsid w:val="00E50110"/>
    <w:rsid w:val="00E501AB"/>
    <w:rsid w:val="00E50344"/>
    <w:rsid w:val="00E503CE"/>
    <w:rsid w:val="00E503E5"/>
    <w:rsid w:val="00E50403"/>
    <w:rsid w:val="00E50424"/>
    <w:rsid w:val="00E504C2"/>
    <w:rsid w:val="00E506D1"/>
    <w:rsid w:val="00E50718"/>
    <w:rsid w:val="00E50852"/>
    <w:rsid w:val="00E50CB4"/>
    <w:rsid w:val="00E50E8C"/>
    <w:rsid w:val="00E51114"/>
    <w:rsid w:val="00E511B3"/>
    <w:rsid w:val="00E51375"/>
    <w:rsid w:val="00E5138E"/>
    <w:rsid w:val="00E51426"/>
    <w:rsid w:val="00E5150E"/>
    <w:rsid w:val="00E51546"/>
    <w:rsid w:val="00E51847"/>
    <w:rsid w:val="00E51CDC"/>
    <w:rsid w:val="00E51F3E"/>
    <w:rsid w:val="00E51F9D"/>
    <w:rsid w:val="00E521D8"/>
    <w:rsid w:val="00E52541"/>
    <w:rsid w:val="00E5262C"/>
    <w:rsid w:val="00E52B92"/>
    <w:rsid w:val="00E52E92"/>
    <w:rsid w:val="00E52F18"/>
    <w:rsid w:val="00E52F53"/>
    <w:rsid w:val="00E53159"/>
    <w:rsid w:val="00E53990"/>
    <w:rsid w:val="00E53CFC"/>
    <w:rsid w:val="00E53E06"/>
    <w:rsid w:val="00E53E9F"/>
    <w:rsid w:val="00E54001"/>
    <w:rsid w:val="00E54202"/>
    <w:rsid w:val="00E548B2"/>
    <w:rsid w:val="00E54AB8"/>
    <w:rsid w:val="00E552E8"/>
    <w:rsid w:val="00E55323"/>
    <w:rsid w:val="00E556EE"/>
    <w:rsid w:val="00E559A9"/>
    <w:rsid w:val="00E55CFA"/>
    <w:rsid w:val="00E55E60"/>
    <w:rsid w:val="00E55FA2"/>
    <w:rsid w:val="00E56257"/>
    <w:rsid w:val="00E56357"/>
    <w:rsid w:val="00E564C9"/>
    <w:rsid w:val="00E5650B"/>
    <w:rsid w:val="00E56560"/>
    <w:rsid w:val="00E56663"/>
    <w:rsid w:val="00E5685E"/>
    <w:rsid w:val="00E56D25"/>
    <w:rsid w:val="00E571C6"/>
    <w:rsid w:val="00E57264"/>
    <w:rsid w:val="00E572B3"/>
    <w:rsid w:val="00E57403"/>
    <w:rsid w:val="00E57439"/>
    <w:rsid w:val="00E57494"/>
    <w:rsid w:val="00E575AB"/>
    <w:rsid w:val="00E57740"/>
    <w:rsid w:val="00E579C4"/>
    <w:rsid w:val="00E57B22"/>
    <w:rsid w:val="00E57B72"/>
    <w:rsid w:val="00E60114"/>
    <w:rsid w:val="00E6011A"/>
    <w:rsid w:val="00E6017A"/>
    <w:rsid w:val="00E6033F"/>
    <w:rsid w:val="00E6062B"/>
    <w:rsid w:val="00E60A0D"/>
    <w:rsid w:val="00E60AF6"/>
    <w:rsid w:val="00E60D02"/>
    <w:rsid w:val="00E60DD2"/>
    <w:rsid w:val="00E60E59"/>
    <w:rsid w:val="00E60EF2"/>
    <w:rsid w:val="00E60F25"/>
    <w:rsid w:val="00E60FEF"/>
    <w:rsid w:val="00E6107A"/>
    <w:rsid w:val="00E61425"/>
    <w:rsid w:val="00E61480"/>
    <w:rsid w:val="00E614A7"/>
    <w:rsid w:val="00E614C9"/>
    <w:rsid w:val="00E616E3"/>
    <w:rsid w:val="00E616FC"/>
    <w:rsid w:val="00E61733"/>
    <w:rsid w:val="00E617AB"/>
    <w:rsid w:val="00E61AB4"/>
    <w:rsid w:val="00E61BB4"/>
    <w:rsid w:val="00E61CB8"/>
    <w:rsid w:val="00E61EAA"/>
    <w:rsid w:val="00E6212F"/>
    <w:rsid w:val="00E62170"/>
    <w:rsid w:val="00E62454"/>
    <w:rsid w:val="00E624E5"/>
    <w:rsid w:val="00E62785"/>
    <w:rsid w:val="00E627DA"/>
    <w:rsid w:val="00E62858"/>
    <w:rsid w:val="00E628CE"/>
    <w:rsid w:val="00E62AEC"/>
    <w:rsid w:val="00E62BCE"/>
    <w:rsid w:val="00E62BDA"/>
    <w:rsid w:val="00E630F0"/>
    <w:rsid w:val="00E630FA"/>
    <w:rsid w:val="00E63359"/>
    <w:rsid w:val="00E63578"/>
    <w:rsid w:val="00E63855"/>
    <w:rsid w:val="00E6399E"/>
    <w:rsid w:val="00E63A36"/>
    <w:rsid w:val="00E63A55"/>
    <w:rsid w:val="00E63BBE"/>
    <w:rsid w:val="00E63D34"/>
    <w:rsid w:val="00E63F2B"/>
    <w:rsid w:val="00E63F30"/>
    <w:rsid w:val="00E6439E"/>
    <w:rsid w:val="00E645D7"/>
    <w:rsid w:val="00E64621"/>
    <w:rsid w:val="00E648A4"/>
    <w:rsid w:val="00E649DF"/>
    <w:rsid w:val="00E649E3"/>
    <w:rsid w:val="00E64CF3"/>
    <w:rsid w:val="00E64E0B"/>
    <w:rsid w:val="00E64F9F"/>
    <w:rsid w:val="00E650CF"/>
    <w:rsid w:val="00E65600"/>
    <w:rsid w:val="00E65612"/>
    <w:rsid w:val="00E656AC"/>
    <w:rsid w:val="00E659C7"/>
    <w:rsid w:val="00E65C1F"/>
    <w:rsid w:val="00E65C37"/>
    <w:rsid w:val="00E65D50"/>
    <w:rsid w:val="00E65E0E"/>
    <w:rsid w:val="00E65E20"/>
    <w:rsid w:val="00E66358"/>
    <w:rsid w:val="00E66360"/>
    <w:rsid w:val="00E66446"/>
    <w:rsid w:val="00E664C5"/>
    <w:rsid w:val="00E66A55"/>
    <w:rsid w:val="00E66B69"/>
    <w:rsid w:val="00E66C6C"/>
    <w:rsid w:val="00E66DA7"/>
    <w:rsid w:val="00E66F41"/>
    <w:rsid w:val="00E67046"/>
    <w:rsid w:val="00E67112"/>
    <w:rsid w:val="00E673B1"/>
    <w:rsid w:val="00E6743B"/>
    <w:rsid w:val="00E67459"/>
    <w:rsid w:val="00E67528"/>
    <w:rsid w:val="00E6760C"/>
    <w:rsid w:val="00E67649"/>
    <w:rsid w:val="00E67A26"/>
    <w:rsid w:val="00E67C17"/>
    <w:rsid w:val="00E67D51"/>
    <w:rsid w:val="00E67D5B"/>
    <w:rsid w:val="00E67DED"/>
    <w:rsid w:val="00E70193"/>
    <w:rsid w:val="00E70431"/>
    <w:rsid w:val="00E70C15"/>
    <w:rsid w:val="00E71046"/>
    <w:rsid w:val="00E714A0"/>
    <w:rsid w:val="00E71553"/>
    <w:rsid w:val="00E71796"/>
    <w:rsid w:val="00E71877"/>
    <w:rsid w:val="00E718FE"/>
    <w:rsid w:val="00E71B01"/>
    <w:rsid w:val="00E71D86"/>
    <w:rsid w:val="00E71F9B"/>
    <w:rsid w:val="00E72124"/>
    <w:rsid w:val="00E722F3"/>
    <w:rsid w:val="00E722FC"/>
    <w:rsid w:val="00E723EE"/>
    <w:rsid w:val="00E72496"/>
    <w:rsid w:val="00E72759"/>
    <w:rsid w:val="00E72878"/>
    <w:rsid w:val="00E728EC"/>
    <w:rsid w:val="00E7295A"/>
    <w:rsid w:val="00E72AF7"/>
    <w:rsid w:val="00E72BEB"/>
    <w:rsid w:val="00E72D02"/>
    <w:rsid w:val="00E72F03"/>
    <w:rsid w:val="00E72FAF"/>
    <w:rsid w:val="00E72FE5"/>
    <w:rsid w:val="00E7333D"/>
    <w:rsid w:val="00E7387A"/>
    <w:rsid w:val="00E73AF8"/>
    <w:rsid w:val="00E73CA0"/>
    <w:rsid w:val="00E7440E"/>
    <w:rsid w:val="00E7469B"/>
    <w:rsid w:val="00E7484E"/>
    <w:rsid w:val="00E74E61"/>
    <w:rsid w:val="00E74E7B"/>
    <w:rsid w:val="00E74F05"/>
    <w:rsid w:val="00E7515A"/>
    <w:rsid w:val="00E7522E"/>
    <w:rsid w:val="00E753F7"/>
    <w:rsid w:val="00E754D4"/>
    <w:rsid w:val="00E755C1"/>
    <w:rsid w:val="00E755FA"/>
    <w:rsid w:val="00E75679"/>
    <w:rsid w:val="00E756BD"/>
    <w:rsid w:val="00E75702"/>
    <w:rsid w:val="00E75AA5"/>
    <w:rsid w:val="00E75B41"/>
    <w:rsid w:val="00E75F8B"/>
    <w:rsid w:val="00E7606B"/>
    <w:rsid w:val="00E768FB"/>
    <w:rsid w:val="00E769BB"/>
    <w:rsid w:val="00E769FB"/>
    <w:rsid w:val="00E76C81"/>
    <w:rsid w:val="00E76CB0"/>
    <w:rsid w:val="00E76E74"/>
    <w:rsid w:val="00E7729E"/>
    <w:rsid w:val="00E77563"/>
    <w:rsid w:val="00E7760C"/>
    <w:rsid w:val="00E77776"/>
    <w:rsid w:val="00E778F9"/>
    <w:rsid w:val="00E77AD3"/>
    <w:rsid w:val="00E77B3D"/>
    <w:rsid w:val="00E77B6F"/>
    <w:rsid w:val="00E77B97"/>
    <w:rsid w:val="00E77EFA"/>
    <w:rsid w:val="00E807A4"/>
    <w:rsid w:val="00E807E7"/>
    <w:rsid w:val="00E808F5"/>
    <w:rsid w:val="00E80A5E"/>
    <w:rsid w:val="00E80A6B"/>
    <w:rsid w:val="00E81057"/>
    <w:rsid w:val="00E810ED"/>
    <w:rsid w:val="00E812A3"/>
    <w:rsid w:val="00E8137D"/>
    <w:rsid w:val="00E81381"/>
    <w:rsid w:val="00E8169A"/>
    <w:rsid w:val="00E81800"/>
    <w:rsid w:val="00E818B0"/>
    <w:rsid w:val="00E81A84"/>
    <w:rsid w:val="00E81D32"/>
    <w:rsid w:val="00E821C2"/>
    <w:rsid w:val="00E82402"/>
    <w:rsid w:val="00E825CE"/>
    <w:rsid w:val="00E82756"/>
    <w:rsid w:val="00E82C23"/>
    <w:rsid w:val="00E82F67"/>
    <w:rsid w:val="00E8304B"/>
    <w:rsid w:val="00E83211"/>
    <w:rsid w:val="00E8333B"/>
    <w:rsid w:val="00E834F8"/>
    <w:rsid w:val="00E83513"/>
    <w:rsid w:val="00E8365B"/>
    <w:rsid w:val="00E836B6"/>
    <w:rsid w:val="00E839AF"/>
    <w:rsid w:val="00E83AA6"/>
    <w:rsid w:val="00E83E95"/>
    <w:rsid w:val="00E8409E"/>
    <w:rsid w:val="00E84195"/>
    <w:rsid w:val="00E84219"/>
    <w:rsid w:val="00E843F0"/>
    <w:rsid w:val="00E847F8"/>
    <w:rsid w:val="00E84930"/>
    <w:rsid w:val="00E84A54"/>
    <w:rsid w:val="00E84ADA"/>
    <w:rsid w:val="00E84C2B"/>
    <w:rsid w:val="00E84EE2"/>
    <w:rsid w:val="00E851AC"/>
    <w:rsid w:val="00E851FA"/>
    <w:rsid w:val="00E8526A"/>
    <w:rsid w:val="00E852E3"/>
    <w:rsid w:val="00E85658"/>
    <w:rsid w:val="00E8572E"/>
    <w:rsid w:val="00E85899"/>
    <w:rsid w:val="00E85920"/>
    <w:rsid w:val="00E85921"/>
    <w:rsid w:val="00E859EC"/>
    <w:rsid w:val="00E85CA2"/>
    <w:rsid w:val="00E86101"/>
    <w:rsid w:val="00E86400"/>
    <w:rsid w:val="00E86574"/>
    <w:rsid w:val="00E86709"/>
    <w:rsid w:val="00E868FA"/>
    <w:rsid w:val="00E86A4E"/>
    <w:rsid w:val="00E86A8E"/>
    <w:rsid w:val="00E86CE8"/>
    <w:rsid w:val="00E86F9B"/>
    <w:rsid w:val="00E87032"/>
    <w:rsid w:val="00E871EA"/>
    <w:rsid w:val="00E8722B"/>
    <w:rsid w:val="00E87328"/>
    <w:rsid w:val="00E877D7"/>
    <w:rsid w:val="00E87968"/>
    <w:rsid w:val="00E90144"/>
    <w:rsid w:val="00E902D0"/>
    <w:rsid w:val="00E90671"/>
    <w:rsid w:val="00E907F9"/>
    <w:rsid w:val="00E90882"/>
    <w:rsid w:val="00E90B42"/>
    <w:rsid w:val="00E90DCC"/>
    <w:rsid w:val="00E90FA4"/>
    <w:rsid w:val="00E9125C"/>
    <w:rsid w:val="00E91520"/>
    <w:rsid w:val="00E915B4"/>
    <w:rsid w:val="00E918DA"/>
    <w:rsid w:val="00E91F8E"/>
    <w:rsid w:val="00E92145"/>
    <w:rsid w:val="00E92299"/>
    <w:rsid w:val="00E9231C"/>
    <w:rsid w:val="00E9249B"/>
    <w:rsid w:val="00E9259A"/>
    <w:rsid w:val="00E92A40"/>
    <w:rsid w:val="00E92A90"/>
    <w:rsid w:val="00E92AE3"/>
    <w:rsid w:val="00E92B63"/>
    <w:rsid w:val="00E92EC0"/>
    <w:rsid w:val="00E92F29"/>
    <w:rsid w:val="00E933D8"/>
    <w:rsid w:val="00E934CE"/>
    <w:rsid w:val="00E93999"/>
    <w:rsid w:val="00E93A10"/>
    <w:rsid w:val="00E93A36"/>
    <w:rsid w:val="00E93B91"/>
    <w:rsid w:val="00E93C60"/>
    <w:rsid w:val="00E93DC6"/>
    <w:rsid w:val="00E93F3F"/>
    <w:rsid w:val="00E93FA2"/>
    <w:rsid w:val="00E942DB"/>
    <w:rsid w:val="00E94647"/>
    <w:rsid w:val="00E94C56"/>
    <w:rsid w:val="00E94CEC"/>
    <w:rsid w:val="00E94D95"/>
    <w:rsid w:val="00E94DF5"/>
    <w:rsid w:val="00E94F6A"/>
    <w:rsid w:val="00E951E2"/>
    <w:rsid w:val="00E95241"/>
    <w:rsid w:val="00E952E9"/>
    <w:rsid w:val="00E9534D"/>
    <w:rsid w:val="00E95648"/>
    <w:rsid w:val="00E9570D"/>
    <w:rsid w:val="00E95745"/>
    <w:rsid w:val="00E95A1B"/>
    <w:rsid w:val="00E95A4D"/>
    <w:rsid w:val="00E95B75"/>
    <w:rsid w:val="00E95D6F"/>
    <w:rsid w:val="00E95E49"/>
    <w:rsid w:val="00E95FB1"/>
    <w:rsid w:val="00E9617C"/>
    <w:rsid w:val="00E96274"/>
    <w:rsid w:val="00E9636B"/>
    <w:rsid w:val="00E9670F"/>
    <w:rsid w:val="00E968E8"/>
    <w:rsid w:val="00E96ABA"/>
    <w:rsid w:val="00E96BDF"/>
    <w:rsid w:val="00E96CB4"/>
    <w:rsid w:val="00E96D1D"/>
    <w:rsid w:val="00E96E03"/>
    <w:rsid w:val="00E96E96"/>
    <w:rsid w:val="00E96FCA"/>
    <w:rsid w:val="00E973B9"/>
    <w:rsid w:val="00E9749D"/>
    <w:rsid w:val="00E9779B"/>
    <w:rsid w:val="00E978F4"/>
    <w:rsid w:val="00E97E2A"/>
    <w:rsid w:val="00E97FD3"/>
    <w:rsid w:val="00EA012A"/>
    <w:rsid w:val="00EA0199"/>
    <w:rsid w:val="00EA0605"/>
    <w:rsid w:val="00EA066B"/>
    <w:rsid w:val="00EA08C9"/>
    <w:rsid w:val="00EA0EA0"/>
    <w:rsid w:val="00EA0F3C"/>
    <w:rsid w:val="00EA1004"/>
    <w:rsid w:val="00EA1109"/>
    <w:rsid w:val="00EA122C"/>
    <w:rsid w:val="00EA1349"/>
    <w:rsid w:val="00EA1B2B"/>
    <w:rsid w:val="00EA1BB8"/>
    <w:rsid w:val="00EA1D78"/>
    <w:rsid w:val="00EA1F3E"/>
    <w:rsid w:val="00EA1F8C"/>
    <w:rsid w:val="00EA1FF2"/>
    <w:rsid w:val="00EA2094"/>
    <w:rsid w:val="00EA2260"/>
    <w:rsid w:val="00EA2377"/>
    <w:rsid w:val="00EA24CE"/>
    <w:rsid w:val="00EA25A4"/>
    <w:rsid w:val="00EA2729"/>
    <w:rsid w:val="00EA29C8"/>
    <w:rsid w:val="00EA2B8A"/>
    <w:rsid w:val="00EA2DC1"/>
    <w:rsid w:val="00EA2DC9"/>
    <w:rsid w:val="00EA31D4"/>
    <w:rsid w:val="00EA3623"/>
    <w:rsid w:val="00EA3981"/>
    <w:rsid w:val="00EA3C99"/>
    <w:rsid w:val="00EA4091"/>
    <w:rsid w:val="00EA40B6"/>
    <w:rsid w:val="00EA413B"/>
    <w:rsid w:val="00EA4860"/>
    <w:rsid w:val="00EA4978"/>
    <w:rsid w:val="00EA497A"/>
    <w:rsid w:val="00EA4A9F"/>
    <w:rsid w:val="00EA4BF1"/>
    <w:rsid w:val="00EA4D3C"/>
    <w:rsid w:val="00EA4E10"/>
    <w:rsid w:val="00EA4E11"/>
    <w:rsid w:val="00EA4F0F"/>
    <w:rsid w:val="00EA501B"/>
    <w:rsid w:val="00EA5068"/>
    <w:rsid w:val="00EA513F"/>
    <w:rsid w:val="00EA5692"/>
    <w:rsid w:val="00EA5A17"/>
    <w:rsid w:val="00EA5A87"/>
    <w:rsid w:val="00EA5C1D"/>
    <w:rsid w:val="00EA616B"/>
    <w:rsid w:val="00EA6A5D"/>
    <w:rsid w:val="00EA6AE7"/>
    <w:rsid w:val="00EA6C3D"/>
    <w:rsid w:val="00EA6D9B"/>
    <w:rsid w:val="00EA6E89"/>
    <w:rsid w:val="00EA75CA"/>
    <w:rsid w:val="00EA75FD"/>
    <w:rsid w:val="00EA762B"/>
    <w:rsid w:val="00EA765D"/>
    <w:rsid w:val="00EA772C"/>
    <w:rsid w:val="00EA7BC9"/>
    <w:rsid w:val="00EA7D2F"/>
    <w:rsid w:val="00EA7DB6"/>
    <w:rsid w:val="00EA7DCE"/>
    <w:rsid w:val="00EA7F94"/>
    <w:rsid w:val="00EB0049"/>
    <w:rsid w:val="00EB06B1"/>
    <w:rsid w:val="00EB06D4"/>
    <w:rsid w:val="00EB074B"/>
    <w:rsid w:val="00EB07BD"/>
    <w:rsid w:val="00EB097E"/>
    <w:rsid w:val="00EB0A0C"/>
    <w:rsid w:val="00EB0FCA"/>
    <w:rsid w:val="00EB0FDA"/>
    <w:rsid w:val="00EB105C"/>
    <w:rsid w:val="00EB11F1"/>
    <w:rsid w:val="00EB130E"/>
    <w:rsid w:val="00EB139B"/>
    <w:rsid w:val="00EB13F5"/>
    <w:rsid w:val="00EB145F"/>
    <w:rsid w:val="00EB1498"/>
    <w:rsid w:val="00EB17BF"/>
    <w:rsid w:val="00EB1960"/>
    <w:rsid w:val="00EB1D30"/>
    <w:rsid w:val="00EB1DD3"/>
    <w:rsid w:val="00EB1E62"/>
    <w:rsid w:val="00EB1F0D"/>
    <w:rsid w:val="00EB2044"/>
    <w:rsid w:val="00EB20DF"/>
    <w:rsid w:val="00EB2225"/>
    <w:rsid w:val="00EB270C"/>
    <w:rsid w:val="00EB2BE3"/>
    <w:rsid w:val="00EB2C7C"/>
    <w:rsid w:val="00EB2CEA"/>
    <w:rsid w:val="00EB30C8"/>
    <w:rsid w:val="00EB310C"/>
    <w:rsid w:val="00EB3111"/>
    <w:rsid w:val="00EB320B"/>
    <w:rsid w:val="00EB3445"/>
    <w:rsid w:val="00EB348B"/>
    <w:rsid w:val="00EB34F3"/>
    <w:rsid w:val="00EB3764"/>
    <w:rsid w:val="00EB390E"/>
    <w:rsid w:val="00EB3C8B"/>
    <w:rsid w:val="00EB3C8C"/>
    <w:rsid w:val="00EB3CAC"/>
    <w:rsid w:val="00EB41C1"/>
    <w:rsid w:val="00EB43FF"/>
    <w:rsid w:val="00EB452E"/>
    <w:rsid w:val="00EB454A"/>
    <w:rsid w:val="00EB46BC"/>
    <w:rsid w:val="00EB486E"/>
    <w:rsid w:val="00EB49E8"/>
    <w:rsid w:val="00EB4B4F"/>
    <w:rsid w:val="00EB4E99"/>
    <w:rsid w:val="00EB51D8"/>
    <w:rsid w:val="00EB53B6"/>
    <w:rsid w:val="00EB5600"/>
    <w:rsid w:val="00EB56D7"/>
    <w:rsid w:val="00EB56E5"/>
    <w:rsid w:val="00EB576B"/>
    <w:rsid w:val="00EB58D6"/>
    <w:rsid w:val="00EB5AE4"/>
    <w:rsid w:val="00EB5E1A"/>
    <w:rsid w:val="00EB5F4D"/>
    <w:rsid w:val="00EB5F7E"/>
    <w:rsid w:val="00EB6084"/>
    <w:rsid w:val="00EB620D"/>
    <w:rsid w:val="00EB62CA"/>
    <w:rsid w:val="00EB63E6"/>
    <w:rsid w:val="00EB6491"/>
    <w:rsid w:val="00EB6968"/>
    <w:rsid w:val="00EB6ACB"/>
    <w:rsid w:val="00EB6C7E"/>
    <w:rsid w:val="00EB6EFA"/>
    <w:rsid w:val="00EB7494"/>
    <w:rsid w:val="00EB74E0"/>
    <w:rsid w:val="00EB7547"/>
    <w:rsid w:val="00EB7B8A"/>
    <w:rsid w:val="00EB7C74"/>
    <w:rsid w:val="00EB7E06"/>
    <w:rsid w:val="00EB7E9B"/>
    <w:rsid w:val="00EB7F2E"/>
    <w:rsid w:val="00EB7F78"/>
    <w:rsid w:val="00EB7FEB"/>
    <w:rsid w:val="00EC040C"/>
    <w:rsid w:val="00EC0487"/>
    <w:rsid w:val="00EC065B"/>
    <w:rsid w:val="00EC0697"/>
    <w:rsid w:val="00EC0C39"/>
    <w:rsid w:val="00EC0F0E"/>
    <w:rsid w:val="00EC0F76"/>
    <w:rsid w:val="00EC13B3"/>
    <w:rsid w:val="00EC1443"/>
    <w:rsid w:val="00EC1453"/>
    <w:rsid w:val="00EC14FE"/>
    <w:rsid w:val="00EC164F"/>
    <w:rsid w:val="00EC166D"/>
    <w:rsid w:val="00EC1735"/>
    <w:rsid w:val="00EC17D7"/>
    <w:rsid w:val="00EC1A0C"/>
    <w:rsid w:val="00EC1A71"/>
    <w:rsid w:val="00EC1BC7"/>
    <w:rsid w:val="00EC1BE5"/>
    <w:rsid w:val="00EC2017"/>
    <w:rsid w:val="00EC204F"/>
    <w:rsid w:val="00EC22EE"/>
    <w:rsid w:val="00EC2577"/>
    <w:rsid w:val="00EC25D4"/>
    <w:rsid w:val="00EC272A"/>
    <w:rsid w:val="00EC27FF"/>
    <w:rsid w:val="00EC29B9"/>
    <w:rsid w:val="00EC2A8F"/>
    <w:rsid w:val="00EC2B1F"/>
    <w:rsid w:val="00EC2B20"/>
    <w:rsid w:val="00EC2DF9"/>
    <w:rsid w:val="00EC2F1C"/>
    <w:rsid w:val="00EC2F6E"/>
    <w:rsid w:val="00EC30B9"/>
    <w:rsid w:val="00EC32CF"/>
    <w:rsid w:val="00EC3385"/>
    <w:rsid w:val="00EC3695"/>
    <w:rsid w:val="00EC3B5E"/>
    <w:rsid w:val="00EC3B95"/>
    <w:rsid w:val="00EC3D0E"/>
    <w:rsid w:val="00EC40CD"/>
    <w:rsid w:val="00EC41D8"/>
    <w:rsid w:val="00EC4234"/>
    <w:rsid w:val="00EC42B5"/>
    <w:rsid w:val="00EC4783"/>
    <w:rsid w:val="00EC47DC"/>
    <w:rsid w:val="00EC4913"/>
    <w:rsid w:val="00EC497B"/>
    <w:rsid w:val="00EC4B7F"/>
    <w:rsid w:val="00EC4DD7"/>
    <w:rsid w:val="00EC4E5A"/>
    <w:rsid w:val="00EC4FA4"/>
    <w:rsid w:val="00EC5097"/>
    <w:rsid w:val="00EC537C"/>
    <w:rsid w:val="00EC58FD"/>
    <w:rsid w:val="00EC594E"/>
    <w:rsid w:val="00EC5C2D"/>
    <w:rsid w:val="00EC5D1F"/>
    <w:rsid w:val="00EC5D97"/>
    <w:rsid w:val="00EC5E83"/>
    <w:rsid w:val="00EC6395"/>
    <w:rsid w:val="00EC646F"/>
    <w:rsid w:val="00EC66E6"/>
    <w:rsid w:val="00EC6C04"/>
    <w:rsid w:val="00EC6DDB"/>
    <w:rsid w:val="00EC6EFF"/>
    <w:rsid w:val="00EC6FE7"/>
    <w:rsid w:val="00EC72E0"/>
    <w:rsid w:val="00EC795C"/>
    <w:rsid w:val="00EC7993"/>
    <w:rsid w:val="00EC79B8"/>
    <w:rsid w:val="00EC7A15"/>
    <w:rsid w:val="00EC7A50"/>
    <w:rsid w:val="00EC7B00"/>
    <w:rsid w:val="00EC7BCC"/>
    <w:rsid w:val="00EC7D24"/>
    <w:rsid w:val="00EC7DA7"/>
    <w:rsid w:val="00EC7E95"/>
    <w:rsid w:val="00EC7F9D"/>
    <w:rsid w:val="00ED008E"/>
    <w:rsid w:val="00ED0212"/>
    <w:rsid w:val="00ED037E"/>
    <w:rsid w:val="00ED0492"/>
    <w:rsid w:val="00ED056A"/>
    <w:rsid w:val="00ED0A65"/>
    <w:rsid w:val="00ED0E14"/>
    <w:rsid w:val="00ED0E16"/>
    <w:rsid w:val="00ED103C"/>
    <w:rsid w:val="00ED1054"/>
    <w:rsid w:val="00ED1444"/>
    <w:rsid w:val="00ED16D0"/>
    <w:rsid w:val="00ED19A3"/>
    <w:rsid w:val="00ED1B61"/>
    <w:rsid w:val="00ED1C64"/>
    <w:rsid w:val="00ED1DB7"/>
    <w:rsid w:val="00ED1E09"/>
    <w:rsid w:val="00ED1E3B"/>
    <w:rsid w:val="00ED20A6"/>
    <w:rsid w:val="00ED2116"/>
    <w:rsid w:val="00ED261F"/>
    <w:rsid w:val="00ED2893"/>
    <w:rsid w:val="00ED289E"/>
    <w:rsid w:val="00ED2964"/>
    <w:rsid w:val="00ED2DAE"/>
    <w:rsid w:val="00ED2ECD"/>
    <w:rsid w:val="00ED2F68"/>
    <w:rsid w:val="00ED30B1"/>
    <w:rsid w:val="00ED3214"/>
    <w:rsid w:val="00ED334F"/>
    <w:rsid w:val="00ED35F1"/>
    <w:rsid w:val="00ED3693"/>
    <w:rsid w:val="00ED37C0"/>
    <w:rsid w:val="00ED37CA"/>
    <w:rsid w:val="00ED3A5C"/>
    <w:rsid w:val="00ED3A61"/>
    <w:rsid w:val="00ED3B30"/>
    <w:rsid w:val="00ED3FEF"/>
    <w:rsid w:val="00ED4098"/>
    <w:rsid w:val="00ED41C1"/>
    <w:rsid w:val="00ED4493"/>
    <w:rsid w:val="00ED4577"/>
    <w:rsid w:val="00ED493C"/>
    <w:rsid w:val="00ED499D"/>
    <w:rsid w:val="00ED4B19"/>
    <w:rsid w:val="00ED4C2C"/>
    <w:rsid w:val="00ED4F64"/>
    <w:rsid w:val="00ED525E"/>
    <w:rsid w:val="00ED52D9"/>
    <w:rsid w:val="00ED5462"/>
    <w:rsid w:val="00ED5859"/>
    <w:rsid w:val="00ED5EAF"/>
    <w:rsid w:val="00ED5FBF"/>
    <w:rsid w:val="00ED602B"/>
    <w:rsid w:val="00ED6293"/>
    <w:rsid w:val="00ED6538"/>
    <w:rsid w:val="00ED6951"/>
    <w:rsid w:val="00ED6B10"/>
    <w:rsid w:val="00ED6B4F"/>
    <w:rsid w:val="00ED6FE9"/>
    <w:rsid w:val="00ED7056"/>
    <w:rsid w:val="00ED70AC"/>
    <w:rsid w:val="00ED71C6"/>
    <w:rsid w:val="00ED7513"/>
    <w:rsid w:val="00ED779C"/>
    <w:rsid w:val="00ED7805"/>
    <w:rsid w:val="00ED785A"/>
    <w:rsid w:val="00ED7AE5"/>
    <w:rsid w:val="00ED7DDD"/>
    <w:rsid w:val="00ED7FF8"/>
    <w:rsid w:val="00EE02F2"/>
    <w:rsid w:val="00EE06F2"/>
    <w:rsid w:val="00EE0AE8"/>
    <w:rsid w:val="00EE0BD6"/>
    <w:rsid w:val="00EE0C4F"/>
    <w:rsid w:val="00EE0E85"/>
    <w:rsid w:val="00EE1078"/>
    <w:rsid w:val="00EE1192"/>
    <w:rsid w:val="00EE1205"/>
    <w:rsid w:val="00EE1551"/>
    <w:rsid w:val="00EE180D"/>
    <w:rsid w:val="00EE1834"/>
    <w:rsid w:val="00EE1BAD"/>
    <w:rsid w:val="00EE1DD8"/>
    <w:rsid w:val="00EE1FA5"/>
    <w:rsid w:val="00EE22DE"/>
    <w:rsid w:val="00EE246C"/>
    <w:rsid w:val="00EE2478"/>
    <w:rsid w:val="00EE2537"/>
    <w:rsid w:val="00EE2789"/>
    <w:rsid w:val="00EE2889"/>
    <w:rsid w:val="00EE2A6B"/>
    <w:rsid w:val="00EE2BEE"/>
    <w:rsid w:val="00EE2DD1"/>
    <w:rsid w:val="00EE30CC"/>
    <w:rsid w:val="00EE315B"/>
    <w:rsid w:val="00EE31F3"/>
    <w:rsid w:val="00EE3251"/>
    <w:rsid w:val="00EE3884"/>
    <w:rsid w:val="00EE397A"/>
    <w:rsid w:val="00EE3984"/>
    <w:rsid w:val="00EE3A6E"/>
    <w:rsid w:val="00EE3C03"/>
    <w:rsid w:val="00EE3D40"/>
    <w:rsid w:val="00EE3E94"/>
    <w:rsid w:val="00EE3F28"/>
    <w:rsid w:val="00EE3FD2"/>
    <w:rsid w:val="00EE4031"/>
    <w:rsid w:val="00EE407B"/>
    <w:rsid w:val="00EE42ED"/>
    <w:rsid w:val="00EE46B5"/>
    <w:rsid w:val="00EE4934"/>
    <w:rsid w:val="00EE4BF3"/>
    <w:rsid w:val="00EE4C56"/>
    <w:rsid w:val="00EE4EB4"/>
    <w:rsid w:val="00EE4F3D"/>
    <w:rsid w:val="00EE4F61"/>
    <w:rsid w:val="00EE51CD"/>
    <w:rsid w:val="00EE5212"/>
    <w:rsid w:val="00EE551B"/>
    <w:rsid w:val="00EE56F7"/>
    <w:rsid w:val="00EE594E"/>
    <w:rsid w:val="00EE5F13"/>
    <w:rsid w:val="00EE5F1D"/>
    <w:rsid w:val="00EE6139"/>
    <w:rsid w:val="00EE631A"/>
    <w:rsid w:val="00EE654D"/>
    <w:rsid w:val="00EE6667"/>
    <w:rsid w:val="00EE671B"/>
    <w:rsid w:val="00EE675B"/>
    <w:rsid w:val="00EE6761"/>
    <w:rsid w:val="00EE676F"/>
    <w:rsid w:val="00EE6966"/>
    <w:rsid w:val="00EE6ADD"/>
    <w:rsid w:val="00EE6BD0"/>
    <w:rsid w:val="00EE6C78"/>
    <w:rsid w:val="00EE7266"/>
    <w:rsid w:val="00EE7375"/>
    <w:rsid w:val="00EE7473"/>
    <w:rsid w:val="00EE7611"/>
    <w:rsid w:val="00EE7650"/>
    <w:rsid w:val="00EE780A"/>
    <w:rsid w:val="00EE79B8"/>
    <w:rsid w:val="00EE7C69"/>
    <w:rsid w:val="00EE7C7F"/>
    <w:rsid w:val="00EE7D43"/>
    <w:rsid w:val="00EE7E25"/>
    <w:rsid w:val="00EE7E79"/>
    <w:rsid w:val="00EF0155"/>
    <w:rsid w:val="00EF019D"/>
    <w:rsid w:val="00EF03AA"/>
    <w:rsid w:val="00EF0502"/>
    <w:rsid w:val="00EF05DB"/>
    <w:rsid w:val="00EF079F"/>
    <w:rsid w:val="00EF0A62"/>
    <w:rsid w:val="00EF0AEF"/>
    <w:rsid w:val="00EF1066"/>
    <w:rsid w:val="00EF1069"/>
    <w:rsid w:val="00EF108D"/>
    <w:rsid w:val="00EF11C3"/>
    <w:rsid w:val="00EF1252"/>
    <w:rsid w:val="00EF1519"/>
    <w:rsid w:val="00EF176B"/>
    <w:rsid w:val="00EF1DF9"/>
    <w:rsid w:val="00EF1E37"/>
    <w:rsid w:val="00EF1EFA"/>
    <w:rsid w:val="00EF2067"/>
    <w:rsid w:val="00EF211D"/>
    <w:rsid w:val="00EF229C"/>
    <w:rsid w:val="00EF2383"/>
    <w:rsid w:val="00EF2444"/>
    <w:rsid w:val="00EF26BD"/>
    <w:rsid w:val="00EF28DA"/>
    <w:rsid w:val="00EF2A2E"/>
    <w:rsid w:val="00EF2CB8"/>
    <w:rsid w:val="00EF2DA5"/>
    <w:rsid w:val="00EF2DA9"/>
    <w:rsid w:val="00EF2E61"/>
    <w:rsid w:val="00EF337C"/>
    <w:rsid w:val="00EF3411"/>
    <w:rsid w:val="00EF3837"/>
    <w:rsid w:val="00EF3AE7"/>
    <w:rsid w:val="00EF403F"/>
    <w:rsid w:val="00EF4103"/>
    <w:rsid w:val="00EF4230"/>
    <w:rsid w:val="00EF44B7"/>
    <w:rsid w:val="00EF4657"/>
    <w:rsid w:val="00EF4701"/>
    <w:rsid w:val="00EF474C"/>
    <w:rsid w:val="00EF4756"/>
    <w:rsid w:val="00EF49CB"/>
    <w:rsid w:val="00EF4A70"/>
    <w:rsid w:val="00EF4BD9"/>
    <w:rsid w:val="00EF4C1D"/>
    <w:rsid w:val="00EF510D"/>
    <w:rsid w:val="00EF51D1"/>
    <w:rsid w:val="00EF5482"/>
    <w:rsid w:val="00EF54C0"/>
    <w:rsid w:val="00EF5515"/>
    <w:rsid w:val="00EF5B52"/>
    <w:rsid w:val="00EF6135"/>
    <w:rsid w:val="00EF614A"/>
    <w:rsid w:val="00EF61AE"/>
    <w:rsid w:val="00EF6291"/>
    <w:rsid w:val="00EF66B3"/>
    <w:rsid w:val="00EF674A"/>
    <w:rsid w:val="00EF6A9C"/>
    <w:rsid w:val="00EF6FDB"/>
    <w:rsid w:val="00EF70BB"/>
    <w:rsid w:val="00EF722C"/>
    <w:rsid w:val="00EF769B"/>
    <w:rsid w:val="00EF76E2"/>
    <w:rsid w:val="00EF77D9"/>
    <w:rsid w:val="00EF7A02"/>
    <w:rsid w:val="00EF7CAA"/>
    <w:rsid w:val="00EF7D9C"/>
    <w:rsid w:val="00EF7D9F"/>
    <w:rsid w:val="00EF7F5F"/>
    <w:rsid w:val="00EF7F94"/>
    <w:rsid w:val="00F001ED"/>
    <w:rsid w:val="00F002E0"/>
    <w:rsid w:val="00F004A7"/>
    <w:rsid w:val="00F00548"/>
    <w:rsid w:val="00F00720"/>
    <w:rsid w:val="00F00739"/>
    <w:rsid w:val="00F00750"/>
    <w:rsid w:val="00F00D05"/>
    <w:rsid w:val="00F00D83"/>
    <w:rsid w:val="00F010CC"/>
    <w:rsid w:val="00F011DC"/>
    <w:rsid w:val="00F0151D"/>
    <w:rsid w:val="00F01584"/>
    <w:rsid w:val="00F01595"/>
    <w:rsid w:val="00F017DA"/>
    <w:rsid w:val="00F018E6"/>
    <w:rsid w:val="00F018F6"/>
    <w:rsid w:val="00F01914"/>
    <w:rsid w:val="00F01C26"/>
    <w:rsid w:val="00F01DB7"/>
    <w:rsid w:val="00F01E9D"/>
    <w:rsid w:val="00F02130"/>
    <w:rsid w:val="00F02249"/>
    <w:rsid w:val="00F02402"/>
    <w:rsid w:val="00F0241D"/>
    <w:rsid w:val="00F025F1"/>
    <w:rsid w:val="00F0272D"/>
    <w:rsid w:val="00F02883"/>
    <w:rsid w:val="00F028B9"/>
    <w:rsid w:val="00F02CE7"/>
    <w:rsid w:val="00F02E06"/>
    <w:rsid w:val="00F02E55"/>
    <w:rsid w:val="00F02F60"/>
    <w:rsid w:val="00F037A4"/>
    <w:rsid w:val="00F03905"/>
    <w:rsid w:val="00F039D0"/>
    <w:rsid w:val="00F03A19"/>
    <w:rsid w:val="00F03C22"/>
    <w:rsid w:val="00F03DAE"/>
    <w:rsid w:val="00F03F13"/>
    <w:rsid w:val="00F03F47"/>
    <w:rsid w:val="00F043FE"/>
    <w:rsid w:val="00F0455B"/>
    <w:rsid w:val="00F04679"/>
    <w:rsid w:val="00F046DB"/>
    <w:rsid w:val="00F04AAA"/>
    <w:rsid w:val="00F04FD5"/>
    <w:rsid w:val="00F0511E"/>
    <w:rsid w:val="00F05367"/>
    <w:rsid w:val="00F056ED"/>
    <w:rsid w:val="00F0583D"/>
    <w:rsid w:val="00F05AFA"/>
    <w:rsid w:val="00F05BC4"/>
    <w:rsid w:val="00F05E41"/>
    <w:rsid w:val="00F05FA3"/>
    <w:rsid w:val="00F06218"/>
    <w:rsid w:val="00F06336"/>
    <w:rsid w:val="00F063E2"/>
    <w:rsid w:val="00F06485"/>
    <w:rsid w:val="00F065E0"/>
    <w:rsid w:val="00F06801"/>
    <w:rsid w:val="00F06B30"/>
    <w:rsid w:val="00F06C2D"/>
    <w:rsid w:val="00F06C35"/>
    <w:rsid w:val="00F06C46"/>
    <w:rsid w:val="00F06CE8"/>
    <w:rsid w:val="00F06E64"/>
    <w:rsid w:val="00F06EB9"/>
    <w:rsid w:val="00F06EF2"/>
    <w:rsid w:val="00F07050"/>
    <w:rsid w:val="00F070BD"/>
    <w:rsid w:val="00F074DE"/>
    <w:rsid w:val="00F076FC"/>
    <w:rsid w:val="00F07B16"/>
    <w:rsid w:val="00F07E1F"/>
    <w:rsid w:val="00F07FB9"/>
    <w:rsid w:val="00F10335"/>
    <w:rsid w:val="00F10528"/>
    <w:rsid w:val="00F106DE"/>
    <w:rsid w:val="00F1072A"/>
    <w:rsid w:val="00F10779"/>
    <w:rsid w:val="00F1092B"/>
    <w:rsid w:val="00F109C6"/>
    <w:rsid w:val="00F10C01"/>
    <w:rsid w:val="00F10D41"/>
    <w:rsid w:val="00F10D72"/>
    <w:rsid w:val="00F10D9E"/>
    <w:rsid w:val="00F10EAB"/>
    <w:rsid w:val="00F11118"/>
    <w:rsid w:val="00F1114D"/>
    <w:rsid w:val="00F11167"/>
    <w:rsid w:val="00F11437"/>
    <w:rsid w:val="00F114E3"/>
    <w:rsid w:val="00F11536"/>
    <w:rsid w:val="00F116A0"/>
    <w:rsid w:val="00F116B4"/>
    <w:rsid w:val="00F11B9D"/>
    <w:rsid w:val="00F11E3F"/>
    <w:rsid w:val="00F11FD2"/>
    <w:rsid w:val="00F121E4"/>
    <w:rsid w:val="00F12253"/>
    <w:rsid w:val="00F12764"/>
    <w:rsid w:val="00F12A3F"/>
    <w:rsid w:val="00F12A5A"/>
    <w:rsid w:val="00F12D6B"/>
    <w:rsid w:val="00F12DD0"/>
    <w:rsid w:val="00F13074"/>
    <w:rsid w:val="00F13309"/>
    <w:rsid w:val="00F13405"/>
    <w:rsid w:val="00F135D5"/>
    <w:rsid w:val="00F13652"/>
    <w:rsid w:val="00F1397F"/>
    <w:rsid w:val="00F13C32"/>
    <w:rsid w:val="00F13D86"/>
    <w:rsid w:val="00F13D8F"/>
    <w:rsid w:val="00F14241"/>
    <w:rsid w:val="00F1469F"/>
    <w:rsid w:val="00F14815"/>
    <w:rsid w:val="00F14C31"/>
    <w:rsid w:val="00F151E5"/>
    <w:rsid w:val="00F1525D"/>
    <w:rsid w:val="00F15963"/>
    <w:rsid w:val="00F15DB6"/>
    <w:rsid w:val="00F160BF"/>
    <w:rsid w:val="00F1632F"/>
    <w:rsid w:val="00F16A5B"/>
    <w:rsid w:val="00F16C0A"/>
    <w:rsid w:val="00F16DB5"/>
    <w:rsid w:val="00F170E5"/>
    <w:rsid w:val="00F17249"/>
    <w:rsid w:val="00F176D1"/>
    <w:rsid w:val="00F17A41"/>
    <w:rsid w:val="00F17AF8"/>
    <w:rsid w:val="00F17E7E"/>
    <w:rsid w:val="00F20304"/>
    <w:rsid w:val="00F2037C"/>
    <w:rsid w:val="00F2046A"/>
    <w:rsid w:val="00F204BB"/>
    <w:rsid w:val="00F2059B"/>
    <w:rsid w:val="00F206F1"/>
    <w:rsid w:val="00F20815"/>
    <w:rsid w:val="00F20865"/>
    <w:rsid w:val="00F20C2C"/>
    <w:rsid w:val="00F20CA5"/>
    <w:rsid w:val="00F20D11"/>
    <w:rsid w:val="00F21214"/>
    <w:rsid w:val="00F21385"/>
    <w:rsid w:val="00F214CD"/>
    <w:rsid w:val="00F214E5"/>
    <w:rsid w:val="00F21619"/>
    <w:rsid w:val="00F21683"/>
    <w:rsid w:val="00F21757"/>
    <w:rsid w:val="00F217D1"/>
    <w:rsid w:val="00F2181C"/>
    <w:rsid w:val="00F218F1"/>
    <w:rsid w:val="00F21BA0"/>
    <w:rsid w:val="00F21D00"/>
    <w:rsid w:val="00F21FA3"/>
    <w:rsid w:val="00F22045"/>
    <w:rsid w:val="00F2207F"/>
    <w:rsid w:val="00F221A1"/>
    <w:rsid w:val="00F22268"/>
    <w:rsid w:val="00F223C9"/>
    <w:rsid w:val="00F2249D"/>
    <w:rsid w:val="00F22839"/>
    <w:rsid w:val="00F22962"/>
    <w:rsid w:val="00F22CDC"/>
    <w:rsid w:val="00F22D07"/>
    <w:rsid w:val="00F22D63"/>
    <w:rsid w:val="00F22DDC"/>
    <w:rsid w:val="00F22FB9"/>
    <w:rsid w:val="00F233CA"/>
    <w:rsid w:val="00F23609"/>
    <w:rsid w:val="00F23623"/>
    <w:rsid w:val="00F237F9"/>
    <w:rsid w:val="00F23953"/>
    <w:rsid w:val="00F23B89"/>
    <w:rsid w:val="00F23D1D"/>
    <w:rsid w:val="00F23EAE"/>
    <w:rsid w:val="00F23EF4"/>
    <w:rsid w:val="00F24053"/>
    <w:rsid w:val="00F241E2"/>
    <w:rsid w:val="00F2442D"/>
    <w:rsid w:val="00F244A4"/>
    <w:rsid w:val="00F2451A"/>
    <w:rsid w:val="00F24654"/>
    <w:rsid w:val="00F248AD"/>
    <w:rsid w:val="00F24B2F"/>
    <w:rsid w:val="00F24B82"/>
    <w:rsid w:val="00F24CA6"/>
    <w:rsid w:val="00F25456"/>
    <w:rsid w:val="00F2546F"/>
    <w:rsid w:val="00F25505"/>
    <w:rsid w:val="00F2569B"/>
    <w:rsid w:val="00F25864"/>
    <w:rsid w:val="00F25A14"/>
    <w:rsid w:val="00F25B20"/>
    <w:rsid w:val="00F25BAB"/>
    <w:rsid w:val="00F25C4C"/>
    <w:rsid w:val="00F25EB9"/>
    <w:rsid w:val="00F25EC2"/>
    <w:rsid w:val="00F25EC3"/>
    <w:rsid w:val="00F25FEC"/>
    <w:rsid w:val="00F2669F"/>
    <w:rsid w:val="00F26705"/>
    <w:rsid w:val="00F267B3"/>
    <w:rsid w:val="00F26947"/>
    <w:rsid w:val="00F26FC4"/>
    <w:rsid w:val="00F26FF2"/>
    <w:rsid w:val="00F27422"/>
    <w:rsid w:val="00F274E3"/>
    <w:rsid w:val="00F27533"/>
    <w:rsid w:val="00F277DB"/>
    <w:rsid w:val="00F277EF"/>
    <w:rsid w:val="00F2786E"/>
    <w:rsid w:val="00F278A3"/>
    <w:rsid w:val="00F27BB1"/>
    <w:rsid w:val="00F30215"/>
    <w:rsid w:val="00F3066A"/>
    <w:rsid w:val="00F3073D"/>
    <w:rsid w:val="00F307F2"/>
    <w:rsid w:val="00F309AE"/>
    <w:rsid w:val="00F30B52"/>
    <w:rsid w:val="00F31265"/>
    <w:rsid w:val="00F31497"/>
    <w:rsid w:val="00F31520"/>
    <w:rsid w:val="00F3155D"/>
    <w:rsid w:val="00F31696"/>
    <w:rsid w:val="00F31833"/>
    <w:rsid w:val="00F318C2"/>
    <w:rsid w:val="00F31A21"/>
    <w:rsid w:val="00F31D4C"/>
    <w:rsid w:val="00F31F7D"/>
    <w:rsid w:val="00F32071"/>
    <w:rsid w:val="00F3215F"/>
    <w:rsid w:val="00F32364"/>
    <w:rsid w:val="00F324EE"/>
    <w:rsid w:val="00F325F2"/>
    <w:rsid w:val="00F327C6"/>
    <w:rsid w:val="00F32874"/>
    <w:rsid w:val="00F328C4"/>
    <w:rsid w:val="00F32950"/>
    <w:rsid w:val="00F329DE"/>
    <w:rsid w:val="00F32DC4"/>
    <w:rsid w:val="00F33184"/>
    <w:rsid w:val="00F33238"/>
    <w:rsid w:val="00F33324"/>
    <w:rsid w:val="00F335DD"/>
    <w:rsid w:val="00F33700"/>
    <w:rsid w:val="00F338E0"/>
    <w:rsid w:val="00F33AF5"/>
    <w:rsid w:val="00F33AFD"/>
    <w:rsid w:val="00F33CBE"/>
    <w:rsid w:val="00F33E4E"/>
    <w:rsid w:val="00F33E54"/>
    <w:rsid w:val="00F33FBA"/>
    <w:rsid w:val="00F33FBF"/>
    <w:rsid w:val="00F340B9"/>
    <w:rsid w:val="00F3431A"/>
    <w:rsid w:val="00F343C4"/>
    <w:rsid w:val="00F343FF"/>
    <w:rsid w:val="00F346F3"/>
    <w:rsid w:val="00F3477E"/>
    <w:rsid w:val="00F34967"/>
    <w:rsid w:val="00F349EA"/>
    <w:rsid w:val="00F34ED7"/>
    <w:rsid w:val="00F34FDD"/>
    <w:rsid w:val="00F3503D"/>
    <w:rsid w:val="00F350D2"/>
    <w:rsid w:val="00F35145"/>
    <w:rsid w:val="00F351F0"/>
    <w:rsid w:val="00F353E2"/>
    <w:rsid w:val="00F3544A"/>
    <w:rsid w:val="00F3552A"/>
    <w:rsid w:val="00F35686"/>
    <w:rsid w:val="00F35921"/>
    <w:rsid w:val="00F35B7D"/>
    <w:rsid w:val="00F35D4B"/>
    <w:rsid w:val="00F35D57"/>
    <w:rsid w:val="00F35EB3"/>
    <w:rsid w:val="00F35F78"/>
    <w:rsid w:val="00F36217"/>
    <w:rsid w:val="00F36761"/>
    <w:rsid w:val="00F36CB2"/>
    <w:rsid w:val="00F36CDD"/>
    <w:rsid w:val="00F36F1E"/>
    <w:rsid w:val="00F371F9"/>
    <w:rsid w:val="00F372E4"/>
    <w:rsid w:val="00F37755"/>
    <w:rsid w:val="00F37967"/>
    <w:rsid w:val="00F379CD"/>
    <w:rsid w:val="00F37BCF"/>
    <w:rsid w:val="00F37DA0"/>
    <w:rsid w:val="00F37F1C"/>
    <w:rsid w:val="00F40212"/>
    <w:rsid w:val="00F402F8"/>
    <w:rsid w:val="00F4046F"/>
    <w:rsid w:val="00F40486"/>
    <w:rsid w:val="00F404E0"/>
    <w:rsid w:val="00F40511"/>
    <w:rsid w:val="00F4064C"/>
    <w:rsid w:val="00F40698"/>
    <w:rsid w:val="00F40B38"/>
    <w:rsid w:val="00F40C85"/>
    <w:rsid w:val="00F40E42"/>
    <w:rsid w:val="00F40F29"/>
    <w:rsid w:val="00F40F3C"/>
    <w:rsid w:val="00F41197"/>
    <w:rsid w:val="00F415F3"/>
    <w:rsid w:val="00F41815"/>
    <w:rsid w:val="00F418B5"/>
    <w:rsid w:val="00F41969"/>
    <w:rsid w:val="00F41990"/>
    <w:rsid w:val="00F41C22"/>
    <w:rsid w:val="00F41C55"/>
    <w:rsid w:val="00F41D54"/>
    <w:rsid w:val="00F4207D"/>
    <w:rsid w:val="00F420FE"/>
    <w:rsid w:val="00F4211D"/>
    <w:rsid w:val="00F422F2"/>
    <w:rsid w:val="00F425A9"/>
    <w:rsid w:val="00F4288F"/>
    <w:rsid w:val="00F42A7D"/>
    <w:rsid w:val="00F42AEE"/>
    <w:rsid w:val="00F42C97"/>
    <w:rsid w:val="00F42C99"/>
    <w:rsid w:val="00F42D9C"/>
    <w:rsid w:val="00F42E44"/>
    <w:rsid w:val="00F4312F"/>
    <w:rsid w:val="00F43239"/>
    <w:rsid w:val="00F43350"/>
    <w:rsid w:val="00F4352B"/>
    <w:rsid w:val="00F4368A"/>
    <w:rsid w:val="00F437B7"/>
    <w:rsid w:val="00F43829"/>
    <w:rsid w:val="00F438AA"/>
    <w:rsid w:val="00F43AFE"/>
    <w:rsid w:val="00F43D9E"/>
    <w:rsid w:val="00F43DD6"/>
    <w:rsid w:val="00F44221"/>
    <w:rsid w:val="00F442C9"/>
    <w:rsid w:val="00F44493"/>
    <w:rsid w:val="00F4463F"/>
    <w:rsid w:val="00F4468C"/>
    <w:rsid w:val="00F446D2"/>
    <w:rsid w:val="00F448EB"/>
    <w:rsid w:val="00F44A1B"/>
    <w:rsid w:val="00F44AC3"/>
    <w:rsid w:val="00F44AC9"/>
    <w:rsid w:val="00F44C07"/>
    <w:rsid w:val="00F44C0A"/>
    <w:rsid w:val="00F44C2A"/>
    <w:rsid w:val="00F44C50"/>
    <w:rsid w:val="00F44E49"/>
    <w:rsid w:val="00F44FFB"/>
    <w:rsid w:val="00F45075"/>
    <w:rsid w:val="00F45118"/>
    <w:rsid w:val="00F45191"/>
    <w:rsid w:val="00F45370"/>
    <w:rsid w:val="00F453D2"/>
    <w:rsid w:val="00F45492"/>
    <w:rsid w:val="00F45668"/>
    <w:rsid w:val="00F457C4"/>
    <w:rsid w:val="00F459A6"/>
    <w:rsid w:val="00F45A10"/>
    <w:rsid w:val="00F45E00"/>
    <w:rsid w:val="00F46249"/>
    <w:rsid w:val="00F462B0"/>
    <w:rsid w:val="00F46441"/>
    <w:rsid w:val="00F46922"/>
    <w:rsid w:val="00F469A5"/>
    <w:rsid w:val="00F469D5"/>
    <w:rsid w:val="00F46A9F"/>
    <w:rsid w:val="00F46AC2"/>
    <w:rsid w:val="00F46BF3"/>
    <w:rsid w:val="00F47386"/>
    <w:rsid w:val="00F474CF"/>
    <w:rsid w:val="00F4775B"/>
    <w:rsid w:val="00F47993"/>
    <w:rsid w:val="00F47AAE"/>
    <w:rsid w:val="00F47B13"/>
    <w:rsid w:val="00F47B4B"/>
    <w:rsid w:val="00F47B5A"/>
    <w:rsid w:val="00F47CE4"/>
    <w:rsid w:val="00F47D3A"/>
    <w:rsid w:val="00F47EF6"/>
    <w:rsid w:val="00F47FE0"/>
    <w:rsid w:val="00F502BF"/>
    <w:rsid w:val="00F5035D"/>
    <w:rsid w:val="00F505E5"/>
    <w:rsid w:val="00F507FA"/>
    <w:rsid w:val="00F50825"/>
    <w:rsid w:val="00F50E7A"/>
    <w:rsid w:val="00F50FCB"/>
    <w:rsid w:val="00F510FC"/>
    <w:rsid w:val="00F511F4"/>
    <w:rsid w:val="00F51515"/>
    <w:rsid w:val="00F51793"/>
    <w:rsid w:val="00F51AC4"/>
    <w:rsid w:val="00F51B7E"/>
    <w:rsid w:val="00F51CA9"/>
    <w:rsid w:val="00F520E2"/>
    <w:rsid w:val="00F52501"/>
    <w:rsid w:val="00F525E8"/>
    <w:rsid w:val="00F52726"/>
    <w:rsid w:val="00F5277A"/>
    <w:rsid w:val="00F527F0"/>
    <w:rsid w:val="00F52AA6"/>
    <w:rsid w:val="00F52AD6"/>
    <w:rsid w:val="00F52BD9"/>
    <w:rsid w:val="00F52C60"/>
    <w:rsid w:val="00F52CD4"/>
    <w:rsid w:val="00F52D42"/>
    <w:rsid w:val="00F52DD7"/>
    <w:rsid w:val="00F5306E"/>
    <w:rsid w:val="00F531A6"/>
    <w:rsid w:val="00F5334F"/>
    <w:rsid w:val="00F53473"/>
    <w:rsid w:val="00F536F1"/>
    <w:rsid w:val="00F53945"/>
    <w:rsid w:val="00F53E8C"/>
    <w:rsid w:val="00F541F3"/>
    <w:rsid w:val="00F54526"/>
    <w:rsid w:val="00F54552"/>
    <w:rsid w:val="00F546FD"/>
    <w:rsid w:val="00F548A1"/>
    <w:rsid w:val="00F5495E"/>
    <w:rsid w:val="00F54D27"/>
    <w:rsid w:val="00F54EDE"/>
    <w:rsid w:val="00F5505D"/>
    <w:rsid w:val="00F550B9"/>
    <w:rsid w:val="00F551E1"/>
    <w:rsid w:val="00F557C7"/>
    <w:rsid w:val="00F55A80"/>
    <w:rsid w:val="00F55AB1"/>
    <w:rsid w:val="00F55C72"/>
    <w:rsid w:val="00F55C87"/>
    <w:rsid w:val="00F55FF4"/>
    <w:rsid w:val="00F561C1"/>
    <w:rsid w:val="00F563EA"/>
    <w:rsid w:val="00F56760"/>
    <w:rsid w:val="00F56874"/>
    <w:rsid w:val="00F5689C"/>
    <w:rsid w:val="00F56A5A"/>
    <w:rsid w:val="00F56B5C"/>
    <w:rsid w:val="00F56CB9"/>
    <w:rsid w:val="00F56D29"/>
    <w:rsid w:val="00F56D49"/>
    <w:rsid w:val="00F57026"/>
    <w:rsid w:val="00F57030"/>
    <w:rsid w:val="00F5711C"/>
    <w:rsid w:val="00F57143"/>
    <w:rsid w:val="00F571FF"/>
    <w:rsid w:val="00F57229"/>
    <w:rsid w:val="00F574FE"/>
    <w:rsid w:val="00F575CB"/>
    <w:rsid w:val="00F57B33"/>
    <w:rsid w:val="00F57B91"/>
    <w:rsid w:val="00F57D09"/>
    <w:rsid w:val="00F57DCF"/>
    <w:rsid w:val="00F57E71"/>
    <w:rsid w:val="00F6005C"/>
    <w:rsid w:val="00F6040A"/>
    <w:rsid w:val="00F60636"/>
    <w:rsid w:val="00F60641"/>
    <w:rsid w:val="00F60688"/>
    <w:rsid w:val="00F607D7"/>
    <w:rsid w:val="00F6094E"/>
    <w:rsid w:val="00F609A1"/>
    <w:rsid w:val="00F60AFA"/>
    <w:rsid w:val="00F61463"/>
    <w:rsid w:val="00F614C9"/>
    <w:rsid w:val="00F61607"/>
    <w:rsid w:val="00F61A35"/>
    <w:rsid w:val="00F61AE1"/>
    <w:rsid w:val="00F61BDD"/>
    <w:rsid w:val="00F61DC7"/>
    <w:rsid w:val="00F61EA8"/>
    <w:rsid w:val="00F62011"/>
    <w:rsid w:val="00F62068"/>
    <w:rsid w:val="00F620A3"/>
    <w:rsid w:val="00F6214F"/>
    <w:rsid w:val="00F621FE"/>
    <w:rsid w:val="00F62326"/>
    <w:rsid w:val="00F623D4"/>
    <w:rsid w:val="00F625A0"/>
    <w:rsid w:val="00F6262B"/>
    <w:rsid w:val="00F62875"/>
    <w:rsid w:val="00F62C1D"/>
    <w:rsid w:val="00F62DBF"/>
    <w:rsid w:val="00F62F8D"/>
    <w:rsid w:val="00F630BA"/>
    <w:rsid w:val="00F63292"/>
    <w:rsid w:val="00F634E0"/>
    <w:rsid w:val="00F63655"/>
    <w:rsid w:val="00F636FA"/>
    <w:rsid w:val="00F63BBB"/>
    <w:rsid w:val="00F63E2A"/>
    <w:rsid w:val="00F63E9C"/>
    <w:rsid w:val="00F63EA6"/>
    <w:rsid w:val="00F640D8"/>
    <w:rsid w:val="00F64190"/>
    <w:rsid w:val="00F641D9"/>
    <w:rsid w:val="00F64583"/>
    <w:rsid w:val="00F64691"/>
    <w:rsid w:val="00F64841"/>
    <w:rsid w:val="00F64B13"/>
    <w:rsid w:val="00F64F0E"/>
    <w:rsid w:val="00F651B4"/>
    <w:rsid w:val="00F65322"/>
    <w:rsid w:val="00F653AE"/>
    <w:rsid w:val="00F653F4"/>
    <w:rsid w:val="00F65443"/>
    <w:rsid w:val="00F658AC"/>
    <w:rsid w:val="00F658F2"/>
    <w:rsid w:val="00F65B69"/>
    <w:rsid w:val="00F65C27"/>
    <w:rsid w:val="00F65C4F"/>
    <w:rsid w:val="00F661A5"/>
    <w:rsid w:val="00F664DB"/>
    <w:rsid w:val="00F66601"/>
    <w:rsid w:val="00F66699"/>
    <w:rsid w:val="00F66767"/>
    <w:rsid w:val="00F66A1E"/>
    <w:rsid w:val="00F66AC3"/>
    <w:rsid w:val="00F66B39"/>
    <w:rsid w:val="00F66CAB"/>
    <w:rsid w:val="00F67152"/>
    <w:rsid w:val="00F671EA"/>
    <w:rsid w:val="00F67211"/>
    <w:rsid w:val="00F67385"/>
    <w:rsid w:val="00F67433"/>
    <w:rsid w:val="00F67456"/>
    <w:rsid w:val="00F67511"/>
    <w:rsid w:val="00F67516"/>
    <w:rsid w:val="00F67518"/>
    <w:rsid w:val="00F67ABB"/>
    <w:rsid w:val="00F67B08"/>
    <w:rsid w:val="00F67BF3"/>
    <w:rsid w:val="00F67CA0"/>
    <w:rsid w:val="00F67CBB"/>
    <w:rsid w:val="00F67FB1"/>
    <w:rsid w:val="00F70044"/>
    <w:rsid w:val="00F70438"/>
    <w:rsid w:val="00F70DE9"/>
    <w:rsid w:val="00F71480"/>
    <w:rsid w:val="00F71507"/>
    <w:rsid w:val="00F7187D"/>
    <w:rsid w:val="00F71A3D"/>
    <w:rsid w:val="00F71C46"/>
    <w:rsid w:val="00F71CE5"/>
    <w:rsid w:val="00F71F8F"/>
    <w:rsid w:val="00F722DE"/>
    <w:rsid w:val="00F726F5"/>
    <w:rsid w:val="00F727EB"/>
    <w:rsid w:val="00F72849"/>
    <w:rsid w:val="00F72950"/>
    <w:rsid w:val="00F72B65"/>
    <w:rsid w:val="00F72D62"/>
    <w:rsid w:val="00F7300F"/>
    <w:rsid w:val="00F7309D"/>
    <w:rsid w:val="00F732F4"/>
    <w:rsid w:val="00F7345D"/>
    <w:rsid w:val="00F735E4"/>
    <w:rsid w:val="00F737A2"/>
    <w:rsid w:val="00F73842"/>
    <w:rsid w:val="00F738E1"/>
    <w:rsid w:val="00F73B79"/>
    <w:rsid w:val="00F73BCA"/>
    <w:rsid w:val="00F73D1B"/>
    <w:rsid w:val="00F73D8E"/>
    <w:rsid w:val="00F74050"/>
    <w:rsid w:val="00F740BA"/>
    <w:rsid w:val="00F741F0"/>
    <w:rsid w:val="00F744AC"/>
    <w:rsid w:val="00F7453C"/>
    <w:rsid w:val="00F74599"/>
    <w:rsid w:val="00F745D5"/>
    <w:rsid w:val="00F7493F"/>
    <w:rsid w:val="00F74BFE"/>
    <w:rsid w:val="00F74C0E"/>
    <w:rsid w:val="00F74CA0"/>
    <w:rsid w:val="00F74CF0"/>
    <w:rsid w:val="00F74EFE"/>
    <w:rsid w:val="00F754DA"/>
    <w:rsid w:val="00F758E2"/>
    <w:rsid w:val="00F75927"/>
    <w:rsid w:val="00F75AB1"/>
    <w:rsid w:val="00F762CE"/>
    <w:rsid w:val="00F765E0"/>
    <w:rsid w:val="00F76B5C"/>
    <w:rsid w:val="00F76CA9"/>
    <w:rsid w:val="00F76D39"/>
    <w:rsid w:val="00F76E1B"/>
    <w:rsid w:val="00F770A8"/>
    <w:rsid w:val="00F771BB"/>
    <w:rsid w:val="00F771BC"/>
    <w:rsid w:val="00F772BD"/>
    <w:rsid w:val="00F773E6"/>
    <w:rsid w:val="00F77425"/>
    <w:rsid w:val="00F77AA4"/>
    <w:rsid w:val="00F77FCC"/>
    <w:rsid w:val="00F800B6"/>
    <w:rsid w:val="00F8025C"/>
    <w:rsid w:val="00F8054A"/>
    <w:rsid w:val="00F807B4"/>
    <w:rsid w:val="00F80849"/>
    <w:rsid w:val="00F809BA"/>
    <w:rsid w:val="00F80A63"/>
    <w:rsid w:val="00F80B9C"/>
    <w:rsid w:val="00F80D71"/>
    <w:rsid w:val="00F80E08"/>
    <w:rsid w:val="00F8111D"/>
    <w:rsid w:val="00F81383"/>
    <w:rsid w:val="00F81577"/>
    <w:rsid w:val="00F815F5"/>
    <w:rsid w:val="00F816FB"/>
    <w:rsid w:val="00F81750"/>
    <w:rsid w:val="00F817F5"/>
    <w:rsid w:val="00F81844"/>
    <w:rsid w:val="00F81D83"/>
    <w:rsid w:val="00F81F13"/>
    <w:rsid w:val="00F81F4C"/>
    <w:rsid w:val="00F81F70"/>
    <w:rsid w:val="00F8205B"/>
    <w:rsid w:val="00F8213F"/>
    <w:rsid w:val="00F82333"/>
    <w:rsid w:val="00F824F6"/>
    <w:rsid w:val="00F827CB"/>
    <w:rsid w:val="00F82A2F"/>
    <w:rsid w:val="00F82BAE"/>
    <w:rsid w:val="00F82E1A"/>
    <w:rsid w:val="00F8316D"/>
    <w:rsid w:val="00F83284"/>
    <w:rsid w:val="00F8337A"/>
    <w:rsid w:val="00F84112"/>
    <w:rsid w:val="00F8413F"/>
    <w:rsid w:val="00F8414E"/>
    <w:rsid w:val="00F841C5"/>
    <w:rsid w:val="00F8438E"/>
    <w:rsid w:val="00F844B3"/>
    <w:rsid w:val="00F844DD"/>
    <w:rsid w:val="00F84547"/>
    <w:rsid w:val="00F847CE"/>
    <w:rsid w:val="00F847FB"/>
    <w:rsid w:val="00F84952"/>
    <w:rsid w:val="00F84C8E"/>
    <w:rsid w:val="00F84CA9"/>
    <w:rsid w:val="00F84CD6"/>
    <w:rsid w:val="00F8515A"/>
    <w:rsid w:val="00F85399"/>
    <w:rsid w:val="00F85576"/>
    <w:rsid w:val="00F85A30"/>
    <w:rsid w:val="00F85C9D"/>
    <w:rsid w:val="00F85D2E"/>
    <w:rsid w:val="00F85DDD"/>
    <w:rsid w:val="00F85EEF"/>
    <w:rsid w:val="00F85F58"/>
    <w:rsid w:val="00F860BB"/>
    <w:rsid w:val="00F86203"/>
    <w:rsid w:val="00F862D3"/>
    <w:rsid w:val="00F864F0"/>
    <w:rsid w:val="00F865F7"/>
    <w:rsid w:val="00F8696D"/>
    <w:rsid w:val="00F86B06"/>
    <w:rsid w:val="00F86B8D"/>
    <w:rsid w:val="00F86C91"/>
    <w:rsid w:val="00F86CBF"/>
    <w:rsid w:val="00F86D57"/>
    <w:rsid w:val="00F8709F"/>
    <w:rsid w:val="00F8733F"/>
    <w:rsid w:val="00F875B6"/>
    <w:rsid w:val="00F875E2"/>
    <w:rsid w:val="00F87612"/>
    <w:rsid w:val="00F87943"/>
    <w:rsid w:val="00F87AC6"/>
    <w:rsid w:val="00F87E0D"/>
    <w:rsid w:val="00F87EC4"/>
    <w:rsid w:val="00F9000B"/>
    <w:rsid w:val="00F90469"/>
    <w:rsid w:val="00F90516"/>
    <w:rsid w:val="00F905D0"/>
    <w:rsid w:val="00F90659"/>
    <w:rsid w:val="00F90852"/>
    <w:rsid w:val="00F90990"/>
    <w:rsid w:val="00F90B48"/>
    <w:rsid w:val="00F90CED"/>
    <w:rsid w:val="00F90ED8"/>
    <w:rsid w:val="00F91076"/>
    <w:rsid w:val="00F912FA"/>
    <w:rsid w:val="00F913E7"/>
    <w:rsid w:val="00F9144D"/>
    <w:rsid w:val="00F91623"/>
    <w:rsid w:val="00F91716"/>
    <w:rsid w:val="00F91734"/>
    <w:rsid w:val="00F9176C"/>
    <w:rsid w:val="00F917C2"/>
    <w:rsid w:val="00F91A49"/>
    <w:rsid w:val="00F91CCE"/>
    <w:rsid w:val="00F92075"/>
    <w:rsid w:val="00F9218C"/>
    <w:rsid w:val="00F92250"/>
    <w:rsid w:val="00F9269D"/>
    <w:rsid w:val="00F9281D"/>
    <w:rsid w:val="00F92A51"/>
    <w:rsid w:val="00F92AE6"/>
    <w:rsid w:val="00F92BB1"/>
    <w:rsid w:val="00F92C28"/>
    <w:rsid w:val="00F92CC7"/>
    <w:rsid w:val="00F92EF0"/>
    <w:rsid w:val="00F933E7"/>
    <w:rsid w:val="00F9341A"/>
    <w:rsid w:val="00F93692"/>
    <w:rsid w:val="00F93AF1"/>
    <w:rsid w:val="00F93DEA"/>
    <w:rsid w:val="00F94475"/>
    <w:rsid w:val="00F94BE3"/>
    <w:rsid w:val="00F95033"/>
    <w:rsid w:val="00F95185"/>
    <w:rsid w:val="00F9537A"/>
    <w:rsid w:val="00F954C0"/>
    <w:rsid w:val="00F954F3"/>
    <w:rsid w:val="00F956F7"/>
    <w:rsid w:val="00F95828"/>
    <w:rsid w:val="00F958AA"/>
    <w:rsid w:val="00F95A2A"/>
    <w:rsid w:val="00F95ADB"/>
    <w:rsid w:val="00F95F4A"/>
    <w:rsid w:val="00F96094"/>
    <w:rsid w:val="00F967FF"/>
    <w:rsid w:val="00F96E8E"/>
    <w:rsid w:val="00F96EEC"/>
    <w:rsid w:val="00F973C4"/>
    <w:rsid w:val="00F975C6"/>
    <w:rsid w:val="00F977B5"/>
    <w:rsid w:val="00F978BD"/>
    <w:rsid w:val="00F97A2D"/>
    <w:rsid w:val="00F97A36"/>
    <w:rsid w:val="00F97BAD"/>
    <w:rsid w:val="00F97CFD"/>
    <w:rsid w:val="00F97D4A"/>
    <w:rsid w:val="00F97DD2"/>
    <w:rsid w:val="00F97F81"/>
    <w:rsid w:val="00FA02B2"/>
    <w:rsid w:val="00FA07DD"/>
    <w:rsid w:val="00FA0CFB"/>
    <w:rsid w:val="00FA0D31"/>
    <w:rsid w:val="00FA1288"/>
    <w:rsid w:val="00FA12F4"/>
    <w:rsid w:val="00FA1457"/>
    <w:rsid w:val="00FA1608"/>
    <w:rsid w:val="00FA17A5"/>
    <w:rsid w:val="00FA190B"/>
    <w:rsid w:val="00FA1931"/>
    <w:rsid w:val="00FA1A6A"/>
    <w:rsid w:val="00FA1AEB"/>
    <w:rsid w:val="00FA1AF3"/>
    <w:rsid w:val="00FA1B43"/>
    <w:rsid w:val="00FA1BCD"/>
    <w:rsid w:val="00FA210C"/>
    <w:rsid w:val="00FA235D"/>
    <w:rsid w:val="00FA2538"/>
    <w:rsid w:val="00FA293D"/>
    <w:rsid w:val="00FA2BA5"/>
    <w:rsid w:val="00FA2BF6"/>
    <w:rsid w:val="00FA2C46"/>
    <w:rsid w:val="00FA2F81"/>
    <w:rsid w:val="00FA3163"/>
    <w:rsid w:val="00FA320E"/>
    <w:rsid w:val="00FA3509"/>
    <w:rsid w:val="00FA3563"/>
    <w:rsid w:val="00FA362F"/>
    <w:rsid w:val="00FA3872"/>
    <w:rsid w:val="00FA38C5"/>
    <w:rsid w:val="00FA38F3"/>
    <w:rsid w:val="00FA3AB9"/>
    <w:rsid w:val="00FA40FE"/>
    <w:rsid w:val="00FA4284"/>
    <w:rsid w:val="00FA459A"/>
    <w:rsid w:val="00FA475E"/>
    <w:rsid w:val="00FA4912"/>
    <w:rsid w:val="00FA4AE3"/>
    <w:rsid w:val="00FA4C24"/>
    <w:rsid w:val="00FA4CA7"/>
    <w:rsid w:val="00FA4DC3"/>
    <w:rsid w:val="00FA5077"/>
    <w:rsid w:val="00FA53A3"/>
    <w:rsid w:val="00FA56E0"/>
    <w:rsid w:val="00FA5A87"/>
    <w:rsid w:val="00FA5F1B"/>
    <w:rsid w:val="00FA67DC"/>
    <w:rsid w:val="00FA6915"/>
    <w:rsid w:val="00FA6A3E"/>
    <w:rsid w:val="00FA6C86"/>
    <w:rsid w:val="00FA71BF"/>
    <w:rsid w:val="00FA7373"/>
    <w:rsid w:val="00FA73D4"/>
    <w:rsid w:val="00FA7642"/>
    <w:rsid w:val="00FA7900"/>
    <w:rsid w:val="00FA7BD6"/>
    <w:rsid w:val="00FA7D99"/>
    <w:rsid w:val="00FAFD7D"/>
    <w:rsid w:val="00FB0064"/>
    <w:rsid w:val="00FB007D"/>
    <w:rsid w:val="00FB0088"/>
    <w:rsid w:val="00FB01B3"/>
    <w:rsid w:val="00FB0482"/>
    <w:rsid w:val="00FB04D2"/>
    <w:rsid w:val="00FB059C"/>
    <w:rsid w:val="00FB06D8"/>
    <w:rsid w:val="00FB0D12"/>
    <w:rsid w:val="00FB0D1C"/>
    <w:rsid w:val="00FB0D29"/>
    <w:rsid w:val="00FB0D81"/>
    <w:rsid w:val="00FB0FAB"/>
    <w:rsid w:val="00FB0FB8"/>
    <w:rsid w:val="00FB104F"/>
    <w:rsid w:val="00FB1060"/>
    <w:rsid w:val="00FB153E"/>
    <w:rsid w:val="00FB15A8"/>
    <w:rsid w:val="00FB172D"/>
    <w:rsid w:val="00FB194B"/>
    <w:rsid w:val="00FB1A55"/>
    <w:rsid w:val="00FB1A5C"/>
    <w:rsid w:val="00FB1B66"/>
    <w:rsid w:val="00FB1C70"/>
    <w:rsid w:val="00FB1C74"/>
    <w:rsid w:val="00FB1C79"/>
    <w:rsid w:val="00FB1C88"/>
    <w:rsid w:val="00FB1EC0"/>
    <w:rsid w:val="00FB1F9F"/>
    <w:rsid w:val="00FB2030"/>
    <w:rsid w:val="00FB21C7"/>
    <w:rsid w:val="00FB22A3"/>
    <w:rsid w:val="00FB22AE"/>
    <w:rsid w:val="00FB27E0"/>
    <w:rsid w:val="00FB27FC"/>
    <w:rsid w:val="00FB2C83"/>
    <w:rsid w:val="00FB2F51"/>
    <w:rsid w:val="00FB341A"/>
    <w:rsid w:val="00FB344F"/>
    <w:rsid w:val="00FB34DC"/>
    <w:rsid w:val="00FB37FA"/>
    <w:rsid w:val="00FB3A9E"/>
    <w:rsid w:val="00FB3C6A"/>
    <w:rsid w:val="00FB3C91"/>
    <w:rsid w:val="00FB3DA3"/>
    <w:rsid w:val="00FB3E23"/>
    <w:rsid w:val="00FB3ECA"/>
    <w:rsid w:val="00FB3F8D"/>
    <w:rsid w:val="00FB4246"/>
    <w:rsid w:val="00FB427D"/>
    <w:rsid w:val="00FB461D"/>
    <w:rsid w:val="00FB48D9"/>
    <w:rsid w:val="00FB48F5"/>
    <w:rsid w:val="00FB49A0"/>
    <w:rsid w:val="00FB4B2C"/>
    <w:rsid w:val="00FB4CB6"/>
    <w:rsid w:val="00FB4EC7"/>
    <w:rsid w:val="00FB5045"/>
    <w:rsid w:val="00FB51CB"/>
    <w:rsid w:val="00FB52B8"/>
    <w:rsid w:val="00FB52D2"/>
    <w:rsid w:val="00FB5395"/>
    <w:rsid w:val="00FB5427"/>
    <w:rsid w:val="00FB5544"/>
    <w:rsid w:val="00FB5FD8"/>
    <w:rsid w:val="00FB607A"/>
    <w:rsid w:val="00FB6A98"/>
    <w:rsid w:val="00FB6B7B"/>
    <w:rsid w:val="00FB6DDF"/>
    <w:rsid w:val="00FB6E77"/>
    <w:rsid w:val="00FB705F"/>
    <w:rsid w:val="00FB74E1"/>
    <w:rsid w:val="00FB74EB"/>
    <w:rsid w:val="00FB75A0"/>
    <w:rsid w:val="00FB75F6"/>
    <w:rsid w:val="00FB761B"/>
    <w:rsid w:val="00FB7889"/>
    <w:rsid w:val="00FB7ACF"/>
    <w:rsid w:val="00FB7C4C"/>
    <w:rsid w:val="00FB7C6E"/>
    <w:rsid w:val="00FB7DDD"/>
    <w:rsid w:val="00FB7E11"/>
    <w:rsid w:val="00FB7FEF"/>
    <w:rsid w:val="00FB7FFD"/>
    <w:rsid w:val="00FC012E"/>
    <w:rsid w:val="00FC01B8"/>
    <w:rsid w:val="00FC0340"/>
    <w:rsid w:val="00FC07DC"/>
    <w:rsid w:val="00FC0822"/>
    <w:rsid w:val="00FC087A"/>
    <w:rsid w:val="00FC0894"/>
    <w:rsid w:val="00FC0A78"/>
    <w:rsid w:val="00FC0D82"/>
    <w:rsid w:val="00FC0F84"/>
    <w:rsid w:val="00FC1078"/>
    <w:rsid w:val="00FC22B4"/>
    <w:rsid w:val="00FC2375"/>
    <w:rsid w:val="00FC262C"/>
    <w:rsid w:val="00FC2793"/>
    <w:rsid w:val="00FC28DE"/>
    <w:rsid w:val="00FC2983"/>
    <w:rsid w:val="00FC2D61"/>
    <w:rsid w:val="00FC36DB"/>
    <w:rsid w:val="00FC37A3"/>
    <w:rsid w:val="00FC381C"/>
    <w:rsid w:val="00FC3900"/>
    <w:rsid w:val="00FC3952"/>
    <w:rsid w:val="00FC3BE1"/>
    <w:rsid w:val="00FC4050"/>
    <w:rsid w:val="00FC4054"/>
    <w:rsid w:val="00FC41B3"/>
    <w:rsid w:val="00FC4385"/>
    <w:rsid w:val="00FC4514"/>
    <w:rsid w:val="00FC4739"/>
    <w:rsid w:val="00FC4FED"/>
    <w:rsid w:val="00FC500F"/>
    <w:rsid w:val="00FC50E2"/>
    <w:rsid w:val="00FC50E3"/>
    <w:rsid w:val="00FC51F9"/>
    <w:rsid w:val="00FC5635"/>
    <w:rsid w:val="00FC5933"/>
    <w:rsid w:val="00FC5D78"/>
    <w:rsid w:val="00FC5FA7"/>
    <w:rsid w:val="00FC5FD2"/>
    <w:rsid w:val="00FC60AF"/>
    <w:rsid w:val="00FC6130"/>
    <w:rsid w:val="00FC61FA"/>
    <w:rsid w:val="00FC629D"/>
    <w:rsid w:val="00FC6595"/>
    <w:rsid w:val="00FC6A30"/>
    <w:rsid w:val="00FC6A66"/>
    <w:rsid w:val="00FC6FB3"/>
    <w:rsid w:val="00FC6FD5"/>
    <w:rsid w:val="00FC7085"/>
    <w:rsid w:val="00FC70E9"/>
    <w:rsid w:val="00FC719E"/>
    <w:rsid w:val="00FC7498"/>
    <w:rsid w:val="00FC7752"/>
    <w:rsid w:val="00FC776F"/>
    <w:rsid w:val="00FC77B2"/>
    <w:rsid w:val="00FC7821"/>
    <w:rsid w:val="00FC7838"/>
    <w:rsid w:val="00FC79BE"/>
    <w:rsid w:val="00FC7AD3"/>
    <w:rsid w:val="00FC7B33"/>
    <w:rsid w:val="00FC7B73"/>
    <w:rsid w:val="00FC7CD0"/>
    <w:rsid w:val="00FD00F5"/>
    <w:rsid w:val="00FD0298"/>
    <w:rsid w:val="00FD0609"/>
    <w:rsid w:val="00FD0B07"/>
    <w:rsid w:val="00FD0BA1"/>
    <w:rsid w:val="00FD0D91"/>
    <w:rsid w:val="00FD0F18"/>
    <w:rsid w:val="00FD0FD0"/>
    <w:rsid w:val="00FD1172"/>
    <w:rsid w:val="00FD1283"/>
    <w:rsid w:val="00FD1592"/>
    <w:rsid w:val="00FD1C6C"/>
    <w:rsid w:val="00FD1DA4"/>
    <w:rsid w:val="00FD1DF5"/>
    <w:rsid w:val="00FD1E04"/>
    <w:rsid w:val="00FD1FFF"/>
    <w:rsid w:val="00FD2180"/>
    <w:rsid w:val="00FD2281"/>
    <w:rsid w:val="00FD2470"/>
    <w:rsid w:val="00FD2A38"/>
    <w:rsid w:val="00FD2B6B"/>
    <w:rsid w:val="00FD2CE4"/>
    <w:rsid w:val="00FD2F38"/>
    <w:rsid w:val="00FD339F"/>
    <w:rsid w:val="00FD3786"/>
    <w:rsid w:val="00FD3802"/>
    <w:rsid w:val="00FD3846"/>
    <w:rsid w:val="00FD3938"/>
    <w:rsid w:val="00FD3ABE"/>
    <w:rsid w:val="00FD3AEF"/>
    <w:rsid w:val="00FD3B43"/>
    <w:rsid w:val="00FD3BA7"/>
    <w:rsid w:val="00FD3CB4"/>
    <w:rsid w:val="00FD3D80"/>
    <w:rsid w:val="00FD3EC5"/>
    <w:rsid w:val="00FD4113"/>
    <w:rsid w:val="00FD4454"/>
    <w:rsid w:val="00FD45F6"/>
    <w:rsid w:val="00FD467B"/>
    <w:rsid w:val="00FD4C39"/>
    <w:rsid w:val="00FD4C4E"/>
    <w:rsid w:val="00FD4DA4"/>
    <w:rsid w:val="00FD4DBE"/>
    <w:rsid w:val="00FD5083"/>
    <w:rsid w:val="00FD5603"/>
    <w:rsid w:val="00FD5A1F"/>
    <w:rsid w:val="00FD5AE4"/>
    <w:rsid w:val="00FD61C3"/>
    <w:rsid w:val="00FD626E"/>
    <w:rsid w:val="00FD63FA"/>
    <w:rsid w:val="00FD6599"/>
    <w:rsid w:val="00FD6617"/>
    <w:rsid w:val="00FD68F5"/>
    <w:rsid w:val="00FD6ABC"/>
    <w:rsid w:val="00FD6D7C"/>
    <w:rsid w:val="00FD710B"/>
    <w:rsid w:val="00FD7195"/>
    <w:rsid w:val="00FD71CF"/>
    <w:rsid w:val="00FD72E4"/>
    <w:rsid w:val="00FD72EB"/>
    <w:rsid w:val="00FD773B"/>
    <w:rsid w:val="00FD7769"/>
    <w:rsid w:val="00FD781B"/>
    <w:rsid w:val="00FD7ABF"/>
    <w:rsid w:val="00FD7D77"/>
    <w:rsid w:val="00FD7DB4"/>
    <w:rsid w:val="00FD7DD8"/>
    <w:rsid w:val="00FD7E48"/>
    <w:rsid w:val="00FE009C"/>
    <w:rsid w:val="00FE00A2"/>
    <w:rsid w:val="00FE0158"/>
    <w:rsid w:val="00FE01EE"/>
    <w:rsid w:val="00FE0271"/>
    <w:rsid w:val="00FE02D6"/>
    <w:rsid w:val="00FE0536"/>
    <w:rsid w:val="00FE0568"/>
    <w:rsid w:val="00FE05C0"/>
    <w:rsid w:val="00FE087C"/>
    <w:rsid w:val="00FE0AC7"/>
    <w:rsid w:val="00FE0F48"/>
    <w:rsid w:val="00FE10C7"/>
    <w:rsid w:val="00FE11C7"/>
    <w:rsid w:val="00FE153F"/>
    <w:rsid w:val="00FE1613"/>
    <w:rsid w:val="00FE16CE"/>
    <w:rsid w:val="00FE178D"/>
    <w:rsid w:val="00FE1B05"/>
    <w:rsid w:val="00FE1BFB"/>
    <w:rsid w:val="00FE1CC1"/>
    <w:rsid w:val="00FE1D26"/>
    <w:rsid w:val="00FE23C8"/>
    <w:rsid w:val="00FE23F3"/>
    <w:rsid w:val="00FE26F5"/>
    <w:rsid w:val="00FE273C"/>
    <w:rsid w:val="00FE277F"/>
    <w:rsid w:val="00FE2965"/>
    <w:rsid w:val="00FE2BD9"/>
    <w:rsid w:val="00FE2C6D"/>
    <w:rsid w:val="00FE2E1C"/>
    <w:rsid w:val="00FE2ECE"/>
    <w:rsid w:val="00FE3056"/>
    <w:rsid w:val="00FE32C1"/>
    <w:rsid w:val="00FE3473"/>
    <w:rsid w:val="00FE35DA"/>
    <w:rsid w:val="00FE385F"/>
    <w:rsid w:val="00FE3C35"/>
    <w:rsid w:val="00FE44C9"/>
    <w:rsid w:val="00FE455E"/>
    <w:rsid w:val="00FE478C"/>
    <w:rsid w:val="00FE48F2"/>
    <w:rsid w:val="00FE49BE"/>
    <w:rsid w:val="00FE4D77"/>
    <w:rsid w:val="00FE4D7E"/>
    <w:rsid w:val="00FE4EBD"/>
    <w:rsid w:val="00FE4EF0"/>
    <w:rsid w:val="00FE4F57"/>
    <w:rsid w:val="00FE5192"/>
    <w:rsid w:val="00FE5264"/>
    <w:rsid w:val="00FE528A"/>
    <w:rsid w:val="00FE538F"/>
    <w:rsid w:val="00FE54FA"/>
    <w:rsid w:val="00FE5979"/>
    <w:rsid w:val="00FE5AB5"/>
    <w:rsid w:val="00FE5C1C"/>
    <w:rsid w:val="00FE5C55"/>
    <w:rsid w:val="00FE5D93"/>
    <w:rsid w:val="00FE6026"/>
    <w:rsid w:val="00FE6162"/>
    <w:rsid w:val="00FE6247"/>
    <w:rsid w:val="00FE62EA"/>
    <w:rsid w:val="00FE64FF"/>
    <w:rsid w:val="00FE65E4"/>
    <w:rsid w:val="00FE6633"/>
    <w:rsid w:val="00FE690F"/>
    <w:rsid w:val="00FE6928"/>
    <w:rsid w:val="00FE69E0"/>
    <w:rsid w:val="00FE7743"/>
    <w:rsid w:val="00FE7BEB"/>
    <w:rsid w:val="00FE7C6B"/>
    <w:rsid w:val="00FE7FFA"/>
    <w:rsid w:val="00FF01CD"/>
    <w:rsid w:val="00FF0208"/>
    <w:rsid w:val="00FF081A"/>
    <w:rsid w:val="00FF08E4"/>
    <w:rsid w:val="00FF0919"/>
    <w:rsid w:val="00FF0BAD"/>
    <w:rsid w:val="00FF16B0"/>
    <w:rsid w:val="00FF1A02"/>
    <w:rsid w:val="00FF21DA"/>
    <w:rsid w:val="00FF2457"/>
    <w:rsid w:val="00FF2468"/>
    <w:rsid w:val="00FF258F"/>
    <w:rsid w:val="00FF2754"/>
    <w:rsid w:val="00FF288F"/>
    <w:rsid w:val="00FF29FF"/>
    <w:rsid w:val="00FF2A0B"/>
    <w:rsid w:val="00FF2B9C"/>
    <w:rsid w:val="00FF2D98"/>
    <w:rsid w:val="00FF2DB6"/>
    <w:rsid w:val="00FF304B"/>
    <w:rsid w:val="00FF3158"/>
    <w:rsid w:val="00FF3555"/>
    <w:rsid w:val="00FF359D"/>
    <w:rsid w:val="00FF35E5"/>
    <w:rsid w:val="00FF37DF"/>
    <w:rsid w:val="00FF381A"/>
    <w:rsid w:val="00FF384B"/>
    <w:rsid w:val="00FF38E9"/>
    <w:rsid w:val="00FF3AAF"/>
    <w:rsid w:val="00FF3BA8"/>
    <w:rsid w:val="00FF3C15"/>
    <w:rsid w:val="00FF3E1A"/>
    <w:rsid w:val="00FF3F45"/>
    <w:rsid w:val="00FF41AD"/>
    <w:rsid w:val="00FF4488"/>
    <w:rsid w:val="00FF4531"/>
    <w:rsid w:val="00FF4C63"/>
    <w:rsid w:val="00FF4DAB"/>
    <w:rsid w:val="00FF5007"/>
    <w:rsid w:val="00FF506A"/>
    <w:rsid w:val="00FF51F7"/>
    <w:rsid w:val="00FF522C"/>
    <w:rsid w:val="00FF536A"/>
    <w:rsid w:val="00FF550A"/>
    <w:rsid w:val="00FF56D2"/>
    <w:rsid w:val="00FF56F4"/>
    <w:rsid w:val="00FF5793"/>
    <w:rsid w:val="00FF589D"/>
    <w:rsid w:val="00FF58A1"/>
    <w:rsid w:val="00FF58D9"/>
    <w:rsid w:val="00FF5D6D"/>
    <w:rsid w:val="00FF60E8"/>
    <w:rsid w:val="00FF6104"/>
    <w:rsid w:val="00FF61AE"/>
    <w:rsid w:val="00FF63D6"/>
    <w:rsid w:val="00FF63FD"/>
    <w:rsid w:val="00FF6500"/>
    <w:rsid w:val="00FF6649"/>
    <w:rsid w:val="00FF6789"/>
    <w:rsid w:val="00FF67A9"/>
    <w:rsid w:val="00FF687A"/>
    <w:rsid w:val="00FF6B6B"/>
    <w:rsid w:val="00FF6E48"/>
    <w:rsid w:val="00FF6E6A"/>
    <w:rsid w:val="00FF727C"/>
    <w:rsid w:val="00FF795A"/>
    <w:rsid w:val="00FF7AF8"/>
    <w:rsid w:val="00FF7C47"/>
    <w:rsid w:val="0100F58E"/>
    <w:rsid w:val="01060089"/>
    <w:rsid w:val="010F67B8"/>
    <w:rsid w:val="01233CED"/>
    <w:rsid w:val="0125ED42"/>
    <w:rsid w:val="012AA162"/>
    <w:rsid w:val="0134E0D6"/>
    <w:rsid w:val="01384861"/>
    <w:rsid w:val="013AF47F"/>
    <w:rsid w:val="013C5292"/>
    <w:rsid w:val="014342FE"/>
    <w:rsid w:val="01550F6F"/>
    <w:rsid w:val="0155BB44"/>
    <w:rsid w:val="016B3348"/>
    <w:rsid w:val="0180351C"/>
    <w:rsid w:val="018DB1EC"/>
    <w:rsid w:val="019F1569"/>
    <w:rsid w:val="01A92E31"/>
    <w:rsid w:val="01B060B9"/>
    <w:rsid w:val="01B8060F"/>
    <w:rsid w:val="01BAFA6C"/>
    <w:rsid w:val="01C40B41"/>
    <w:rsid w:val="01D36985"/>
    <w:rsid w:val="01D5DAFA"/>
    <w:rsid w:val="01E2472D"/>
    <w:rsid w:val="01E8C174"/>
    <w:rsid w:val="01F17B9D"/>
    <w:rsid w:val="0201BF4E"/>
    <w:rsid w:val="02058036"/>
    <w:rsid w:val="02140BCF"/>
    <w:rsid w:val="0215F109"/>
    <w:rsid w:val="02194B08"/>
    <w:rsid w:val="022EE71B"/>
    <w:rsid w:val="023520B7"/>
    <w:rsid w:val="023705F1"/>
    <w:rsid w:val="023EE073"/>
    <w:rsid w:val="024E03FE"/>
    <w:rsid w:val="0265D4F9"/>
    <w:rsid w:val="02661B7E"/>
    <w:rsid w:val="026A9153"/>
    <w:rsid w:val="0274001F"/>
    <w:rsid w:val="0277EDF1"/>
    <w:rsid w:val="0293C03C"/>
    <w:rsid w:val="02A6B081"/>
    <w:rsid w:val="02A91612"/>
    <w:rsid w:val="02AA1C9F"/>
    <w:rsid w:val="02D4C6E6"/>
    <w:rsid w:val="02D539B4"/>
    <w:rsid w:val="02D83EA3"/>
    <w:rsid w:val="02E0EB1D"/>
    <w:rsid w:val="02F3A15F"/>
    <w:rsid w:val="02F509BC"/>
    <w:rsid w:val="030A104B"/>
    <w:rsid w:val="030A98FE"/>
    <w:rsid w:val="030BEF76"/>
    <w:rsid w:val="030BF533"/>
    <w:rsid w:val="03120E8C"/>
    <w:rsid w:val="0314B06A"/>
    <w:rsid w:val="031901B3"/>
    <w:rsid w:val="032769FF"/>
    <w:rsid w:val="032AA22C"/>
    <w:rsid w:val="032B83BA"/>
    <w:rsid w:val="033492B7"/>
    <w:rsid w:val="033A0204"/>
    <w:rsid w:val="0343BD8E"/>
    <w:rsid w:val="03483025"/>
    <w:rsid w:val="0349BDDB"/>
    <w:rsid w:val="034EB9F8"/>
    <w:rsid w:val="03520FEF"/>
    <w:rsid w:val="035DEB62"/>
    <w:rsid w:val="0380AC2B"/>
    <w:rsid w:val="03880794"/>
    <w:rsid w:val="039677E0"/>
    <w:rsid w:val="03A22C8C"/>
    <w:rsid w:val="03AFB5DC"/>
    <w:rsid w:val="03D142BB"/>
    <w:rsid w:val="03DA6B21"/>
    <w:rsid w:val="03E16274"/>
    <w:rsid w:val="03E567F5"/>
    <w:rsid w:val="03E5BB71"/>
    <w:rsid w:val="03FE009C"/>
    <w:rsid w:val="04007765"/>
    <w:rsid w:val="040A2D43"/>
    <w:rsid w:val="040DC0C5"/>
    <w:rsid w:val="04150ABA"/>
    <w:rsid w:val="042BBE16"/>
    <w:rsid w:val="044297A0"/>
    <w:rsid w:val="045856F1"/>
    <w:rsid w:val="04B52196"/>
    <w:rsid w:val="04B55FCD"/>
    <w:rsid w:val="04B7D5DE"/>
    <w:rsid w:val="04C7A082"/>
    <w:rsid w:val="04D4EBE7"/>
    <w:rsid w:val="04D70ACE"/>
    <w:rsid w:val="04D8F820"/>
    <w:rsid w:val="04DA9E4F"/>
    <w:rsid w:val="04EB8D93"/>
    <w:rsid w:val="04F6300A"/>
    <w:rsid w:val="04F8167D"/>
    <w:rsid w:val="050488F9"/>
    <w:rsid w:val="05050F8D"/>
    <w:rsid w:val="05067AD6"/>
    <w:rsid w:val="0510F7A9"/>
    <w:rsid w:val="0511A4F0"/>
    <w:rsid w:val="05283805"/>
    <w:rsid w:val="05314C01"/>
    <w:rsid w:val="05407706"/>
    <w:rsid w:val="054D607B"/>
    <w:rsid w:val="0556DD8F"/>
    <w:rsid w:val="055EAA8C"/>
    <w:rsid w:val="056BE867"/>
    <w:rsid w:val="0581BB7C"/>
    <w:rsid w:val="0583536B"/>
    <w:rsid w:val="058E0F97"/>
    <w:rsid w:val="05920241"/>
    <w:rsid w:val="059DBC40"/>
    <w:rsid w:val="05A5078F"/>
    <w:rsid w:val="05A5A9C6"/>
    <w:rsid w:val="05B9DC25"/>
    <w:rsid w:val="05E1BD61"/>
    <w:rsid w:val="05E5545B"/>
    <w:rsid w:val="05E589A3"/>
    <w:rsid w:val="05E6473B"/>
    <w:rsid w:val="05EB237E"/>
    <w:rsid w:val="05F2AC55"/>
    <w:rsid w:val="05F40D23"/>
    <w:rsid w:val="05F66608"/>
    <w:rsid w:val="0611CE7F"/>
    <w:rsid w:val="061FB231"/>
    <w:rsid w:val="06224DD2"/>
    <w:rsid w:val="0633D88D"/>
    <w:rsid w:val="063C83E7"/>
    <w:rsid w:val="0643D1E1"/>
    <w:rsid w:val="064456DA"/>
    <w:rsid w:val="06491576"/>
    <w:rsid w:val="0660846C"/>
    <w:rsid w:val="067143AA"/>
    <w:rsid w:val="067CDD94"/>
    <w:rsid w:val="0685C62A"/>
    <w:rsid w:val="069785BB"/>
    <w:rsid w:val="069F0CEC"/>
    <w:rsid w:val="06A4C8CA"/>
    <w:rsid w:val="06B5735C"/>
    <w:rsid w:val="06B5C0D1"/>
    <w:rsid w:val="06B84CED"/>
    <w:rsid w:val="06BC4819"/>
    <w:rsid w:val="06C221F3"/>
    <w:rsid w:val="06CA4FAE"/>
    <w:rsid w:val="06CFCE56"/>
    <w:rsid w:val="06D5792C"/>
    <w:rsid w:val="06DBDA80"/>
    <w:rsid w:val="06ED611C"/>
    <w:rsid w:val="06F1EB86"/>
    <w:rsid w:val="06F5EA55"/>
    <w:rsid w:val="07062D05"/>
    <w:rsid w:val="071E148C"/>
    <w:rsid w:val="0732EC50"/>
    <w:rsid w:val="0738685B"/>
    <w:rsid w:val="074372EE"/>
    <w:rsid w:val="07446F0D"/>
    <w:rsid w:val="074D92EE"/>
    <w:rsid w:val="075E36C0"/>
    <w:rsid w:val="07683E1C"/>
    <w:rsid w:val="07719E33"/>
    <w:rsid w:val="07836A59"/>
    <w:rsid w:val="0785A0C2"/>
    <w:rsid w:val="0789940E"/>
    <w:rsid w:val="0790549D"/>
    <w:rsid w:val="0793AE52"/>
    <w:rsid w:val="07A24699"/>
    <w:rsid w:val="07AEF933"/>
    <w:rsid w:val="07B08F20"/>
    <w:rsid w:val="07B95158"/>
    <w:rsid w:val="07BF30E8"/>
    <w:rsid w:val="07CF5959"/>
    <w:rsid w:val="07FC1F3B"/>
    <w:rsid w:val="08103CFC"/>
    <w:rsid w:val="0818ADF5"/>
    <w:rsid w:val="082A8FAF"/>
    <w:rsid w:val="084B4F48"/>
    <w:rsid w:val="0850ACE4"/>
    <w:rsid w:val="085CA2B1"/>
    <w:rsid w:val="086B0379"/>
    <w:rsid w:val="086FFC55"/>
    <w:rsid w:val="08772F14"/>
    <w:rsid w:val="0882B201"/>
    <w:rsid w:val="089382D6"/>
    <w:rsid w:val="089B89F8"/>
    <w:rsid w:val="089BD652"/>
    <w:rsid w:val="08A36E68"/>
    <w:rsid w:val="08A38FB8"/>
    <w:rsid w:val="08B7BA89"/>
    <w:rsid w:val="08B86BF0"/>
    <w:rsid w:val="08B907D7"/>
    <w:rsid w:val="08D1D616"/>
    <w:rsid w:val="08EBD5DC"/>
    <w:rsid w:val="08F69418"/>
    <w:rsid w:val="08F822E9"/>
    <w:rsid w:val="08F91185"/>
    <w:rsid w:val="08FF4808"/>
    <w:rsid w:val="09085B22"/>
    <w:rsid w:val="09195E23"/>
    <w:rsid w:val="0923E754"/>
    <w:rsid w:val="0926CA5E"/>
    <w:rsid w:val="09318159"/>
    <w:rsid w:val="0939E192"/>
    <w:rsid w:val="0943E258"/>
    <w:rsid w:val="0957FC48"/>
    <w:rsid w:val="096513E8"/>
    <w:rsid w:val="096A0C1F"/>
    <w:rsid w:val="096A6BD6"/>
    <w:rsid w:val="09708481"/>
    <w:rsid w:val="097238DB"/>
    <w:rsid w:val="097EA846"/>
    <w:rsid w:val="099B23A5"/>
    <w:rsid w:val="09A7C93B"/>
    <w:rsid w:val="09BD66EC"/>
    <w:rsid w:val="09BF3D1D"/>
    <w:rsid w:val="09C8D054"/>
    <w:rsid w:val="09CD1776"/>
    <w:rsid w:val="09E1B039"/>
    <w:rsid w:val="09EA85D0"/>
    <w:rsid w:val="09F5D817"/>
    <w:rsid w:val="09FACDD1"/>
    <w:rsid w:val="09FCD941"/>
    <w:rsid w:val="0A1E87FB"/>
    <w:rsid w:val="0A31FDFE"/>
    <w:rsid w:val="0A40CFBD"/>
    <w:rsid w:val="0A7AE10C"/>
    <w:rsid w:val="0A86BDA8"/>
    <w:rsid w:val="0A95B9E6"/>
    <w:rsid w:val="0A9C908A"/>
    <w:rsid w:val="0AA2A969"/>
    <w:rsid w:val="0AB973E6"/>
    <w:rsid w:val="0ABC0B4E"/>
    <w:rsid w:val="0AC207DC"/>
    <w:rsid w:val="0ACA282B"/>
    <w:rsid w:val="0ACC9034"/>
    <w:rsid w:val="0ACFADF9"/>
    <w:rsid w:val="0AE85287"/>
    <w:rsid w:val="0AECD732"/>
    <w:rsid w:val="0AF22FB0"/>
    <w:rsid w:val="0AF346B5"/>
    <w:rsid w:val="0AF3A08E"/>
    <w:rsid w:val="0B049F34"/>
    <w:rsid w:val="0B1480FF"/>
    <w:rsid w:val="0B179CE4"/>
    <w:rsid w:val="0B1876FE"/>
    <w:rsid w:val="0B203E73"/>
    <w:rsid w:val="0B22D257"/>
    <w:rsid w:val="0B3491FB"/>
    <w:rsid w:val="0B58BD2E"/>
    <w:rsid w:val="0B64BE0E"/>
    <w:rsid w:val="0B65C130"/>
    <w:rsid w:val="0B66DE29"/>
    <w:rsid w:val="0B69E986"/>
    <w:rsid w:val="0B748D4C"/>
    <w:rsid w:val="0B75169E"/>
    <w:rsid w:val="0B839495"/>
    <w:rsid w:val="0B8439F1"/>
    <w:rsid w:val="0B916935"/>
    <w:rsid w:val="0B96E758"/>
    <w:rsid w:val="0BA606DD"/>
    <w:rsid w:val="0BAE5886"/>
    <w:rsid w:val="0BB3560E"/>
    <w:rsid w:val="0BB7A9D1"/>
    <w:rsid w:val="0BC59471"/>
    <w:rsid w:val="0BCE1C9A"/>
    <w:rsid w:val="0BDA3928"/>
    <w:rsid w:val="0BE82490"/>
    <w:rsid w:val="0BEB0BDA"/>
    <w:rsid w:val="0BF6464B"/>
    <w:rsid w:val="0C104006"/>
    <w:rsid w:val="0C285725"/>
    <w:rsid w:val="0C2E24F5"/>
    <w:rsid w:val="0C306004"/>
    <w:rsid w:val="0C3D923F"/>
    <w:rsid w:val="0C44BBCD"/>
    <w:rsid w:val="0C477B83"/>
    <w:rsid w:val="0C4E4911"/>
    <w:rsid w:val="0C50743B"/>
    <w:rsid w:val="0C5A07E5"/>
    <w:rsid w:val="0C5FB26F"/>
    <w:rsid w:val="0C6771F4"/>
    <w:rsid w:val="0C6A9792"/>
    <w:rsid w:val="0C8283DF"/>
    <w:rsid w:val="0C85C1EE"/>
    <w:rsid w:val="0C9C6B47"/>
    <w:rsid w:val="0CA39579"/>
    <w:rsid w:val="0CB08936"/>
    <w:rsid w:val="0CC3FC41"/>
    <w:rsid w:val="0CC89ACD"/>
    <w:rsid w:val="0CD08853"/>
    <w:rsid w:val="0CDAF976"/>
    <w:rsid w:val="0CDEA9E2"/>
    <w:rsid w:val="0CE91FDF"/>
    <w:rsid w:val="0CEA3C0F"/>
    <w:rsid w:val="0CF29198"/>
    <w:rsid w:val="0CF40C9E"/>
    <w:rsid w:val="0D1ACC9D"/>
    <w:rsid w:val="0D2B3A3F"/>
    <w:rsid w:val="0D31E4AE"/>
    <w:rsid w:val="0D4455EF"/>
    <w:rsid w:val="0D4F266F"/>
    <w:rsid w:val="0D54A2EA"/>
    <w:rsid w:val="0D572FE6"/>
    <w:rsid w:val="0D604CBE"/>
    <w:rsid w:val="0D6E3608"/>
    <w:rsid w:val="0D6E9307"/>
    <w:rsid w:val="0D7857D2"/>
    <w:rsid w:val="0D78B4D9"/>
    <w:rsid w:val="0D7ABF81"/>
    <w:rsid w:val="0D81931A"/>
    <w:rsid w:val="0D8300C0"/>
    <w:rsid w:val="0D8926A2"/>
    <w:rsid w:val="0D93344D"/>
    <w:rsid w:val="0DBA1681"/>
    <w:rsid w:val="0DE79F84"/>
    <w:rsid w:val="0E0D2E91"/>
    <w:rsid w:val="0E209897"/>
    <w:rsid w:val="0E27887D"/>
    <w:rsid w:val="0E3998BB"/>
    <w:rsid w:val="0E592D6C"/>
    <w:rsid w:val="0E736AF2"/>
    <w:rsid w:val="0E75AA11"/>
    <w:rsid w:val="0E8FDCFF"/>
    <w:rsid w:val="0E9543B8"/>
    <w:rsid w:val="0EB61EA5"/>
    <w:rsid w:val="0EBE2CD5"/>
    <w:rsid w:val="0EBF634C"/>
    <w:rsid w:val="0ED972C3"/>
    <w:rsid w:val="0EDCE147"/>
    <w:rsid w:val="0EE44C84"/>
    <w:rsid w:val="0EEFA3B3"/>
    <w:rsid w:val="0F23C97C"/>
    <w:rsid w:val="0F2D6AC5"/>
    <w:rsid w:val="0F37B324"/>
    <w:rsid w:val="0F3DBCE5"/>
    <w:rsid w:val="0F40D303"/>
    <w:rsid w:val="0F454988"/>
    <w:rsid w:val="0F4C8C0C"/>
    <w:rsid w:val="0F5CC5EF"/>
    <w:rsid w:val="0F5D6A2E"/>
    <w:rsid w:val="0F6D2106"/>
    <w:rsid w:val="0F84FEEA"/>
    <w:rsid w:val="0F889FA7"/>
    <w:rsid w:val="0F908C73"/>
    <w:rsid w:val="0F9C8FF3"/>
    <w:rsid w:val="0FB74973"/>
    <w:rsid w:val="0FC9E3C1"/>
    <w:rsid w:val="0FD145F9"/>
    <w:rsid w:val="0FDED5B4"/>
    <w:rsid w:val="0FE94DAE"/>
    <w:rsid w:val="0FEA1070"/>
    <w:rsid w:val="0FEF7ED8"/>
    <w:rsid w:val="0FF2CE6F"/>
    <w:rsid w:val="1004F421"/>
    <w:rsid w:val="10187A69"/>
    <w:rsid w:val="102BAD60"/>
    <w:rsid w:val="105B6D69"/>
    <w:rsid w:val="1065C42B"/>
    <w:rsid w:val="1069328D"/>
    <w:rsid w:val="106EEDE9"/>
    <w:rsid w:val="1071AA06"/>
    <w:rsid w:val="10722E0F"/>
    <w:rsid w:val="1078DAAE"/>
    <w:rsid w:val="10802D11"/>
    <w:rsid w:val="108B6165"/>
    <w:rsid w:val="10964BC3"/>
    <w:rsid w:val="109D26A3"/>
    <w:rsid w:val="10A37C0C"/>
    <w:rsid w:val="10D34C38"/>
    <w:rsid w:val="10EEBB86"/>
    <w:rsid w:val="1105615D"/>
    <w:rsid w:val="1113B314"/>
    <w:rsid w:val="1125A33F"/>
    <w:rsid w:val="1128340E"/>
    <w:rsid w:val="1132ED52"/>
    <w:rsid w:val="113969AF"/>
    <w:rsid w:val="115A69F7"/>
    <w:rsid w:val="1172625C"/>
    <w:rsid w:val="117AA615"/>
    <w:rsid w:val="117DB323"/>
    <w:rsid w:val="11981367"/>
    <w:rsid w:val="11A29157"/>
    <w:rsid w:val="11A38D63"/>
    <w:rsid w:val="11A76A1B"/>
    <w:rsid w:val="11AD2498"/>
    <w:rsid w:val="11BAC2A4"/>
    <w:rsid w:val="11CA5F1A"/>
    <w:rsid w:val="11D0A76C"/>
    <w:rsid w:val="11D111E9"/>
    <w:rsid w:val="11D9CA5B"/>
    <w:rsid w:val="11E20C69"/>
    <w:rsid w:val="11E3CED7"/>
    <w:rsid w:val="11EC9077"/>
    <w:rsid w:val="11F2BEB7"/>
    <w:rsid w:val="11F48201"/>
    <w:rsid w:val="11F4C681"/>
    <w:rsid w:val="11F6DFE1"/>
    <w:rsid w:val="12097B7E"/>
    <w:rsid w:val="12180DDD"/>
    <w:rsid w:val="12197F99"/>
    <w:rsid w:val="121C140A"/>
    <w:rsid w:val="1224AE0E"/>
    <w:rsid w:val="122F41B3"/>
    <w:rsid w:val="122F46CB"/>
    <w:rsid w:val="12349A57"/>
    <w:rsid w:val="12393A19"/>
    <w:rsid w:val="1240631A"/>
    <w:rsid w:val="12419D00"/>
    <w:rsid w:val="12424739"/>
    <w:rsid w:val="12471627"/>
    <w:rsid w:val="12524308"/>
    <w:rsid w:val="1278EE59"/>
    <w:rsid w:val="127A0B8F"/>
    <w:rsid w:val="12828488"/>
    <w:rsid w:val="1283A4F3"/>
    <w:rsid w:val="1294C334"/>
    <w:rsid w:val="12A089BF"/>
    <w:rsid w:val="12ABC7DD"/>
    <w:rsid w:val="12BC05C5"/>
    <w:rsid w:val="12CADEBF"/>
    <w:rsid w:val="12DA4206"/>
    <w:rsid w:val="12DF62F3"/>
    <w:rsid w:val="12FA77AD"/>
    <w:rsid w:val="12FDC9C7"/>
    <w:rsid w:val="12FEA100"/>
    <w:rsid w:val="1324B5B7"/>
    <w:rsid w:val="1325DF17"/>
    <w:rsid w:val="1326096F"/>
    <w:rsid w:val="132AAD00"/>
    <w:rsid w:val="132BA560"/>
    <w:rsid w:val="13322D5A"/>
    <w:rsid w:val="133B17D5"/>
    <w:rsid w:val="1342E14C"/>
    <w:rsid w:val="1354B90E"/>
    <w:rsid w:val="1376C5B4"/>
    <w:rsid w:val="138841E0"/>
    <w:rsid w:val="139879C7"/>
    <w:rsid w:val="13A741A0"/>
    <w:rsid w:val="13BB334C"/>
    <w:rsid w:val="13BD664D"/>
    <w:rsid w:val="13C16F97"/>
    <w:rsid w:val="13DDC5E0"/>
    <w:rsid w:val="13E38BFD"/>
    <w:rsid w:val="13F05B48"/>
    <w:rsid w:val="14038E5D"/>
    <w:rsid w:val="140E0035"/>
    <w:rsid w:val="1424AED8"/>
    <w:rsid w:val="14325DDA"/>
    <w:rsid w:val="14384694"/>
    <w:rsid w:val="1446C3DB"/>
    <w:rsid w:val="1449CF66"/>
    <w:rsid w:val="144DA44B"/>
    <w:rsid w:val="14547C8A"/>
    <w:rsid w:val="1457BCC7"/>
    <w:rsid w:val="145AAE56"/>
    <w:rsid w:val="146D5511"/>
    <w:rsid w:val="1471ACCA"/>
    <w:rsid w:val="14891AFF"/>
    <w:rsid w:val="148B30C5"/>
    <w:rsid w:val="1491214C"/>
    <w:rsid w:val="14930D0D"/>
    <w:rsid w:val="14A93A2A"/>
    <w:rsid w:val="14AB4354"/>
    <w:rsid w:val="14BA0E3A"/>
    <w:rsid w:val="14C06BB0"/>
    <w:rsid w:val="14CE43F6"/>
    <w:rsid w:val="14D023E0"/>
    <w:rsid w:val="14D63263"/>
    <w:rsid w:val="14E1E894"/>
    <w:rsid w:val="14F525AC"/>
    <w:rsid w:val="14F6F30A"/>
    <w:rsid w:val="14FF1E83"/>
    <w:rsid w:val="1509107D"/>
    <w:rsid w:val="150A22B1"/>
    <w:rsid w:val="150D0215"/>
    <w:rsid w:val="151E9FD4"/>
    <w:rsid w:val="15236921"/>
    <w:rsid w:val="153E6E7F"/>
    <w:rsid w:val="1544EDFC"/>
    <w:rsid w:val="1553B37D"/>
    <w:rsid w:val="1555F8A1"/>
    <w:rsid w:val="1560C1BE"/>
    <w:rsid w:val="156F3625"/>
    <w:rsid w:val="15775E35"/>
    <w:rsid w:val="157772A6"/>
    <w:rsid w:val="1585C870"/>
    <w:rsid w:val="159A3E75"/>
    <w:rsid w:val="159B1BB8"/>
    <w:rsid w:val="159E5228"/>
    <w:rsid w:val="159FCEF8"/>
    <w:rsid w:val="15A5C82B"/>
    <w:rsid w:val="15B56532"/>
    <w:rsid w:val="15C27EE8"/>
    <w:rsid w:val="15DDD6FD"/>
    <w:rsid w:val="15E6A2D1"/>
    <w:rsid w:val="15FA2FD4"/>
    <w:rsid w:val="160BD177"/>
    <w:rsid w:val="160CDAC9"/>
    <w:rsid w:val="16141467"/>
    <w:rsid w:val="162F0F68"/>
    <w:rsid w:val="16352A18"/>
    <w:rsid w:val="1637989E"/>
    <w:rsid w:val="163F02CD"/>
    <w:rsid w:val="1642FBA8"/>
    <w:rsid w:val="1646E7D1"/>
    <w:rsid w:val="16576C7A"/>
    <w:rsid w:val="16577600"/>
    <w:rsid w:val="165AAC82"/>
    <w:rsid w:val="1662A480"/>
    <w:rsid w:val="166BC4C0"/>
    <w:rsid w:val="1678F5E0"/>
    <w:rsid w:val="167EB3C5"/>
    <w:rsid w:val="1687FB7A"/>
    <w:rsid w:val="169497AF"/>
    <w:rsid w:val="169AEEE4"/>
    <w:rsid w:val="169F13CC"/>
    <w:rsid w:val="16BAC083"/>
    <w:rsid w:val="16D53880"/>
    <w:rsid w:val="16F61F46"/>
    <w:rsid w:val="16F86D83"/>
    <w:rsid w:val="16FE081D"/>
    <w:rsid w:val="170D83AC"/>
    <w:rsid w:val="170E5DD2"/>
    <w:rsid w:val="17153E5F"/>
    <w:rsid w:val="171A874A"/>
    <w:rsid w:val="171FA88E"/>
    <w:rsid w:val="1720B608"/>
    <w:rsid w:val="172CB649"/>
    <w:rsid w:val="172FFA5D"/>
    <w:rsid w:val="174D0D71"/>
    <w:rsid w:val="174D65F3"/>
    <w:rsid w:val="17513A64"/>
    <w:rsid w:val="175D602C"/>
    <w:rsid w:val="17607D7F"/>
    <w:rsid w:val="17626287"/>
    <w:rsid w:val="176FD51E"/>
    <w:rsid w:val="177C8C81"/>
    <w:rsid w:val="17817028"/>
    <w:rsid w:val="178A4930"/>
    <w:rsid w:val="1792603F"/>
    <w:rsid w:val="179E7561"/>
    <w:rsid w:val="17A07122"/>
    <w:rsid w:val="17A38972"/>
    <w:rsid w:val="17A66A62"/>
    <w:rsid w:val="17A97A11"/>
    <w:rsid w:val="17ABFD25"/>
    <w:rsid w:val="17BC4890"/>
    <w:rsid w:val="17BD1901"/>
    <w:rsid w:val="17C59A59"/>
    <w:rsid w:val="17D655C5"/>
    <w:rsid w:val="17DBE77A"/>
    <w:rsid w:val="17E467C1"/>
    <w:rsid w:val="17EAC163"/>
    <w:rsid w:val="17FC83B3"/>
    <w:rsid w:val="18030FF6"/>
    <w:rsid w:val="180B491F"/>
    <w:rsid w:val="181BBEA0"/>
    <w:rsid w:val="18252186"/>
    <w:rsid w:val="182BB903"/>
    <w:rsid w:val="18301935"/>
    <w:rsid w:val="1836BF45"/>
    <w:rsid w:val="183C95F6"/>
    <w:rsid w:val="1842EEEA"/>
    <w:rsid w:val="185DBAD9"/>
    <w:rsid w:val="186D9F1E"/>
    <w:rsid w:val="1878BD02"/>
    <w:rsid w:val="1880B613"/>
    <w:rsid w:val="189F800B"/>
    <w:rsid w:val="18ACEB56"/>
    <w:rsid w:val="18E1557E"/>
    <w:rsid w:val="18E258E1"/>
    <w:rsid w:val="18E7E8B4"/>
    <w:rsid w:val="18F36E52"/>
    <w:rsid w:val="19018F4A"/>
    <w:rsid w:val="1902495D"/>
    <w:rsid w:val="19041FF1"/>
    <w:rsid w:val="191538BA"/>
    <w:rsid w:val="192BEF88"/>
    <w:rsid w:val="192CFE21"/>
    <w:rsid w:val="192E343C"/>
    <w:rsid w:val="1930B107"/>
    <w:rsid w:val="193D3DA2"/>
    <w:rsid w:val="1941522D"/>
    <w:rsid w:val="1944DBAE"/>
    <w:rsid w:val="1945D965"/>
    <w:rsid w:val="194793E9"/>
    <w:rsid w:val="1952C8A7"/>
    <w:rsid w:val="19564795"/>
    <w:rsid w:val="19628CF8"/>
    <w:rsid w:val="19657787"/>
    <w:rsid w:val="196DA4DE"/>
    <w:rsid w:val="19744B71"/>
    <w:rsid w:val="19880FCF"/>
    <w:rsid w:val="198B9585"/>
    <w:rsid w:val="19918248"/>
    <w:rsid w:val="19AC54E3"/>
    <w:rsid w:val="19B2C906"/>
    <w:rsid w:val="19C04E73"/>
    <w:rsid w:val="19CF35A7"/>
    <w:rsid w:val="19D2B78F"/>
    <w:rsid w:val="19E04067"/>
    <w:rsid w:val="19FFB5C3"/>
    <w:rsid w:val="1A0300BE"/>
    <w:rsid w:val="1A0B256E"/>
    <w:rsid w:val="1A1D7AE2"/>
    <w:rsid w:val="1A2DB5C0"/>
    <w:rsid w:val="1A44EFE4"/>
    <w:rsid w:val="1A450DAD"/>
    <w:rsid w:val="1A49ABA9"/>
    <w:rsid w:val="1A4B3670"/>
    <w:rsid w:val="1A4B9E1F"/>
    <w:rsid w:val="1A5BFB35"/>
    <w:rsid w:val="1A65AA23"/>
    <w:rsid w:val="1A6792D2"/>
    <w:rsid w:val="1A67FA16"/>
    <w:rsid w:val="1A74C7CB"/>
    <w:rsid w:val="1A8B0689"/>
    <w:rsid w:val="1A9F4855"/>
    <w:rsid w:val="1AB5A6EC"/>
    <w:rsid w:val="1AD1876B"/>
    <w:rsid w:val="1AD25728"/>
    <w:rsid w:val="1ADF429A"/>
    <w:rsid w:val="1AE75503"/>
    <w:rsid w:val="1AF95C25"/>
    <w:rsid w:val="1B10F886"/>
    <w:rsid w:val="1B1C715B"/>
    <w:rsid w:val="1B1F6E64"/>
    <w:rsid w:val="1B206DF0"/>
    <w:rsid w:val="1B22A209"/>
    <w:rsid w:val="1B2381D1"/>
    <w:rsid w:val="1B2B4ED8"/>
    <w:rsid w:val="1B327215"/>
    <w:rsid w:val="1B39F3E9"/>
    <w:rsid w:val="1B4085BE"/>
    <w:rsid w:val="1B41B610"/>
    <w:rsid w:val="1B48A6AF"/>
    <w:rsid w:val="1B64B29B"/>
    <w:rsid w:val="1B761531"/>
    <w:rsid w:val="1B817DEF"/>
    <w:rsid w:val="1B8798D5"/>
    <w:rsid w:val="1B897AAC"/>
    <w:rsid w:val="1B97B8DA"/>
    <w:rsid w:val="1B9BE3FC"/>
    <w:rsid w:val="1BBED62F"/>
    <w:rsid w:val="1BBFD652"/>
    <w:rsid w:val="1BC55336"/>
    <w:rsid w:val="1BCA7E34"/>
    <w:rsid w:val="1BCC817C"/>
    <w:rsid w:val="1BDD67A0"/>
    <w:rsid w:val="1BDFB1C2"/>
    <w:rsid w:val="1BE544C0"/>
    <w:rsid w:val="1BE7CD37"/>
    <w:rsid w:val="1BF2B659"/>
    <w:rsid w:val="1BF3E549"/>
    <w:rsid w:val="1BFFA7E9"/>
    <w:rsid w:val="1C00686C"/>
    <w:rsid w:val="1C05C0E1"/>
    <w:rsid w:val="1C0A4620"/>
    <w:rsid w:val="1C1EB9C2"/>
    <w:rsid w:val="1C20CB24"/>
    <w:rsid w:val="1C2743CC"/>
    <w:rsid w:val="1C2B393B"/>
    <w:rsid w:val="1C4906A3"/>
    <w:rsid w:val="1C55750D"/>
    <w:rsid w:val="1C55E7D8"/>
    <w:rsid w:val="1C5E5970"/>
    <w:rsid w:val="1C628A80"/>
    <w:rsid w:val="1C65D4FE"/>
    <w:rsid w:val="1C69B7FE"/>
    <w:rsid w:val="1C6C34FD"/>
    <w:rsid w:val="1C70D546"/>
    <w:rsid w:val="1C7A2015"/>
    <w:rsid w:val="1C7AC818"/>
    <w:rsid w:val="1C8581C3"/>
    <w:rsid w:val="1C887E30"/>
    <w:rsid w:val="1CAE41B9"/>
    <w:rsid w:val="1CB37599"/>
    <w:rsid w:val="1CB6EC14"/>
    <w:rsid w:val="1CC474B0"/>
    <w:rsid w:val="1CC7E8FC"/>
    <w:rsid w:val="1CCC115E"/>
    <w:rsid w:val="1CFA7FF3"/>
    <w:rsid w:val="1CFAE609"/>
    <w:rsid w:val="1D04EF2B"/>
    <w:rsid w:val="1D236936"/>
    <w:rsid w:val="1D2BFB9A"/>
    <w:rsid w:val="1D36C8FA"/>
    <w:rsid w:val="1D39A437"/>
    <w:rsid w:val="1D3CAA98"/>
    <w:rsid w:val="1D3E00BA"/>
    <w:rsid w:val="1D40B6B8"/>
    <w:rsid w:val="1D4CFC4E"/>
    <w:rsid w:val="1D4EB032"/>
    <w:rsid w:val="1D554091"/>
    <w:rsid w:val="1D64DD91"/>
    <w:rsid w:val="1D76CF2F"/>
    <w:rsid w:val="1D78EB2D"/>
    <w:rsid w:val="1D84A7E6"/>
    <w:rsid w:val="1D963588"/>
    <w:rsid w:val="1D9A0015"/>
    <w:rsid w:val="1DAB23FE"/>
    <w:rsid w:val="1DAB9DFD"/>
    <w:rsid w:val="1DB646C2"/>
    <w:rsid w:val="1DC590D1"/>
    <w:rsid w:val="1DCB45E8"/>
    <w:rsid w:val="1DCDD1A0"/>
    <w:rsid w:val="1DE8D8BF"/>
    <w:rsid w:val="1DEACDE0"/>
    <w:rsid w:val="1E0F8BA3"/>
    <w:rsid w:val="1E119FFB"/>
    <w:rsid w:val="1E14A751"/>
    <w:rsid w:val="1E20C920"/>
    <w:rsid w:val="1E256F52"/>
    <w:rsid w:val="1E3C8A05"/>
    <w:rsid w:val="1E3EDB37"/>
    <w:rsid w:val="1E3FF118"/>
    <w:rsid w:val="1E4664B5"/>
    <w:rsid w:val="1E490FA3"/>
    <w:rsid w:val="1E57AA7B"/>
    <w:rsid w:val="1E6619B5"/>
    <w:rsid w:val="1E7FAD15"/>
    <w:rsid w:val="1E809946"/>
    <w:rsid w:val="1E88FC43"/>
    <w:rsid w:val="1E930D5F"/>
    <w:rsid w:val="1EA1A327"/>
    <w:rsid w:val="1EC0DB8F"/>
    <w:rsid w:val="1EC66FA0"/>
    <w:rsid w:val="1ECDC048"/>
    <w:rsid w:val="1ED5DFBD"/>
    <w:rsid w:val="1F0B0DD6"/>
    <w:rsid w:val="1F1884CC"/>
    <w:rsid w:val="1F329BB7"/>
    <w:rsid w:val="1F338C45"/>
    <w:rsid w:val="1F3AEC2B"/>
    <w:rsid w:val="1F3CDD9E"/>
    <w:rsid w:val="1F3EE8E3"/>
    <w:rsid w:val="1F3F8E01"/>
    <w:rsid w:val="1F4DA85A"/>
    <w:rsid w:val="1F5F32F5"/>
    <w:rsid w:val="1F60EB2D"/>
    <w:rsid w:val="1F616132"/>
    <w:rsid w:val="1F73AAFB"/>
    <w:rsid w:val="1F773FD2"/>
    <w:rsid w:val="1F8759F5"/>
    <w:rsid w:val="1F94584F"/>
    <w:rsid w:val="1F99C3BC"/>
    <w:rsid w:val="1F9D75C0"/>
    <w:rsid w:val="1FA12CD7"/>
    <w:rsid w:val="1FA28241"/>
    <w:rsid w:val="1FA482C0"/>
    <w:rsid w:val="1FB63FAC"/>
    <w:rsid w:val="1FB77570"/>
    <w:rsid w:val="1FBD44E1"/>
    <w:rsid w:val="1FEC6F8E"/>
    <w:rsid w:val="1FF31A0F"/>
    <w:rsid w:val="1FF4F97E"/>
    <w:rsid w:val="200AEACF"/>
    <w:rsid w:val="200E21DB"/>
    <w:rsid w:val="202A9997"/>
    <w:rsid w:val="202E1AD7"/>
    <w:rsid w:val="20304D52"/>
    <w:rsid w:val="20323727"/>
    <w:rsid w:val="2039EDBA"/>
    <w:rsid w:val="203C9F40"/>
    <w:rsid w:val="20516CCB"/>
    <w:rsid w:val="205CFBA7"/>
    <w:rsid w:val="208F4691"/>
    <w:rsid w:val="2099CC0A"/>
    <w:rsid w:val="20A34194"/>
    <w:rsid w:val="20C2736F"/>
    <w:rsid w:val="20DD3154"/>
    <w:rsid w:val="20EABA3A"/>
    <w:rsid w:val="20F32FFA"/>
    <w:rsid w:val="20F5617C"/>
    <w:rsid w:val="20FE4F0F"/>
    <w:rsid w:val="211FB80C"/>
    <w:rsid w:val="2122A0B3"/>
    <w:rsid w:val="21232A56"/>
    <w:rsid w:val="21271A73"/>
    <w:rsid w:val="212958FB"/>
    <w:rsid w:val="21362318"/>
    <w:rsid w:val="214B98C2"/>
    <w:rsid w:val="215240E7"/>
    <w:rsid w:val="216D20FA"/>
    <w:rsid w:val="2174E862"/>
    <w:rsid w:val="2187F57A"/>
    <w:rsid w:val="2190C9DF"/>
    <w:rsid w:val="219CB9D0"/>
    <w:rsid w:val="21A143F8"/>
    <w:rsid w:val="21B20F30"/>
    <w:rsid w:val="21D020FB"/>
    <w:rsid w:val="21E2018B"/>
    <w:rsid w:val="21E653CD"/>
    <w:rsid w:val="21EA46D2"/>
    <w:rsid w:val="21F5E7B5"/>
    <w:rsid w:val="21FCC4F3"/>
    <w:rsid w:val="220E9BF1"/>
    <w:rsid w:val="222A280F"/>
    <w:rsid w:val="2258DE88"/>
    <w:rsid w:val="2260062E"/>
    <w:rsid w:val="22725610"/>
    <w:rsid w:val="2275EA1D"/>
    <w:rsid w:val="228809E1"/>
    <w:rsid w:val="2291D0C6"/>
    <w:rsid w:val="22920DD7"/>
    <w:rsid w:val="2294DE8E"/>
    <w:rsid w:val="22A3047F"/>
    <w:rsid w:val="22A98FD4"/>
    <w:rsid w:val="22B053B9"/>
    <w:rsid w:val="22B3CA82"/>
    <w:rsid w:val="22B77A62"/>
    <w:rsid w:val="22BE35DF"/>
    <w:rsid w:val="22BF78B5"/>
    <w:rsid w:val="22C02B66"/>
    <w:rsid w:val="22CD2D07"/>
    <w:rsid w:val="22D51682"/>
    <w:rsid w:val="22E587AF"/>
    <w:rsid w:val="22EF3C1D"/>
    <w:rsid w:val="22F4C3CD"/>
    <w:rsid w:val="22FE9C26"/>
    <w:rsid w:val="2307C96E"/>
    <w:rsid w:val="2309BE6B"/>
    <w:rsid w:val="230B33EA"/>
    <w:rsid w:val="230D14CA"/>
    <w:rsid w:val="230E0FFE"/>
    <w:rsid w:val="230F77D2"/>
    <w:rsid w:val="2318B478"/>
    <w:rsid w:val="23216740"/>
    <w:rsid w:val="2326C5B8"/>
    <w:rsid w:val="233487C6"/>
    <w:rsid w:val="2340B524"/>
    <w:rsid w:val="2350EE70"/>
    <w:rsid w:val="2358BE3E"/>
    <w:rsid w:val="23592651"/>
    <w:rsid w:val="235F62A5"/>
    <w:rsid w:val="2361B6AF"/>
    <w:rsid w:val="236C47CE"/>
    <w:rsid w:val="236DE0A7"/>
    <w:rsid w:val="236E0DC6"/>
    <w:rsid w:val="2379C816"/>
    <w:rsid w:val="23C23ECC"/>
    <w:rsid w:val="23C6E753"/>
    <w:rsid w:val="23CC9737"/>
    <w:rsid w:val="23D38D43"/>
    <w:rsid w:val="23DF20CD"/>
    <w:rsid w:val="23E5B95B"/>
    <w:rsid w:val="23F4D912"/>
    <w:rsid w:val="23F79688"/>
    <w:rsid w:val="23FB24B2"/>
    <w:rsid w:val="2407A6DE"/>
    <w:rsid w:val="2408816F"/>
    <w:rsid w:val="24184F9D"/>
    <w:rsid w:val="241ADA04"/>
    <w:rsid w:val="24255B16"/>
    <w:rsid w:val="2429C852"/>
    <w:rsid w:val="242D023E"/>
    <w:rsid w:val="243B29AB"/>
    <w:rsid w:val="2441A2BB"/>
    <w:rsid w:val="244B9CB9"/>
    <w:rsid w:val="245EB8AF"/>
    <w:rsid w:val="24625947"/>
    <w:rsid w:val="246A5D22"/>
    <w:rsid w:val="247375E9"/>
    <w:rsid w:val="247CA14E"/>
    <w:rsid w:val="24AF753C"/>
    <w:rsid w:val="24CAC276"/>
    <w:rsid w:val="24D4F3A5"/>
    <w:rsid w:val="24D60D2A"/>
    <w:rsid w:val="24E8EB68"/>
    <w:rsid w:val="24E92686"/>
    <w:rsid w:val="250F872C"/>
    <w:rsid w:val="25108947"/>
    <w:rsid w:val="2510BB8F"/>
    <w:rsid w:val="25178215"/>
    <w:rsid w:val="2518AB51"/>
    <w:rsid w:val="251A1F24"/>
    <w:rsid w:val="251CF777"/>
    <w:rsid w:val="25270198"/>
    <w:rsid w:val="252AF809"/>
    <w:rsid w:val="254EAD63"/>
    <w:rsid w:val="2555024F"/>
    <w:rsid w:val="2579A945"/>
    <w:rsid w:val="257C1778"/>
    <w:rsid w:val="2583FD59"/>
    <w:rsid w:val="25A8F082"/>
    <w:rsid w:val="25AD1929"/>
    <w:rsid w:val="25B58CCC"/>
    <w:rsid w:val="25CAAE50"/>
    <w:rsid w:val="25D28F2F"/>
    <w:rsid w:val="25D4BB60"/>
    <w:rsid w:val="25DCC6C9"/>
    <w:rsid w:val="25F22B4E"/>
    <w:rsid w:val="25F6F6A3"/>
    <w:rsid w:val="2615C9FE"/>
    <w:rsid w:val="2628D76B"/>
    <w:rsid w:val="262E30D3"/>
    <w:rsid w:val="263EC861"/>
    <w:rsid w:val="2644E273"/>
    <w:rsid w:val="26451C6F"/>
    <w:rsid w:val="2649BA4B"/>
    <w:rsid w:val="26645021"/>
    <w:rsid w:val="266CE3C9"/>
    <w:rsid w:val="267371A6"/>
    <w:rsid w:val="2676A082"/>
    <w:rsid w:val="2679F1B6"/>
    <w:rsid w:val="268A42A4"/>
    <w:rsid w:val="2696860E"/>
    <w:rsid w:val="2697BCBD"/>
    <w:rsid w:val="2699F2DA"/>
    <w:rsid w:val="26B6561A"/>
    <w:rsid w:val="26BAC40E"/>
    <w:rsid w:val="26BFF7CB"/>
    <w:rsid w:val="26C311FE"/>
    <w:rsid w:val="26C5D124"/>
    <w:rsid w:val="26DE61D3"/>
    <w:rsid w:val="26E471B7"/>
    <w:rsid w:val="26E95B6A"/>
    <w:rsid w:val="26FA03B2"/>
    <w:rsid w:val="27032E47"/>
    <w:rsid w:val="27080669"/>
    <w:rsid w:val="270C0197"/>
    <w:rsid w:val="2715B834"/>
    <w:rsid w:val="271989E9"/>
    <w:rsid w:val="27210D07"/>
    <w:rsid w:val="272A3230"/>
    <w:rsid w:val="2732D52B"/>
    <w:rsid w:val="27471ABF"/>
    <w:rsid w:val="274E1A38"/>
    <w:rsid w:val="2751F5F4"/>
    <w:rsid w:val="27529FFB"/>
    <w:rsid w:val="2759D698"/>
    <w:rsid w:val="276FFCBA"/>
    <w:rsid w:val="27851A94"/>
    <w:rsid w:val="278E60AD"/>
    <w:rsid w:val="279F2105"/>
    <w:rsid w:val="27A70B48"/>
    <w:rsid w:val="27AC8ACB"/>
    <w:rsid w:val="27AD723A"/>
    <w:rsid w:val="27B58A0A"/>
    <w:rsid w:val="27BE0E6F"/>
    <w:rsid w:val="27C9848C"/>
    <w:rsid w:val="27CF654F"/>
    <w:rsid w:val="27D2387E"/>
    <w:rsid w:val="27D56415"/>
    <w:rsid w:val="27E2C825"/>
    <w:rsid w:val="27E6D35E"/>
    <w:rsid w:val="27E9DCFB"/>
    <w:rsid w:val="28079885"/>
    <w:rsid w:val="28308106"/>
    <w:rsid w:val="28356E16"/>
    <w:rsid w:val="28445151"/>
    <w:rsid w:val="2850325A"/>
    <w:rsid w:val="286A76B3"/>
    <w:rsid w:val="286B478F"/>
    <w:rsid w:val="286E0963"/>
    <w:rsid w:val="286F22AD"/>
    <w:rsid w:val="2871D685"/>
    <w:rsid w:val="28806C56"/>
    <w:rsid w:val="288686A7"/>
    <w:rsid w:val="28892D0C"/>
    <w:rsid w:val="288AB5C9"/>
    <w:rsid w:val="2894FD8D"/>
    <w:rsid w:val="28A10A19"/>
    <w:rsid w:val="28AE6561"/>
    <w:rsid w:val="28AF0569"/>
    <w:rsid w:val="28C5CD08"/>
    <w:rsid w:val="28C8E25A"/>
    <w:rsid w:val="28D1E7D2"/>
    <w:rsid w:val="28D820F4"/>
    <w:rsid w:val="28E4AFC0"/>
    <w:rsid w:val="2910081C"/>
    <w:rsid w:val="291B4283"/>
    <w:rsid w:val="29217E2E"/>
    <w:rsid w:val="29225E9B"/>
    <w:rsid w:val="2942DBA9"/>
    <w:rsid w:val="2943ACB3"/>
    <w:rsid w:val="2943EC88"/>
    <w:rsid w:val="294ADD69"/>
    <w:rsid w:val="29532B9A"/>
    <w:rsid w:val="29575079"/>
    <w:rsid w:val="29599F4D"/>
    <w:rsid w:val="296D3849"/>
    <w:rsid w:val="296FC71D"/>
    <w:rsid w:val="297C1D93"/>
    <w:rsid w:val="297E0D8D"/>
    <w:rsid w:val="29803836"/>
    <w:rsid w:val="298AA0ED"/>
    <w:rsid w:val="298C76D6"/>
    <w:rsid w:val="29B8AE18"/>
    <w:rsid w:val="29BF1EB7"/>
    <w:rsid w:val="29CD4981"/>
    <w:rsid w:val="29D12480"/>
    <w:rsid w:val="29D9E9D2"/>
    <w:rsid w:val="29E15677"/>
    <w:rsid w:val="29F891D7"/>
    <w:rsid w:val="29FABFFD"/>
    <w:rsid w:val="2A065791"/>
    <w:rsid w:val="2A07D6D8"/>
    <w:rsid w:val="2A0F6C1F"/>
    <w:rsid w:val="2A4DB024"/>
    <w:rsid w:val="2A62FCB7"/>
    <w:rsid w:val="2A63ED0C"/>
    <w:rsid w:val="2A786214"/>
    <w:rsid w:val="2A806091"/>
    <w:rsid w:val="2A875B5E"/>
    <w:rsid w:val="2A880D64"/>
    <w:rsid w:val="2A8E94E0"/>
    <w:rsid w:val="2A9240E0"/>
    <w:rsid w:val="2A94D6A1"/>
    <w:rsid w:val="2A95508B"/>
    <w:rsid w:val="2AA01298"/>
    <w:rsid w:val="2AA8E3E7"/>
    <w:rsid w:val="2AAE3207"/>
    <w:rsid w:val="2AAE68C3"/>
    <w:rsid w:val="2AB611C6"/>
    <w:rsid w:val="2AB87C60"/>
    <w:rsid w:val="2ACE8460"/>
    <w:rsid w:val="2AD29275"/>
    <w:rsid w:val="2AD57910"/>
    <w:rsid w:val="2ADD8CC1"/>
    <w:rsid w:val="2ADDF6F6"/>
    <w:rsid w:val="2AF98915"/>
    <w:rsid w:val="2B070D57"/>
    <w:rsid w:val="2B071A1E"/>
    <w:rsid w:val="2B160BA0"/>
    <w:rsid w:val="2B25BB8A"/>
    <w:rsid w:val="2B27450A"/>
    <w:rsid w:val="2B2E07A0"/>
    <w:rsid w:val="2B368CFE"/>
    <w:rsid w:val="2B4ADE5E"/>
    <w:rsid w:val="2B4B1294"/>
    <w:rsid w:val="2B661EF2"/>
    <w:rsid w:val="2B7C02A5"/>
    <w:rsid w:val="2B8CFAA2"/>
    <w:rsid w:val="2BBEDDDB"/>
    <w:rsid w:val="2BC0F87C"/>
    <w:rsid w:val="2BD2FF9E"/>
    <w:rsid w:val="2BD58EE5"/>
    <w:rsid w:val="2BD735AF"/>
    <w:rsid w:val="2BD7460C"/>
    <w:rsid w:val="2BEB30A9"/>
    <w:rsid w:val="2BF21F7B"/>
    <w:rsid w:val="2BF29C00"/>
    <w:rsid w:val="2C082BE2"/>
    <w:rsid w:val="2C1C4A4D"/>
    <w:rsid w:val="2C1FA6FB"/>
    <w:rsid w:val="2C226217"/>
    <w:rsid w:val="2C388097"/>
    <w:rsid w:val="2C540645"/>
    <w:rsid w:val="2C540A4B"/>
    <w:rsid w:val="2C788831"/>
    <w:rsid w:val="2C7D26C2"/>
    <w:rsid w:val="2C824899"/>
    <w:rsid w:val="2C83291F"/>
    <w:rsid w:val="2C837F1E"/>
    <w:rsid w:val="2C8EDE70"/>
    <w:rsid w:val="2C9D7257"/>
    <w:rsid w:val="2C9E036D"/>
    <w:rsid w:val="2CAE6DDC"/>
    <w:rsid w:val="2CB1B313"/>
    <w:rsid w:val="2CBB0026"/>
    <w:rsid w:val="2CBB3DDB"/>
    <w:rsid w:val="2CBE58A4"/>
    <w:rsid w:val="2CBFEB20"/>
    <w:rsid w:val="2CBFECC1"/>
    <w:rsid w:val="2CC4164F"/>
    <w:rsid w:val="2CC89094"/>
    <w:rsid w:val="2CD7ABA6"/>
    <w:rsid w:val="2CDB6A0C"/>
    <w:rsid w:val="2CDD7485"/>
    <w:rsid w:val="2CDFABFB"/>
    <w:rsid w:val="2CED9C7A"/>
    <w:rsid w:val="2D05CB0F"/>
    <w:rsid w:val="2D144EBF"/>
    <w:rsid w:val="2D2B2A0F"/>
    <w:rsid w:val="2D2D4EA6"/>
    <w:rsid w:val="2D311CD9"/>
    <w:rsid w:val="2D3FAC94"/>
    <w:rsid w:val="2D458EC5"/>
    <w:rsid w:val="2D5347C0"/>
    <w:rsid w:val="2D5AE238"/>
    <w:rsid w:val="2D687829"/>
    <w:rsid w:val="2D6BD15B"/>
    <w:rsid w:val="2D7147F5"/>
    <w:rsid w:val="2D804030"/>
    <w:rsid w:val="2D8D2880"/>
    <w:rsid w:val="2D90A3D0"/>
    <w:rsid w:val="2D90B132"/>
    <w:rsid w:val="2D939000"/>
    <w:rsid w:val="2DA5B9B1"/>
    <w:rsid w:val="2DBB3712"/>
    <w:rsid w:val="2DBCA7DE"/>
    <w:rsid w:val="2DCE643B"/>
    <w:rsid w:val="2DD222DC"/>
    <w:rsid w:val="2DDBD381"/>
    <w:rsid w:val="2E0ED40C"/>
    <w:rsid w:val="2E1105E4"/>
    <w:rsid w:val="2E128C5C"/>
    <w:rsid w:val="2E161C2C"/>
    <w:rsid w:val="2E164CCC"/>
    <w:rsid w:val="2E17DF18"/>
    <w:rsid w:val="2E26D802"/>
    <w:rsid w:val="2E271F1F"/>
    <w:rsid w:val="2E283788"/>
    <w:rsid w:val="2E2D1C8A"/>
    <w:rsid w:val="2E31F39C"/>
    <w:rsid w:val="2E38FC58"/>
    <w:rsid w:val="2E3968A0"/>
    <w:rsid w:val="2E403BEC"/>
    <w:rsid w:val="2E45AE91"/>
    <w:rsid w:val="2E5B86A0"/>
    <w:rsid w:val="2E5CE850"/>
    <w:rsid w:val="2E6399F7"/>
    <w:rsid w:val="2E6BB839"/>
    <w:rsid w:val="2E8F4972"/>
    <w:rsid w:val="2E921976"/>
    <w:rsid w:val="2E92222C"/>
    <w:rsid w:val="2E96D825"/>
    <w:rsid w:val="2E9A6380"/>
    <w:rsid w:val="2E9F157C"/>
    <w:rsid w:val="2EA99D30"/>
    <w:rsid w:val="2EBEC89C"/>
    <w:rsid w:val="2EC2852E"/>
    <w:rsid w:val="2EC75855"/>
    <w:rsid w:val="2EF28164"/>
    <w:rsid w:val="2EFC4E3F"/>
    <w:rsid w:val="2F0665D9"/>
    <w:rsid w:val="2F0706AB"/>
    <w:rsid w:val="2F08E808"/>
    <w:rsid w:val="2F0B12CE"/>
    <w:rsid w:val="2F0E08E7"/>
    <w:rsid w:val="2F10989D"/>
    <w:rsid w:val="2F113A9A"/>
    <w:rsid w:val="2F164933"/>
    <w:rsid w:val="2F4C3F52"/>
    <w:rsid w:val="2F67E1DD"/>
    <w:rsid w:val="2F680371"/>
    <w:rsid w:val="2F6AB42F"/>
    <w:rsid w:val="2F97349E"/>
    <w:rsid w:val="2F9BB493"/>
    <w:rsid w:val="2FA667EF"/>
    <w:rsid w:val="2FA776E4"/>
    <w:rsid w:val="2FAAC669"/>
    <w:rsid w:val="2FAD56D5"/>
    <w:rsid w:val="2FB21D2D"/>
    <w:rsid w:val="2FB899D1"/>
    <w:rsid w:val="2FBB0AB3"/>
    <w:rsid w:val="2FBB8710"/>
    <w:rsid w:val="2FBD126A"/>
    <w:rsid w:val="2FBEF156"/>
    <w:rsid w:val="2FCF2302"/>
    <w:rsid w:val="2FD09FDC"/>
    <w:rsid w:val="2FD32842"/>
    <w:rsid w:val="2FE24A89"/>
    <w:rsid w:val="2FE89AD1"/>
    <w:rsid w:val="2FEAE633"/>
    <w:rsid w:val="2FECC5D7"/>
    <w:rsid w:val="2FFC4512"/>
    <w:rsid w:val="3009E449"/>
    <w:rsid w:val="300F62C3"/>
    <w:rsid w:val="30147DCF"/>
    <w:rsid w:val="301DD802"/>
    <w:rsid w:val="30200633"/>
    <w:rsid w:val="302967C3"/>
    <w:rsid w:val="302C1E7C"/>
    <w:rsid w:val="303BA4B3"/>
    <w:rsid w:val="30441003"/>
    <w:rsid w:val="305B79C5"/>
    <w:rsid w:val="305C6FFC"/>
    <w:rsid w:val="306377D8"/>
    <w:rsid w:val="30690F3F"/>
    <w:rsid w:val="306D9171"/>
    <w:rsid w:val="30792F76"/>
    <w:rsid w:val="308C34B1"/>
    <w:rsid w:val="3090B0EB"/>
    <w:rsid w:val="30A0CFC2"/>
    <w:rsid w:val="30A5796F"/>
    <w:rsid w:val="30A63249"/>
    <w:rsid w:val="30A9D948"/>
    <w:rsid w:val="30DCC60C"/>
    <w:rsid w:val="30F5207F"/>
    <w:rsid w:val="30F7CD7A"/>
    <w:rsid w:val="30FCAFE9"/>
    <w:rsid w:val="30FE4A69"/>
    <w:rsid w:val="31031B62"/>
    <w:rsid w:val="31111545"/>
    <w:rsid w:val="3121EA24"/>
    <w:rsid w:val="3126BF88"/>
    <w:rsid w:val="312812CA"/>
    <w:rsid w:val="314252A0"/>
    <w:rsid w:val="31492736"/>
    <w:rsid w:val="31861F1C"/>
    <w:rsid w:val="3191FC98"/>
    <w:rsid w:val="3194EB19"/>
    <w:rsid w:val="319F3788"/>
    <w:rsid w:val="31AC5AFA"/>
    <w:rsid w:val="31B12460"/>
    <w:rsid w:val="31CBF4FB"/>
    <w:rsid w:val="31D45FEF"/>
    <w:rsid w:val="31D6163A"/>
    <w:rsid w:val="31DB3470"/>
    <w:rsid w:val="31E0C5DC"/>
    <w:rsid w:val="32007383"/>
    <w:rsid w:val="3215E8FD"/>
    <w:rsid w:val="321C37EF"/>
    <w:rsid w:val="321C8BBD"/>
    <w:rsid w:val="32221099"/>
    <w:rsid w:val="32274C12"/>
    <w:rsid w:val="32281AA4"/>
    <w:rsid w:val="3241D37F"/>
    <w:rsid w:val="32598B57"/>
    <w:rsid w:val="325DC632"/>
    <w:rsid w:val="326EA910"/>
    <w:rsid w:val="3274B710"/>
    <w:rsid w:val="327B10FF"/>
    <w:rsid w:val="327E201D"/>
    <w:rsid w:val="32849A6A"/>
    <w:rsid w:val="328BB3D8"/>
    <w:rsid w:val="328C0039"/>
    <w:rsid w:val="3292F110"/>
    <w:rsid w:val="329583AD"/>
    <w:rsid w:val="329A82D5"/>
    <w:rsid w:val="32AB9A56"/>
    <w:rsid w:val="32B3D8F9"/>
    <w:rsid w:val="32B5C158"/>
    <w:rsid w:val="32D3C454"/>
    <w:rsid w:val="32EF37AB"/>
    <w:rsid w:val="32FB2B15"/>
    <w:rsid w:val="32FC383F"/>
    <w:rsid w:val="3300C2EE"/>
    <w:rsid w:val="3308F844"/>
    <w:rsid w:val="3313A87D"/>
    <w:rsid w:val="3314A49C"/>
    <w:rsid w:val="331FF65D"/>
    <w:rsid w:val="3326DC8D"/>
    <w:rsid w:val="3328BCBE"/>
    <w:rsid w:val="333A59EE"/>
    <w:rsid w:val="333E8964"/>
    <w:rsid w:val="3355AB95"/>
    <w:rsid w:val="335739C0"/>
    <w:rsid w:val="3369858B"/>
    <w:rsid w:val="337832CB"/>
    <w:rsid w:val="33A50757"/>
    <w:rsid w:val="33AE6BC2"/>
    <w:rsid w:val="33B2C90B"/>
    <w:rsid w:val="33B8647D"/>
    <w:rsid w:val="33CC338D"/>
    <w:rsid w:val="33FAA893"/>
    <w:rsid w:val="33FC39A9"/>
    <w:rsid w:val="34223243"/>
    <w:rsid w:val="3427D09A"/>
    <w:rsid w:val="34435B5A"/>
    <w:rsid w:val="34441FC9"/>
    <w:rsid w:val="34450B62"/>
    <w:rsid w:val="34561F21"/>
    <w:rsid w:val="345B112A"/>
    <w:rsid w:val="34670A38"/>
    <w:rsid w:val="346876B6"/>
    <w:rsid w:val="3470A07A"/>
    <w:rsid w:val="347D089C"/>
    <w:rsid w:val="34838D39"/>
    <w:rsid w:val="3491479C"/>
    <w:rsid w:val="349BA3B9"/>
    <w:rsid w:val="349F5364"/>
    <w:rsid w:val="34A0C788"/>
    <w:rsid w:val="34B56626"/>
    <w:rsid w:val="34B6E480"/>
    <w:rsid w:val="34C732DD"/>
    <w:rsid w:val="34CD37A3"/>
    <w:rsid w:val="34E646B2"/>
    <w:rsid w:val="34E9BB9E"/>
    <w:rsid w:val="350DB6FC"/>
    <w:rsid w:val="351068E0"/>
    <w:rsid w:val="3510B808"/>
    <w:rsid w:val="353606ED"/>
    <w:rsid w:val="353BDE5E"/>
    <w:rsid w:val="3541B96F"/>
    <w:rsid w:val="3541F5F7"/>
    <w:rsid w:val="3550B190"/>
    <w:rsid w:val="35522197"/>
    <w:rsid w:val="3558C96E"/>
    <w:rsid w:val="3568BFFD"/>
    <w:rsid w:val="356C0BFF"/>
    <w:rsid w:val="356CD2F0"/>
    <w:rsid w:val="356E6D3D"/>
    <w:rsid w:val="3579B534"/>
    <w:rsid w:val="357FD082"/>
    <w:rsid w:val="3585BED7"/>
    <w:rsid w:val="3586B05E"/>
    <w:rsid w:val="3587C682"/>
    <w:rsid w:val="358A4432"/>
    <w:rsid w:val="35914743"/>
    <w:rsid w:val="3592C86D"/>
    <w:rsid w:val="3599C3A6"/>
    <w:rsid w:val="359FB069"/>
    <w:rsid w:val="35A7BB63"/>
    <w:rsid w:val="35BA693A"/>
    <w:rsid w:val="35BCAFD3"/>
    <w:rsid w:val="35DBF3F1"/>
    <w:rsid w:val="35DCC958"/>
    <w:rsid w:val="35F8D61F"/>
    <w:rsid w:val="3601EB30"/>
    <w:rsid w:val="36048169"/>
    <w:rsid w:val="360DD54E"/>
    <w:rsid w:val="36124A14"/>
    <w:rsid w:val="361722AF"/>
    <w:rsid w:val="361C9859"/>
    <w:rsid w:val="36280E93"/>
    <w:rsid w:val="362C38AE"/>
    <w:rsid w:val="3644F04B"/>
    <w:rsid w:val="364A0FB7"/>
    <w:rsid w:val="365508BB"/>
    <w:rsid w:val="365F0ED8"/>
    <w:rsid w:val="365F70D2"/>
    <w:rsid w:val="366279C1"/>
    <w:rsid w:val="366472CD"/>
    <w:rsid w:val="3673102F"/>
    <w:rsid w:val="3685CC45"/>
    <w:rsid w:val="3687CCC9"/>
    <w:rsid w:val="368C1249"/>
    <w:rsid w:val="369B80A2"/>
    <w:rsid w:val="36A05577"/>
    <w:rsid w:val="36A9875D"/>
    <w:rsid w:val="36AF3620"/>
    <w:rsid w:val="36C2AFBA"/>
    <w:rsid w:val="36C57E2B"/>
    <w:rsid w:val="36CDDE12"/>
    <w:rsid w:val="36E85CCC"/>
    <w:rsid w:val="36F21335"/>
    <w:rsid w:val="36F67F5D"/>
    <w:rsid w:val="3702999D"/>
    <w:rsid w:val="3736970B"/>
    <w:rsid w:val="376A76A3"/>
    <w:rsid w:val="376DF393"/>
    <w:rsid w:val="377B5DAD"/>
    <w:rsid w:val="3780E026"/>
    <w:rsid w:val="378CE7BD"/>
    <w:rsid w:val="378D5FF3"/>
    <w:rsid w:val="37963A17"/>
    <w:rsid w:val="37AB1DAA"/>
    <w:rsid w:val="37C61912"/>
    <w:rsid w:val="37D50C0D"/>
    <w:rsid w:val="37E096E2"/>
    <w:rsid w:val="37E3CECB"/>
    <w:rsid w:val="37F330A7"/>
    <w:rsid w:val="380E6FD5"/>
    <w:rsid w:val="38207488"/>
    <w:rsid w:val="3825C2B9"/>
    <w:rsid w:val="3831DCD5"/>
    <w:rsid w:val="38333D9B"/>
    <w:rsid w:val="3835EEB3"/>
    <w:rsid w:val="383BF46F"/>
    <w:rsid w:val="384A513E"/>
    <w:rsid w:val="384C3A5C"/>
    <w:rsid w:val="38517253"/>
    <w:rsid w:val="38557D18"/>
    <w:rsid w:val="38643C39"/>
    <w:rsid w:val="38670A7E"/>
    <w:rsid w:val="38688E99"/>
    <w:rsid w:val="3889D43E"/>
    <w:rsid w:val="389C742A"/>
    <w:rsid w:val="38A5F30C"/>
    <w:rsid w:val="38B0F205"/>
    <w:rsid w:val="38D3E7F1"/>
    <w:rsid w:val="38F6A74E"/>
    <w:rsid w:val="38F877AF"/>
    <w:rsid w:val="38FBA243"/>
    <w:rsid w:val="39233F22"/>
    <w:rsid w:val="3924C437"/>
    <w:rsid w:val="39295E6E"/>
    <w:rsid w:val="393C1CBB"/>
    <w:rsid w:val="393DA82D"/>
    <w:rsid w:val="3944F93C"/>
    <w:rsid w:val="394F2F6A"/>
    <w:rsid w:val="39532512"/>
    <w:rsid w:val="3954391B"/>
    <w:rsid w:val="39592C16"/>
    <w:rsid w:val="395C8537"/>
    <w:rsid w:val="3965C690"/>
    <w:rsid w:val="396D153E"/>
    <w:rsid w:val="396F7F50"/>
    <w:rsid w:val="39700472"/>
    <w:rsid w:val="3974401A"/>
    <w:rsid w:val="3977F020"/>
    <w:rsid w:val="39798BA2"/>
    <w:rsid w:val="397DB519"/>
    <w:rsid w:val="39834450"/>
    <w:rsid w:val="398D5340"/>
    <w:rsid w:val="398F89E0"/>
    <w:rsid w:val="39A05A05"/>
    <w:rsid w:val="39A172BF"/>
    <w:rsid w:val="39A1B6C7"/>
    <w:rsid w:val="39A7C57F"/>
    <w:rsid w:val="39A8B23D"/>
    <w:rsid w:val="39A8C1BE"/>
    <w:rsid w:val="39B11830"/>
    <w:rsid w:val="39B33E02"/>
    <w:rsid w:val="39BC5CFD"/>
    <w:rsid w:val="39C2B772"/>
    <w:rsid w:val="39C72A8E"/>
    <w:rsid w:val="39CA3E07"/>
    <w:rsid w:val="39E1281F"/>
    <w:rsid w:val="39E57A07"/>
    <w:rsid w:val="39FC47D4"/>
    <w:rsid w:val="3A011AC5"/>
    <w:rsid w:val="3A38D403"/>
    <w:rsid w:val="3A3EDE32"/>
    <w:rsid w:val="3A4016AE"/>
    <w:rsid w:val="3A472F5A"/>
    <w:rsid w:val="3A4B33E6"/>
    <w:rsid w:val="3A4F0335"/>
    <w:rsid w:val="3A587CB9"/>
    <w:rsid w:val="3A61C93F"/>
    <w:rsid w:val="3A799CAC"/>
    <w:rsid w:val="3AA5C281"/>
    <w:rsid w:val="3AA744BF"/>
    <w:rsid w:val="3AB0716C"/>
    <w:rsid w:val="3AB3C276"/>
    <w:rsid w:val="3AE3C6F4"/>
    <w:rsid w:val="3B15C4A2"/>
    <w:rsid w:val="3B2072F2"/>
    <w:rsid w:val="3B2AAF07"/>
    <w:rsid w:val="3B342BA5"/>
    <w:rsid w:val="3B609BE0"/>
    <w:rsid w:val="3B6C037E"/>
    <w:rsid w:val="3B88DC0A"/>
    <w:rsid w:val="3B8BBEA1"/>
    <w:rsid w:val="3B8FA72B"/>
    <w:rsid w:val="3BA4DF02"/>
    <w:rsid w:val="3BAFFACB"/>
    <w:rsid w:val="3BB8E093"/>
    <w:rsid w:val="3BD02599"/>
    <w:rsid w:val="3BD0450A"/>
    <w:rsid w:val="3BDDA34C"/>
    <w:rsid w:val="3BF1CE37"/>
    <w:rsid w:val="3C17CAF7"/>
    <w:rsid w:val="3C1A7CE4"/>
    <w:rsid w:val="3C1CBCC2"/>
    <w:rsid w:val="3C58BF8D"/>
    <w:rsid w:val="3C64773E"/>
    <w:rsid w:val="3C7BFF1D"/>
    <w:rsid w:val="3C7D4783"/>
    <w:rsid w:val="3C82423B"/>
    <w:rsid w:val="3C8B8DA3"/>
    <w:rsid w:val="3C911BEB"/>
    <w:rsid w:val="3C96E55C"/>
    <w:rsid w:val="3C9DFECA"/>
    <w:rsid w:val="3CA45C52"/>
    <w:rsid w:val="3CA4B600"/>
    <w:rsid w:val="3CAF119A"/>
    <w:rsid w:val="3CB12322"/>
    <w:rsid w:val="3CBC7ED1"/>
    <w:rsid w:val="3CC9D0F3"/>
    <w:rsid w:val="3CDCFE52"/>
    <w:rsid w:val="3CE052FF"/>
    <w:rsid w:val="3CE78E9B"/>
    <w:rsid w:val="3CE7CE1A"/>
    <w:rsid w:val="3CE927F5"/>
    <w:rsid w:val="3CED0DD9"/>
    <w:rsid w:val="3CEEEF8A"/>
    <w:rsid w:val="3D0107ED"/>
    <w:rsid w:val="3D0AFE95"/>
    <w:rsid w:val="3D0C7C93"/>
    <w:rsid w:val="3D4580D9"/>
    <w:rsid w:val="3D548402"/>
    <w:rsid w:val="3D5A4785"/>
    <w:rsid w:val="3D5D54BB"/>
    <w:rsid w:val="3D5DAFE6"/>
    <w:rsid w:val="3D6153A7"/>
    <w:rsid w:val="3D6BB6D0"/>
    <w:rsid w:val="3D7B7627"/>
    <w:rsid w:val="3D835E9A"/>
    <w:rsid w:val="3D9042E9"/>
    <w:rsid w:val="3DAC739B"/>
    <w:rsid w:val="3DADAA20"/>
    <w:rsid w:val="3DC10CE9"/>
    <w:rsid w:val="3DCBA3E7"/>
    <w:rsid w:val="3DE58BB7"/>
    <w:rsid w:val="3DE65FEC"/>
    <w:rsid w:val="3E08A2E2"/>
    <w:rsid w:val="3E0F755C"/>
    <w:rsid w:val="3E1A54AE"/>
    <w:rsid w:val="3E1C4618"/>
    <w:rsid w:val="3E1E1230"/>
    <w:rsid w:val="3E2304AE"/>
    <w:rsid w:val="3E2A01A0"/>
    <w:rsid w:val="3E2E55A1"/>
    <w:rsid w:val="3E33F8F5"/>
    <w:rsid w:val="3E5928C9"/>
    <w:rsid w:val="3E69EE07"/>
    <w:rsid w:val="3E74A539"/>
    <w:rsid w:val="3E76C173"/>
    <w:rsid w:val="3E7D070F"/>
    <w:rsid w:val="3E86FF10"/>
    <w:rsid w:val="3E8EF4C3"/>
    <w:rsid w:val="3E91AB39"/>
    <w:rsid w:val="3E978DEF"/>
    <w:rsid w:val="3E983FA8"/>
    <w:rsid w:val="3EA3BABF"/>
    <w:rsid w:val="3EB0B1DA"/>
    <w:rsid w:val="3EBFE554"/>
    <w:rsid w:val="3ED829A6"/>
    <w:rsid w:val="3EE8DC2F"/>
    <w:rsid w:val="3EECD974"/>
    <w:rsid w:val="3EF299BA"/>
    <w:rsid w:val="3F024E00"/>
    <w:rsid w:val="3F088789"/>
    <w:rsid w:val="3F0CB97B"/>
    <w:rsid w:val="3F0D8784"/>
    <w:rsid w:val="3F250C57"/>
    <w:rsid w:val="3F2548F0"/>
    <w:rsid w:val="3F30D208"/>
    <w:rsid w:val="3F325801"/>
    <w:rsid w:val="3F3F6F8B"/>
    <w:rsid w:val="3F409E7B"/>
    <w:rsid w:val="3F4EF591"/>
    <w:rsid w:val="3F516211"/>
    <w:rsid w:val="3F5174AB"/>
    <w:rsid w:val="3F62631C"/>
    <w:rsid w:val="3F76B728"/>
    <w:rsid w:val="3F835513"/>
    <w:rsid w:val="3F9F52BF"/>
    <w:rsid w:val="3FA59BBF"/>
    <w:rsid w:val="3FAEB343"/>
    <w:rsid w:val="3FB2A749"/>
    <w:rsid w:val="3FC382C5"/>
    <w:rsid w:val="3FC3C921"/>
    <w:rsid w:val="3FCEEBC0"/>
    <w:rsid w:val="3FD50E63"/>
    <w:rsid w:val="3FD559DB"/>
    <w:rsid w:val="3FE372B8"/>
    <w:rsid w:val="3FE47C83"/>
    <w:rsid w:val="3FE5A04C"/>
    <w:rsid w:val="3FEEE0B0"/>
    <w:rsid w:val="3FF05AF8"/>
    <w:rsid w:val="3FF6104F"/>
    <w:rsid w:val="3FF85329"/>
    <w:rsid w:val="3FFB8B97"/>
    <w:rsid w:val="401E9310"/>
    <w:rsid w:val="402ADE0E"/>
    <w:rsid w:val="40418B01"/>
    <w:rsid w:val="4048B83C"/>
    <w:rsid w:val="405069A3"/>
    <w:rsid w:val="4055DCC5"/>
    <w:rsid w:val="40585729"/>
    <w:rsid w:val="4059E4B5"/>
    <w:rsid w:val="406439C7"/>
    <w:rsid w:val="40689B3F"/>
    <w:rsid w:val="4068AB0E"/>
    <w:rsid w:val="406D47B0"/>
    <w:rsid w:val="407C88D4"/>
    <w:rsid w:val="4083632E"/>
    <w:rsid w:val="4083A147"/>
    <w:rsid w:val="408A6063"/>
    <w:rsid w:val="408F84FB"/>
    <w:rsid w:val="4094AA48"/>
    <w:rsid w:val="4095965D"/>
    <w:rsid w:val="40987246"/>
    <w:rsid w:val="409F26A2"/>
    <w:rsid w:val="40A9359D"/>
    <w:rsid w:val="40ABAC4D"/>
    <w:rsid w:val="40D5F585"/>
    <w:rsid w:val="40E4A63C"/>
    <w:rsid w:val="40E6FCCC"/>
    <w:rsid w:val="40F4FF99"/>
    <w:rsid w:val="40FF8E1A"/>
    <w:rsid w:val="4125F4E4"/>
    <w:rsid w:val="4127AB1F"/>
    <w:rsid w:val="4138CBD2"/>
    <w:rsid w:val="414187DD"/>
    <w:rsid w:val="4149893A"/>
    <w:rsid w:val="414F9DC8"/>
    <w:rsid w:val="415416F1"/>
    <w:rsid w:val="41594A60"/>
    <w:rsid w:val="415F9A1B"/>
    <w:rsid w:val="41619C35"/>
    <w:rsid w:val="416EF9F9"/>
    <w:rsid w:val="417A6935"/>
    <w:rsid w:val="4191498E"/>
    <w:rsid w:val="4192924E"/>
    <w:rsid w:val="419A9BC5"/>
    <w:rsid w:val="41AF602C"/>
    <w:rsid w:val="41B576DF"/>
    <w:rsid w:val="41B7FBE2"/>
    <w:rsid w:val="41BF8242"/>
    <w:rsid w:val="41CD1130"/>
    <w:rsid w:val="41F66169"/>
    <w:rsid w:val="41FC43A6"/>
    <w:rsid w:val="41FECB23"/>
    <w:rsid w:val="4210E423"/>
    <w:rsid w:val="42180DAA"/>
    <w:rsid w:val="4236B59D"/>
    <w:rsid w:val="423A1B21"/>
    <w:rsid w:val="42566B0F"/>
    <w:rsid w:val="4256D3BB"/>
    <w:rsid w:val="4259E0C3"/>
    <w:rsid w:val="425B1F3F"/>
    <w:rsid w:val="425C1110"/>
    <w:rsid w:val="425E5D29"/>
    <w:rsid w:val="4267382A"/>
    <w:rsid w:val="42776D8F"/>
    <w:rsid w:val="42810BB9"/>
    <w:rsid w:val="4288FCCB"/>
    <w:rsid w:val="4292DFB8"/>
    <w:rsid w:val="429ABF83"/>
    <w:rsid w:val="429F998F"/>
    <w:rsid w:val="42A2E5CD"/>
    <w:rsid w:val="42A33B04"/>
    <w:rsid w:val="42AA1189"/>
    <w:rsid w:val="42CB559D"/>
    <w:rsid w:val="42CBB7E5"/>
    <w:rsid w:val="42E1A7F3"/>
    <w:rsid w:val="42E85425"/>
    <w:rsid w:val="430AA137"/>
    <w:rsid w:val="430F767B"/>
    <w:rsid w:val="431AFD25"/>
    <w:rsid w:val="433272BB"/>
    <w:rsid w:val="433BEF3E"/>
    <w:rsid w:val="43483CAC"/>
    <w:rsid w:val="435A5D9A"/>
    <w:rsid w:val="435DDA69"/>
    <w:rsid w:val="4367F6F8"/>
    <w:rsid w:val="436862E2"/>
    <w:rsid w:val="4382CA34"/>
    <w:rsid w:val="43895987"/>
    <w:rsid w:val="439A171A"/>
    <w:rsid w:val="43A33466"/>
    <w:rsid w:val="43A6FAE2"/>
    <w:rsid w:val="43A9A46C"/>
    <w:rsid w:val="43B2E329"/>
    <w:rsid w:val="43B47117"/>
    <w:rsid w:val="43BBB861"/>
    <w:rsid w:val="43C5533E"/>
    <w:rsid w:val="43D4FBE7"/>
    <w:rsid w:val="43E3B804"/>
    <w:rsid w:val="43F10D17"/>
    <w:rsid w:val="43F62805"/>
    <w:rsid w:val="43F76A10"/>
    <w:rsid w:val="43FB1C6D"/>
    <w:rsid w:val="4400A164"/>
    <w:rsid w:val="4404BC69"/>
    <w:rsid w:val="4409AFB3"/>
    <w:rsid w:val="440C047F"/>
    <w:rsid w:val="440CB3AA"/>
    <w:rsid w:val="4427FA56"/>
    <w:rsid w:val="442C25E8"/>
    <w:rsid w:val="4438EC43"/>
    <w:rsid w:val="44401171"/>
    <w:rsid w:val="4442D051"/>
    <w:rsid w:val="4454E245"/>
    <w:rsid w:val="4459B242"/>
    <w:rsid w:val="446A9A0B"/>
    <w:rsid w:val="4470144F"/>
    <w:rsid w:val="447564FA"/>
    <w:rsid w:val="447F6FB5"/>
    <w:rsid w:val="449BD66F"/>
    <w:rsid w:val="449DE3DA"/>
    <w:rsid w:val="44BA9DF6"/>
    <w:rsid w:val="44C076BA"/>
    <w:rsid w:val="44CA3F59"/>
    <w:rsid w:val="44DA349B"/>
    <w:rsid w:val="44DFC860"/>
    <w:rsid w:val="44E1A835"/>
    <w:rsid w:val="44F5754A"/>
    <w:rsid w:val="450D8ACB"/>
    <w:rsid w:val="45155838"/>
    <w:rsid w:val="45228C22"/>
    <w:rsid w:val="4523F279"/>
    <w:rsid w:val="453FE840"/>
    <w:rsid w:val="45407ABE"/>
    <w:rsid w:val="45431F56"/>
    <w:rsid w:val="4546EEDC"/>
    <w:rsid w:val="4565A141"/>
    <w:rsid w:val="456CAABC"/>
    <w:rsid w:val="456D44A6"/>
    <w:rsid w:val="4574E311"/>
    <w:rsid w:val="457BCC33"/>
    <w:rsid w:val="45916971"/>
    <w:rsid w:val="4594F490"/>
    <w:rsid w:val="459CDFEF"/>
    <w:rsid w:val="45A76CC3"/>
    <w:rsid w:val="45ACE1D4"/>
    <w:rsid w:val="45AEC54C"/>
    <w:rsid w:val="45B0522F"/>
    <w:rsid w:val="45B2A144"/>
    <w:rsid w:val="45D4AD44"/>
    <w:rsid w:val="45D99226"/>
    <w:rsid w:val="45E121B8"/>
    <w:rsid w:val="45FF09CD"/>
    <w:rsid w:val="4605E585"/>
    <w:rsid w:val="460D7C7A"/>
    <w:rsid w:val="461BC75A"/>
    <w:rsid w:val="4622DADC"/>
    <w:rsid w:val="4625C466"/>
    <w:rsid w:val="462647A4"/>
    <w:rsid w:val="462E94FC"/>
    <w:rsid w:val="463531E6"/>
    <w:rsid w:val="46373E0E"/>
    <w:rsid w:val="463BA4C7"/>
    <w:rsid w:val="4641B4FC"/>
    <w:rsid w:val="46463155"/>
    <w:rsid w:val="464C9AFC"/>
    <w:rsid w:val="46534694"/>
    <w:rsid w:val="4656F17B"/>
    <w:rsid w:val="466B84D5"/>
    <w:rsid w:val="466CBEB6"/>
    <w:rsid w:val="4680F64A"/>
    <w:rsid w:val="46AA935E"/>
    <w:rsid w:val="46AD6495"/>
    <w:rsid w:val="46B4964D"/>
    <w:rsid w:val="46BD24D2"/>
    <w:rsid w:val="46BF65FC"/>
    <w:rsid w:val="46C01AE0"/>
    <w:rsid w:val="46C43A3E"/>
    <w:rsid w:val="46C71F57"/>
    <w:rsid w:val="46C90216"/>
    <w:rsid w:val="46CADDFD"/>
    <w:rsid w:val="46CD87B8"/>
    <w:rsid w:val="46D6308A"/>
    <w:rsid w:val="46DE1112"/>
    <w:rsid w:val="46DEB524"/>
    <w:rsid w:val="46EE101B"/>
    <w:rsid w:val="46EE1D6E"/>
    <w:rsid w:val="47087B1D"/>
    <w:rsid w:val="4730F31D"/>
    <w:rsid w:val="47406F29"/>
    <w:rsid w:val="4740B578"/>
    <w:rsid w:val="4758030E"/>
    <w:rsid w:val="476C5F20"/>
    <w:rsid w:val="4773F347"/>
    <w:rsid w:val="477D3550"/>
    <w:rsid w:val="478B4830"/>
    <w:rsid w:val="479D5937"/>
    <w:rsid w:val="479EA352"/>
    <w:rsid w:val="47B2CD2D"/>
    <w:rsid w:val="47B970C0"/>
    <w:rsid w:val="47E41AD4"/>
    <w:rsid w:val="47E74998"/>
    <w:rsid w:val="47ECA34A"/>
    <w:rsid w:val="4803590E"/>
    <w:rsid w:val="480EFD3E"/>
    <w:rsid w:val="4812629E"/>
    <w:rsid w:val="48155B3E"/>
    <w:rsid w:val="481EA1B0"/>
    <w:rsid w:val="482BD5DF"/>
    <w:rsid w:val="483E33A1"/>
    <w:rsid w:val="484105EF"/>
    <w:rsid w:val="485A2CE4"/>
    <w:rsid w:val="48631771"/>
    <w:rsid w:val="48727691"/>
    <w:rsid w:val="488DF80D"/>
    <w:rsid w:val="489310A7"/>
    <w:rsid w:val="48A5A328"/>
    <w:rsid w:val="48AB6B5F"/>
    <w:rsid w:val="48AC143C"/>
    <w:rsid w:val="48C793CB"/>
    <w:rsid w:val="48CA7CEE"/>
    <w:rsid w:val="48CAF3CD"/>
    <w:rsid w:val="48E05BA4"/>
    <w:rsid w:val="48F6E149"/>
    <w:rsid w:val="4902474D"/>
    <w:rsid w:val="4903A9FA"/>
    <w:rsid w:val="490EC97F"/>
    <w:rsid w:val="491FC8C4"/>
    <w:rsid w:val="49226FBF"/>
    <w:rsid w:val="4923D519"/>
    <w:rsid w:val="493E37B1"/>
    <w:rsid w:val="493F2449"/>
    <w:rsid w:val="4957E04C"/>
    <w:rsid w:val="495A5B96"/>
    <w:rsid w:val="4966A9CA"/>
    <w:rsid w:val="497FB50C"/>
    <w:rsid w:val="49830D97"/>
    <w:rsid w:val="498C8CAE"/>
    <w:rsid w:val="498F2988"/>
    <w:rsid w:val="49A591C0"/>
    <w:rsid w:val="49A95994"/>
    <w:rsid w:val="49B3B744"/>
    <w:rsid w:val="49B88293"/>
    <w:rsid w:val="49BD5C2F"/>
    <w:rsid w:val="49BEFB69"/>
    <w:rsid w:val="49C25083"/>
    <w:rsid w:val="49E20BE7"/>
    <w:rsid w:val="49EAC40D"/>
    <w:rsid w:val="49F8D111"/>
    <w:rsid w:val="49FE0272"/>
    <w:rsid w:val="49FF4C73"/>
    <w:rsid w:val="4A120CA4"/>
    <w:rsid w:val="4A195246"/>
    <w:rsid w:val="4A3173F9"/>
    <w:rsid w:val="4A33639A"/>
    <w:rsid w:val="4A3F9332"/>
    <w:rsid w:val="4A3FE2B6"/>
    <w:rsid w:val="4A401BDF"/>
    <w:rsid w:val="4A4654AA"/>
    <w:rsid w:val="4A4F3D56"/>
    <w:rsid w:val="4A594777"/>
    <w:rsid w:val="4A685141"/>
    <w:rsid w:val="4A72327F"/>
    <w:rsid w:val="4A79B14B"/>
    <w:rsid w:val="4A8CA709"/>
    <w:rsid w:val="4A93F855"/>
    <w:rsid w:val="4A99B2EF"/>
    <w:rsid w:val="4A9CBDD3"/>
    <w:rsid w:val="4AA07493"/>
    <w:rsid w:val="4AC66365"/>
    <w:rsid w:val="4ACB90DB"/>
    <w:rsid w:val="4ACDA8E2"/>
    <w:rsid w:val="4ACFF630"/>
    <w:rsid w:val="4AD0EEC5"/>
    <w:rsid w:val="4AF37F2B"/>
    <w:rsid w:val="4AF84FA7"/>
    <w:rsid w:val="4AFACB6B"/>
    <w:rsid w:val="4B02E409"/>
    <w:rsid w:val="4B0448F6"/>
    <w:rsid w:val="4B0A41E9"/>
    <w:rsid w:val="4B15DC3F"/>
    <w:rsid w:val="4B23EDC7"/>
    <w:rsid w:val="4B26A43B"/>
    <w:rsid w:val="4B276214"/>
    <w:rsid w:val="4B459DB0"/>
    <w:rsid w:val="4B6FB89B"/>
    <w:rsid w:val="4B701790"/>
    <w:rsid w:val="4B76840A"/>
    <w:rsid w:val="4B924666"/>
    <w:rsid w:val="4B9B0815"/>
    <w:rsid w:val="4B9B2B9F"/>
    <w:rsid w:val="4BB13C2F"/>
    <w:rsid w:val="4BB2D685"/>
    <w:rsid w:val="4BBAD3C4"/>
    <w:rsid w:val="4BCA3030"/>
    <w:rsid w:val="4BCB3A6A"/>
    <w:rsid w:val="4BD36B78"/>
    <w:rsid w:val="4BD78BBF"/>
    <w:rsid w:val="4BE548FB"/>
    <w:rsid w:val="4BE96AE2"/>
    <w:rsid w:val="4BF966DC"/>
    <w:rsid w:val="4BF9DAAD"/>
    <w:rsid w:val="4C1DFD2B"/>
    <w:rsid w:val="4C35AAD6"/>
    <w:rsid w:val="4C388E34"/>
    <w:rsid w:val="4C4473F8"/>
    <w:rsid w:val="4C465A8C"/>
    <w:rsid w:val="4C467BD5"/>
    <w:rsid w:val="4C51DA25"/>
    <w:rsid w:val="4C573120"/>
    <w:rsid w:val="4C5DD144"/>
    <w:rsid w:val="4C69D968"/>
    <w:rsid w:val="4C76611F"/>
    <w:rsid w:val="4C766512"/>
    <w:rsid w:val="4C8AF81F"/>
    <w:rsid w:val="4CB0F85D"/>
    <w:rsid w:val="4CB72094"/>
    <w:rsid w:val="4CBD0C1C"/>
    <w:rsid w:val="4CC107D3"/>
    <w:rsid w:val="4CC2749C"/>
    <w:rsid w:val="4CE1D739"/>
    <w:rsid w:val="4CE58D37"/>
    <w:rsid w:val="4CFCD572"/>
    <w:rsid w:val="4CFF0781"/>
    <w:rsid w:val="4D0B495F"/>
    <w:rsid w:val="4D128EAE"/>
    <w:rsid w:val="4D231311"/>
    <w:rsid w:val="4D28D8AA"/>
    <w:rsid w:val="4D31CC05"/>
    <w:rsid w:val="4D3C44A8"/>
    <w:rsid w:val="4D45A374"/>
    <w:rsid w:val="4D4A5E39"/>
    <w:rsid w:val="4D683A19"/>
    <w:rsid w:val="4DA3FF2E"/>
    <w:rsid w:val="4DB12D4E"/>
    <w:rsid w:val="4DBF9FAF"/>
    <w:rsid w:val="4DCD55BA"/>
    <w:rsid w:val="4DD1D59D"/>
    <w:rsid w:val="4DD45E95"/>
    <w:rsid w:val="4DD88C7A"/>
    <w:rsid w:val="4DE07FC5"/>
    <w:rsid w:val="4DE30FD4"/>
    <w:rsid w:val="4DE4BCCB"/>
    <w:rsid w:val="4E196982"/>
    <w:rsid w:val="4E1EE41B"/>
    <w:rsid w:val="4E3541CB"/>
    <w:rsid w:val="4E47D399"/>
    <w:rsid w:val="4E4E4B52"/>
    <w:rsid w:val="4E5434C9"/>
    <w:rsid w:val="4E5CE085"/>
    <w:rsid w:val="4E5FF253"/>
    <w:rsid w:val="4E752C00"/>
    <w:rsid w:val="4E7AA3F2"/>
    <w:rsid w:val="4EA58AD3"/>
    <w:rsid w:val="4EA88C51"/>
    <w:rsid w:val="4ECCAE25"/>
    <w:rsid w:val="4ECCEE10"/>
    <w:rsid w:val="4EE87C28"/>
    <w:rsid w:val="4EEFF7E2"/>
    <w:rsid w:val="4EFB6188"/>
    <w:rsid w:val="4F03CDAB"/>
    <w:rsid w:val="4F0C80AB"/>
    <w:rsid w:val="4F0EBE2D"/>
    <w:rsid w:val="4F1011A5"/>
    <w:rsid w:val="4F19D7C5"/>
    <w:rsid w:val="4F1A3D21"/>
    <w:rsid w:val="4F33DFF8"/>
    <w:rsid w:val="4F3F46BB"/>
    <w:rsid w:val="4F4600C4"/>
    <w:rsid w:val="4F47F954"/>
    <w:rsid w:val="4F701295"/>
    <w:rsid w:val="4F71251F"/>
    <w:rsid w:val="4F804965"/>
    <w:rsid w:val="4F8C8619"/>
    <w:rsid w:val="4F8EA090"/>
    <w:rsid w:val="4F915035"/>
    <w:rsid w:val="4F98163F"/>
    <w:rsid w:val="4FADF98B"/>
    <w:rsid w:val="4FB2B01C"/>
    <w:rsid w:val="4FC8153E"/>
    <w:rsid w:val="4FCA7324"/>
    <w:rsid w:val="4FE03966"/>
    <w:rsid w:val="4FE85236"/>
    <w:rsid w:val="4FF088B3"/>
    <w:rsid w:val="4FFAC283"/>
    <w:rsid w:val="4FFBE8FF"/>
    <w:rsid w:val="4FFE7455"/>
    <w:rsid w:val="5000458F"/>
    <w:rsid w:val="501CDCB4"/>
    <w:rsid w:val="501EE7F5"/>
    <w:rsid w:val="5042D51B"/>
    <w:rsid w:val="504EB1CE"/>
    <w:rsid w:val="506ACFD7"/>
    <w:rsid w:val="50738DCE"/>
    <w:rsid w:val="50805D7A"/>
    <w:rsid w:val="509A03DE"/>
    <w:rsid w:val="509F6839"/>
    <w:rsid w:val="50CD1522"/>
    <w:rsid w:val="50CF15D5"/>
    <w:rsid w:val="50CF4791"/>
    <w:rsid w:val="50D84B65"/>
    <w:rsid w:val="50D8F1C1"/>
    <w:rsid w:val="50E9CA7B"/>
    <w:rsid w:val="50ECA961"/>
    <w:rsid w:val="50F6E10F"/>
    <w:rsid w:val="50FB7030"/>
    <w:rsid w:val="50FBB9FA"/>
    <w:rsid w:val="5108B221"/>
    <w:rsid w:val="510B84B6"/>
    <w:rsid w:val="51124547"/>
    <w:rsid w:val="51189955"/>
    <w:rsid w:val="5125D7E4"/>
    <w:rsid w:val="512DA3D1"/>
    <w:rsid w:val="512E67B3"/>
    <w:rsid w:val="5132273F"/>
    <w:rsid w:val="5137C487"/>
    <w:rsid w:val="513D51FF"/>
    <w:rsid w:val="515684DD"/>
    <w:rsid w:val="51660876"/>
    <w:rsid w:val="517196BB"/>
    <w:rsid w:val="517ABA1C"/>
    <w:rsid w:val="517E5F3B"/>
    <w:rsid w:val="5180C2A6"/>
    <w:rsid w:val="51841277"/>
    <w:rsid w:val="518EB62B"/>
    <w:rsid w:val="519C1612"/>
    <w:rsid w:val="519C8EA4"/>
    <w:rsid w:val="51A3BB09"/>
    <w:rsid w:val="51B1324A"/>
    <w:rsid w:val="51C0B7C2"/>
    <w:rsid w:val="51C8CC86"/>
    <w:rsid w:val="51C8E089"/>
    <w:rsid w:val="51CDF68A"/>
    <w:rsid w:val="51DEC1F1"/>
    <w:rsid w:val="51E265CF"/>
    <w:rsid w:val="51F19AA2"/>
    <w:rsid w:val="52186BEE"/>
    <w:rsid w:val="522E33D6"/>
    <w:rsid w:val="5253EDD9"/>
    <w:rsid w:val="525D9AC6"/>
    <w:rsid w:val="52A11805"/>
    <w:rsid w:val="52AE4879"/>
    <w:rsid w:val="52B5BD59"/>
    <w:rsid w:val="52B6FF4D"/>
    <w:rsid w:val="52BB6297"/>
    <w:rsid w:val="52D884DC"/>
    <w:rsid w:val="52DA2830"/>
    <w:rsid w:val="52EF57D9"/>
    <w:rsid w:val="52F7E65E"/>
    <w:rsid w:val="52FB5DFB"/>
    <w:rsid w:val="53077E3E"/>
    <w:rsid w:val="53083F66"/>
    <w:rsid w:val="530A1503"/>
    <w:rsid w:val="530BB106"/>
    <w:rsid w:val="530DCA50"/>
    <w:rsid w:val="530FF364"/>
    <w:rsid w:val="5314BEA9"/>
    <w:rsid w:val="53192A7F"/>
    <w:rsid w:val="5320C216"/>
    <w:rsid w:val="53238373"/>
    <w:rsid w:val="5338B51C"/>
    <w:rsid w:val="533F724D"/>
    <w:rsid w:val="53492BA8"/>
    <w:rsid w:val="534D7198"/>
    <w:rsid w:val="534F1B89"/>
    <w:rsid w:val="536CBC43"/>
    <w:rsid w:val="5373BE61"/>
    <w:rsid w:val="5373D835"/>
    <w:rsid w:val="5375A467"/>
    <w:rsid w:val="5382D219"/>
    <w:rsid w:val="539323C7"/>
    <w:rsid w:val="53AC5D34"/>
    <w:rsid w:val="53BA2BC5"/>
    <w:rsid w:val="53C5024E"/>
    <w:rsid w:val="53E9A32B"/>
    <w:rsid w:val="53EE3E11"/>
    <w:rsid w:val="53F02E86"/>
    <w:rsid w:val="53FBDBB7"/>
    <w:rsid w:val="54067AAD"/>
    <w:rsid w:val="540CEDF2"/>
    <w:rsid w:val="5411F1BC"/>
    <w:rsid w:val="542375A1"/>
    <w:rsid w:val="542E4AF8"/>
    <w:rsid w:val="542E5022"/>
    <w:rsid w:val="543270C6"/>
    <w:rsid w:val="54363F08"/>
    <w:rsid w:val="543BEEED"/>
    <w:rsid w:val="544CCC4F"/>
    <w:rsid w:val="544D8F3E"/>
    <w:rsid w:val="545412BD"/>
    <w:rsid w:val="5459DB8D"/>
    <w:rsid w:val="545C3D55"/>
    <w:rsid w:val="54647A4A"/>
    <w:rsid w:val="5469D6CB"/>
    <w:rsid w:val="546C882A"/>
    <w:rsid w:val="546FC15D"/>
    <w:rsid w:val="5475B61C"/>
    <w:rsid w:val="547CD92E"/>
    <w:rsid w:val="5481A339"/>
    <w:rsid w:val="5484234E"/>
    <w:rsid w:val="54891C02"/>
    <w:rsid w:val="549144A7"/>
    <w:rsid w:val="54A2BA66"/>
    <w:rsid w:val="54ABBD79"/>
    <w:rsid w:val="54B302E3"/>
    <w:rsid w:val="54C018BE"/>
    <w:rsid w:val="54C8A76F"/>
    <w:rsid w:val="54DC2405"/>
    <w:rsid w:val="54DFE348"/>
    <w:rsid w:val="54E83FA4"/>
    <w:rsid w:val="54ECC7B3"/>
    <w:rsid w:val="54F4EBAF"/>
    <w:rsid w:val="54F71EFC"/>
    <w:rsid w:val="5523205F"/>
    <w:rsid w:val="552684F6"/>
    <w:rsid w:val="5527BFB3"/>
    <w:rsid w:val="5528F12B"/>
    <w:rsid w:val="553432A9"/>
    <w:rsid w:val="55409D72"/>
    <w:rsid w:val="55456198"/>
    <w:rsid w:val="555EE53B"/>
    <w:rsid w:val="555F8C42"/>
    <w:rsid w:val="55635B3A"/>
    <w:rsid w:val="5575E249"/>
    <w:rsid w:val="55789D14"/>
    <w:rsid w:val="5597D5EF"/>
    <w:rsid w:val="55A8B6D0"/>
    <w:rsid w:val="55A98436"/>
    <w:rsid w:val="55AE1BFB"/>
    <w:rsid w:val="55C6D9BC"/>
    <w:rsid w:val="55D673D1"/>
    <w:rsid w:val="55F788B9"/>
    <w:rsid w:val="55F7FB0C"/>
    <w:rsid w:val="55FAF0ED"/>
    <w:rsid w:val="561B867E"/>
    <w:rsid w:val="561C86AC"/>
    <w:rsid w:val="562A3D38"/>
    <w:rsid w:val="563D2529"/>
    <w:rsid w:val="5640B857"/>
    <w:rsid w:val="56435466"/>
    <w:rsid w:val="564BB898"/>
    <w:rsid w:val="564D296E"/>
    <w:rsid w:val="56583FCB"/>
    <w:rsid w:val="565AB0FC"/>
    <w:rsid w:val="56649193"/>
    <w:rsid w:val="56652792"/>
    <w:rsid w:val="5666C986"/>
    <w:rsid w:val="568B9AA5"/>
    <w:rsid w:val="569FC987"/>
    <w:rsid w:val="56A58AC2"/>
    <w:rsid w:val="56DFDE4C"/>
    <w:rsid w:val="56EA47ED"/>
    <w:rsid w:val="56EC027F"/>
    <w:rsid w:val="56FD5A82"/>
    <w:rsid w:val="5705D57F"/>
    <w:rsid w:val="5707CDC5"/>
    <w:rsid w:val="571EC692"/>
    <w:rsid w:val="572FA0E2"/>
    <w:rsid w:val="57397936"/>
    <w:rsid w:val="573F4FAA"/>
    <w:rsid w:val="575ECB48"/>
    <w:rsid w:val="57627FDF"/>
    <w:rsid w:val="57700E8B"/>
    <w:rsid w:val="57892E7C"/>
    <w:rsid w:val="578D1365"/>
    <w:rsid w:val="57A256D9"/>
    <w:rsid w:val="57AC666C"/>
    <w:rsid w:val="57AC9E04"/>
    <w:rsid w:val="57B0FE58"/>
    <w:rsid w:val="57B3A4B4"/>
    <w:rsid w:val="57B647F5"/>
    <w:rsid w:val="57BC55FA"/>
    <w:rsid w:val="57C00FD6"/>
    <w:rsid w:val="57D362F9"/>
    <w:rsid w:val="57DB78F7"/>
    <w:rsid w:val="57E2CC48"/>
    <w:rsid w:val="57E83538"/>
    <w:rsid w:val="57FEFFB5"/>
    <w:rsid w:val="5835DEC7"/>
    <w:rsid w:val="583A4486"/>
    <w:rsid w:val="583CB300"/>
    <w:rsid w:val="583D7577"/>
    <w:rsid w:val="584DF35D"/>
    <w:rsid w:val="588815B6"/>
    <w:rsid w:val="58962031"/>
    <w:rsid w:val="58C5CCFC"/>
    <w:rsid w:val="58DE04A6"/>
    <w:rsid w:val="58F0F122"/>
    <w:rsid w:val="58F246D7"/>
    <w:rsid w:val="58F5F075"/>
    <w:rsid w:val="590F02C5"/>
    <w:rsid w:val="591492C6"/>
    <w:rsid w:val="591CBE19"/>
    <w:rsid w:val="591D1279"/>
    <w:rsid w:val="593E83FA"/>
    <w:rsid w:val="594C956C"/>
    <w:rsid w:val="5955EE3D"/>
    <w:rsid w:val="59629814"/>
    <w:rsid w:val="598EC176"/>
    <w:rsid w:val="599AABE9"/>
    <w:rsid w:val="599CA387"/>
    <w:rsid w:val="599E5BEB"/>
    <w:rsid w:val="59A4E244"/>
    <w:rsid w:val="59A7892B"/>
    <w:rsid w:val="59BF5B04"/>
    <w:rsid w:val="59C86702"/>
    <w:rsid w:val="59DB30CB"/>
    <w:rsid w:val="59E0914E"/>
    <w:rsid w:val="59E88722"/>
    <w:rsid w:val="59F558E7"/>
    <w:rsid w:val="59FF9973"/>
    <w:rsid w:val="5A1F7A5B"/>
    <w:rsid w:val="5A23DB63"/>
    <w:rsid w:val="5A2817F3"/>
    <w:rsid w:val="5A28D18C"/>
    <w:rsid w:val="5A443FBD"/>
    <w:rsid w:val="5A4C711F"/>
    <w:rsid w:val="5A56239D"/>
    <w:rsid w:val="5A654385"/>
    <w:rsid w:val="5A6ADD6C"/>
    <w:rsid w:val="5A6C4499"/>
    <w:rsid w:val="5A79B9DF"/>
    <w:rsid w:val="5A82F76F"/>
    <w:rsid w:val="5A8643BE"/>
    <w:rsid w:val="5A8E6256"/>
    <w:rsid w:val="5A8E6EDC"/>
    <w:rsid w:val="5A9F87F8"/>
    <w:rsid w:val="5AC4475F"/>
    <w:rsid w:val="5AD71F16"/>
    <w:rsid w:val="5AD7AD45"/>
    <w:rsid w:val="5AD9F79B"/>
    <w:rsid w:val="5AE2769A"/>
    <w:rsid w:val="5AE539EF"/>
    <w:rsid w:val="5AEC0EDD"/>
    <w:rsid w:val="5B076FB1"/>
    <w:rsid w:val="5B0A2FE7"/>
    <w:rsid w:val="5B3F2710"/>
    <w:rsid w:val="5B51D3D3"/>
    <w:rsid w:val="5B60240D"/>
    <w:rsid w:val="5B7288BC"/>
    <w:rsid w:val="5B75D6E1"/>
    <w:rsid w:val="5B81BE84"/>
    <w:rsid w:val="5BAAD421"/>
    <w:rsid w:val="5BABC600"/>
    <w:rsid w:val="5BAF537E"/>
    <w:rsid w:val="5BC08C53"/>
    <w:rsid w:val="5BC1CD84"/>
    <w:rsid w:val="5BCF6877"/>
    <w:rsid w:val="5BD22D4D"/>
    <w:rsid w:val="5BE8BB17"/>
    <w:rsid w:val="5BE97299"/>
    <w:rsid w:val="5C01927E"/>
    <w:rsid w:val="5C01DC71"/>
    <w:rsid w:val="5C076BAF"/>
    <w:rsid w:val="5C09A583"/>
    <w:rsid w:val="5C0FB316"/>
    <w:rsid w:val="5C11A984"/>
    <w:rsid w:val="5C17E0D7"/>
    <w:rsid w:val="5C2D0F0B"/>
    <w:rsid w:val="5C2F5105"/>
    <w:rsid w:val="5C32DA6F"/>
    <w:rsid w:val="5C44ACAC"/>
    <w:rsid w:val="5C56AA88"/>
    <w:rsid w:val="5C5BC988"/>
    <w:rsid w:val="5C6FE09D"/>
    <w:rsid w:val="5C821CE2"/>
    <w:rsid w:val="5C87DD61"/>
    <w:rsid w:val="5C87DF3E"/>
    <w:rsid w:val="5C8BC830"/>
    <w:rsid w:val="5C993784"/>
    <w:rsid w:val="5C9A600D"/>
    <w:rsid w:val="5CA201B0"/>
    <w:rsid w:val="5CC17A28"/>
    <w:rsid w:val="5CC61E81"/>
    <w:rsid w:val="5CCCAAA0"/>
    <w:rsid w:val="5CCD2840"/>
    <w:rsid w:val="5CE2F45B"/>
    <w:rsid w:val="5CF6FBC6"/>
    <w:rsid w:val="5CFD52B8"/>
    <w:rsid w:val="5D186CA7"/>
    <w:rsid w:val="5D3D17C0"/>
    <w:rsid w:val="5D3DA147"/>
    <w:rsid w:val="5D41B22F"/>
    <w:rsid w:val="5D469058"/>
    <w:rsid w:val="5D4E7B2A"/>
    <w:rsid w:val="5D579334"/>
    <w:rsid w:val="5D61F428"/>
    <w:rsid w:val="5D6DCAF6"/>
    <w:rsid w:val="5D74C613"/>
    <w:rsid w:val="5D7BAEDA"/>
    <w:rsid w:val="5D9A84D7"/>
    <w:rsid w:val="5D9CC6EA"/>
    <w:rsid w:val="5DA16FD4"/>
    <w:rsid w:val="5DC17E48"/>
    <w:rsid w:val="5DC90A8F"/>
    <w:rsid w:val="5DCE08AF"/>
    <w:rsid w:val="5DCFBBA3"/>
    <w:rsid w:val="5DDA0997"/>
    <w:rsid w:val="5DF9F23E"/>
    <w:rsid w:val="5DFAB931"/>
    <w:rsid w:val="5DFB1243"/>
    <w:rsid w:val="5E00B117"/>
    <w:rsid w:val="5E0A6071"/>
    <w:rsid w:val="5E0E044C"/>
    <w:rsid w:val="5E0E5EBF"/>
    <w:rsid w:val="5E0F80D8"/>
    <w:rsid w:val="5E13DDAA"/>
    <w:rsid w:val="5E196FE5"/>
    <w:rsid w:val="5E1BDF88"/>
    <w:rsid w:val="5E282C61"/>
    <w:rsid w:val="5E2DC101"/>
    <w:rsid w:val="5E2E0489"/>
    <w:rsid w:val="5E3B3F36"/>
    <w:rsid w:val="5E49CEE0"/>
    <w:rsid w:val="5E546A10"/>
    <w:rsid w:val="5E63C817"/>
    <w:rsid w:val="5E721EC7"/>
    <w:rsid w:val="5E828DAF"/>
    <w:rsid w:val="5E9DBC39"/>
    <w:rsid w:val="5E9EF0B4"/>
    <w:rsid w:val="5EA780DE"/>
    <w:rsid w:val="5EB1BD57"/>
    <w:rsid w:val="5EB6AD55"/>
    <w:rsid w:val="5EBC0FD0"/>
    <w:rsid w:val="5EBDE09F"/>
    <w:rsid w:val="5EC74278"/>
    <w:rsid w:val="5EDD8290"/>
    <w:rsid w:val="5EE77D61"/>
    <w:rsid w:val="5EF6AAED"/>
    <w:rsid w:val="5EFEEDAD"/>
    <w:rsid w:val="5F11B094"/>
    <w:rsid w:val="5F391B10"/>
    <w:rsid w:val="5F467F71"/>
    <w:rsid w:val="5F4F8199"/>
    <w:rsid w:val="5F51F82C"/>
    <w:rsid w:val="5F54506E"/>
    <w:rsid w:val="5F58B375"/>
    <w:rsid w:val="5F6DCFF6"/>
    <w:rsid w:val="5F71BDEA"/>
    <w:rsid w:val="5F753433"/>
    <w:rsid w:val="5F770760"/>
    <w:rsid w:val="5F84ED7B"/>
    <w:rsid w:val="5F9243D3"/>
    <w:rsid w:val="5F9DEF33"/>
    <w:rsid w:val="5FA5A966"/>
    <w:rsid w:val="5FACEF68"/>
    <w:rsid w:val="5FAD48F1"/>
    <w:rsid w:val="5FB6828E"/>
    <w:rsid w:val="5FB73A53"/>
    <w:rsid w:val="5FC93D72"/>
    <w:rsid w:val="5FE0CE59"/>
    <w:rsid w:val="5FE79265"/>
    <w:rsid w:val="5FE8CC38"/>
    <w:rsid w:val="5FFE66AA"/>
    <w:rsid w:val="5FFFF9E7"/>
    <w:rsid w:val="6004D3DB"/>
    <w:rsid w:val="60245CE7"/>
    <w:rsid w:val="602D9E91"/>
    <w:rsid w:val="602E9C88"/>
    <w:rsid w:val="603111DC"/>
    <w:rsid w:val="604B98BB"/>
    <w:rsid w:val="605D80EA"/>
    <w:rsid w:val="60656457"/>
    <w:rsid w:val="6099C1D6"/>
    <w:rsid w:val="60AB9343"/>
    <w:rsid w:val="60B551C9"/>
    <w:rsid w:val="60BA9CB5"/>
    <w:rsid w:val="60C7ED4D"/>
    <w:rsid w:val="60D2414A"/>
    <w:rsid w:val="60F121AA"/>
    <w:rsid w:val="60F238F3"/>
    <w:rsid w:val="60F2AC98"/>
    <w:rsid w:val="60F9F1A2"/>
    <w:rsid w:val="61041BD5"/>
    <w:rsid w:val="6107A4C3"/>
    <w:rsid w:val="610A9FAD"/>
    <w:rsid w:val="611BE504"/>
    <w:rsid w:val="61277ED0"/>
    <w:rsid w:val="612AC56E"/>
    <w:rsid w:val="61308AE4"/>
    <w:rsid w:val="61890B8A"/>
    <w:rsid w:val="61979873"/>
    <w:rsid w:val="619F0784"/>
    <w:rsid w:val="619F0FFC"/>
    <w:rsid w:val="61A0C24F"/>
    <w:rsid w:val="61A3D220"/>
    <w:rsid w:val="61A9061B"/>
    <w:rsid w:val="61AFD020"/>
    <w:rsid w:val="61B31AFF"/>
    <w:rsid w:val="61B5A465"/>
    <w:rsid w:val="61B84A73"/>
    <w:rsid w:val="61EA36DA"/>
    <w:rsid w:val="61FCB482"/>
    <w:rsid w:val="62093A4A"/>
    <w:rsid w:val="622E4BAF"/>
    <w:rsid w:val="6235B034"/>
    <w:rsid w:val="624578C6"/>
    <w:rsid w:val="6245B5CB"/>
    <w:rsid w:val="6249F3CF"/>
    <w:rsid w:val="625B59D7"/>
    <w:rsid w:val="62825736"/>
    <w:rsid w:val="628EB873"/>
    <w:rsid w:val="62B3F9F1"/>
    <w:rsid w:val="62B8588C"/>
    <w:rsid w:val="62BC3B35"/>
    <w:rsid w:val="62BD300B"/>
    <w:rsid w:val="62BDCA93"/>
    <w:rsid w:val="62BF7415"/>
    <w:rsid w:val="62CDA35F"/>
    <w:rsid w:val="62D79869"/>
    <w:rsid w:val="62E1C285"/>
    <w:rsid w:val="62EB8863"/>
    <w:rsid w:val="62ED06F0"/>
    <w:rsid w:val="6303E844"/>
    <w:rsid w:val="630ED9EC"/>
    <w:rsid w:val="63209D74"/>
    <w:rsid w:val="63332AC0"/>
    <w:rsid w:val="63376A02"/>
    <w:rsid w:val="63507334"/>
    <w:rsid w:val="6369D0B3"/>
    <w:rsid w:val="6375BB74"/>
    <w:rsid w:val="6378D5CB"/>
    <w:rsid w:val="637F9809"/>
    <w:rsid w:val="638999E7"/>
    <w:rsid w:val="63A8D1CE"/>
    <w:rsid w:val="63AA7AF9"/>
    <w:rsid w:val="63AD6216"/>
    <w:rsid w:val="63ADF9D6"/>
    <w:rsid w:val="63B0F3B3"/>
    <w:rsid w:val="63E56CFB"/>
    <w:rsid w:val="63E738D0"/>
    <w:rsid w:val="63EAA442"/>
    <w:rsid w:val="63F3F02C"/>
    <w:rsid w:val="63F4AD40"/>
    <w:rsid w:val="640E491E"/>
    <w:rsid w:val="641B9A6D"/>
    <w:rsid w:val="6426ED8C"/>
    <w:rsid w:val="64282AF4"/>
    <w:rsid w:val="642AECF5"/>
    <w:rsid w:val="642E5F45"/>
    <w:rsid w:val="64355122"/>
    <w:rsid w:val="643E31FF"/>
    <w:rsid w:val="6440EEAA"/>
    <w:rsid w:val="64515EB2"/>
    <w:rsid w:val="6461BEF6"/>
    <w:rsid w:val="6462FA0B"/>
    <w:rsid w:val="64643530"/>
    <w:rsid w:val="646B72D5"/>
    <w:rsid w:val="647C7058"/>
    <w:rsid w:val="647CC7D4"/>
    <w:rsid w:val="649703DC"/>
    <w:rsid w:val="649A5CCE"/>
    <w:rsid w:val="649F1793"/>
    <w:rsid w:val="64B7DB49"/>
    <w:rsid w:val="64B88D80"/>
    <w:rsid w:val="64B95849"/>
    <w:rsid w:val="64D7BC85"/>
    <w:rsid w:val="64E29CF7"/>
    <w:rsid w:val="64E9F062"/>
    <w:rsid w:val="64EAC85C"/>
    <w:rsid w:val="64F16E38"/>
    <w:rsid w:val="64F57444"/>
    <w:rsid w:val="64FF9769"/>
    <w:rsid w:val="653DA4DF"/>
    <w:rsid w:val="654938DA"/>
    <w:rsid w:val="6549DB0C"/>
    <w:rsid w:val="654A39E3"/>
    <w:rsid w:val="65532747"/>
    <w:rsid w:val="655389FA"/>
    <w:rsid w:val="6565EC71"/>
    <w:rsid w:val="6567657D"/>
    <w:rsid w:val="656AD4E3"/>
    <w:rsid w:val="6579F748"/>
    <w:rsid w:val="657A7154"/>
    <w:rsid w:val="6590E5F5"/>
    <w:rsid w:val="65912A8C"/>
    <w:rsid w:val="6592142F"/>
    <w:rsid w:val="659AC350"/>
    <w:rsid w:val="65A258C8"/>
    <w:rsid w:val="65A28B43"/>
    <w:rsid w:val="65BFD808"/>
    <w:rsid w:val="65C9A5FC"/>
    <w:rsid w:val="65D31D87"/>
    <w:rsid w:val="65F5BF2F"/>
    <w:rsid w:val="65F5C18A"/>
    <w:rsid w:val="65FCA3D3"/>
    <w:rsid w:val="65FCC3D8"/>
    <w:rsid w:val="6615EB0F"/>
    <w:rsid w:val="6621D872"/>
    <w:rsid w:val="66225500"/>
    <w:rsid w:val="662550E4"/>
    <w:rsid w:val="665CA887"/>
    <w:rsid w:val="666774FD"/>
    <w:rsid w:val="66771ABC"/>
    <w:rsid w:val="66853A75"/>
    <w:rsid w:val="6687FD29"/>
    <w:rsid w:val="669284C4"/>
    <w:rsid w:val="66A33F73"/>
    <w:rsid w:val="66A6B454"/>
    <w:rsid w:val="66B5A776"/>
    <w:rsid w:val="66BC0803"/>
    <w:rsid w:val="66C3FB2E"/>
    <w:rsid w:val="66C4B140"/>
    <w:rsid w:val="66CE9662"/>
    <w:rsid w:val="66D0B53C"/>
    <w:rsid w:val="66D6BED8"/>
    <w:rsid w:val="66DAD5B2"/>
    <w:rsid w:val="66F26690"/>
    <w:rsid w:val="67107FC4"/>
    <w:rsid w:val="671C16F1"/>
    <w:rsid w:val="671D64F2"/>
    <w:rsid w:val="6732A951"/>
    <w:rsid w:val="673C2718"/>
    <w:rsid w:val="673EBAF1"/>
    <w:rsid w:val="674B5E93"/>
    <w:rsid w:val="6762AF94"/>
    <w:rsid w:val="676B0A0E"/>
    <w:rsid w:val="67760F34"/>
    <w:rsid w:val="6776246B"/>
    <w:rsid w:val="6777C49D"/>
    <w:rsid w:val="6779BA89"/>
    <w:rsid w:val="677F8378"/>
    <w:rsid w:val="67815628"/>
    <w:rsid w:val="67817790"/>
    <w:rsid w:val="6788C0C1"/>
    <w:rsid w:val="678D0726"/>
    <w:rsid w:val="67901838"/>
    <w:rsid w:val="67A54B46"/>
    <w:rsid w:val="67D864B8"/>
    <w:rsid w:val="67DC2B98"/>
    <w:rsid w:val="67DED732"/>
    <w:rsid w:val="67FC35AA"/>
    <w:rsid w:val="680010A9"/>
    <w:rsid w:val="68051719"/>
    <w:rsid w:val="680D8F9B"/>
    <w:rsid w:val="6812CA75"/>
    <w:rsid w:val="681A8054"/>
    <w:rsid w:val="6822691E"/>
    <w:rsid w:val="683247B2"/>
    <w:rsid w:val="683D8A6C"/>
    <w:rsid w:val="68439FE9"/>
    <w:rsid w:val="684A99E6"/>
    <w:rsid w:val="68654A87"/>
    <w:rsid w:val="6868FB71"/>
    <w:rsid w:val="686BFE63"/>
    <w:rsid w:val="686BFF3B"/>
    <w:rsid w:val="68702D20"/>
    <w:rsid w:val="68719C6F"/>
    <w:rsid w:val="68780D6D"/>
    <w:rsid w:val="6881DA62"/>
    <w:rsid w:val="68AC1CE7"/>
    <w:rsid w:val="68B25251"/>
    <w:rsid w:val="68C28F4A"/>
    <w:rsid w:val="68C2E8A5"/>
    <w:rsid w:val="68C8451B"/>
    <w:rsid w:val="68C955A3"/>
    <w:rsid w:val="68CDBE26"/>
    <w:rsid w:val="68E4DD8E"/>
    <w:rsid w:val="68E50259"/>
    <w:rsid w:val="68E63AA2"/>
    <w:rsid w:val="68E8D3FD"/>
    <w:rsid w:val="68FA0DB5"/>
    <w:rsid w:val="68FA3BD3"/>
    <w:rsid w:val="68FB5E68"/>
    <w:rsid w:val="68FC2584"/>
    <w:rsid w:val="69026562"/>
    <w:rsid w:val="690829DF"/>
    <w:rsid w:val="6908C245"/>
    <w:rsid w:val="69125998"/>
    <w:rsid w:val="6919C78A"/>
    <w:rsid w:val="691D0030"/>
    <w:rsid w:val="6923246B"/>
    <w:rsid w:val="6923C83C"/>
    <w:rsid w:val="692CC72A"/>
    <w:rsid w:val="692CF295"/>
    <w:rsid w:val="692D624C"/>
    <w:rsid w:val="69402CF7"/>
    <w:rsid w:val="6944AA3F"/>
    <w:rsid w:val="6944F7C9"/>
    <w:rsid w:val="69482361"/>
    <w:rsid w:val="694E4A74"/>
    <w:rsid w:val="695A9DED"/>
    <w:rsid w:val="696FEE68"/>
    <w:rsid w:val="69743589"/>
    <w:rsid w:val="6979D380"/>
    <w:rsid w:val="698224F1"/>
    <w:rsid w:val="6991506A"/>
    <w:rsid w:val="6993F172"/>
    <w:rsid w:val="69B5338D"/>
    <w:rsid w:val="69E40DD0"/>
    <w:rsid w:val="6A0E21A5"/>
    <w:rsid w:val="6A1070E4"/>
    <w:rsid w:val="6A1433D9"/>
    <w:rsid w:val="6A3080B5"/>
    <w:rsid w:val="6A5185C6"/>
    <w:rsid w:val="6A53A3F3"/>
    <w:rsid w:val="6A5688F3"/>
    <w:rsid w:val="6A5A5EFA"/>
    <w:rsid w:val="6A5AB256"/>
    <w:rsid w:val="6A5D04CB"/>
    <w:rsid w:val="6A711C7D"/>
    <w:rsid w:val="6A9B9364"/>
    <w:rsid w:val="6AA492A6"/>
    <w:rsid w:val="6AB2954C"/>
    <w:rsid w:val="6AB47D5A"/>
    <w:rsid w:val="6ABA804F"/>
    <w:rsid w:val="6AC3461F"/>
    <w:rsid w:val="6AC5A4C3"/>
    <w:rsid w:val="6ACF1A07"/>
    <w:rsid w:val="6AE7501D"/>
    <w:rsid w:val="6AF871DB"/>
    <w:rsid w:val="6AFE7530"/>
    <w:rsid w:val="6B26E6BD"/>
    <w:rsid w:val="6B30384B"/>
    <w:rsid w:val="6B3E7354"/>
    <w:rsid w:val="6B5F1661"/>
    <w:rsid w:val="6B6065AC"/>
    <w:rsid w:val="6B64089D"/>
    <w:rsid w:val="6B712A85"/>
    <w:rsid w:val="6B7323C6"/>
    <w:rsid w:val="6B821E88"/>
    <w:rsid w:val="6B9C3825"/>
    <w:rsid w:val="6BAB20F6"/>
    <w:rsid w:val="6BAC7643"/>
    <w:rsid w:val="6BCDFDA4"/>
    <w:rsid w:val="6BDA446C"/>
    <w:rsid w:val="6BE1628D"/>
    <w:rsid w:val="6BE3793F"/>
    <w:rsid w:val="6BE699D5"/>
    <w:rsid w:val="6BEA69AB"/>
    <w:rsid w:val="6BEC7AB7"/>
    <w:rsid w:val="6BF7462D"/>
    <w:rsid w:val="6C07D75D"/>
    <w:rsid w:val="6C1CADD5"/>
    <w:rsid w:val="6C23B0C3"/>
    <w:rsid w:val="6C266A78"/>
    <w:rsid w:val="6C2DD919"/>
    <w:rsid w:val="6C2F75AC"/>
    <w:rsid w:val="6C3DEAF6"/>
    <w:rsid w:val="6C4BDAB1"/>
    <w:rsid w:val="6C50F8BD"/>
    <w:rsid w:val="6C65030E"/>
    <w:rsid w:val="6C65F8F3"/>
    <w:rsid w:val="6C7B9BA9"/>
    <w:rsid w:val="6C7E21B0"/>
    <w:rsid w:val="6C7FD88E"/>
    <w:rsid w:val="6C8247DA"/>
    <w:rsid w:val="6C8A3862"/>
    <w:rsid w:val="6C90CC48"/>
    <w:rsid w:val="6C9999B4"/>
    <w:rsid w:val="6CA51F12"/>
    <w:rsid w:val="6CC69619"/>
    <w:rsid w:val="6CD2CA67"/>
    <w:rsid w:val="6CD41F32"/>
    <w:rsid w:val="6CD48B5D"/>
    <w:rsid w:val="6CD855EE"/>
    <w:rsid w:val="6CE4027A"/>
    <w:rsid w:val="6CF9DB36"/>
    <w:rsid w:val="6D0751F8"/>
    <w:rsid w:val="6D07BB63"/>
    <w:rsid w:val="6D1378DD"/>
    <w:rsid w:val="6D204ED5"/>
    <w:rsid w:val="6D220718"/>
    <w:rsid w:val="6D25437E"/>
    <w:rsid w:val="6D38F996"/>
    <w:rsid w:val="6D4C5D3D"/>
    <w:rsid w:val="6D50F76C"/>
    <w:rsid w:val="6D548D0A"/>
    <w:rsid w:val="6D557CA2"/>
    <w:rsid w:val="6D5911B5"/>
    <w:rsid w:val="6D6065B9"/>
    <w:rsid w:val="6D619828"/>
    <w:rsid w:val="6D6408C8"/>
    <w:rsid w:val="6D672CD9"/>
    <w:rsid w:val="6D718E64"/>
    <w:rsid w:val="6D7B0534"/>
    <w:rsid w:val="6D82FF5B"/>
    <w:rsid w:val="6D8608A8"/>
    <w:rsid w:val="6D888E90"/>
    <w:rsid w:val="6DA504BF"/>
    <w:rsid w:val="6DB366B3"/>
    <w:rsid w:val="6DB4C8B0"/>
    <w:rsid w:val="6DB700BB"/>
    <w:rsid w:val="6DBF8124"/>
    <w:rsid w:val="6DBFA8DA"/>
    <w:rsid w:val="6DC5B62C"/>
    <w:rsid w:val="6DD1C288"/>
    <w:rsid w:val="6DDC99E4"/>
    <w:rsid w:val="6DEC1E1C"/>
    <w:rsid w:val="6DECA6C8"/>
    <w:rsid w:val="6DFF3164"/>
    <w:rsid w:val="6E143C27"/>
    <w:rsid w:val="6E1D5D0D"/>
    <w:rsid w:val="6E1E14D8"/>
    <w:rsid w:val="6E1E1D2E"/>
    <w:rsid w:val="6E24461F"/>
    <w:rsid w:val="6E245317"/>
    <w:rsid w:val="6E2FD270"/>
    <w:rsid w:val="6E361632"/>
    <w:rsid w:val="6E3ADB6F"/>
    <w:rsid w:val="6E3C20B7"/>
    <w:rsid w:val="6E4DC5FD"/>
    <w:rsid w:val="6E4E2CEF"/>
    <w:rsid w:val="6E4E6635"/>
    <w:rsid w:val="6E5B8C96"/>
    <w:rsid w:val="6E5CA471"/>
    <w:rsid w:val="6E653AA0"/>
    <w:rsid w:val="6E666511"/>
    <w:rsid w:val="6E718AAE"/>
    <w:rsid w:val="6E84C330"/>
    <w:rsid w:val="6E908B49"/>
    <w:rsid w:val="6E96B723"/>
    <w:rsid w:val="6E9D5A09"/>
    <w:rsid w:val="6EA1866C"/>
    <w:rsid w:val="6EB67B33"/>
    <w:rsid w:val="6EC202D6"/>
    <w:rsid w:val="6ED93603"/>
    <w:rsid w:val="6EF2C6A3"/>
    <w:rsid w:val="6EF8512C"/>
    <w:rsid w:val="6F074DBC"/>
    <w:rsid w:val="6F2B78AD"/>
    <w:rsid w:val="6F41EF3A"/>
    <w:rsid w:val="6F4A8752"/>
    <w:rsid w:val="6F589631"/>
    <w:rsid w:val="6F5B5CFF"/>
    <w:rsid w:val="6F60D770"/>
    <w:rsid w:val="6F654D6F"/>
    <w:rsid w:val="6F672C28"/>
    <w:rsid w:val="6F81CC0D"/>
    <w:rsid w:val="6F876347"/>
    <w:rsid w:val="6F8EF999"/>
    <w:rsid w:val="6F906B26"/>
    <w:rsid w:val="6FB7438C"/>
    <w:rsid w:val="6FB9DBDC"/>
    <w:rsid w:val="6FC0A953"/>
    <w:rsid w:val="6FC173B3"/>
    <w:rsid w:val="6FDF1613"/>
    <w:rsid w:val="6FE2C0ED"/>
    <w:rsid w:val="6FE858F2"/>
    <w:rsid w:val="6FE94700"/>
    <w:rsid w:val="6FED3444"/>
    <w:rsid w:val="6FEEBD40"/>
    <w:rsid w:val="6FF19158"/>
    <w:rsid w:val="703A32A2"/>
    <w:rsid w:val="7042EDED"/>
    <w:rsid w:val="70566073"/>
    <w:rsid w:val="7069517F"/>
    <w:rsid w:val="706CEB51"/>
    <w:rsid w:val="709B3734"/>
    <w:rsid w:val="70A5420C"/>
    <w:rsid w:val="70D9D0B6"/>
    <w:rsid w:val="70DC5D32"/>
    <w:rsid w:val="70E33CA3"/>
    <w:rsid w:val="70E6E409"/>
    <w:rsid w:val="70E7574D"/>
    <w:rsid w:val="70E85B15"/>
    <w:rsid w:val="70F11D07"/>
    <w:rsid w:val="711BB567"/>
    <w:rsid w:val="7123098A"/>
    <w:rsid w:val="71264CBA"/>
    <w:rsid w:val="7128D83F"/>
    <w:rsid w:val="71367BF3"/>
    <w:rsid w:val="713A665E"/>
    <w:rsid w:val="713C082D"/>
    <w:rsid w:val="71429881"/>
    <w:rsid w:val="71448FF7"/>
    <w:rsid w:val="714E017C"/>
    <w:rsid w:val="715145AB"/>
    <w:rsid w:val="7155CC62"/>
    <w:rsid w:val="715B7BEE"/>
    <w:rsid w:val="715B8284"/>
    <w:rsid w:val="718F9E57"/>
    <w:rsid w:val="7196CD90"/>
    <w:rsid w:val="71A14164"/>
    <w:rsid w:val="71A727D8"/>
    <w:rsid w:val="71B19215"/>
    <w:rsid w:val="71B35F03"/>
    <w:rsid w:val="71BF86E0"/>
    <w:rsid w:val="71C682EF"/>
    <w:rsid w:val="71CF067E"/>
    <w:rsid w:val="71D35357"/>
    <w:rsid w:val="71DC6E2F"/>
    <w:rsid w:val="71E93007"/>
    <w:rsid w:val="71F0720E"/>
    <w:rsid w:val="71F7A34A"/>
    <w:rsid w:val="71F9C73F"/>
    <w:rsid w:val="720B4699"/>
    <w:rsid w:val="720BADE7"/>
    <w:rsid w:val="720F944B"/>
    <w:rsid w:val="721793DA"/>
    <w:rsid w:val="7220E2AC"/>
    <w:rsid w:val="722C3D81"/>
    <w:rsid w:val="723E030F"/>
    <w:rsid w:val="723EDFEE"/>
    <w:rsid w:val="724AB90B"/>
    <w:rsid w:val="72585DA7"/>
    <w:rsid w:val="7258DA30"/>
    <w:rsid w:val="72654DB6"/>
    <w:rsid w:val="72671759"/>
    <w:rsid w:val="726AF134"/>
    <w:rsid w:val="7282A4C1"/>
    <w:rsid w:val="7289B0BC"/>
    <w:rsid w:val="728C0B4E"/>
    <w:rsid w:val="728D8A6D"/>
    <w:rsid w:val="729415C8"/>
    <w:rsid w:val="729BE65C"/>
    <w:rsid w:val="72A6F84F"/>
    <w:rsid w:val="72B386F5"/>
    <w:rsid w:val="72BB1C35"/>
    <w:rsid w:val="72BB838B"/>
    <w:rsid w:val="72BF20FE"/>
    <w:rsid w:val="72C10309"/>
    <w:rsid w:val="72C546AC"/>
    <w:rsid w:val="72D46321"/>
    <w:rsid w:val="72D46975"/>
    <w:rsid w:val="72F67F4A"/>
    <w:rsid w:val="73049EC4"/>
    <w:rsid w:val="73055FF8"/>
    <w:rsid w:val="73115A44"/>
    <w:rsid w:val="731DC11A"/>
    <w:rsid w:val="731F0A0F"/>
    <w:rsid w:val="73431C5F"/>
    <w:rsid w:val="73451086"/>
    <w:rsid w:val="734F4705"/>
    <w:rsid w:val="7356652F"/>
    <w:rsid w:val="7369453D"/>
    <w:rsid w:val="7371182C"/>
    <w:rsid w:val="7390F894"/>
    <w:rsid w:val="73A573C5"/>
    <w:rsid w:val="73B4C0B2"/>
    <w:rsid w:val="73B52AA3"/>
    <w:rsid w:val="73CDD982"/>
    <w:rsid w:val="73EBC814"/>
    <w:rsid w:val="73ECAC98"/>
    <w:rsid w:val="73EED070"/>
    <w:rsid w:val="73EFD7AD"/>
    <w:rsid w:val="73F93768"/>
    <w:rsid w:val="740DCEB0"/>
    <w:rsid w:val="743FAFF9"/>
    <w:rsid w:val="74423326"/>
    <w:rsid w:val="7446E52D"/>
    <w:rsid w:val="745652C3"/>
    <w:rsid w:val="7463B54A"/>
    <w:rsid w:val="74672772"/>
    <w:rsid w:val="746E1CB5"/>
    <w:rsid w:val="747065AF"/>
    <w:rsid w:val="7483696C"/>
    <w:rsid w:val="7486F245"/>
    <w:rsid w:val="748A5DD7"/>
    <w:rsid w:val="74AAF648"/>
    <w:rsid w:val="74BA3E3A"/>
    <w:rsid w:val="74C9696B"/>
    <w:rsid w:val="74D77EAF"/>
    <w:rsid w:val="74DC6F30"/>
    <w:rsid w:val="74E0B7C6"/>
    <w:rsid w:val="74F5D110"/>
    <w:rsid w:val="74F92FDA"/>
    <w:rsid w:val="7507AB03"/>
    <w:rsid w:val="750CF76A"/>
    <w:rsid w:val="75125A3A"/>
    <w:rsid w:val="75128460"/>
    <w:rsid w:val="751865D8"/>
    <w:rsid w:val="751C4204"/>
    <w:rsid w:val="75269856"/>
    <w:rsid w:val="75318F64"/>
    <w:rsid w:val="753F37DF"/>
    <w:rsid w:val="75586FE4"/>
    <w:rsid w:val="75605D6A"/>
    <w:rsid w:val="756EA93A"/>
    <w:rsid w:val="7576E7B0"/>
    <w:rsid w:val="757946E7"/>
    <w:rsid w:val="759EA127"/>
    <w:rsid w:val="75AD5280"/>
    <w:rsid w:val="75B0B159"/>
    <w:rsid w:val="75B4CFF5"/>
    <w:rsid w:val="75BEC65F"/>
    <w:rsid w:val="75BF96A1"/>
    <w:rsid w:val="75C9293B"/>
    <w:rsid w:val="75CAB3F9"/>
    <w:rsid w:val="75CC4E53"/>
    <w:rsid w:val="75CF9886"/>
    <w:rsid w:val="75D231F5"/>
    <w:rsid w:val="75DB86BC"/>
    <w:rsid w:val="75DE0387"/>
    <w:rsid w:val="75ED0804"/>
    <w:rsid w:val="75ED55E7"/>
    <w:rsid w:val="75EF268A"/>
    <w:rsid w:val="75F234EC"/>
    <w:rsid w:val="75FDD213"/>
    <w:rsid w:val="75FFD0B9"/>
    <w:rsid w:val="760165BD"/>
    <w:rsid w:val="7603EB77"/>
    <w:rsid w:val="7609ED16"/>
    <w:rsid w:val="760D6CC6"/>
    <w:rsid w:val="76166ACD"/>
    <w:rsid w:val="7619BE1F"/>
    <w:rsid w:val="7626D0C3"/>
    <w:rsid w:val="7629C965"/>
    <w:rsid w:val="763A4141"/>
    <w:rsid w:val="763A9EFD"/>
    <w:rsid w:val="7648B81F"/>
    <w:rsid w:val="766879A7"/>
    <w:rsid w:val="768291A9"/>
    <w:rsid w:val="768ED6AC"/>
    <w:rsid w:val="76A1C908"/>
    <w:rsid w:val="76A2B7EB"/>
    <w:rsid w:val="76A406EA"/>
    <w:rsid w:val="76D56533"/>
    <w:rsid w:val="76F02FD0"/>
    <w:rsid w:val="76FC2DCB"/>
    <w:rsid w:val="770F73E4"/>
    <w:rsid w:val="773628D5"/>
    <w:rsid w:val="774A5E57"/>
    <w:rsid w:val="774C0C2B"/>
    <w:rsid w:val="774F8019"/>
    <w:rsid w:val="775AB290"/>
    <w:rsid w:val="775F7C71"/>
    <w:rsid w:val="77617304"/>
    <w:rsid w:val="7763167A"/>
    <w:rsid w:val="776397BD"/>
    <w:rsid w:val="77670738"/>
    <w:rsid w:val="777BE3CD"/>
    <w:rsid w:val="777DFEB0"/>
    <w:rsid w:val="777FD4BE"/>
    <w:rsid w:val="7780F1D1"/>
    <w:rsid w:val="7781002B"/>
    <w:rsid w:val="77920F47"/>
    <w:rsid w:val="77A5BD77"/>
    <w:rsid w:val="77A68114"/>
    <w:rsid w:val="77A9602D"/>
    <w:rsid w:val="77B9B11F"/>
    <w:rsid w:val="77C475A9"/>
    <w:rsid w:val="77C64A25"/>
    <w:rsid w:val="7811E8A5"/>
    <w:rsid w:val="78177224"/>
    <w:rsid w:val="781C5E79"/>
    <w:rsid w:val="7824710C"/>
    <w:rsid w:val="782CBE10"/>
    <w:rsid w:val="782EABE0"/>
    <w:rsid w:val="782FC788"/>
    <w:rsid w:val="783853B5"/>
    <w:rsid w:val="783F4421"/>
    <w:rsid w:val="7856FAD6"/>
    <w:rsid w:val="785FCCAF"/>
    <w:rsid w:val="78604CB0"/>
    <w:rsid w:val="786C67C1"/>
    <w:rsid w:val="786F7335"/>
    <w:rsid w:val="78776175"/>
    <w:rsid w:val="7885A004"/>
    <w:rsid w:val="788BFB77"/>
    <w:rsid w:val="7897FE2C"/>
    <w:rsid w:val="78A1E6BE"/>
    <w:rsid w:val="78A7A710"/>
    <w:rsid w:val="78B883EF"/>
    <w:rsid w:val="78CA8549"/>
    <w:rsid w:val="78F0DDCA"/>
    <w:rsid w:val="78F84815"/>
    <w:rsid w:val="78FF279E"/>
    <w:rsid w:val="7915D5CA"/>
    <w:rsid w:val="7919B6B0"/>
    <w:rsid w:val="792543D8"/>
    <w:rsid w:val="79295421"/>
    <w:rsid w:val="792D7480"/>
    <w:rsid w:val="79309444"/>
    <w:rsid w:val="794DC96A"/>
    <w:rsid w:val="7956A244"/>
    <w:rsid w:val="79626D94"/>
    <w:rsid w:val="79726343"/>
    <w:rsid w:val="79946DEF"/>
    <w:rsid w:val="79A5BFD9"/>
    <w:rsid w:val="79A99A2A"/>
    <w:rsid w:val="79B117C6"/>
    <w:rsid w:val="79B64807"/>
    <w:rsid w:val="79B96B19"/>
    <w:rsid w:val="79BBE649"/>
    <w:rsid w:val="79D8E724"/>
    <w:rsid w:val="79D9E592"/>
    <w:rsid w:val="79E11B53"/>
    <w:rsid w:val="79E14B58"/>
    <w:rsid w:val="79E1D24F"/>
    <w:rsid w:val="79E62EE8"/>
    <w:rsid w:val="79EA1400"/>
    <w:rsid w:val="79EEAF01"/>
    <w:rsid w:val="79F2335C"/>
    <w:rsid w:val="79F9E729"/>
    <w:rsid w:val="79FE0D30"/>
    <w:rsid w:val="7A076777"/>
    <w:rsid w:val="7A0C4DD7"/>
    <w:rsid w:val="7A0DC3B4"/>
    <w:rsid w:val="7A119983"/>
    <w:rsid w:val="7A19938D"/>
    <w:rsid w:val="7A1C0F9A"/>
    <w:rsid w:val="7A25E4EC"/>
    <w:rsid w:val="7A2BE107"/>
    <w:rsid w:val="7A2C1D5B"/>
    <w:rsid w:val="7A3810AC"/>
    <w:rsid w:val="7A40AD25"/>
    <w:rsid w:val="7A46AFFF"/>
    <w:rsid w:val="7A73473F"/>
    <w:rsid w:val="7A99DF07"/>
    <w:rsid w:val="7AA3B611"/>
    <w:rsid w:val="7ABB1899"/>
    <w:rsid w:val="7ABD1577"/>
    <w:rsid w:val="7AC53F37"/>
    <w:rsid w:val="7AC58860"/>
    <w:rsid w:val="7ACA9D07"/>
    <w:rsid w:val="7AD2CC24"/>
    <w:rsid w:val="7ADBB2E0"/>
    <w:rsid w:val="7AE71642"/>
    <w:rsid w:val="7AF17DC9"/>
    <w:rsid w:val="7AF8A641"/>
    <w:rsid w:val="7AFA6220"/>
    <w:rsid w:val="7AFC33AD"/>
    <w:rsid w:val="7AFE0B24"/>
    <w:rsid w:val="7B076408"/>
    <w:rsid w:val="7B0BBA26"/>
    <w:rsid w:val="7B221469"/>
    <w:rsid w:val="7B489706"/>
    <w:rsid w:val="7B7AA73D"/>
    <w:rsid w:val="7B7D3DD7"/>
    <w:rsid w:val="7B7DC8D0"/>
    <w:rsid w:val="7B7E833A"/>
    <w:rsid w:val="7B9055C7"/>
    <w:rsid w:val="7B97AADA"/>
    <w:rsid w:val="7BA8A496"/>
    <w:rsid w:val="7BAF7757"/>
    <w:rsid w:val="7BBFF210"/>
    <w:rsid w:val="7BC5099A"/>
    <w:rsid w:val="7BD67013"/>
    <w:rsid w:val="7BF42165"/>
    <w:rsid w:val="7BF872A5"/>
    <w:rsid w:val="7BFABACD"/>
    <w:rsid w:val="7BFE5495"/>
    <w:rsid w:val="7C0F4437"/>
    <w:rsid w:val="7C29DC00"/>
    <w:rsid w:val="7C2A77E7"/>
    <w:rsid w:val="7C2E1A5B"/>
    <w:rsid w:val="7C35AF68"/>
    <w:rsid w:val="7C40A6C1"/>
    <w:rsid w:val="7C454BFA"/>
    <w:rsid w:val="7C497CCA"/>
    <w:rsid w:val="7C500D01"/>
    <w:rsid w:val="7C5158CC"/>
    <w:rsid w:val="7C639862"/>
    <w:rsid w:val="7C657D31"/>
    <w:rsid w:val="7C778918"/>
    <w:rsid w:val="7C792E9A"/>
    <w:rsid w:val="7C8E5F77"/>
    <w:rsid w:val="7C926CDD"/>
    <w:rsid w:val="7C9C855F"/>
    <w:rsid w:val="7C9DCC76"/>
    <w:rsid w:val="7CB9B141"/>
    <w:rsid w:val="7CBB745B"/>
    <w:rsid w:val="7CC14812"/>
    <w:rsid w:val="7CC885DA"/>
    <w:rsid w:val="7CCD716E"/>
    <w:rsid w:val="7CD383CF"/>
    <w:rsid w:val="7CDB112C"/>
    <w:rsid w:val="7CE27F5C"/>
    <w:rsid w:val="7CE5C90B"/>
    <w:rsid w:val="7CF6D8D4"/>
    <w:rsid w:val="7CF868C1"/>
    <w:rsid w:val="7D094F51"/>
    <w:rsid w:val="7D100161"/>
    <w:rsid w:val="7D11D762"/>
    <w:rsid w:val="7D158263"/>
    <w:rsid w:val="7D17DF7A"/>
    <w:rsid w:val="7D197DA9"/>
    <w:rsid w:val="7D1CD8F7"/>
    <w:rsid w:val="7D1EB39C"/>
    <w:rsid w:val="7D2186AD"/>
    <w:rsid w:val="7D25FDB2"/>
    <w:rsid w:val="7D2DA789"/>
    <w:rsid w:val="7D2E704F"/>
    <w:rsid w:val="7D44A946"/>
    <w:rsid w:val="7D4BDBAA"/>
    <w:rsid w:val="7D5246F2"/>
    <w:rsid w:val="7D6381C9"/>
    <w:rsid w:val="7D6A9AF7"/>
    <w:rsid w:val="7D6E955E"/>
    <w:rsid w:val="7D8C828C"/>
    <w:rsid w:val="7DA5D1EB"/>
    <w:rsid w:val="7DAB65BE"/>
    <w:rsid w:val="7DC5227F"/>
    <w:rsid w:val="7DCEBDF5"/>
    <w:rsid w:val="7DE06444"/>
    <w:rsid w:val="7DEF86E9"/>
    <w:rsid w:val="7DF79BC3"/>
    <w:rsid w:val="7E0BA23B"/>
    <w:rsid w:val="7E0D5C1A"/>
    <w:rsid w:val="7E217099"/>
    <w:rsid w:val="7E24FD69"/>
    <w:rsid w:val="7E290F6E"/>
    <w:rsid w:val="7E36DF7E"/>
    <w:rsid w:val="7E3B40FC"/>
    <w:rsid w:val="7E45CE84"/>
    <w:rsid w:val="7E48AE8F"/>
    <w:rsid w:val="7E55F977"/>
    <w:rsid w:val="7E59834F"/>
    <w:rsid w:val="7E6129A9"/>
    <w:rsid w:val="7E6D62BE"/>
    <w:rsid w:val="7E7CA6A6"/>
    <w:rsid w:val="7E7DFB85"/>
    <w:rsid w:val="7E8D29B2"/>
    <w:rsid w:val="7E8E9C6E"/>
    <w:rsid w:val="7E919561"/>
    <w:rsid w:val="7EABB0A6"/>
    <w:rsid w:val="7EB0B1D3"/>
    <w:rsid w:val="7EB112D0"/>
    <w:rsid w:val="7EB44090"/>
    <w:rsid w:val="7EBC09F6"/>
    <w:rsid w:val="7EBD570E"/>
    <w:rsid w:val="7EC42132"/>
    <w:rsid w:val="7EC56877"/>
    <w:rsid w:val="7ED50C82"/>
    <w:rsid w:val="7EE5FEDB"/>
    <w:rsid w:val="7EE6003A"/>
    <w:rsid w:val="7EEC8905"/>
    <w:rsid w:val="7EEDC57B"/>
    <w:rsid w:val="7F054167"/>
    <w:rsid w:val="7F06C50B"/>
    <w:rsid w:val="7F120CE4"/>
    <w:rsid w:val="7F26E15D"/>
    <w:rsid w:val="7F2E7ABB"/>
    <w:rsid w:val="7F35166D"/>
    <w:rsid w:val="7F379500"/>
    <w:rsid w:val="7F38931A"/>
    <w:rsid w:val="7F3FD6AF"/>
    <w:rsid w:val="7F4E940D"/>
    <w:rsid w:val="7F56979A"/>
    <w:rsid w:val="7F5868A5"/>
    <w:rsid w:val="7F657105"/>
    <w:rsid w:val="7F71754F"/>
    <w:rsid w:val="7F723BDA"/>
    <w:rsid w:val="7F762D5D"/>
    <w:rsid w:val="7F76A4C2"/>
    <w:rsid w:val="7F8D8B1C"/>
    <w:rsid w:val="7F967465"/>
    <w:rsid w:val="7F9EFAB2"/>
    <w:rsid w:val="7FB15860"/>
    <w:rsid w:val="7FD5B434"/>
    <w:rsid w:val="7FDCF7A5"/>
    <w:rsid w:val="7FEAD5F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45BDF11"/>
  <w15:docId w15:val="{29E7408E-C613-40E4-830E-FBABE877DC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BB7A9D1"/>
    <w:pPr>
      <w:spacing w:line="480" w:lineRule="auto"/>
    </w:pPr>
    <w:rPr>
      <w:rFonts w:ascii="Times New Roman" w:hAnsi="Times New Roman"/>
      <w:sz w:val="24"/>
      <w:szCs w:val="24"/>
      <w:lang w:val="fr-FR" w:eastAsia="en-US"/>
    </w:rPr>
  </w:style>
  <w:style w:type="paragraph" w:styleId="Titre1">
    <w:name w:val="heading 1"/>
    <w:basedOn w:val="Normal"/>
    <w:next w:val="ParIndent"/>
    <w:link w:val="Titre1Car"/>
    <w:uiPriority w:val="9"/>
    <w:qFormat/>
    <w:rsid w:val="36C2AFBA"/>
    <w:pPr>
      <w:keepNext/>
      <w:keepLines/>
      <w:widowControl w:val="0"/>
      <w:numPr>
        <w:numId w:val="34"/>
      </w:numPr>
      <w:spacing w:before="240"/>
      <w:outlineLvl w:val="0"/>
    </w:pPr>
    <w:rPr>
      <w:b/>
      <w:bCs/>
      <w:sz w:val="32"/>
      <w:szCs w:val="32"/>
      <w:lang w:val="fr-CA"/>
    </w:rPr>
  </w:style>
  <w:style w:type="paragraph" w:styleId="Titre2">
    <w:name w:val="heading 2"/>
    <w:basedOn w:val="Normal"/>
    <w:next w:val="ParIndent"/>
    <w:link w:val="Titre2Car"/>
    <w:uiPriority w:val="9"/>
    <w:qFormat/>
    <w:rsid w:val="36C2AFBA"/>
    <w:pPr>
      <w:keepNext/>
      <w:spacing w:before="240" w:after="240"/>
      <w:ind w:left="1853" w:hanging="576"/>
      <w:outlineLvl w:val="1"/>
    </w:pPr>
    <w:rPr>
      <w:b/>
      <w:bCs/>
      <w:sz w:val="28"/>
      <w:szCs w:val="28"/>
      <w:lang w:val="en-CA"/>
    </w:rPr>
  </w:style>
  <w:style w:type="paragraph" w:styleId="Titre3">
    <w:name w:val="heading 3"/>
    <w:basedOn w:val="Normal"/>
    <w:next w:val="ParIndent"/>
    <w:link w:val="Titre3Car"/>
    <w:uiPriority w:val="9"/>
    <w:qFormat/>
    <w:rsid w:val="36C2AFBA"/>
    <w:pPr>
      <w:keepNext/>
      <w:numPr>
        <w:ilvl w:val="2"/>
        <w:numId w:val="34"/>
      </w:numPr>
      <w:spacing w:before="240"/>
      <w:outlineLvl w:val="2"/>
    </w:pPr>
    <w:rPr>
      <w:b/>
      <w:bCs/>
      <w:lang w:val="fr-CA"/>
    </w:rPr>
  </w:style>
  <w:style w:type="paragraph" w:styleId="Titre4">
    <w:name w:val="heading 4"/>
    <w:basedOn w:val="Normal"/>
    <w:next w:val="Normal"/>
    <w:link w:val="Titre4Car"/>
    <w:uiPriority w:val="9"/>
    <w:qFormat/>
    <w:rsid w:val="36C2AFBA"/>
    <w:pPr>
      <w:keepNext/>
      <w:numPr>
        <w:ilvl w:val="3"/>
        <w:numId w:val="34"/>
      </w:numPr>
      <w:spacing w:before="240" w:after="60"/>
      <w:outlineLvl w:val="3"/>
    </w:pPr>
    <w:rPr>
      <w:b/>
      <w:bCs/>
      <w:lang w:val="en-CA"/>
    </w:rPr>
  </w:style>
  <w:style w:type="paragraph" w:styleId="Titre5">
    <w:name w:val="heading 5"/>
    <w:basedOn w:val="Normal"/>
    <w:next w:val="Normal"/>
    <w:link w:val="Titre5Car"/>
    <w:uiPriority w:val="9"/>
    <w:unhideWhenUsed/>
    <w:qFormat/>
    <w:rsid w:val="36C2AFBA"/>
    <w:pPr>
      <w:keepNext/>
      <w:keepLines/>
      <w:numPr>
        <w:ilvl w:val="4"/>
        <w:numId w:val="34"/>
      </w:numPr>
      <w:spacing w:before="200"/>
      <w:outlineLvl w:val="4"/>
    </w:pPr>
    <w:rPr>
      <w:rFonts w:asciiTheme="majorHAnsi" w:eastAsiaTheme="majorEastAsia" w:hAnsiTheme="majorHAnsi" w:cstheme="majorBidi"/>
      <w:color w:val="243F60"/>
      <w:lang w:val="fr-CA"/>
    </w:rPr>
  </w:style>
  <w:style w:type="paragraph" w:styleId="Titre6">
    <w:name w:val="heading 6"/>
    <w:basedOn w:val="Normal"/>
    <w:next w:val="Normal"/>
    <w:link w:val="Titre6Car"/>
    <w:uiPriority w:val="9"/>
    <w:semiHidden/>
    <w:unhideWhenUsed/>
    <w:qFormat/>
    <w:rsid w:val="36C2AFBA"/>
    <w:pPr>
      <w:keepNext/>
      <w:keepLines/>
      <w:numPr>
        <w:ilvl w:val="5"/>
        <w:numId w:val="34"/>
      </w:numPr>
      <w:spacing w:before="40"/>
      <w:outlineLvl w:val="5"/>
    </w:pPr>
    <w:rPr>
      <w:rFonts w:asciiTheme="majorHAnsi" w:eastAsiaTheme="majorEastAsia" w:hAnsiTheme="majorHAnsi" w:cstheme="majorBidi"/>
      <w:color w:val="243F60"/>
      <w:lang w:val="fr-CA"/>
    </w:rPr>
  </w:style>
  <w:style w:type="paragraph" w:styleId="Titre7">
    <w:name w:val="heading 7"/>
    <w:basedOn w:val="Normal"/>
    <w:next w:val="Normal"/>
    <w:link w:val="Titre7Car"/>
    <w:uiPriority w:val="9"/>
    <w:semiHidden/>
    <w:unhideWhenUsed/>
    <w:qFormat/>
    <w:rsid w:val="36C2AFBA"/>
    <w:pPr>
      <w:keepNext/>
      <w:keepLines/>
      <w:numPr>
        <w:ilvl w:val="6"/>
        <w:numId w:val="34"/>
      </w:numPr>
      <w:spacing w:before="40"/>
      <w:ind w:left="5040" w:hanging="360"/>
      <w:outlineLvl w:val="6"/>
    </w:pPr>
    <w:rPr>
      <w:rFonts w:asciiTheme="majorHAnsi" w:eastAsiaTheme="majorEastAsia" w:hAnsiTheme="majorHAnsi" w:cstheme="majorBidi"/>
      <w:i/>
      <w:iCs/>
      <w:color w:val="243F60"/>
      <w:lang w:val="fr-CA"/>
    </w:rPr>
  </w:style>
  <w:style w:type="paragraph" w:styleId="Titre8">
    <w:name w:val="heading 8"/>
    <w:basedOn w:val="Normal"/>
    <w:next w:val="Normal"/>
    <w:link w:val="Titre8Car"/>
    <w:uiPriority w:val="9"/>
    <w:semiHidden/>
    <w:unhideWhenUsed/>
    <w:qFormat/>
    <w:rsid w:val="36C2AFBA"/>
    <w:pPr>
      <w:keepNext/>
      <w:keepLines/>
      <w:numPr>
        <w:ilvl w:val="7"/>
        <w:numId w:val="34"/>
      </w:numPr>
      <w:spacing w:before="40"/>
      <w:ind w:left="5760" w:hanging="360"/>
      <w:outlineLvl w:val="7"/>
    </w:pPr>
    <w:rPr>
      <w:rFonts w:asciiTheme="majorHAnsi" w:eastAsiaTheme="majorEastAsia" w:hAnsiTheme="majorHAnsi" w:cstheme="majorBidi"/>
      <w:color w:val="272727"/>
      <w:sz w:val="21"/>
      <w:szCs w:val="21"/>
      <w:lang w:val="fr-CA"/>
    </w:rPr>
  </w:style>
  <w:style w:type="paragraph" w:styleId="Titre9">
    <w:name w:val="heading 9"/>
    <w:basedOn w:val="Normal"/>
    <w:next w:val="Normal"/>
    <w:link w:val="Titre9Car"/>
    <w:uiPriority w:val="9"/>
    <w:semiHidden/>
    <w:unhideWhenUsed/>
    <w:qFormat/>
    <w:rsid w:val="36C2AFBA"/>
    <w:pPr>
      <w:keepNext/>
      <w:keepLines/>
      <w:numPr>
        <w:ilvl w:val="8"/>
        <w:numId w:val="34"/>
      </w:numPr>
      <w:spacing w:before="40"/>
      <w:ind w:left="6480" w:hanging="180"/>
      <w:outlineLvl w:val="8"/>
    </w:pPr>
    <w:rPr>
      <w:rFonts w:asciiTheme="majorHAnsi" w:eastAsiaTheme="majorEastAsia" w:hAnsiTheme="majorHAnsi" w:cstheme="majorBidi"/>
      <w:i/>
      <w:iCs/>
      <w:color w:val="272727"/>
      <w:sz w:val="21"/>
      <w:szCs w:val="21"/>
      <w:lang w:val="fr-C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36C2AFBA"/>
    <w:rPr>
      <w:rFonts w:ascii="Times New Roman" w:hAnsi="Times New Roman"/>
      <w:b/>
      <w:bCs/>
      <w:sz w:val="32"/>
      <w:szCs w:val="32"/>
      <w:lang w:val="fr-CA" w:eastAsia="en-US"/>
    </w:rPr>
  </w:style>
  <w:style w:type="character" w:customStyle="1" w:styleId="Titre2Car">
    <w:name w:val="Titre 2 Car"/>
    <w:basedOn w:val="Policepardfaut"/>
    <w:link w:val="Titre2"/>
    <w:uiPriority w:val="9"/>
    <w:rsid w:val="36C2AFBA"/>
    <w:rPr>
      <w:rFonts w:ascii="Times New Roman" w:hAnsi="Times New Roman"/>
      <w:b/>
      <w:bCs/>
      <w:sz w:val="28"/>
      <w:szCs w:val="28"/>
      <w:lang w:eastAsia="en-US"/>
    </w:rPr>
  </w:style>
  <w:style w:type="character" w:customStyle="1" w:styleId="Titre3Car">
    <w:name w:val="Titre 3 Car"/>
    <w:basedOn w:val="Policepardfaut"/>
    <w:link w:val="Titre3"/>
    <w:uiPriority w:val="9"/>
    <w:rsid w:val="36C2AFBA"/>
    <w:rPr>
      <w:rFonts w:ascii="Times New Roman" w:hAnsi="Times New Roman"/>
      <w:b/>
      <w:bCs/>
      <w:sz w:val="24"/>
      <w:szCs w:val="24"/>
      <w:lang w:val="fr-CA" w:eastAsia="en-US"/>
    </w:rPr>
  </w:style>
  <w:style w:type="character" w:customStyle="1" w:styleId="Titre4Car">
    <w:name w:val="Titre 4 Car"/>
    <w:basedOn w:val="Policepardfaut"/>
    <w:link w:val="Titre4"/>
    <w:uiPriority w:val="9"/>
    <w:rsid w:val="36C2AFBA"/>
    <w:rPr>
      <w:rFonts w:ascii="Times New Roman" w:hAnsi="Times New Roman"/>
      <w:b/>
      <w:bCs/>
      <w:sz w:val="24"/>
      <w:szCs w:val="24"/>
      <w:lang w:eastAsia="en-US"/>
    </w:rPr>
  </w:style>
  <w:style w:type="paragraph" w:customStyle="1" w:styleId="ParNoIndent">
    <w:name w:val="ParNoIndent"/>
    <w:basedOn w:val="Normal"/>
    <w:next w:val="ParIndent"/>
    <w:uiPriority w:val="1"/>
    <w:rsid w:val="36C2AFBA"/>
    <w:pPr>
      <w:spacing w:beforeAutospacing="1" w:afterAutospacing="1"/>
      <w:jc w:val="both"/>
    </w:pPr>
  </w:style>
  <w:style w:type="paragraph" w:customStyle="1" w:styleId="ParIndent">
    <w:name w:val="ParIndent"/>
    <w:link w:val="ParIndentChar"/>
    <w:rsid w:val="00643AD6"/>
    <w:pPr>
      <w:spacing w:before="100" w:beforeAutospacing="1" w:after="100" w:afterAutospacing="1" w:line="480" w:lineRule="auto"/>
      <w:ind w:firstLine="720"/>
      <w:jc w:val="both"/>
    </w:pPr>
    <w:rPr>
      <w:rFonts w:ascii="Times New Roman" w:hAnsi="Times New Roman"/>
      <w:sz w:val="24"/>
      <w:szCs w:val="24"/>
      <w:lang w:val="en-US" w:eastAsia="en-US"/>
    </w:rPr>
  </w:style>
  <w:style w:type="character" w:styleId="Marquedecommentaire">
    <w:name w:val="annotation reference"/>
    <w:basedOn w:val="Policepardfaut"/>
    <w:uiPriority w:val="99"/>
    <w:rsid w:val="00643AD6"/>
    <w:rPr>
      <w:rFonts w:cs="Times New Roman"/>
      <w:sz w:val="16"/>
      <w:szCs w:val="16"/>
    </w:rPr>
  </w:style>
  <w:style w:type="paragraph" w:styleId="Commentaire">
    <w:name w:val="annotation text"/>
    <w:basedOn w:val="Normal"/>
    <w:link w:val="CommentaireCar"/>
    <w:uiPriority w:val="99"/>
    <w:rsid w:val="36C2AFBA"/>
    <w:rPr>
      <w:sz w:val="20"/>
      <w:szCs w:val="20"/>
    </w:rPr>
  </w:style>
  <w:style w:type="character" w:customStyle="1" w:styleId="CommentaireCar">
    <w:name w:val="Commentaire Car"/>
    <w:basedOn w:val="Policepardfaut"/>
    <w:link w:val="Commentaire"/>
    <w:uiPriority w:val="99"/>
    <w:rsid w:val="36C2AFBA"/>
    <w:rPr>
      <w:rFonts w:ascii="Times New Roman" w:eastAsia="Times New Roman" w:hAnsi="Times New Roman" w:cs="Times New Roman"/>
      <w:noProof w:val="0"/>
      <w:sz w:val="20"/>
      <w:szCs w:val="20"/>
      <w:lang w:val="fr-CA"/>
    </w:rPr>
  </w:style>
  <w:style w:type="character" w:customStyle="1" w:styleId="ParIndentChar">
    <w:name w:val="ParIndent Char"/>
    <w:basedOn w:val="Policepardfaut"/>
    <w:link w:val="ParIndent"/>
    <w:locked/>
    <w:rsid w:val="00643AD6"/>
    <w:rPr>
      <w:rFonts w:ascii="Times New Roman" w:hAnsi="Times New Roman"/>
      <w:sz w:val="24"/>
      <w:szCs w:val="24"/>
      <w:lang w:val="en-US" w:eastAsia="en-US" w:bidi="ar-SA"/>
    </w:rPr>
  </w:style>
  <w:style w:type="paragraph" w:customStyle="1" w:styleId="Thesis">
    <w:name w:val="Thesis"/>
    <w:basedOn w:val="ParIndent"/>
    <w:link w:val="ThesisChar"/>
    <w:qFormat/>
    <w:rsid w:val="0014454D"/>
    <w:pPr>
      <w:tabs>
        <w:tab w:val="left" w:pos="709"/>
      </w:tabs>
      <w:ind w:firstLine="709"/>
    </w:pPr>
    <w:rPr>
      <w:lang w:eastAsia="de-DE"/>
    </w:rPr>
  </w:style>
  <w:style w:type="character" w:customStyle="1" w:styleId="ThesisChar">
    <w:name w:val="Thesis Char"/>
    <w:basedOn w:val="ParIndentChar"/>
    <w:link w:val="Thesis"/>
    <w:locked/>
    <w:rsid w:val="0014454D"/>
    <w:rPr>
      <w:rFonts w:ascii="Times New Roman" w:hAnsi="Times New Roman"/>
      <w:sz w:val="24"/>
      <w:szCs w:val="24"/>
      <w:lang w:val="en-US" w:eastAsia="de-DE" w:bidi="ar-SA"/>
    </w:rPr>
  </w:style>
  <w:style w:type="paragraph" w:styleId="Textedebulles">
    <w:name w:val="Balloon Text"/>
    <w:basedOn w:val="Normal"/>
    <w:link w:val="TextedebullesCar"/>
    <w:uiPriority w:val="99"/>
    <w:semiHidden/>
    <w:unhideWhenUsed/>
    <w:rsid w:val="36C2AFBA"/>
    <w:rPr>
      <w:rFonts w:ascii="Tahoma" w:hAnsi="Tahoma" w:cs="Tahoma"/>
      <w:sz w:val="16"/>
      <w:szCs w:val="16"/>
    </w:rPr>
  </w:style>
  <w:style w:type="character" w:customStyle="1" w:styleId="TextedebullesCar">
    <w:name w:val="Texte de bulles Car"/>
    <w:basedOn w:val="Policepardfaut"/>
    <w:link w:val="Textedebulles"/>
    <w:uiPriority w:val="99"/>
    <w:semiHidden/>
    <w:rsid w:val="36C2AFBA"/>
    <w:rPr>
      <w:rFonts w:ascii="Tahoma" w:eastAsia="Times New Roman" w:hAnsi="Tahoma" w:cs="Tahoma"/>
      <w:noProof w:val="0"/>
      <w:sz w:val="16"/>
      <w:szCs w:val="16"/>
      <w:lang w:val="fr-CA"/>
    </w:rPr>
  </w:style>
  <w:style w:type="paragraph" w:customStyle="1" w:styleId="HeadingNoNumbering">
    <w:name w:val="Heading No Numbering"/>
    <w:basedOn w:val="Titre1"/>
    <w:next w:val="ParIndent"/>
    <w:link w:val="HeadingNoNumberingChar"/>
    <w:uiPriority w:val="1"/>
    <w:rsid w:val="36C2AFBA"/>
    <w:pPr>
      <w:spacing w:after="480"/>
      <w:ind w:left="0" w:firstLine="0"/>
    </w:pPr>
  </w:style>
  <w:style w:type="paragraph" w:customStyle="1" w:styleId="bulletlist">
    <w:name w:val="bullet list"/>
    <w:next w:val="Thesis"/>
    <w:link w:val="bulletlistChar"/>
    <w:rsid w:val="007B43BF"/>
    <w:pPr>
      <w:numPr>
        <w:numId w:val="9"/>
      </w:numPr>
      <w:spacing w:after="120" w:line="228" w:lineRule="auto"/>
      <w:jc w:val="both"/>
    </w:pPr>
    <w:rPr>
      <w:rFonts w:eastAsia="SimSun"/>
      <w:spacing w:val="-1"/>
      <w:lang w:eastAsia="en-US"/>
    </w:rPr>
  </w:style>
  <w:style w:type="character" w:customStyle="1" w:styleId="bulletlistChar">
    <w:name w:val="bullet list Char"/>
    <w:basedOn w:val="CorpsdetexteCar"/>
    <w:link w:val="bulletlist"/>
    <w:uiPriority w:val="1"/>
    <w:rsid w:val="36C2AFBA"/>
    <w:rPr>
      <w:rFonts w:ascii="Times New Roman" w:eastAsia="SimSun" w:hAnsi="Times New Roman" w:cs="Times New Roman"/>
      <w:noProof w:val="0"/>
      <w:sz w:val="24"/>
      <w:szCs w:val="24"/>
      <w:lang w:val="en-US" w:eastAsia="en-US"/>
    </w:rPr>
  </w:style>
  <w:style w:type="paragraph" w:styleId="Corpsdetexte">
    <w:name w:val="Body Text"/>
    <w:basedOn w:val="Normal"/>
    <w:link w:val="CorpsdetexteCar"/>
    <w:uiPriority w:val="99"/>
    <w:semiHidden/>
    <w:unhideWhenUsed/>
    <w:rsid w:val="36C2AFBA"/>
    <w:pPr>
      <w:spacing w:after="120"/>
    </w:pPr>
  </w:style>
  <w:style w:type="character" w:customStyle="1" w:styleId="CorpsdetexteCar">
    <w:name w:val="Corps de texte Car"/>
    <w:basedOn w:val="Policepardfaut"/>
    <w:link w:val="Corpsdetexte"/>
    <w:uiPriority w:val="99"/>
    <w:semiHidden/>
    <w:rsid w:val="36C2AFBA"/>
    <w:rPr>
      <w:rFonts w:ascii="Times New Roman" w:eastAsia="Times New Roman" w:hAnsi="Times New Roman" w:cs="Times New Roman"/>
      <w:noProof w:val="0"/>
      <w:sz w:val="24"/>
      <w:szCs w:val="24"/>
      <w:lang w:val="fr-CA"/>
    </w:rPr>
  </w:style>
  <w:style w:type="paragraph" w:styleId="Paragraphedeliste">
    <w:name w:val="List Paragraph"/>
    <w:basedOn w:val="Normal"/>
    <w:uiPriority w:val="34"/>
    <w:qFormat/>
    <w:rsid w:val="36C2AFBA"/>
    <w:pPr>
      <w:spacing w:after="200"/>
      <w:ind w:left="720"/>
      <w:contextualSpacing/>
    </w:pPr>
    <w:rPr>
      <w:rFonts w:ascii="Calibri" w:eastAsia="SimSun" w:hAnsi="Calibri"/>
      <w:sz w:val="22"/>
      <w:szCs w:val="22"/>
      <w:lang w:val="en-CA"/>
    </w:rPr>
  </w:style>
  <w:style w:type="paragraph" w:styleId="En-tte">
    <w:name w:val="header"/>
    <w:basedOn w:val="Normal"/>
    <w:link w:val="En-tteCar"/>
    <w:uiPriority w:val="99"/>
    <w:unhideWhenUsed/>
    <w:rsid w:val="36C2AFBA"/>
    <w:pPr>
      <w:tabs>
        <w:tab w:val="center" w:pos="4680"/>
        <w:tab w:val="right" w:pos="9360"/>
      </w:tabs>
    </w:pPr>
  </w:style>
  <w:style w:type="character" w:customStyle="1" w:styleId="En-tteCar">
    <w:name w:val="En-tête Car"/>
    <w:basedOn w:val="Policepardfaut"/>
    <w:link w:val="En-tte"/>
    <w:uiPriority w:val="99"/>
    <w:rsid w:val="36C2AFBA"/>
    <w:rPr>
      <w:rFonts w:ascii="Times New Roman" w:eastAsia="Times New Roman" w:hAnsi="Times New Roman" w:cs="Times New Roman"/>
      <w:noProof w:val="0"/>
      <w:sz w:val="24"/>
      <w:szCs w:val="24"/>
      <w:lang w:val="fr-CA"/>
    </w:rPr>
  </w:style>
  <w:style w:type="paragraph" w:styleId="Pieddepage">
    <w:name w:val="footer"/>
    <w:basedOn w:val="Normal"/>
    <w:link w:val="PieddepageCar"/>
    <w:uiPriority w:val="99"/>
    <w:unhideWhenUsed/>
    <w:rsid w:val="36C2AFBA"/>
    <w:pPr>
      <w:tabs>
        <w:tab w:val="center" w:pos="4680"/>
        <w:tab w:val="right" w:pos="9360"/>
      </w:tabs>
    </w:pPr>
  </w:style>
  <w:style w:type="character" w:customStyle="1" w:styleId="PieddepageCar">
    <w:name w:val="Pied de page Car"/>
    <w:basedOn w:val="Policepardfaut"/>
    <w:link w:val="Pieddepage"/>
    <w:uiPriority w:val="99"/>
    <w:rsid w:val="36C2AFBA"/>
    <w:rPr>
      <w:rFonts w:ascii="Times New Roman" w:eastAsia="Times New Roman" w:hAnsi="Times New Roman" w:cs="Times New Roman"/>
      <w:noProof w:val="0"/>
      <w:sz w:val="24"/>
      <w:szCs w:val="24"/>
      <w:lang w:val="fr-CA"/>
    </w:rPr>
  </w:style>
  <w:style w:type="paragraph" w:styleId="Lgende">
    <w:name w:val="caption"/>
    <w:basedOn w:val="Normal"/>
    <w:next w:val="Normal"/>
    <w:link w:val="LgendeCar"/>
    <w:uiPriority w:val="35"/>
    <w:unhideWhenUsed/>
    <w:qFormat/>
    <w:rsid w:val="36C2AFBA"/>
    <w:pPr>
      <w:spacing w:after="200"/>
    </w:pPr>
    <w:rPr>
      <w:b/>
      <w:bCs/>
      <w:sz w:val="20"/>
      <w:szCs w:val="20"/>
    </w:rPr>
  </w:style>
  <w:style w:type="paragraph" w:customStyle="1" w:styleId="BulletedText">
    <w:name w:val="Bulleted Text"/>
    <w:basedOn w:val="bulletlist"/>
    <w:link w:val="BulletedTextChar"/>
    <w:qFormat/>
    <w:rsid w:val="004F6201"/>
    <w:pPr>
      <w:numPr>
        <w:numId w:val="0"/>
      </w:numPr>
      <w:tabs>
        <w:tab w:val="num" w:pos="2160"/>
      </w:tabs>
      <w:ind w:left="2160" w:hanging="2160"/>
    </w:pPr>
  </w:style>
  <w:style w:type="character" w:customStyle="1" w:styleId="BulletedTextChar">
    <w:name w:val="Bulleted Text Char"/>
    <w:basedOn w:val="bulletlistChar"/>
    <w:link w:val="BulletedText"/>
    <w:locked/>
    <w:rsid w:val="004F6201"/>
    <w:rPr>
      <w:rFonts w:ascii="Times New Roman" w:eastAsia="SimSun" w:hAnsi="Times New Roman" w:cs="Times New Roman"/>
      <w:noProof w:val="0"/>
      <w:spacing w:val="-1"/>
      <w:sz w:val="24"/>
      <w:szCs w:val="24"/>
      <w:lang w:val="en-CA" w:eastAsia="en-US" w:bidi="ar-SA"/>
    </w:rPr>
  </w:style>
  <w:style w:type="paragraph" w:customStyle="1" w:styleId="Author">
    <w:name w:val="Author"/>
    <w:rsid w:val="0022381C"/>
    <w:pPr>
      <w:jc w:val="center"/>
    </w:pPr>
    <w:rPr>
      <w:rFonts w:ascii="Times New Roman" w:hAnsi="Times New Roman" w:cs="Arial"/>
      <w:b/>
      <w:bCs/>
      <w:kern w:val="32"/>
      <w:sz w:val="32"/>
      <w:szCs w:val="32"/>
      <w:lang w:val="en-US" w:eastAsia="en-US"/>
    </w:rPr>
  </w:style>
  <w:style w:type="paragraph" w:customStyle="1" w:styleId="ThesisSubmitDetailHeader">
    <w:name w:val="Thesis Submit Detail Header"/>
    <w:rsid w:val="0022381C"/>
    <w:pPr>
      <w:spacing w:line="480" w:lineRule="auto"/>
      <w:jc w:val="center"/>
    </w:pPr>
    <w:rPr>
      <w:rFonts w:ascii="Times New Roman" w:hAnsi="Times New Roman"/>
      <w:sz w:val="24"/>
      <w:szCs w:val="24"/>
      <w:lang w:val="en-US" w:eastAsia="en-US"/>
    </w:rPr>
  </w:style>
  <w:style w:type="paragraph" w:customStyle="1" w:styleId="UnivofOttawaHeader">
    <w:name w:val="Univ of Ottawa Header"/>
    <w:rsid w:val="0022381C"/>
    <w:pPr>
      <w:spacing w:line="360" w:lineRule="auto"/>
      <w:jc w:val="center"/>
    </w:pPr>
    <w:rPr>
      <w:rFonts w:ascii="Times New Roman" w:hAnsi="Times New Roman"/>
      <w:sz w:val="24"/>
      <w:szCs w:val="24"/>
      <w:lang w:val="en-US" w:eastAsia="en-US"/>
    </w:rPr>
  </w:style>
  <w:style w:type="paragraph" w:styleId="Titre">
    <w:name w:val="Title"/>
    <w:basedOn w:val="Normal"/>
    <w:next w:val="Normal"/>
    <w:link w:val="TitreCar"/>
    <w:uiPriority w:val="10"/>
    <w:qFormat/>
    <w:rsid w:val="36C2AFBA"/>
    <w:pPr>
      <w:spacing w:before="240" w:after="60"/>
      <w:jc w:val="center"/>
      <w:outlineLvl w:val="0"/>
    </w:pPr>
    <w:rPr>
      <w:rFonts w:ascii="Cambria" w:eastAsia="SimSun" w:hAnsi="Cambria"/>
      <w:b/>
      <w:bCs/>
      <w:sz w:val="32"/>
      <w:szCs w:val="32"/>
      <w:lang w:eastAsia="zh-CN"/>
    </w:rPr>
  </w:style>
  <w:style w:type="character" w:customStyle="1" w:styleId="TitreCar">
    <w:name w:val="Titre Car"/>
    <w:basedOn w:val="Policepardfaut"/>
    <w:link w:val="Titre"/>
    <w:uiPriority w:val="10"/>
    <w:rsid w:val="36C2AFBA"/>
    <w:rPr>
      <w:rFonts w:ascii="Cambria" w:eastAsia="SimSun" w:hAnsi="Cambria" w:cs="Times New Roman"/>
      <w:b/>
      <w:bCs/>
      <w:noProof w:val="0"/>
      <w:sz w:val="32"/>
      <w:szCs w:val="32"/>
      <w:lang w:val="fr-CA" w:eastAsia="zh-CN"/>
    </w:rPr>
  </w:style>
  <w:style w:type="paragraph" w:customStyle="1" w:styleId="Abstract">
    <w:name w:val="Abstract"/>
    <w:rsid w:val="00A21C97"/>
    <w:pPr>
      <w:spacing w:after="200"/>
      <w:jc w:val="both"/>
    </w:pPr>
    <w:rPr>
      <w:rFonts w:ascii="Times New Roman" w:eastAsia="SimSun" w:hAnsi="Times New Roman"/>
      <w:b/>
      <w:bCs/>
      <w:sz w:val="18"/>
      <w:szCs w:val="18"/>
      <w:lang w:val="en-US" w:eastAsia="en-US"/>
    </w:rPr>
  </w:style>
  <w:style w:type="paragraph" w:customStyle="1" w:styleId="references0">
    <w:name w:val="references"/>
    <w:rsid w:val="00A21C97"/>
    <w:pPr>
      <w:numPr>
        <w:numId w:val="10"/>
      </w:numPr>
      <w:tabs>
        <w:tab w:val="clear" w:pos="360"/>
      </w:tabs>
      <w:spacing w:after="50" w:line="180" w:lineRule="exact"/>
      <w:ind w:left="0" w:firstLine="0"/>
      <w:jc w:val="both"/>
    </w:pPr>
    <w:rPr>
      <w:rFonts w:ascii="Times New Roman" w:eastAsia="MS Mincho" w:hAnsi="Times New Roman"/>
      <w:noProof/>
      <w:sz w:val="16"/>
      <w:szCs w:val="16"/>
      <w:lang w:val="en-US" w:eastAsia="en-US"/>
    </w:rPr>
  </w:style>
  <w:style w:type="character" w:styleId="Lienhypertexte">
    <w:name w:val="Hyperlink"/>
    <w:basedOn w:val="Policepardfaut"/>
    <w:uiPriority w:val="99"/>
    <w:rsid w:val="00A21C97"/>
    <w:rPr>
      <w:rFonts w:cs="Times New Roman"/>
      <w:color w:val="0000FF"/>
      <w:u w:val="single"/>
    </w:rPr>
  </w:style>
  <w:style w:type="character" w:customStyle="1" w:styleId="apple-style-span">
    <w:name w:val="apple-style-span"/>
    <w:basedOn w:val="Policepardfaut"/>
    <w:rsid w:val="00A21C97"/>
    <w:rPr>
      <w:rFonts w:cs="Times New Roman"/>
    </w:rPr>
  </w:style>
  <w:style w:type="character" w:customStyle="1" w:styleId="apple-converted-space">
    <w:name w:val="apple-converted-space"/>
    <w:basedOn w:val="Policepardfaut"/>
    <w:rsid w:val="00A21C97"/>
    <w:rPr>
      <w:rFonts w:cs="Times New Roman"/>
    </w:rPr>
  </w:style>
  <w:style w:type="character" w:styleId="lev">
    <w:name w:val="Strong"/>
    <w:basedOn w:val="Policepardfaut"/>
    <w:uiPriority w:val="22"/>
    <w:qFormat/>
    <w:rsid w:val="00A21C97"/>
    <w:rPr>
      <w:rFonts w:cs="Times New Roman"/>
      <w:b/>
      <w:bCs/>
    </w:rPr>
  </w:style>
  <w:style w:type="table" w:styleId="Grilledutableau">
    <w:name w:val="Table Grid"/>
    <w:basedOn w:val="TableauNormal"/>
    <w:uiPriority w:val="39"/>
    <w:rsid w:val="001C5C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077ADE"/>
    <w:pPr>
      <w:numPr>
        <w:numId w:val="11"/>
      </w:numPr>
    </w:pPr>
  </w:style>
  <w:style w:type="paragraph" w:styleId="En-ttedetabledesmatires">
    <w:name w:val="TOC Heading"/>
    <w:basedOn w:val="Titre1"/>
    <w:next w:val="Normal"/>
    <w:uiPriority w:val="39"/>
    <w:unhideWhenUsed/>
    <w:qFormat/>
    <w:rsid w:val="36C2AFBA"/>
    <w:pPr>
      <w:spacing w:before="480"/>
      <w:ind w:left="0" w:firstLine="0"/>
    </w:pPr>
    <w:rPr>
      <w:rFonts w:ascii="Cambria" w:hAnsi="Cambria"/>
      <w:color w:val="365F91" w:themeColor="accent1" w:themeShade="BF"/>
      <w:sz w:val="28"/>
      <w:szCs w:val="28"/>
    </w:rPr>
  </w:style>
  <w:style w:type="paragraph" w:styleId="TM1">
    <w:name w:val="toc 1"/>
    <w:basedOn w:val="Normal"/>
    <w:next w:val="Normal"/>
    <w:uiPriority w:val="39"/>
    <w:unhideWhenUsed/>
    <w:rsid w:val="36C2AFBA"/>
  </w:style>
  <w:style w:type="paragraph" w:styleId="TM2">
    <w:name w:val="toc 2"/>
    <w:basedOn w:val="Normal"/>
    <w:next w:val="Normal"/>
    <w:uiPriority w:val="39"/>
    <w:unhideWhenUsed/>
    <w:rsid w:val="36C2AFBA"/>
    <w:pPr>
      <w:ind w:left="240"/>
    </w:pPr>
  </w:style>
  <w:style w:type="paragraph" w:styleId="TM3">
    <w:name w:val="toc 3"/>
    <w:basedOn w:val="Normal"/>
    <w:next w:val="Normal"/>
    <w:uiPriority w:val="39"/>
    <w:unhideWhenUsed/>
    <w:rsid w:val="36C2AFBA"/>
    <w:pPr>
      <w:ind w:left="480"/>
    </w:pPr>
  </w:style>
  <w:style w:type="paragraph" w:styleId="Tabledesillustrations">
    <w:name w:val="table of figures"/>
    <w:basedOn w:val="Normal"/>
    <w:next w:val="Normal"/>
    <w:uiPriority w:val="99"/>
    <w:unhideWhenUsed/>
    <w:rsid w:val="36C2AFBA"/>
    <w:pPr>
      <w:tabs>
        <w:tab w:val="right" w:leader="dot" w:pos="9356"/>
      </w:tabs>
      <w:ind w:right="713"/>
    </w:pPr>
    <w:rPr>
      <w:noProof/>
    </w:rPr>
  </w:style>
  <w:style w:type="paragraph" w:styleId="Objetducommentaire">
    <w:name w:val="annotation subject"/>
    <w:basedOn w:val="Commentaire"/>
    <w:next w:val="Commentaire"/>
    <w:link w:val="ObjetducommentaireCar"/>
    <w:uiPriority w:val="99"/>
    <w:semiHidden/>
    <w:unhideWhenUsed/>
    <w:rsid w:val="36C2AFBA"/>
    <w:rPr>
      <w:b/>
      <w:bCs/>
    </w:rPr>
  </w:style>
  <w:style w:type="character" w:customStyle="1" w:styleId="ObjetducommentaireCar">
    <w:name w:val="Objet du commentaire Car"/>
    <w:basedOn w:val="CommentaireCar"/>
    <w:link w:val="Objetducommentaire"/>
    <w:uiPriority w:val="99"/>
    <w:semiHidden/>
    <w:rsid w:val="36C2AFBA"/>
    <w:rPr>
      <w:rFonts w:ascii="Times New Roman" w:eastAsia="Times New Roman" w:hAnsi="Times New Roman" w:cs="Times New Roman"/>
      <w:b/>
      <w:bCs/>
      <w:noProof w:val="0"/>
      <w:sz w:val="20"/>
      <w:szCs w:val="20"/>
      <w:lang w:val="fr-CA"/>
    </w:rPr>
  </w:style>
  <w:style w:type="paragraph" w:customStyle="1" w:styleId="Default">
    <w:name w:val="Default"/>
    <w:rsid w:val="00645B67"/>
    <w:pPr>
      <w:autoSpaceDE w:val="0"/>
      <w:autoSpaceDN w:val="0"/>
      <w:adjustRightInd w:val="0"/>
    </w:pPr>
    <w:rPr>
      <w:rFonts w:ascii="Times New Roman" w:hAnsi="Times New Roman"/>
      <w:color w:val="000000"/>
      <w:sz w:val="24"/>
      <w:szCs w:val="24"/>
    </w:rPr>
  </w:style>
  <w:style w:type="character" w:styleId="Lienhypertextesuivivisit">
    <w:name w:val="FollowedHyperlink"/>
    <w:basedOn w:val="Policepardfaut"/>
    <w:uiPriority w:val="99"/>
    <w:semiHidden/>
    <w:unhideWhenUsed/>
    <w:rsid w:val="00E309A6"/>
    <w:rPr>
      <w:color w:val="800080"/>
      <w:u w:val="single"/>
    </w:rPr>
  </w:style>
  <w:style w:type="paragraph" w:styleId="TM4">
    <w:name w:val="toc 4"/>
    <w:basedOn w:val="Normal"/>
    <w:next w:val="Normal"/>
    <w:uiPriority w:val="39"/>
    <w:unhideWhenUsed/>
    <w:rsid w:val="36C2AFBA"/>
    <w:pPr>
      <w:spacing w:after="100"/>
      <w:ind w:left="660"/>
    </w:pPr>
    <w:rPr>
      <w:sz w:val="22"/>
      <w:szCs w:val="22"/>
      <w:lang w:val="en-CA" w:eastAsia="en-CA"/>
    </w:rPr>
  </w:style>
  <w:style w:type="paragraph" w:styleId="TM5">
    <w:name w:val="toc 5"/>
    <w:basedOn w:val="Normal"/>
    <w:next w:val="Normal"/>
    <w:uiPriority w:val="39"/>
    <w:unhideWhenUsed/>
    <w:rsid w:val="36C2AFBA"/>
    <w:pPr>
      <w:spacing w:after="100"/>
      <w:ind w:left="880"/>
    </w:pPr>
    <w:rPr>
      <w:sz w:val="22"/>
      <w:szCs w:val="22"/>
      <w:lang w:val="en-CA" w:eastAsia="en-CA"/>
    </w:rPr>
  </w:style>
  <w:style w:type="paragraph" w:styleId="TM6">
    <w:name w:val="toc 6"/>
    <w:basedOn w:val="Normal"/>
    <w:next w:val="Normal"/>
    <w:uiPriority w:val="39"/>
    <w:unhideWhenUsed/>
    <w:rsid w:val="36C2AFBA"/>
    <w:pPr>
      <w:spacing w:after="100"/>
      <w:ind w:left="1100"/>
    </w:pPr>
    <w:rPr>
      <w:sz w:val="22"/>
      <w:szCs w:val="22"/>
      <w:lang w:val="en-CA" w:eastAsia="en-CA"/>
    </w:rPr>
  </w:style>
  <w:style w:type="paragraph" w:styleId="TM7">
    <w:name w:val="toc 7"/>
    <w:basedOn w:val="Normal"/>
    <w:next w:val="Normal"/>
    <w:uiPriority w:val="39"/>
    <w:unhideWhenUsed/>
    <w:rsid w:val="36C2AFBA"/>
    <w:pPr>
      <w:spacing w:after="100"/>
      <w:ind w:left="1320"/>
    </w:pPr>
    <w:rPr>
      <w:sz w:val="22"/>
      <w:szCs w:val="22"/>
      <w:lang w:val="en-CA" w:eastAsia="en-CA"/>
    </w:rPr>
  </w:style>
  <w:style w:type="paragraph" w:styleId="TM8">
    <w:name w:val="toc 8"/>
    <w:basedOn w:val="Normal"/>
    <w:next w:val="Normal"/>
    <w:uiPriority w:val="39"/>
    <w:unhideWhenUsed/>
    <w:rsid w:val="36C2AFBA"/>
    <w:pPr>
      <w:spacing w:after="100"/>
      <w:ind w:left="1540"/>
    </w:pPr>
    <w:rPr>
      <w:sz w:val="22"/>
      <w:szCs w:val="22"/>
      <w:lang w:val="en-CA" w:eastAsia="en-CA"/>
    </w:rPr>
  </w:style>
  <w:style w:type="paragraph" w:styleId="TM9">
    <w:name w:val="toc 9"/>
    <w:basedOn w:val="Normal"/>
    <w:next w:val="Normal"/>
    <w:uiPriority w:val="39"/>
    <w:unhideWhenUsed/>
    <w:rsid w:val="36C2AFBA"/>
    <w:pPr>
      <w:spacing w:after="100"/>
      <w:ind w:left="1760"/>
    </w:pPr>
    <w:rPr>
      <w:sz w:val="22"/>
      <w:szCs w:val="22"/>
      <w:lang w:val="en-CA" w:eastAsia="en-CA"/>
    </w:rPr>
  </w:style>
  <w:style w:type="character" w:customStyle="1" w:styleId="LgendeCar">
    <w:name w:val="Légende Car"/>
    <w:basedOn w:val="Policepardfaut"/>
    <w:link w:val="Lgende"/>
    <w:uiPriority w:val="35"/>
    <w:rsid w:val="36C2AFBA"/>
    <w:rPr>
      <w:rFonts w:ascii="Times New Roman" w:eastAsia="Times New Roman" w:hAnsi="Times New Roman" w:cs="Times New Roman"/>
      <w:b/>
      <w:bCs/>
      <w:noProof w:val="0"/>
      <w:lang w:val="fr-CA" w:eastAsia="en-US"/>
    </w:rPr>
  </w:style>
  <w:style w:type="paragraph" w:styleId="Rvision">
    <w:name w:val="Revision"/>
    <w:hidden/>
    <w:uiPriority w:val="99"/>
    <w:semiHidden/>
    <w:rsid w:val="00607F38"/>
    <w:rPr>
      <w:rFonts w:ascii="Times New Roman" w:hAnsi="Times New Roman"/>
      <w:sz w:val="24"/>
      <w:szCs w:val="24"/>
      <w:lang w:val="en-US" w:eastAsia="en-US"/>
    </w:rPr>
  </w:style>
  <w:style w:type="character" w:styleId="Numrodepage">
    <w:name w:val="page number"/>
    <w:basedOn w:val="Policepardfaut"/>
    <w:rsid w:val="00C4433E"/>
  </w:style>
  <w:style w:type="paragraph" w:customStyle="1" w:styleId="Captions">
    <w:name w:val="Captions"/>
    <w:basedOn w:val="Normal"/>
    <w:uiPriority w:val="1"/>
    <w:rsid w:val="36C2AFBA"/>
    <w:pPr>
      <w:spacing w:after="80"/>
      <w:jc w:val="center"/>
    </w:pPr>
    <w:rPr>
      <w:b/>
      <w:bCs/>
      <w:sz w:val="18"/>
      <w:szCs w:val="18"/>
    </w:rPr>
  </w:style>
  <w:style w:type="paragraph" w:customStyle="1" w:styleId="Bullet">
    <w:name w:val="Bullet"/>
    <w:basedOn w:val="Normal"/>
    <w:uiPriority w:val="1"/>
    <w:rsid w:val="36C2AFBA"/>
    <w:pPr>
      <w:spacing w:after="80"/>
      <w:ind w:left="144" w:hanging="144"/>
      <w:jc w:val="both"/>
    </w:pPr>
    <w:rPr>
      <w:sz w:val="18"/>
      <w:szCs w:val="18"/>
    </w:rPr>
  </w:style>
  <w:style w:type="paragraph" w:customStyle="1" w:styleId="References">
    <w:name w:val="References"/>
    <w:basedOn w:val="Normal"/>
    <w:uiPriority w:val="1"/>
    <w:rsid w:val="0BB7A9D1"/>
    <w:pPr>
      <w:numPr>
        <w:numId w:val="13"/>
      </w:numPr>
      <w:tabs>
        <w:tab w:val="clear" w:pos="450"/>
        <w:tab w:val="num" w:pos="360"/>
      </w:tabs>
      <w:ind w:left="360"/>
      <w:jc w:val="both"/>
    </w:pPr>
    <w:rPr>
      <w:rFonts w:eastAsia="SimSun"/>
      <w:sz w:val="16"/>
      <w:szCs w:val="16"/>
    </w:rPr>
  </w:style>
  <w:style w:type="character" w:customStyle="1" w:styleId="Titre5Car">
    <w:name w:val="Titre 5 Car"/>
    <w:basedOn w:val="Policepardfaut"/>
    <w:link w:val="Titre5"/>
    <w:uiPriority w:val="9"/>
    <w:rsid w:val="36C2AFBA"/>
    <w:rPr>
      <w:rFonts w:asciiTheme="majorHAnsi" w:eastAsiaTheme="majorEastAsia" w:hAnsiTheme="majorHAnsi" w:cstheme="majorBidi"/>
      <w:color w:val="243F60"/>
      <w:sz w:val="24"/>
      <w:szCs w:val="24"/>
      <w:lang w:val="fr-CA" w:eastAsia="en-US"/>
    </w:rPr>
  </w:style>
  <w:style w:type="paragraph" w:styleId="Retraitcorpsdetexte">
    <w:name w:val="Body Text Indent"/>
    <w:basedOn w:val="Normal"/>
    <w:link w:val="RetraitcorpsdetexteCar"/>
    <w:uiPriority w:val="99"/>
    <w:semiHidden/>
    <w:unhideWhenUsed/>
    <w:rsid w:val="36C2AFBA"/>
    <w:pPr>
      <w:spacing w:after="120"/>
      <w:ind w:left="360"/>
    </w:pPr>
  </w:style>
  <w:style w:type="character" w:customStyle="1" w:styleId="RetraitcorpsdetexteCar">
    <w:name w:val="Retrait corps de texte Car"/>
    <w:basedOn w:val="Policepardfaut"/>
    <w:link w:val="Retraitcorpsdetexte"/>
    <w:uiPriority w:val="99"/>
    <w:semiHidden/>
    <w:rsid w:val="36C2AFBA"/>
    <w:rPr>
      <w:rFonts w:ascii="Times New Roman" w:eastAsia="Times New Roman" w:hAnsi="Times New Roman" w:cs="Times New Roman"/>
      <w:noProof w:val="0"/>
      <w:sz w:val="24"/>
      <w:szCs w:val="24"/>
      <w:lang w:val="fr-CA" w:eastAsia="en-US"/>
    </w:rPr>
  </w:style>
  <w:style w:type="paragraph" w:styleId="Bibliographie">
    <w:name w:val="Bibliography"/>
    <w:basedOn w:val="Normal"/>
    <w:next w:val="Normal"/>
    <w:uiPriority w:val="37"/>
    <w:unhideWhenUsed/>
    <w:rsid w:val="36C2AFBA"/>
    <w:pPr>
      <w:spacing w:before="240"/>
    </w:pPr>
    <w:rPr>
      <w:noProof/>
    </w:rPr>
  </w:style>
  <w:style w:type="paragraph" w:styleId="NormalWeb">
    <w:name w:val="Normal (Web)"/>
    <w:basedOn w:val="Normal"/>
    <w:uiPriority w:val="99"/>
    <w:semiHidden/>
    <w:unhideWhenUsed/>
    <w:rsid w:val="36C2AFBA"/>
    <w:pPr>
      <w:spacing w:beforeAutospacing="1" w:afterAutospacing="1"/>
    </w:pPr>
    <w:rPr>
      <w:rFonts w:eastAsiaTheme="minorEastAsia"/>
      <w:lang w:val="en-CA" w:eastAsia="en-CA"/>
    </w:rPr>
  </w:style>
  <w:style w:type="paragraph" w:styleId="Explorateurdedocuments">
    <w:name w:val="Document Map"/>
    <w:basedOn w:val="Normal"/>
    <w:link w:val="ExplorateurdedocumentsCar"/>
    <w:uiPriority w:val="99"/>
    <w:rsid w:val="36C2AFBA"/>
    <w:pPr>
      <w:jc w:val="center"/>
    </w:pPr>
    <w:rPr>
      <w:rFonts w:ascii="Tahoma" w:eastAsia="SimSun" w:hAnsi="Tahoma" w:cs="Tahoma"/>
      <w:sz w:val="16"/>
      <w:szCs w:val="16"/>
    </w:rPr>
  </w:style>
  <w:style w:type="character" w:customStyle="1" w:styleId="ExplorateurdedocumentsCar">
    <w:name w:val="Explorateur de documents Car"/>
    <w:basedOn w:val="Policepardfaut"/>
    <w:link w:val="Explorateurdedocuments"/>
    <w:uiPriority w:val="99"/>
    <w:rsid w:val="36C2AFBA"/>
    <w:rPr>
      <w:rFonts w:ascii="Tahoma" w:eastAsia="SimSun" w:hAnsi="Tahoma" w:cs="Tahoma"/>
      <w:noProof w:val="0"/>
      <w:sz w:val="16"/>
      <w:szCs w:val="16"/>
      <w:lang w:val="fr-CA" w:eastAsia="en-US"/>
    </w:rPr>
  </w:style>
  <w:style w:type="paragraph" w:customStyle="1" w:styleId="tablecopy">
    <w:name w:val="table copy"/>
    <w:rsid w:val="000B436F"/>
    <w:pPr>
      <w:jc w:val="both"/>
    </w:pPr>
    <w:rPr>
      <w:rFonts w:ascii="Times New Roman" w:eastAsia="SimSun" w:hAnsi="Times New Roman"/>
      <w:noProof/>
      <w:sz w:val="16"/>
      <w:szCs w:val="16"/>
      <w:lang w:val="en-US"/>
    </w:rPr>
  </w:style>
  <w:style w:type="paragraph" w:customStyle="1" w:styleId="tablecolhead">
    <w:name w:val="table col head"/>
    <w:basedOn w:val="Normal"/>
    <w:uiPriority w:val="1"/>
    <w:rsid w:val="36C2AFBA"/>
    <w:pPr>
      <w:jc w:val="center"/>
    </w:pPr>
    <w:rPr>
      <w:rFonts w:eastAsia="SimSun"/>
      <w:b/>
      <w:bCs/>
      <w:sz w:val="16"/>
      <w:szCs w:val="16"/>
      <w:lang w:eastAsia="en-CA"/>
    </w:rPr>
  </w:style>
  <w:style w:type="paragraph" w:customStyle="1" w:styleId="tablecolsubhead">
    <w:name w:val="table col subhead"/>
    <w:basedOn w:val="tablecolhead"/>
    <w:uiPriority w:val="1"/>
    <w:rsid w:val="36C2AFBA"/>
    <w:rPr>
      <w:i/>
      <w:iCs/>
      <w:sz w:val="15"/>
      <w:szCs w:val="15"/>
    </w:rPr>
  </w:style>
  <w:style w:type="paragraph" w:customStyle="1" w:styleId="Standard">
    <w:name w:val="Standard"/>
    <w:rsid w:val="00CE6378"/>
    <w:pPr>
      <w:widowControl w:val="0"/>
      <w:suppressAutoHyphens/>
      <w:autoSpaceDN w:val="0"/>
      <w:textAlignment w:val="baseline"/>
    </w:pPr>
    <w:rPr>
      <w:rFonts w:ascii="Times New Roman" w:eastAsia="SimSun" w:hAnsi="Times New Roman" w:cs="Mangal"/>
      <w:kern w:val="3"/>
      <w:sz w:val="24"/>
      <w:szCs w:val="24"/>
      <w:lang w:eastAsia="zh-CN" w:bidi="hi-IN"/>
    </w:rPr>
  </w:style>
  <w:style w:type="character" w:customStyle="1" w:styleId="Titre6Car">
    <w:name w:val="Titre 6 Car"/>
    <w:basedOn w:val="Policepardfaut"/>
    <w:link w:val="Titre6"/>
    <w:uiPriority w:val="9"/>
    <w:semiHidden/>
    <w:rsid w:val="36C2AFBA"/>
    <w:rPr>
      <w:rFonts w:asciiTheme="majorHAnsi" w:eastAsiaTheme="majorEastAsia" w:hAnsiTheme="majorHAnsi" w:cstheme="majorBidi"/>
      <w:color w:val="243F60"/>
      <w:sz w:val="24"/>
      <w:szCs w:val="24"/>
      <w:lang w:val="fr-CA" w:eastAsia="en-US"/>
    </w:rPr>
  </w:style>
  <w:style w:type="character" w:customStyle="1" w:styleId="Titre7Car">
    <w:name w:val="Titre 7 Car"/>
    <w:basedOn w:val="Policepardfaut"/>
    <w:link w:val="Titre7"/>
    <w:uiPriority w:val="9"/>
    <w:semiHidden/>
    <w:rsid w:val="36C2AFBA"/>
    <w:rPr>
      <w:rFonts w:asciiTheme="majorHAnsi" w:eastAsiaTheme="majorEastAsia" w:hAnsiTheme="majorHAnsi" w:cstheme="majorBidi"/>
      <w:i/>
      <w:iCs/>
      <w:color w:val="243F60"/>
      <w:sz w:val="24"/>
      <w:szCs w:val="24"/>
      <w:lang w:val="fr-CA" w:eastAsia="en-US"/>
    </w:rPr>
  </w:style>
  <w:style w:type="character" w:customStyle="1" w:styleId="Titre8Car">
    <w:name w:val="Titre 8 Car"/>
    <w:basedOn w:val="Policepardfaut"/>
    <w:link w:val="Titre8"/>
    <w:uiPriority w:val="9"/>
    <w:semiHidden/>
    <w:rsid w:val="36C2AFBA"/>
    <w:rPr>
      <w:rFonts w:asciiTheme="majorHAnsi" w:eastAsiaTheme="majorEastAsia" w:hAnsiTheme="majorHAnsi" w:cstheme="majorBidi"/>
      <w:color w:val="272727"/>
      <w:sz w:val="21"/>
      <w:szCs w:val="21"/>
      <w:lang w:val="fr-CA" w:eastAsia="en-US"/>
    </w:rPr>
  </w:style>
  <w:style w:type="character" w:customStyle="1" w:styleId="Titre9Car">
    <w:name w:val="Titre 9 Car"/>
    <w:basedOn w:val="Policepardfaut"/>
    <w:link w:val="Titre9"/>
    <w:uiPriority w:val="9"/>
    <w:semiHidden/>
    <w:rsid w:val="36C2AFBA"/>
    <w:rPr>
      <w:rFonts w:asciiTheme="majorHAnsi" w:eastAsiaTheme="majorEastAsia" w:hAnsiTheme="majorHAnsi" w:cstheme="majorBidi"/>
      <w:i/>
      <w:iCs/>
      <w:color w:val="272727"/>
      <w:sz w:val="21"/>
      <w:szCs w:val="21"/>
      <w:lang w:val="fr-CA" w:eastAsia="en-US"/>
    </w:rPr>
  </w:style>
  <w:style w:type="paragraph" w:customStyle="1" w:styleId="Abstract1">
    <w:name w:val="Abstract1"/>
    <w:basedOn w:val="HeadingNoNumbering"/>
    <w:link w:val="Abstract1Char"/>
    <w:uiPriority w:val="1"/>
    <w:qFormat/>
    <w:rsid w:val="36C2AFBA"/>
  </w:style>
  <w:style w:type="paragraph" w:customStyle="1" w:styleId="TableofContents">
    <w:name w:val="Table of Contents !"/>
    <w:basedOn w:val="HeadingNoNumbering"/>
    <w:link w:val="TableofContentsChar"/>
    <w:uiPriority w:val="1"/>
    <w:qFormat/>
    <w:rsid w:val="36C2AFBA"/>
  </w:style>
  <w:style w:type="character" w:customStyle="1" w:styleId="HeadingNoNumberingChar">
    <w:name w:val="Heading No Numbering Char"/>
    <w:basedOn w:val="Titre1Car"/>
    <w:link w:val="HeadingNoNumbering"/>
    <w:uiPriority w:val="1"/>
    <w:rsid w:val="36C2AFBA"/>
    <w:rPr>
      <w:rFonts w:ascii="Times New Roman" w:eastAsia="Times New Roman" w:hAnsi="Times New Roman" w:cs="Times New Roman"/>
      <w:b/>
      <w:bCs/>
      <w:noProof w:val="0"/>
      <w:sz w:val="32"/>
      <w:szCs w:val="32"/>
      <w:lang w:val="fr-CA" w:eastAsia="en-US"/>
    </w:rPr>
  </w:style>
  <w:style w:type="character" w:customStyle="1" w:styleId="Abstract1Char">
    <w:name w:val="Abstract1 Char"/>
    <w:basedOn w:val="HeadingNoNumberingChar"/>
    <w:link w:val="Abstract1"/>
    <w:uiPriority w:val="1"/>
    <w:rsid w:val="36C2AFBA"/>
    <w:rPr>
      <w:rFonts w:ascii="Times New Roman" w:eastAsia="Times New Roman" w:hAnsi="Times New Roman" w:cs="Times New Roman"/>
      <w:b/>
      <w:bCs/>
      <w:noProof w:val="0"/>
      <w:sz w:val="32"/>
      <w:szCs w:val="32"/>
      <w:lang w:val="fr-CA" w:eastAsia="en-US"/>
    </w:rPr>
  </w:style>
  <w:style w:type="paragraph" w:customStyle="1" w:styleId="ListofFigures1">
    <w:name w:val="List of Figures 1"/>
    <w:basedOn w:val="HeadingNoNumbering"/>
    <w:link w:val="ListofFigures1Char"/>
    <w:uiPriority w:val="1"/>
    <w:qFormat/>
    <w:rsid w:val="36C2AFBA"/>
  </w:style>
  <w:style w:type="character" w:customStyle="1" w:styleId="TableofContentsChar">
    <w:name w:val="Table of Contents ! Char"/>
    <w:basedOn w:val="HeadingNoNumberingChar"/>
    <w:link w:val="TableofContents"/>
    <w:uiPriority w:val="1"/>
    <w:rsid w:val="36C2AFBA"/>
    <w:rPr>
      <w:rFonts w:ascii="Times New Roman" w:eastAsia="Times New Roman" w:hAnsi="Times New Roman" w:cs="Times New Roman"/>
      <w:b/>
      <w:bCs/>
      <w:noProof w:val="0"/>
      <w:sz w:val="32"/>
      <w:szCs w:val="32"/>
      <w:lang w:val="fr-CA" w:eastAsia="en-US"/>
    </w:rPr>
  </w:style>
  <w:style w:type="paragraph" w:customStyle="1" w:styleId="ListofTables1">
    <w:name w:val="List of Tables 1"/>
    <w:basedOn w:val="HeadingNoNumbering"/>
    <w:link w:val="ListofTables1Char"/>
    <w:uiPriority w:val="1"/>
    <w:qFormat/>
    <w:rsid w:val="36C2AFBA"/>
  </w:style>
  <w:style w:type="character" w:customStyle="1" w:styleId="ListofFigures1Char">
    <w:name w:val="List of Figures 1 Char"/>
    <w:basedOn w:val="HeadingNoNumberingChar"/>
    <w:link w:val="ListofFigures1"/>
    <w:uiPriority w:val="1"/>
    <w:rsid w:val="36C2AFBA"/>
    <w:rPr>
      <w:rFonts w:ascii="Times New Roman" w:eastAsia="Times New Roman" w:hAnsi="Times New Roman" w:cs="Times New Roman"/>
      <w:b/>
      <w:bCs/>
      <w:noProof w:val="0"/>
      <w:sz w:val="32"/>
      <w:szCs w:val="32"/>
      <w:lang w:val="fr-CA" w:eastAsia="en-US"/>
    </w:rPr>
  </w:style>
  <w:style w:type="paragraph" w:customStyle="1" w:styleId="ListofAcronyms">
    <w:name w:val="List of Acronyms"/>
    <w:basedOn w:val="HeadingNoNumbering"/>
    <w:link w:val="ListofAcronymsChar"/>
    <w:uiPriority w:val="1"/>
    <w:qFormat/>
    <w:rsid w:val="36C2AFBA"/>
  </w:style>
  <w:style w:type="character" w:customStyle="1" w:styleId="ListofTables1Char">
    <w:name w:val="List of Tables 1 Char"/>
    <w:basedOn w:val="HeadingNoNumberingChar"/>
    <w:link w:val="ListofTables1"/>
    <w:uiPriority w:val="1"/>
    <w:rsid w:val="36C2AFBA"/>
    <w:rPr>
      <w:rFonts w:ascii="Times New Roman" w:eastAsia="Times New Roman" w:hAnsi="Times New Roman" w:cs="Times New Roman"/>
      <w:b/>
      <w:bCs/>
      <w:noProof w:val="0"/>
      <w:sz w:val="32"/>
      <w:szCs w:val="32"/>
      <w:lang w:val="fr-CA" w:eastAsia="en-US"/>
    </w:rPr>
  </w:style>
  <w:style w:type="paragraph" w:customStyle="1" w:styleId="APPENDIX1">
    <w:name w:val="APPENDIX1"/>
    <w:basedOn w:val="Titre1"/>
    <w:link w:val="APPENDIX1Char"/>
    <w:uiPriority w:val="1"/>
    <w:qFormat/>
    <w:rsid w:val="36C2AFBA"/>
  </w:style>
  <w:style w:type="character" w:customStyle="1" w:styleId="ListofAcronymsChar">
    <w:name w:val="List of Acronyms Char"/>
    <w:basedOn w:val="HeadingNoNumberingChar"/>
    <w:link w:val="ListofAcronyms"/>
    <w:uiPriority w:val="1"/>
    <w:rsid w:val="36C2AFBA"/>
    <w:rPr>
      <w:rFonts w:ascii="Times New Roman" w:eastAsia="Times New Roman" w:hAnsi="Times New Roman" w:cs="Times New Roman"/>
      <w:b/>
      <w:bCs/>
      <w:noProof w:val="0"/>
      <w:sz w:val="32"/>
      <w:szCs w:val="32"/>
      <w:lang w:val="fr-CA" w:eastAsia="en-US"/>
    </w:rPr>
  </w:style>
  <w:style w:type="character" w:customStyle="1" w:styleId="APPENDIX1Char">
    <w:name w:val="APPENDIX1 Char"/>
    <w:basedOn w:val="Titre1Car"/>
    <w:link w:val="APPENDIX1"/>
    <w:uiPriority w:val="1"/>
    <w:rsid w:val="36C2AFBA"/>
    <w:rPr>
      <w:rFonts w:ascii="Times New Roman" w:eastAsia="Times New Roman" w:hAnsi="Times New Roman" w:cs="Times New Roman"/>
      <w:b/>
      <w:bCs/>
      <w:noProof w:val="0"/>
      <w:sz w:val="32"/>
      <w:szCs w:val="32"/>
      <w:lang w:val="fr-CA" w:eastAsia="en-US"/>
    </w:rPr>
  </w:style>
  <w:style w:type="paragraph" w:customStyle="1" w:styleId="InstructionalText">
    <w:name w:val="Instructional Text"/>
    <w:basedOn w:val="Corpsdetexte"/>
    <w:next w:val="Corpsdetexte"/>
    <w:link w:val="InstructionalTextChar"/>
    <w:uiPriority w:val="1"/>
    <w:qFormat/>
    <w:rsid w:val="36C2AFBA"/>
    <w:pPr>
      <w:spacing w:before="120"/>
    </w:pPr>
    <w:rPr>
      <w:rFonts w:ascii="Arial" w:hAnsi="Arial"/>
      <w:i/>
      <w:iCs/>
      <w:color w:val="0000FF"/>
      <w:lang w:eastAsia="ar-SA"/>
    </w:rPr>
  </w:style>
  <w:style w:type="character" w:customStyle="1" w:styleId="InstructionalTextChar">
    <w:name w:val="Instructional Text Char"/>
    <w:basedOn w:val="CorpsdetexteCar"/>
    <w:link w:val="InstructionalText"/>
    <w:uiPriority w:val="1"/>
    <w:rsid w:val="36C2AFBA"/>
    <w:rPr>
      <w:rFonts w:ascii="Arial" w:eastAsia="Times New Roman" w:hAnsi="Arial" w:cs="Times New Roman"/>
      <w:i/>
      <w:iCs/>
      <w:noProof w:val="0"/>
      <w:color w:val="0000FF"/>
      <w:sz w:val="24"/>
      <w:szCs w:val="24"/>
      <w:lang w:val="fr-CA" w:eastAsia="ar-SA"/>
    </w:rPr>
  </w:style>
  <w:style w:type="character" w:styleId="Mentionnonrsolue">
    <w:name w:val="Unresolved Mention"/>
    <w:basedOn w:val="Policepardfaut"/>
    <w:uiPriority w:val="99"/>
    <w:semiHidden/>
    <w:unhideWhenUsed/>
    <w:rsid w:val="006B19B7"/>
    <w:rPr>
      <w:color w:val="605E5C"/>
      <w:shd w:val="clear" w:color="auto" w:fill="E1DFDD"/>
    </w:rPr>
  </w:style>
  <w:style w:type="paragraph" w:styleId="Sous-titre">
    <w:name w:val="Subtitle"/>
    <w:basedOn w:val="Normal"/>
    <w:next w:val="Normal"/>
    <w:link w:val="Sous-titreCar"/>
    <w:uiPriority w:val="11"/>
    <w:qFormat/>
    <w:rsid w:val="36C2AFBA"/>
    <w:rPr>
      <w:rFonts w:eastAsiaTheme="minorEastAsia"/>
      <w:color w:val="5A5A5A"/>
    </w:rPr>
  </w:style>
  <w:style w:type="paragraph" w:styleId="Citation">
    <w:name w:val="Quote"/>
    <w:basedOn w:val="Normal"/>
    <w:next w:val="Normal"/>
    <w:link w:val="CitationCar"/>
    <w:uiPriority w:val="29"/>
    <w:qFormat/>
    <w:rsid w:val="36C2AFBA"/>
    <w:pPr>
      <w:spacing w:before="200"/>
      <w:ind w:left="864" w:right="864"/>
      <w:jc w:val="center"/>
    </w:pPr>
    <w:rPr>
      <w:i/>
      <w:iCs/>
      <w:color w:val="404040" w:themeColor="text1" w:themeTint="BF"/>
    </w:rPr>
  </w:style>
  <w:style w:type="paragraph" w:styleId="Citationintense">
    <w:name w:val="Intense Quote"/>
    <w:basedOn w:val="Normal"/>
    <w:next w:val="Normal"/>
    <w:link w:val="CitationintenseCar"/>
    <w:uiPriority w:val="30"/>
    <w:qFormat/>
    <w:rsid w:val="36C2AFBA"/>
    <w:pPr>
      <w:spacing w:before="360" w:after="360"/>
      <w:ind w:left="864" w:right="864"/>
      <w:jc w:val="center"/>
    </w:pPr>
    <w:rPr>
      <w:i/>
      <w:iCs/>
      <w:color w:val="4F81BD" w:themeColor="accent1"/>
    </w:rPr>
  </w:style>
  <w:style w:type="character" w:customStyle="1" w:styleId="Sous-titreCar">
    <w:name w:val="Sous-titre Car"/>
    <w:basedOn w:val="Policepardfaut"/>
    <w:link w:val="Sous-titre"/>
    <w:uiPriority w:val="11"/>
    <w:rsid w:val="36C2AFBA"/>
    <w:rPr>
      <w:rFonts w:ascii="Calibri" w:eastAsiaTheme="minorEastAsia" w:hAnsi="Calibri" w:cs="Times New Roman"/>
      <w:noProof w:val="0"/>
      <w:color w:val="5A5A5A"/>
      <w:lang w:val="fr-CA"/>
    </w:rPr>
  </w:style>
  <w:style w:type="character" w:customStyle="1" w:styleId="CitationCar">
    <w:name w:val="Citation Car"/>
    <w:basedOn w:val="Policepardfaut"/>
    <w:link w:val="Citation"/>
    <w:uiPriority w:val="29"/>
    <w:rsid w:val="36C2AFBA"/>
    <w:rPr>
      <w:i/>
      <w:iCs/>
      <w:noProof w:val="0"/>
      <w:color w:val="404040" w:themeColor="text1" w:themeTint="BF"/>
      <w:lang w:val="fr-CA"/>
    </w:rPr>
  </w:style>
  <w:style w:type="character" w:customStyle="1" w:styleId="CitationintenseCar">
    <w:name w:val="Citation intense Car"/>
    <w:basedOn w:val="Policepardfaut"/>
    <w:link w:val="Citationintense"/>
    <w:uiPriority w:val="30"/>
    <w:rsid w:val="36C2AFBA"/>
    <w:rPr>
      <w:i/>
      <w:iCs/>
      <w:noProof w:val="0"/>
      <w:color w:val="4F81BD" w:themeColor="accent1"/>
      <w:lang w:val="fr-CA"/>
    </w:rPr>
  </w:style>
  <w:style w:type="paragraph" w:styleId="Notedefin">
    <w:name w:val="endnote text"/>
    <w:basedOn w:val="Normal"/>
    <w:link w:val="NotedefinCar"/>
    <w:uiPriority w:val="99"/>
    <w:semiHidden/>
    <w:unhideWhenUsed/>
    <w:rsid w:val="36C2AFBA"/>
    <w:rPr>
      <w:sz w:val="20"/>
      <w:szCs w:val="20"/>
    </w:rPr>
  </w:style>
  <w:style w:type="character" w:customStyle="1" w:styleId="NotedefinCar">
    <w:name w:val="Note de fin Car"/>
    <w:basedOn w:val="Policepardfaut"/>
    <w:link w:val="Notedefin"/>
    <w:uiPriority w:val="99"/>
    <w:semiHidden/>
    <w:rsid w:val="36C2AFBA"/>
    <w:rPr>
      <w:noProof w:val="0"/>
      <w:sz w:val="20"/>
      <w:szCs w:val="20"/>
      <w:lang w:val="fr-CA"/>
    </w:rPr>
  </w:style>
  <w:style w:type="paragraph" w:styleId="Notedebasdepage">
    <w:name w:val="footnote text"/>
    <w:basedOn w:val="Normal"/>
    <w:link w:val="NotedebasdepageCar"/>
    <w:uiPriority w:val="99"/>
    <w:semiHidden/>
    <w:unhideWhenUsed/>
    <w:rsid w:val="36C2AFBA"/>
    <w:rPr>
      <w:sz w:val="20"/>
      <w:szCs w:val="20"/>
    </w:rPr>
  </w:style>
  <w:style w:type="character" w:customStyle="1" w:styleId="NotedebasdepageCar">
    <w:name w:val="Note de bas de page Car"/>
    <w:basedOn w:val="Policepardfaut"/>
    <w:link w:val="Notedebasdepage"/>
    <w:uiPriority w:val="99"/>
    <w:semiHidden/>
    <w:rsid w:val="36C2AFBA"/>
    <w:rPr>
      <w:noProof w:val="0"/>
      <w:sz w:val="20"/>
      <w:szCs w:val="20"/>
      <w:lang w:val="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825298">
      <w:bodyDiv w:val="1"/>
      <w:marLeft w:val="0"/>
      <w:marRight w:val="0"/>
      <w:marTop w:val="0"/>
      <w:marBottom w:val="0"/>
      <w:divBdr>
        <w:top w:val="none" w:sz="0" w:space="0" w:color="auto"/>
        <w:left w:val="none" w:sz="0" w:space="0" w:color="auto"/>
        <w:bottom w:val="none" w:sz="0" w:space="0" w:color="auto"/>
        <w:right w:val="none" w:sz="0" w:space="0" w:color="auto"/>
      </w:divBdr>
    </w:div>
    <w:div w:id="106431320">
      <w:bodyDiv w:val="1"/>
      <w:marLeft w:val="0"/>
      <w:marRight w:val="0"/>
      <w:marTop w:val="0"/>
      <w:marBottom w:val="0"/>
      <w:divBdr>
        <w:top w:val="none" w:sz="0" w:space="0" w:color="auto"/>
        <w:left w:val="none" w:sz="0" w:space="0" w:color="auto"/>
        <w:bottom w:val="none" w:sz="0" w:space="0" w:color="auto"/>
        <w:right w:val="none" w:sz="0" w:space="0" w:color="auto"/>
      </w:divBdr>
    </w:div>
    <w:div w:id="114445679">
      <w:bodyDiv w:val="1"/>
      <w:marLeft w:val="0"/>
      <w:marRight w:val="0"/>
      <w:marTop w:val="0"/>
      <w:marBottom w:val="0"/>
      <w:divBdr>
        <w:top w:val="none" w:sz="0" w:space="0" w:color="auto"/>
        <w:left w:val="none" w:sz="0" w:space="0" w:color="auto"/>
        <w:bottom w:val="none" w:sz="0" w:space="0" w:color="auto"/>
        <w:right w:val="none" w:sz="0" w:space="0" w:color="auto"/>
      </w:divBdr>
    </w:div>
    <w:div w:id="207229657">
      <w:bodyDiv w:val="1"/>
      <w:marLeft w:val="0"/>
      <w:marRight w:val="0"/>
      <w:marTop w:val="0"/>
      <w:marBottom w:val="0"/>
      <w:divBdr>
        <w:top w:val="none" w:sz="0" w:space="0" w:color="auto"/>
        <w:left w:val="none" w:sz="0" w:space="0" w:color="auto"/>
        <w:bottom w:val="none" w:sz="0" w:space="0" w:color="auto"/>
        <w:right w:val="none" w:sz="0" w:space="0" w:color="auto"/>
      </w:divBdr>
      <w:divsChild>
        <w:div w:id="1041051204">
          <w:marLeft w:val="547"/>
          <w:marRight w:val="0"/>
          <w:marTop w:val="96"/>
          <w:marBottom w:val="0"/>
          <w:divBdr>
            <w:top w:val="none" w:sz="0" w:space="0" w:color="auto"/>
            <w:left w:val="none" w:sz="0" w:space="0" w:color="auto"/>
            <w:bottom w:val="none" w:sz="0" w:space="0" w:color="auto"/>
            <w:right w:val="none" w:sz="0" w:space="0" w:color="auto"/>
          </w:divBdr>
        </w:div>
        <w:div w:id="1481649971">
          <w:marLeft w:val="547"/>
          <w:marRight w:val="0"/>
          <w:marTop w:val="96"/>
          <w:marBottom w:val="0"/>
          <w:divBdr>
            <w:top w:val="none" w:sz="0" w:space="0" w:color="auto"/>
            <w:left w:val="none" w:sz="0" w:space="0" w:color="auto"/>
            <w:bottom w:val="none" w:sz="0" w:space="0" w:color="auto"/>
            <w:right w:val="none" w:sz="0" w:space="0" w:color="auto"/>
          </w:divBdr>
        </w:div>
      </w:divsChild>
    </w:div>
    <w:div w:id="258753266">
      <w:bodyDiv w:val="1"/>
      <w:marLeft w:val="0"/>
      <w:marRight w:val="0"/>
      <w:marTop w:val="0"/>
      <w:marBottom w:val="0"/>
      <w:divBdr>
        <w:top w:val="none" w:sz="0" w:space="0" w:color="auto"/>
        <w:left w:val="none" w:sz="0" w:space="0" w:color="auto"/>
        <w:bottom w:val="none" w:sz="0" w:space="0" w:color="auto"/>
        <w:right w:val="none" w:sz="0" w:space="0" w:color="auto"/>
      </w:divBdr>
    </w:div>
    <w:div w:id="375542562">
      <w:bodyDiv w:val="1"/>
      <w:marLeft w:val="0"/>
      <w:marRight w:val="0"/>
      <w:marTop w:val="0"/>
      <w:marBottom w:val="0"/>
      <w:divBdr>
        <w:top w:val="none" w:sz="0" w:space="0" w:color="auto"/>
        <w:left w:val="none" w:sz="0" w:space="0" w:color="auto"/>
        <w:bottom w:val="none" w:sz="0" w:space="0" w:color="auto"/>
        <w:right w:val="none" w:sz="0" w:space="0" w:color="auto"/>
      </w:divBdr>
      <w:divsChild>
        <w:div w:id="908269153">
          <w:marLeft w:val="547"/>
          <w:marRight w:val="0"/>
          <w:marTop w:val="96"/>
          <w:marBottom w:val="0"/>
          <w:divBdr>
            <w:top w:val="none" w:sz="0" w:space="0" w:color="auto"/>
            <w:left w:val="none" w:sz="0" w:space="0" w:color="auto"/>
            <w:bottom w:val="none" w:sz="0" w:space="0" w:color="auto"/>
            <w:right w:val="none" w:sz="0" w:space="0" w:color="auto"/>
          </w:divBdr>
        </w:div>
        <w:div w:id="1748991620">
          <w:marLeft w:val="547"/>
          <w:marRight w:val="0"/>
          <w:marTop w:val="96"/>
          <w:marBottom w:val="0"/>
          <w:divBdr>
            <w:top w:val="none" w:sz="0" w:space="0" w:color="auto"/>
            <w:left w:val="none" w:sz="0" w:space="0" w:color="auto"/>
            <w:bottom w:val="none" w:sz="0" w:space="0" w:color="auto"/>
            <w:right w:val="none" w:sz="0" w:space="0" w:color="auto"/>
          </w:divBdr>
        </w:div>
      </w:divsChild>
    </w:div>
    <w:div w:id="414518233">
      <w:bodyDiv w:val="1"/>
      <w:marLeft w:val="0"/>
      <w:marRight w:val="0"/>
      <w:marTop w:val="0"/>
      <w:marBottom w:val="0"/>
      <w:divBdr>
        <w:top w:val="none" w:sz="0" w:space="0" w:color="auto"/>
        <w:left w:val="none" w:sz="0" w:space="0" w:color="auto"/>
        <w:bottom w:val="none" w:sz="0" w:space="0" w:color="auto"/>
        <w:right w:val="none" w:sz="0" w:space="0" w:color="auto"/>
      </w:divBdr>
    </w:div>
    <w:div w:id="427501533">
      <w:bodyDiv w:val="1"/>
      <w:marLeft w:val="0"/>
      <w:marRight w:val="0"/>
      <w:marTop w:val="0"/>
      <w:marBottom w:val="0"/>
      <w:divBdr>
        <w:top w:val="none" w:sz="0" w:space="0" w:color="auto"/>
        <w:left w:val="none" w:sz="0" w:space="0" w:color="auto"/>
        <w:bottom w:val="none" w:sz="0" w:space="0" w:color="auto"/>
        <w:right w:val="none" w:sz="0" w:space="0" w:color="auto"/>
      </w:divBdr>
    </w:div>
    <w:div w:id="680551325">
      <w:bodyDiv w:val="1"/>
      <w:marLeft w:val="0"/>
      <w:marRight w:val="0"/>
      <w:marTop w:val="0"/>
      <w:marBottom w:val="0"/>
      <w:divBdr>
        <w:top w:val="none" w:sz="0" w:space="0" w:color="auto"/>
        <w:left w:val="none" w:sz="0" w:space="0" w:color="auto"/>
        <w:bottom w:val="none" w:sz="0" w:space="0" w:color="auto"/>
        <w:right w:val="none" w:sz="0" w:space="0" w:color="auto"/>
      </w:divBdr>
    </w:div>
    <w:div w:id="808088872">
      <w:bodyDiv w:val="1"/>
      <w:marLeft w:val="0"/>
      <w:marRight w:val="0"/>
      <w:marTop w:val="0"/>
      <w:marBottom w:val="0"/>
      <w:divBdr>
        <w:top w:val="none" w:sz="0" w:space="0" w:color="auto"/>
        <w:left w:val="none" w:sz="0" w:space="0" w:color="auto"/>
        <w:bottom w:val="none" w:sz="0" w:space="0" w:color="auto"/>
        <w:right w:val="none" w:sz="0" w:space="0" w:color="auto"/>
      </w:divBdr>
      <w:divsChild>
        <w:div w:id="1228036323">
          <w:marLeft w:val="1440"/>
          <w:marRight w:val="0"/>
          <w:marTop w:val="96"/>
          <w:marBottom w:val="0"/>
          <w:divBdr>
            <w:top w:val="none" w:sz="0" w:space="0" w:color="auto"/>
            <w:left w:val="none" w:sz="0" w:space="0" w:color="auto"/>
            <w:bottom w:val="none" w:sz="0" w:space="0" w:color="auto"/>
            <w:right w:val="none" w:sz="0" w:space="0" w:color="auto"/>
          </w:divBdr>
        </w:div>
      </w:divsChild>
    </w:div>
    <w:div w:id="883373864">
      <w:bodyDiv w:val="1"/>
      <w:marLeft w:val="0"/>
      <w:marRight w:val="0"/>
      <w:marTop w:val="0"/>
      <w:marBottom w:val="0"/>
      <w:divBdr>
        <w:top w:val="none" w:sz="0" w:space="0" w:color="auto"/>
        <w:left w:val="none" w:sz="0" w:space="0" w:color="auto"/>
        <w:bottom w:val="none" w:sz="0" w:space="0" w:color="auto"/>
        <w:right w:val="none" w:sz="0" w:space="0" w:color="auto"/>
      </w:divBdr>
    </w:div>
    <w:div w:id="1007489189">
      <w:bodyDiv w:val="1"/>
      <w:marLeft w:val="0"/>
      <w:marRight w:val="0"/>
      <w:marTop w:val="0"/>
      <w:marBottom w:val="0"/>
      <w:divBdr>
        <w:top w:val="none" w:sz="0" w:space="0" w:color="auto"/>
        <w:left w:val="none" w:sz="0" w:space="0" w:color="auto"/>
        <w:bottom w:val="none" w:sz="0" w:space="0" w:color="auto"/>
        <w:right w:val="none" w:sz="0" w:space="0" w:color="auto"/>
      </w:divBdr>
    </w:div>
    <w:div w:id="1010527210">
      <w:bodyDiv w:val="1"/>
      <w:marLeft w:val="0"/>
      <w:marRight w:val="0"/>
      <w:marTop w:val="0"/>
      <w:marBottom w:val="0"/>
      <w:divBdr>
        <w:top w:val="none" w:sz="0" w:space="0" w:color="auto"/>
        <w:left w:val="none" w:sz="0" w:space="0" w:color="auto"/>
        <w:bottom w:val="none" w:sz="0" w:space="0" w:color="auto"/>
        <w:right w:val="none" w:sz="0" w:space="0" w:color="auto"/>
      </w:divBdr>
    </w:div>
    <w:div w:id="1045132913">
      <w:bodyDiv w:val="1"/>
      <w:marLeft w:val="0"/>
      <w:marRight w:val="0"/>
      <w:marTop w:val="0"/>
      <w:marBottom w:val="0"/>
      <w:divBdr>
        <w:top w:val="none" w:sz="0" w:space="0" w:color="auto"/>
        <w:left w:val="none" w:sz="0" w:space="0" w:color="auto"/>
        <w:bottom w:val="none" w:sz="0" w:space="0" w:color="auto"/>
        <w:right w:val="none" w:sz="0" w:space="0" w:color="auto"/>
      </w:divBdr>
    </w:div>
    <w:div w:id="1116604221">
      <w:bodyDiv w:val="1"/>
      <w:marLeft w:val="0"/>
      <w:marRight w:val="0"/>
      <w:marTop w:val="0"/>
      <w:marBottom w:val="0"/>
      <w:divBdr>
        <w:top w:val="none" w:sz="0" w:space="0" w:color="auto"/>
        <w:left w:val="none" w:sz="0" w:space="0" w:color="auto"/>
        <w:bottom w:val="none" w:sz="0" w:space="0" w:color="auto"/>
        <w:right w:val="none" w:sz="0" w:space="0" w:color="auto"/>
      </w:divBdr>
      <w:divsChild>
        <w:div w:id="38558578">
          <w:marLeft w:val="1440"/>
          <w:marRight w:val="0"/>
          <w:marTop w:val="96"/>
          <w:marBottom w:val="0"/>
          <w:divBdr>
            <w:top w:val="none" w:sz="0" w:space="0" w:color="auto"/>
            <w:left w:val="none" w:sz="0" w:space="0" w:color="auto"/>
            <w:bottom w:val="none" w:sz="0" w:space="0" w:color="auto"/>
            <w:right w:val="none" w:sz="0" w:space="0" w:color="auto"/>
          </w:divBdr>
        </w:div>
      </w:divsChild>
    </w:div>
    <w:div w:id="1165709639">
      <w:bodyDiv w:val="1"/>
      <w:marLeft w:val="0"/>
      <w:marRight w:val="0"/>
      <w:marTop w:val="0"/>
      <w:marBottom w:val="0"/>
      <w:divBdr>
        <w:top w:val="none" w:sz="0" w:space="0" w:color="auto"/>
        <w:left w:val="none" w:sz="0" w:space="0" w:color="auto"/>
        <w:bottom w:val="none" w:sz="0" w:space="0" w:color="auto"/>
        <w:right w:val="none" w:sz="0" w:space="0" w:color="auto"/>
      </w:divBdr>
    </w:div>
    <w:div w:id="1188327346">
      <w:bodyDiv w:val="1"/>
      <w:marLeft w:val="0"/>
      <w:marRight w:val="0"/>
      <w:marTop w:val="0"/>
      <w:marBottom w:val="0"/>
      <w:divBdr>
        <w:top w:val="none" w:sz="0" w:space="0" w:color="auto"/>
        <w:left w:val="none" w:sz="0" w:space="0" w:color="auto"/>
        <w:bottom w:val="none" w:sz="0" w:space="0" w:color="auto"/>
        <w:right w:val="none" w:sz="0" w:space="0" w:color="auto"/>
      </w:divBdr>
    </w:div>
    <w:div w:id="1346664601">
      <w:bodyDiv w:val="1"/>
      <w:marLeft w:val="0"/>
      <w:marRight w:val="0"/>
      <w:marTop w:val="0"/>
      <w:marBottom w:val="0"/>
      <w:divBdr>
        <w:top w:val="none" w:sz="0" w:space="0" w:color="auto"/>
        <w:left w:val="none" w:sz="0" w:space="0" w:color="auto"/>
        <w:bottom w:val="none" w:sz="0" w:space="0" w:color="auto"/>
        <w:right w:val="none" w:sz="0" w:space="0" w:color="auto"/>
      </w:divBdr>
    </w:div>
    <w:div w:id="1384525992">
      <w:bodyDiv w:val="1"/>
      <w:marLeft w:val="0"/>
      <w:marRight w:val="0"/>
      <w:marTop w:val="0"/>
      <w:marBottom w:val="0"/>
      <w:divBdr>
        <w:top w:val="none" w:sz="0" w:space="0" w:color="auto"/>
        <w:left w:val="none" w:sz="0" w:space="0" w:color="auto"/>
        <w:bottom w:val="none" w:sz="0" w:space="0" w:color="auto"/>
        <w:right w:val="none" w:sz="0" w:space="0" w:color="auto"/>
      </w:divBdr>
    </w:div>
    <w:div w:id="1518345106">
      <w:bodyDiv w:val="1"/>
      <w:marLeft w:val="0"/>
      <w:marRight w:val="0"/>
      <w:marTop w:val="0"/>
      <w:marBottom w:val="0"/>
      <w:divBdr>
        <w:top w:val="none" w:sz="0" w:space="0" w:color="auto"/>
        <w:left w:val="none" w:sz="0" w:space="0" w:color="auto"/>
        <w:bottom w:val="none" w:sz="0" w:space="0" w:color="auto"/>
        <w:right w:val="none" w:sz="0" w:space="0" w:color="auto"/>
      </w:divBdr>
      <w:divsChild>
        <w:div w:id="313027260">
          <w:marLeft w:val="1440"/>
          <w:marRight w:val="0"/>
          <w:marTop w:val="96"/>
          <w:marBottom w:val="0"/>
          <w:divBdr>
            <w:top w:val="none" w:sz="0" w:space="0" w:color="auto"/>
            <w:left w:val="none" w:sz="0" w:space="0" w:color="auto"/>
            <w:bottom w:val="none" w:sz="0" w:space="0" w:color="auto"/>
            <w:right w:val="none" w:sz="0" w:space="0" w:color="auto"/>
          </w:divBdr>
        </w:div>
      </w:divsChild>
    </w:div>
    <w:div w:id="1538470573">
      <w:bodyDiv w:val="1"/>
      <w:marLeft w:val="0"/>
      <w:marRight w:val="0"/>
      <w:marTop w:val="0"/>
      <w:marBottom w:val="0"/>
      <w:divBdr>
        <w:top w:val="none" w:sz="0" w:space="0" w:color="auto"/>
        <w:left w:val="none" w:sz="0" w:space="0" w:color="auto"/>
        <w:bottom w:val="none" w:sz="0" w:space="0" w:color="auto"/>
        <w:right w:val="none" w:sz="0" w:space="0" w:color="auto"/>
      </w:divBdr>
      <w:divsChild>
        <w:div w:id="50541917">
          <w:marLeft w:val="547"/>
          <w:marRight w:val="0"/>
          <w:marTop w:val="0"/>
          <w:marBottom w:val="0"/>
          <w:divBdr>
            <w:top w:val="none" w:sz="0" w:space="0" w:color="auto"/>
            <w:left w:val="none" w:sz="0" w:space="0" w:color="auto"/>
            <w:bottom w:val="none" w:sz="0" w:space="0" w:color="auto"/>
            <w:right w:val="none" w:sz="0" w:space="0" w:color="auto"/>
          </w:divBdr>
        </w:div>
        <w:div w:id="1354065573">
          <w:marLeft w:val="547"/>
          <w:marRight w:val="0"/>
          <w:marTop w:val="0"/>
          <w:marBottom w:val="0"/>
          <w:divBdr>
            <w:top w:val="none" w:sz="0" w:space="0" w:color="auto"/>
            <w:left w:val="none" w:sz="0" w:space="0" w:color="auto"/>
            <w:bottom w:val="none" w:sz="0" w:space="0" w:color="auto"/>
            <w:right w:val="none" w:sz="0" w:space="0" w:color="auto"/>
          </w:divBdr>
        </w:div>
      </w:divsChild>
    </w:div>
    <w:div w:id="1599215350">
      <w:bodyDiv w:val="1"/>
      <w:marLeft w:val="0"/>
      <w:marRight w:val="0"/>
      <w:marTop w:val="0"/>
      <w:marBottom w:val="0"/>
      <w:divBdr>
        <w:top w:val="none" w:sz="0" w:space="0" w:color="auto"/>
        <w:left w:val="none" w:sz="0" w:space="0" w:color="auto"/>
        <w:bottom w:val="none" w:sz="0" w:space="0" w:color="auto"/>
        <w:right w:val="none" w:sz="0" w:space="0" w:color="auto"/>
      </w:divBdr>
      <w:divsChild>
        <w:div w:id="1904562111">
          <w:marLeft w:val="1440"/>
          <w:marRight w:val="0"/>
          <w:marTop w:val="96"/>
          <w:marBottom w:val="0"/>
          <w:divBdr>
            <w:top w:val="none" w:sz="0" w:space="0" w:color="auto"/>
            <w:left w:val="none" w:sz="0" w:space="0" w:color="auto"/>
            <w:bottom w:val="none" w:sz="0" w:space="0" w:color="auto"/>
            <w:right w:val="none" w:sz="0" w:space="0" w:color="auto"/>
          </w:divBdr>
        </w:div>
      </w:divsChild>
    </w:div>
    <w:div w:id="1605771411">
      <w:bodyDiv w:val="1"/>
      <w:marLeft w:val="0"/>
      <w:marRight w:val="0"/>
      <w:marTop w:val="0"/>
      <w:marBottom w:val="0"/>
      <w:divBdr>
        <w:top w:val="none" w:sz="0" w:space="0" w:color="auto"/>
        <w:left w:val="none" w:sz="0" w:space="0" w:color="auto"/>
        <w:bottom w:val="none" w:sz="0" w:space="0" w:color="auto"/>
        <w:right w:val="none" w:sz="0" w:space="0" w:color="auto"/>
      </w:divBdr>
    </w:div>
    <w:div w:id="1621301004">
      <w:bodyDiv w:val="1"/>
      <w:marLeft w:val="0"/>
      <w:marRight w:val="0"/>
      <w:marTop w:val="0"/>
      <w:marBottom w:val="0"/>
      <w:divBdr>
        <w:top w:val="none" w:sz="0" w:space="0" w:color="auto"/>
        <w:left w:val="none" w:sz="0" w:space="0" w:color="auto"/>
        <w:bottom w:val="none" w:sz="0" w:space="0" w:color="auto"/>
        <w:right w:val="none" w:sz="0" w:space="0" w:color="auto"/>
      </w:divBdr>
      <w:divsChild>
        <w:div w:id="725643151">
          <w:marLeft w:val="0"/>
          <w:marRight w:val="0"/>
          <w:marTop w:val="0"/>
          <w:marBottom w:val="0"/>
          <w:divBdr>
            <w:top w:val="none" w:sz="0" w:space="0" w:color="auto"/>
            <w:left w:val="none" w:sz="0" w:space="0" w:color="auto"/>
            <w:bottom w:val="none" w:sz="0" w:space="0" w:color="auto"/>
            <w:right w:val="none" w:sz="0" w:space="0" w:color="auto"/>
          </w:divBdr>
        </w:div>
      </w:divsChild>
    </w:div>
    <w:div w:id="1676030145">
      <w:bodyDiv w:val="1"/>
      <w:marLeft w:val="0"/>
      <w:marRight w:val="0"/>
      <w:marTop w:val="0"/>
      <w:marBottom w:val="0"/>
      <w:divBdr>
        <w:top w:val="none" w:sz="0" w:space="0" w:color="auto"/>
        <w:left w:val="none" w:sz="0" w:space="0" w:color="auto"/>
        <w:bottom w:val="none" w:sz="0" w:space="0" w:color="auto"/>
        <w:right w:val="none" w:sz="0" w:space="0" w:color="auto"/>
      </w:divBdr>
    </w:div>
    <w:div w:id="1741172162">
      <w:bodyDiv w:val="1"/>
      <w:marLeft w:val="0"/>
      <w:marRight w:val="0"/>
      <w:marTop w:val="0"/>
      <w:marBottom w:val="0"/>
      <w:divBdr>
        <w:top w:val="none" w:sz="0" w:space="0" w:color="auto"/>
        <w:left w:val="none" w:sz="0" w:space="0" w:color="auto"/>
        <w:bottom w:val="none" w:sz="0" w:space="0" w:color="auto"/>
        <w:right w:val="none" w:sz="0" w:space="0" w:color="auto"/>
      </w:divBdr>
    </w:div>
    <w:div w:id="1802529590">
      <w:bodyDiv w:val="1"/>
      <w:marLeft w:val="0"/>
      <w:marRight w:val="0"/>
      <w:marTop w:val="0"/>
      <w:marBottom w:val="0"/>
      <w:divBdr>
        <w:top w:val="none" w:sz="0" w:space="0" w:color="auto"/>
        <w:left w:val="none" w:sz="0" w:space="0" w:color="auto"/>
        <w:bottom w:val="none" w:sz="0" w:space="0" w:color="auto"/>
        <w:right w:val="none" w:sz="0" w:space="0" w:color="auto"/>
      </w:divBdr>
      <w:divsChild>
        <w:div w:id="1075932737">
          <w:marLeft w:val="1440"/>
          <w:marRight w:val="0"/>
          <w:marTop w:val="96"/>
          <w:marBottom w:val="0"/>
          <w:divBdr>
            <w:top w:val="none" w:sz="0" w:space="0" w:color="auto"/>
            <w:left w:val="none" w:sz="0" w:space="0" w:color="auto"/>
            <w:bottom w:val="none" w:sz="0" w:space="0" w:color="auto"/>
            <w:right w:val="none" w:sz="0" w:space="0" w:color="auto"/>
          </w:divBdr>
        </w:div>
      </w:divsChild>
    </w:div>
    <w:div w:id="1884639027">
      <w:bodyDiv w:val="1"/>
      <w:marLeft w:val="0"/>
      <w:marRight w:val="0"/>
      <w:marTop w:val="0"/>
      <w:marBottom w:val="0"/>
      <w:divBdr>
        <w:top w:val="none" w:sz="0" w:space="0" w:color="auto"/>
        <w:left w:val="none" w:sz="0" w:space="0" w:color="auto"/>
        <w:bottom w:val="none" w:sz="0" w:space="0" w:color="auto"/>
        <w:right w:val="none" w:sz="0" w:space="0" w:color="auto"/>
      </w:divBdr>
      <w:divsChild>
        <w:div w:id="1486974786">
          <w:marLeft w:val="1440"/>
          <w:marRight w:val="0"/>
          <w:marTop w:val="96"/>
          <w:marBottom w:val="0"/>
          <w:divBdr>
            <w:top w:val="none" w:sz="0" w:space="0" w:color="auto"/>
            <w:left w:val="none" w:sz="0" w:space="0" w:color="auto"/>
            <w:bottom w:val="none" w:sz="0" w:space="0" w:color="auto"/>
            <w:right w:val="none" w:sz="0" w:space="0" w:color="auto"/>
          </w:divBdr>
        </w:div>
      </w:divsChild>
    </w:div>
    <w:div w:id="1945572973">
      <w:bodyDiv w:val="1"/>
      <w:marLeft w:val="0"/>
      <w:marRight w:val="0"/>
      <w:marTop w:val="0"/>
      <w:marBottom w:val="0"/>
      <w:divBdr>
        <w:top w:val="none" w:sz="0" w:space="0" w:color="auto"/>
        <w:left w:val="none" w:sz="0" w:space="0" w:color="auto"/>
        <w:bottom w:val="none" w:sz="0" w:space="0" w:color="auto"/>
        <w:right w:val="none" w:sz="0" w:space="0" w:color="auto"/>
      </w:divBdr>
      <w:divsChild>
        <w:div w:id="746878423">
          <w:marLeft w:val="547"/>
          <w:marRight w:val="0"/>
          <w:marTop w:val="96"/>
          <w:marBottom w:val="0"/>
          <w:divBdr>
            <w:top w:val="none" w:sz="0" w:space="0" w:color="auto"/>
            <w:left w:val="none" w:sz="0" w:space="0" w:color="auto"/>
            <w:bottom w:val="none" w:sz="0" w:space="0" w:color="auto"/>
            <w:right w:val="none" w:sz="0" w:space="0" w:color="auto"/>
          </w:divBdr>
        </w:div>
        <w:div w:id="1891458041">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jp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image" Target="media/image34.png"/><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6.png"/><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jpg"/><Relationship Id="rId40" Type="http://schemas.openxmlformats.org/officeDocument/2006/relationships/image" Target="media/image27.jpg"/><Relationship Id="rId45" Type="http://schemas.openxmlformats.org/officeDocument/2006/relationships/image" Target="media/image32.png"/><Relationship Id="rId53" Type="http://schemas.microsoft.com/office/2020/10/relationships/intelligence" Target="intelligence2.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webSettings" Target="webSettings.xml"/><Relationship Id="rId51" Type="http://schemas.microsoft.com/office/2011/relationships/people" Target="people.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4.jp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g"/><Relationship Id="rId46" Type="http://schemas.openxmlformats.org/officeDocument/2006/relationships/image" Target="media/image33.png"/><Relationship Id="rId20" Type="http://schemas.openxmlformats.org/officeDocument/2006/relationships/image" Target="media/image7.pn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58b3b34-5a7b-4c67-bd41-c003888d48fd">
      <Terms xmlns="http://schemas.microsoft.com/office/infopath/2007/PartnerControls"/>
    </lcf76f155ced4ddcb4097134ff3c332f>
    <TaxCatchAll xmlns="0f68ad12-0230-4218-aaff-dce10f0d339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2A16B36C614F549B7EFFC1443077F49" ma:contentTypeVersion="16" ma:contentTypeDescription="Create a new document." ma:contentTypeScope="" ma:versionID="2a83f27942e9293c8c3156b70ee64f84">
  <xsd:schema xmlns:xsd="http://www.w3.org/2001/XMLSchema" xmlns:xs="http://www.w3.org/2001/XMLSchema" xmlns:p="http://schemas.microsoft.com/office/2006/metadata/properties" xmlns:ns2="758b3b34-5a7b-4c67-bd41-c003888d48fd" xmlns:ns3="0f68ad12-0230-4218-aaff-dce10f0d3393" targetNamespace="http://schemas.microsoft.com/office/2006/metadata/properties" ma:root="true" ma:fieldsID="cc63c49a9658a70a9942650b5a049efa" ns2:_="" ns3:_="">
    <xsd:import namespace="758b3b34-5a7b-4c67-bd41-c003888d48fd"/>
    <xsd:import namespace="0f68ad12-0230-4218-aaff-dce10f0d339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8b3b34-5a7b-4c67-bd41-c003888d48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c489762-de54-417b-aa3d-8bc484f7f144"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68ad12-0230-4218-aaff-dce10f0d339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52f4c173-f96a-4987-a0ef-d0158268a9ca}" ma:internalName="TaxCatchAll" ma:showField="CatchAllData" ma:web="0f68ad12-0230-4218-aaff-dce10f0d33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b:Source>
    <b:Tag>Baa</b:Tag>
    <b:SourceType>JournalArticle</b:SourceType>
    <b:Guid>{63F0C8EE-7CEC-4AEF-8D2F-C99D10985A0D}</b:Guid>
    <b:Author>
      <b:Author>
        <b:NameList>
          <b:Person>
            <b:Last>Baarah</b:Last>
            <b:First>Aladdin</b:First>
          </b:Person>
          <b:Person>
            <b:Last>Mouttham</b:Last>
            <b:First>Alain</b:First>
          </b:Person>
          <b:Person>
            <b:Last>Peyton</b:Last>
            <b:First>Liam</b:First>
          </b:Person>
        </b:NameList>
      </b:Author>
    </b:Author>
    <b:Title>Architecture of an Event Processing Application for Monitoring Cardiac Patient Wait Times</b:Title>
    <b:JournalName>International Journal of Information Technology and Web Engineering (IJITWE)</b:JournalName>
    <b:Year>2012</b:Year>
    <b:Pages>1-16</b:Pages>
    <b:Publisher>IGI Global</b:Publisher>
    <b:Volume>7</b:Volume>
    <b:Issue>1</b:Issue>
    <b:RefOrder>58</b:RefOrder>
  </b:Source>
  <b:Source>
    <b:Tag>Yao11</b:Tag>
    <b:SourceType>JournalArticle</b:SourceType>
    <b:Guid>{B5F806A6-B2EB-4AEC-ACF6-35174F3F5F4C}</b:Guid>
    <b:Author>
      <b:Author>
        <b:NameList>
          <b:Person>
            <b:Last>Yao</b:Last>
            <b:First>Wen</b:First>
          </b:Person>
          <b:Person>
            <b:Last>Chu</b:Last>
            <b:First>Chao-Hsien</b:First>
          </b:Person>
          <b:Person>
            <b:Last>Li</b:Last>
            <b:First>Zang</b:First>
          </b:Person>
        </b:NameList>
      </b:Author>
    </b:Author>
    <b:Title>Leveraging complex event processing for smart hospitals using RFID</b:Title>
    <b:Pages>799–810</b:Pages>
    <b:Year>2011</b:Year>
    <b:Publisher>ELSEVIER</b:Publisher>
    <b:Volume>34</b:Volume>
    <b:JournalName>Journal of Network and Computer Applications</b:JournalName>
    <b:Month>May</b:Month>
    <b:Issue>3</b:Issue>
    <b:RefOrder>138</b:RefOrder>
  </b:Source>
  <b:Source>
    <b:Tag>Asi05</b:Tag>
    <b:SourceType>JournalArticle</b:SourceType>
    <b:Guid>{8F1EF9B0-B92B-4CA0-A2C6-76406DD135C5}</b:Guid>
    <b:Author>
      <b:Author>
        <b:NameList>
          <b:Person>
            <b:Last>Asif</b:Last>
            <b:First>Zaheeruddin</b:First>
          </b:Person>
          <b:Person>
            <b:Last>Mandviwalla</b:Last>
            <b:First>Munir</b:First>
          </b:Person>
        </b:NameList>
      </b:Author>
    </b:Author>
    <b:Title>Integrating the Supply Chain with RFID: A Technical and Business Analysis</b:Title>
    <b:JournalName>Communications of the Association for Information Systems</b:JournalName>
    <b:Year>2005</b:Year>
    <b:Pages>393-427</b:Pages>
    <b:Volume>15</b:Volume>
    <b:RefOrder>134</b:RefOrder>
  </b:Source>
  <b:Source>
    <b:Tag>Luc02</b:Tag>
    <b:SourceType>Book</b:SourceType>
    <b:Guid>{157BFEA6-28B6-43A6-A001-F6B3EE465152}</b:Guid>
    <b:Author>
      <b:Author>
        <b:NameList>
          <b:Person>
            <b:Last>Luckham</b:Last>
            <b:First>David</b:First>
          </b:Person>
        </b:NameList>
      </b:Author>
    </b:Author>
    <b:Title>The Power of Events: An Introduction to Complex Event Processing in Distributed Enterprise Systems</b:Title>
    <b:Year>2002</b:Year>
    <b:City>Boston</b:City>
    <b:Publisher>Addison-Wesley</b:Publisher>
    <b:StateProvince>Massachusetts</b:StateProvince>
    <b:CountryRegion>USA</b:CountryRegion>
    <b:Pages>376</b:Pages>
    <b:RefOrder>136</b:RefOrder>
  </b:Source>
  <b:Source>
    <b:Tag>Wan08</b:Tag>
    <b:SourceType>ConferenceProceedings</b:SourceType>
    <b:Guid>{CE73EE3A-C211-44B2-A5E2-AB4B19178B67}</b:Guid>
    <b:Author>
      <b:Author>
        <b:NameList>
          <b:Person>
            <b:Last>Wang</b:Last>
            <b:First>Guangming</b:First>
          </b:Person>
          <b:Person>
            <b:Last>Jin</b:Last>
            <b:First>Gonglian</b:First>
          </b:Person>
        </b:NameList>
      </b:Author>
    </b:Author>
    <b:Title>Research and Design of RFID Data Processing Model Based on Complex Event Processing</b:Title>
    <b:Year>2008</b:Year>
    <b:City>Wuhan</b:City>
    <b:Publisher>IEEE</b:Publisher>
    <b:Pages>1396-1399</b:Pages>
    <b:ConferenceName>International Conference on Computer Science and Software Engineering</b:ConferenceName>
    <b:Volume>5</b:Volume>
    <b:RefOrder>137</b:RefOrder>
  </b:Source>
  <b:Source>
    <b:Tag>Dun09</b:Tag>
    <b:SourceType>ConferenceProceedings</b:SourceType>
    <b:Guid>{9AD519EE-ACC0-49B9-8BED-85412E1C3175}</b:Guid>
    <b:Author>
      <b:Author>
        <b:NameList>
          <b:Person>
            <b:Last>Dunkel</b:Last>
            <b:First>Jürgen</b:First>
          </b:Person>
        </b:NameList>
      </b:Author>
    </b:Author>
    <b:Title>On Complex Event Processing  for Sensor Networks</b:Title>
    <b:Pages>1-6</b:Pages>
    <b:Year>2009</b:Year>
    <b:ConferenceName>International Symposium on Autonomous Decentralized Systems</b:ConferenceName>
    <b:City>Athens</b:City>
    <b:Publisher>IEEE</b:Publisher>
    <b:RefOrder>139</b:RefOrder>
  </b:Source>
  <b:Source>
    <b:Tag>Wan06</b:Tag>
    <b:SourceType>ConferenceProceedings</b:SourceType>
    <b:Guid>{F0881A9E-106B-46EE-A5DE-36A93C162B0E}</b:Guid>
    <b:Author>
      <b:Author>
        <b:NameList>
          <b:Person>
            <b:Last>Wang</b:Last>
            <b:First>Fusheng</b:First>
          </b:Person>
          <b:Person>
            <b:Last>Liu</b:Last>
            <b:First>Shaorong</b:First>
          </b:Person>
          <b:Person>
            <b:Last>Liu</b:Last>
            <b:First>Peiya</b:First>
          </b:Person>
          <b:Person>
            <b:Last>Bai</b:Last>
            <b:First>Yijian</b:First>
          </b:Person>
        </b:NameList>
      </b:Author>
    </b:Author>
    <b:Title>Bridging Physical and Virtual Worlds: Complex Event Processing for RFID Data Streams</b:Title>
    <b:Pages>588-607</b:Pages>
    <b:Year>2006</b:Year>
    <b:ConferenceName>10th International Conference on Extending Database Technology</b:ConferenceName>
    <b:City>Munich</b:City>
    <b:Publisher>Springer</b:Publisher>
    <b:Volume>3896 </b:Volume>
    <b:RefOrder>140</b:RefOrder>
  </b:Source>
  <b:Source>
    <b:Tag>Zan08</b:Tag>
    <b:SourceType>JournalArticle</b:SourceType>
    <b:Guid>{0FDA5514-F2CB-457B-BDB5-C3B0DD8F0F1E}</b:Guid>
    <b:Author>
      <b:Author>
        <b:NameList>
          <b:Person>
            <b:Last>Zang</b:Last>
            <b:First>Chuanzhen</b:First>
          </b:Person>
          <b:Person>
            <b:Last>Fan</b:Last>
            <b:First>Yushun</b:First>
          </b:Person>
          <b:Person>
            <b:Last>Liu</b:Last>
            <b:First>Renjing</b:First>
          </b:Person>
        </b:NameList>
      </b:Author>
    </b:Author>
    <b:Title>Architecture, implementation and application of complex event processing in enterprise information systems based on RFID</b:Title>
    <b:Pages>543-553</b:Pages>
    <b:Year>2008</b:Year>
    <b:Publisher>Springer</b:Publisher>
    <b:JournalName>Information Systems Frontiers</b:JournalName>
    <b:Month>November</b:Month>
    <b:Volume>10</b:Volume>
    <b:Issue>5</b:Issue>
    <b:RefOrder>141</b:RefOrder>
  </b:Source>
  <b:Source>
    <b:Tag>WuE06</b:Tag>
    <b:SourceType>ConferenceProceedings</b:SourceType>
    <b:Guid>{C80ACEAE-7BFA-4DAF-B247-AEE23FAFB36D}</b:Guid>
    <b:Author>
      <b:Author>
        <b:NameList>
          <b:Person>
            <b:Last>Wu</b:Last>
            <b:First>Eugene</b:First>
          </b:Person>
          <b:Person>
            <b:Last>Diao</b:Last>
            <b:First>Yanlei</b:First>
          </b:Person>
          <b:Person>
            <b:Last>Rizvi</b:Last>
            <b:First>Shariq</b:First>
          </b:Person>
        </b:NameList>
      </b:Author>
    </b:Author>
    <b:Title>High-Performance Complex Event Processing over Streams</b:Title>
    <b:Year>2006</b:Year>
    <b:Pages>407-418</b:Pages>
    <b:ConferenceName>ACM SIGMOD international conference on Management of data</b:ConferenceName>
    <b:City>Chicago</b:City>
    <b:Publisher>ACM</b:Publisher>
    <b:RefOrder>142</b:RefOrder>
  </b:Source>
  <b:Source>
    <b:Tag>Wan09</b:Tag>
    <b:SourceType>JournalArticle</b:SourceType>
    <b:Guid>{0C9A7FD7-C314-4B9E-B1EC-A67A000BB7E2}</b:Guid>
    <b:Author>
      <b:Author>
        <b:NameList>
          <b:Person>
            <b:Last>Wang</b:Last>
            <b:First>Fusheng</b:First>
          </b:Person>
          <b:Person>
            <b:Last>Liu</b:Last>
            <b:First>Shaorong</b:First>
          </b:Person>
          <b:Person>
            <b:Last>Liu</b:Last>
            <b:First>Peiya</b:First>
          </b:Person>
        </b:NameList>
      </b:Author>
    </b:Author>
    <b:Title>Complex RFID event processing</b:Title>
    <b:Pages>913-931</b:Pages>
    <b:Year>2009</b:Year>
    <b:Publisher>Springer-Verlag</b:Publisher>
    <b:JournalName>VLDB</b:JournalName>
    <b:Month>August</b:Month>
    <b:Volume>18</b:Volume>
    <b:Issue>4</b:Issue>
    <b:RefOrder>144</b:RefOrder>
  </b:Source>
  <b:Source>
    <b:Tag>Mic06</b:Tag>
    <b:SourceType>Report</b:SourceType>
    <b:Guid>{9E06F160-9338-4127-8539-500C91AF28FD}</b:Guid>
    <b:Author>
      <b:Author>
        <b:NameList>
          <b:Person>
            <b:Last>Michelson</b:Last>
            <b:First>Brenda</b:First>
          </b:Person>
        </b:NameList>
      </b:Author>
    </b:Author>
    <b:Title>Event-Driven Architecture Overview Event-Driven SOA Is Just Part of the EDA Story</b:Title>
    <b:Year>2006</b:Year>
    <b:Publisher>Patricia Seybold Group</b:Publisher>
    <b:City>Boston</b:City>
    <b:YearAccessed>2013</b:YearAccessed>
    <b:MonthAccessed>April</b:MonthAccessed>
    <b:URL>http://www.omg.org/soa/Uploaded%20Docs/EDA/bda2-2-06cc.pdf</b:URL>
    <b:RefOrder>9</b:RefOrder>
  </b:Source>
  <b:Source>
    <b:Tag>Lev09</b:Tag>
    <b:SourceType>ConferenceProceedings</b:SourceType>
    <b:Guid>{92547B06-F0DD-4298-9242-AB791D2A4932}</b:Guid>
    <b:Author>
      <b:Author>
        <b:NameList>
          <b:Person>
            <b:Last>Levina</b:Last>
            <b:First>Olga</b:First>
          </b:Person>
          <b:Person>
            <b:Last>Stantchev</b:Last>
            <b:First>Vladimir</b:First>
          </b:Person>
        </b:NameList>
      </b:Author>
    </b:Author>
    <b:Title>Realizing Event-Driven SOA</b:Title>
    <b:Year>2009</b:Year>
    <b:Publisher>IEEE</b:Publisher>
    <b:City>Venice</b:City>
    <b:Pages>37-42</b:Pages>
    <b:ConferenceName>Fourth International Conference on Internet and Web Applications and Services</b:ConferenceName>
    <b:RefOrder>7</b:RefOrder>
  </b:Source>
  <b:Source>
    <b:Tag>Eug03</b:Tag>
    <b:SourceType>JournalArticle</b:SourceType>
    <b:Guid>{D843419E-25B6-4F05-9A13-1A329BA089C5}</b:Guid>
    <b:Author>
      <b:Author>
        <b:NameList>
          <b:Person>
            <b:Last>Eugster</b:Last>
            <b:First>Patrick</b:First>
            <b:Middle>Th</b:Middle>
          </b:Person>
          <b:Person>
            <b:Last>Felber</b:Last>
            <b:First>Pascal</b:First>
            <b:Middle>A</b:Middle>
          </b:Person>
          <b:Person>
            <b:Last>Guerraoui</b:Last>
            <b:First>Rachid,</b:First>
            <b:Middle>Kermarrec, Anne-Marie</b:Middle>
          </b:Person>
        </b:NameList>
      </b:Author>
    </b:Author>
    <b:Title>The Many Faces of Publish/Subscribe</b:Title>
    <b:Pages>114-131</b:Pages>
    <b:Year>2003</b:Year>
    <b:Publisher>IEEE</b:Publisher>
    <b:JournalName>ACM Computing Surveys</b:JournalName>
    <b:Month>June</b:Month>
    <b:Volume>35</b:Volume>
    <b:Issue>2</b:Issue>
    <b:RefOrder>129</b:RefOrder>
  </b:Source>
  <b:Source>
    <b:Tag>Mou09</b:Tag>
    <b:SourceType>JournalArticle</b:SourceType>
    <b:Guid>{6A146B7F-50AC-4149-B334-268B75E5C73B}</b:Guid>
    <b:Author>
      <b:Author>
        <b:NameList>
          <b:Person>
            <b:Last>Mouttham</b:Last>
            <b:First>Alain</b:First>
          </b:Person>
          <b:Person>
            <b:Last>Peyton</b:Last>
            <b:First>Liam</b:First>
          </b:Person>
          <b:Person>
            <b:Last>Eze</b:Last>
            <b:First>Ben</b:First>
          </b:Person>
          <b:Person>
            <b:Last>El Saddik</b:Last>
            <b:First>Abdulmotaleb</b:First>
          </b:Person>
        </b:NameList>
      </b:Author>
    </b:Author>
    <b:Title>Event-Driven Data Integration for Personal Health Monitoring</b:Title>
    <b:JournalName>Journal of Emerging Technologies in Web Intelligence</b:JournalName>
    <b:Year>2009</b:Year>
    <b:Pages>110-118</b:Pages>
    <b:Month>November</b:Month>
    <b:Publisher>Acacdemy Publisher</b:Publisher>
    <b:Volume>1</b:Volume>
    <b:Issue>2</b:Issue>
    <b:RefOrder>130</b:RefOrder>
  </b:Source>
  <b:Source>
    <b:Tag>KoR09</b:Tag>
    <b:SourceType>JournalArticle</b:SourceType>
    <b:Guid>{9CCDE869-0123-430F-936B-F4E230966D46}</b:Guid>
    <b:Author>
      <b:Author>
        <b:NameList>
          <b:Person>
            <b:Last>Ko</b:Last>
            <b:First>Ryan</b:First>
          </b:Person>
          <b:Person>
            <b:Last>Lee</b:Last>
            <b:First>Stephen</b:First>
          </b:Person>
          <b:Person>
            <b:Last>Lee</b:Last>
            <b:First>Eng</b:First>
          </b:Person>
        </b:NameList>
      </b:Author>
    </b:Author>
    <b:Title>Business process management (BPM) standards: a survey</b:Title>
    <b:JournalName>Business Process Management</b:JournalName>
    <b:Year>2009</b:Year>
    <b:Pages>744-791</b:Pages>
    <b:Publisher>Emerald Group</b:Publisher>
    <b:Volume>15</b:Volume>
    <b:Issue>5</b:Issue>
    <b:RefOrder>56</b:RefOrder>
  </b:Source>
  <b:Source>
    <b:Tag>Pou09</b:Tag>
    <b:SourceType>JournalArticle</b:SourceType>
    <b:Guid>{260A4265-D979-4DB8-8DCA-CF130ECAC9BB}</b:Guid>
    <b:Author>
      <b:Author>
        <b:NameList>
          <b:Person>
            <b:Last>Pourshahid</b:Last>
            <b:First>Alireza</b:First>
          </b:Person>
          <b:Person>
            <b:Last>Amyot</b:Last>
            <b:First>Daniel</b:First>
          </b:Person>
          <b:Person>
            <b:Last>Peyton</b:Last>
            <b:First>Liam,</b:First>
            <b:Middle>Ghanavati, Sepideh</b:Middle>
          </b:Person>
          <b:Person>
            <b:Last>Chen</b:Last>
            <b:First>Pengfei</b:First>
          </b:Person>
          <b:Person>
            <b:Last>Weiss</b:Last>
            <b:First>Michael</b:First>
          </b:Person>
          <b:Person>
            <b:Last>Forster</b:Last>
            <b:First>Alan</b:First>
          </b:Person>
        </b:NameList>
      </b:Author>
    </b:Author>
    <b:Title>Business process management with the user requirements notation</b:Title>
    <b:JournalName>Electronic Commerce Research</b:JournalName>
    <b:Year>2009</b:Year>
    <b:Pages>269-316</b:Pages>
    <b:Publisher>Springer US</b:Publisher>
    <b:Volume>9</b:Volume>
    <b:Issue>4</b:Issue>
    <b:RefOrder>14</b:RefOrder>
  </b:Source>
  <b:Source>
    <b:Tag>Kan08</b:Tag>
    <b:SourceType>ConferenceProceedings</b:SourceType>
    <b:Guid>{C717EC10-17DE-42EE-BA79-FF2C6861A633}</b:Guid>
    <b:Author>
      <b:Author>
        <b:NameList>
          <b:Person>
            <b:Last>Kang</b:Last>
            <b:First>Jin</b:First>
            <b:Middle>Gu</b:Middle>
          </b:Person>
          <b:Person>
            <b:Last>Han</b:Last>
            <b:First>Kwan</b:First>
            <b:Middle>Hee</b:Middle>
          </b:Person>
        </b:NameList>
      </b:Author>
    </b:Author>
    <b:Title>A Business Activity Monitoring System Supporting Real-Time Business Performance Management</b:Title>
    <b:Year>2008</b:Year>
    <b:Pages>473- 478</b:Pages>
    <b:ConferenceName>Third International Conference on Convergence and Hybrid Information Technology</b:ConferenceName>
    <b:City>Busan</b:City>
    <b:Publisher>IEEE</b:Publisher>
    <b:Volume>1</b:Volume>
    <b:RefOrder>116</b:RefOrder>
  </b:Source>
  <b:Source>
    <b:Tag>Wet08</b:Tag>
    <b:SourceType>ConferenceProceedings</b:SourceType>
    <b:Guid>{5D40F52C-07F1-4C16-A886-5E2D673DB9AF}</b:Guid>
    <b:Author>
      <b:Author>
        <b:NameList>
          <b:Person>
            <b:Last>Wetzstein</b:Last>
            <b:First>Branimir</b:First>
          </b:Person>
          <b:Person>
            <b:Last>Ma</b:Last>
            <b:First>Zhilei</b:First>
          </b:Person>
          <b:Person>
            <b:Last>Leymann</b:Last>
            <b:First>Frank</b:First>
          </b:Person>
        </b:NameList>
      </b:Author>
    </b:Author>
    <b:Title>Towards Measuring Key Performance Indicators of Semantic Business Processes</b:Title>
    <b:Pages>227–238</b:Pages>
    <b:Year>2008</b:Year>
    <b:ConferenceName>11th International Conference on Business Information Systems</b:ConferenceName>
    <b:City>Innsbruck</b:City>
    <b:Publisher>Springer Berlin Heidelberg</b:Publisher>
    <b:Volume>7</b:Volume>
    <b:RefOrder>117</b:RefOrder>
  </b:Source>
  <b:Source>
    <b:Tag>Som11</b:Tag>
    <b:SourceType>Book</b:SourceType>
    <b:Guid>{E6377990-155A-453C-940C-99CBEE70B891}</b:Guid>
    <b:Author>
      <b:Author>
        <b:NameList>
          <b:Person>
            <b:Last>Sommerville</b:Last>
            <b:First>Ian</b:First>
          </b:Person>
        </b:NameList>
      </b:Author>
    </b:Author>
    <b:Title>Software Engineering 9</b:Title>
    <b:Year>2011</b:Year>
    <b:Publisher>Addison-Wesley</b:Publisher>
    <b:RefOrder>62</b:RefOrder>
  </b:Source>
  <b:Source>
    <b:Tag>Xia04</b:Tag>
    <b:SourceType>JournalArticle</b:SourceType>
    <b:Guid>{21E3D2F2-1219-40C9-A577-6EA54AB68A46}</b:Guid>
    <b:Author>
      <b:Author>
        <b:NameList>
          <b:Person>
            <b:Last>Xiang</b:Last>
            <b:First>Zhe,</b:First>
            <b:Middle>Song, Song</b:Middle>
          </b:Person>
          <b:Person>
            <b:Last>Chen</b:Last>
            <b:First>Jin</b:First>
          </b:Person>
          <b:Person>
            <b:Last>Wang</b:Last>
            <b:First>Hao</b:First>
          </b:Person>
          <b:Person>
            <b:Last>Huang</b:Last>
            <b:First>Jian</b:First>
          </b:Person>
          <b:Person>
            <b:Last>Gao</b:Last>
            <b:First>Xingxin</b:First>
          </b:Person>
        </b:NameList>
      </b:Author>
    </b:Author>
    <b:Title>A wireless LAN-based indoor positioning technology</b:Title>
    <b:Year>2004</b:Year>
    <b:Publisher>IEEE</b:Publisher>
    <b:JournalName>IBM Research and Development</b:JournalName>
    <b:Pages>617	- 626 </b:Pages>
    <b:Month>September</b:Month>
    <b:Volume>48</b:Volume>
    <b:Issue>5.6</b:Issue>
    <b:RefOrder>135</b:RefOrder>
  </b:Source>
  <b:Source>
    <b:Tag>Amm08</b:Tag>
    <b:SourceType>ConferenceProceedings</b:SourceType>
    <b:Guid>{C96A6C5C-38EB-4897-ABFE-379479FA83B3}</b:Guid>
    <b:Author>
      <b:Author>
        <b:NameList>
          <b:Person>
            <b:Last>Ammon</b:Last>
            <b:First>von</b:First>
          </b:Person>
          <b:Person>
            <b:Last>Emmersberger</b:Last>
            <b:First>Christoph</b:First>
          </b:Person>
          <b:Person>
            <b:Last>Greiner</b:Last>
            <b:First>Torsten</b:First>
          </b:Person>
          <b:Person>
            <b:Last>Paschke</b:Last>
            <b:First>Adrian</b:First>
          </b:Person>
          <b:Person>
            <b:Last>Springer</b:Last>
            <b:First>Florian,</b:First>
            <b:Middle>Wolff, Christian</b:Middle>
          </b:Person>
        </b:NameList>
      </b:Author>
    </b:Author>
    <b:Title>Event-Driven Business Process Management</b:Title>
    <b:Year>2008</b:Year>
    <b:ConferenceName>International Conference on Distributed Event-Based Systems</b:ConferenceName>
    <b:RefOrder>145</b:RefOrder>
  </b:Source>
  <b:Source>
    <b:Tag>Amm081</b:Tag>
    <b:SourceType>ConferenceProceedings</b:SourceType>
    <b:Guid>{5A6322CA-0A9A-48B8-B784-1118EC1BDF0F}</b:Guid>
    <b:Author>
      <b:Author>
        <b:NameList>
          <b:Person>
            <b:Last>Ammon</b:Last>
            <b:First>Raine</b:First>
          </b:Person>
          <b:Person>
            <b:Last>Emmersberger</b:Last>
            <b:First>Christoph</b:First>
          </b:Person>
          <b:Person>
            <b:Last>Springer</b:Last>
            <b:First>Florian</b:First>
          </b:Person>
          <b:Person>
            <b:Last>Wolff</b:Last>
            <b:First>Christian</b:First>
          </b:Person>
        </b:NameList>
      </b:Author>
    </b:Author>
    <b:Title>Event- Driven Business Process Management and its Practical Application Tacking the Example of DHL</b:Title>
    <b:Year>2008</b:Year>
    <b:ConferenceName>1st International Workshop on Complex Event Processing for Future Internet</b:ConferenceName>
    <b:RefOrder>146</b:RefOrder>
  </b:Source>
  <b:Source>
    <b:Tag>AoY10</b:Tag>
    <b:SourceType>ConferenceProceedings</b:SourceType>
    <b:Guid>{458C6E79-8B8E-4DCB-AF4D-313D19FF506B}</b:Guid>
    <b:Author>
      <b:Author>
        <b:NameList>
          <b:Person>
            <b:Last>Ao</b:Last>
            <b:First>Yintai</b:First>
          </b:Person>
          <b:Person>
            <b:Last>He</b:Last>
            <b:First>Wei</b:First>
          </b:Person>
          <b:Person>
            <b:Last>Xiao</b:Last>
            <b:First>Xuejian</b:First>
          </b:Person>
          <b:Person>
            <b:Last>Lee</b:Last>
            <b:First>Engwah</b:First>
          </b:Person>
        </b:NameList>
      </b:Author>
    </b:Author>
    <b:Title>A Business Process Management Approach for RFID Enabled Supply Chain Management</b:Title>
    <b:Pages>1-7</b:Pages>
    <b:Year>2010</b:Year>
    <b:ConferenceName>IEEE Conference on Emerging Technologies and Factory Automation</b:ConferenceName>
    <b:City>Toulouse</b:City>
    <b:Publisher>IEEE</b:Publisher>
    <b:RefOrder>147</b:RefOrder>
  </b:Source>
  <b:Source>
    <b:Tag>Pey13</b:Tag>
    <b:SourceType>BookSection</b:SourceType>
    <b:Guid>{314DEBA2-C676-41D5-AD42-EDB0932C48BA}</b:Guid>
    <b:Author>
      <b:Author>
        <b:NameList>
          <b:Person>
            <b:Last>Peyton</b:Last>
            <b:First>Liam</b:First>
          </b:Person>
          <b:Person>
            <b:Last>Mouttham</b:Last>
            <b:First>Alain</b:First>
          </b:Person>
          <b:Person>
            <b:Last>Ali</b:Last>
            <b:First>Khaled</b:First>
          </b:Person>
          <b:Person>
            <b:Last>Baarah</b:Last>
            <b:First>Aladdin</b:First>
          </b:Person>
          <b:Person>
            <b:Last>Mouftah</b:Last>
            <b:First>Hussein</b:First>
          </b:Person>
        </b:NameList>
      </b:Author>
    </b:Author>
    <b:Title>Real-Time Analytics and Quality of Care</b:Title>
    <b:Pages>495-519</b:Pages>
    <b:Year>2013</b:Year>
    <b:City>New York</b:City>
    <b:Publisher>Springer Science+Business Media</b:Publisher>
    <b:BookTitle>Handbook of Systems and Complexity in Health</b:BookTitle>
    <b:RefOrder>164</b:RefOrder>
  </b:Source>
  <b:Source>
    <b:Tag>Mid09</b:Tag>
    <b:SourceType>ConferenceProceedings</b:SourceType>
    <b:Guid>{BE56E575-5BD2-4C9D-97F1-8F84653DAE32}</b:Guid>
    <b:Author>
      <b:Author>
        <b:NameList>
          <b:Person>
            <b:Last>Middleton</b:Last>
            <b:First>Grant</b:First>
          </b:Person>
          <b:Person>
            <b:Last>Peyton</b:Last>
            <b:First>Liam</b:First>
          </b:Person>
          <b:Person>
            <b:Last>Kuziemsky</b:Last>
            <b:First>Craig</b:First>
          </b:Person>
          <b:Person>
            <b:Last>Eze</b:Last>
            <b:First>Ben</b:First>
          </b:Person>
        </b:NameList>
      </b:Author>
    </b:Author>
    <b:Title>A Framework for Continuous Compliance Monitoring of eHealth Processes</b:Title>
    <b:Year>2009</b:Year>
    <b:Publisher>IEEE</b:Publisher>
    <b:City>Saint John</b:City>
    <b:Pages>152- 160</b:Pages>
    <b:ConferenceName>World Congress on Privacy, Security, Trust and the Management of e-Business</b:ConferenceName>
    <b:RefOrder>22</b:RefOrder>
  </b:Source>
  <b:Source>
    <b:Tag>Teg13</b:Tag>
    <b:SourceType>JournalArticle</b:SourceType>
    <b:Guid>{707F1940-3E3A-4010-BBEF-28E21C73DE97}</b:Guid>
    <b:Author>
      <b:Author>
        <b:NameList>
          <b:Person>
            <b:Last>Tegegne</b:Last>
            <b:First>Abel</b:First>
          </b:Person>
          <b:Person>
            <b:Last>Peyton</b:Last>
            <b:First>Liam</b:First>
          </b:Person>
        </b:NameList>
      </b:Author>
    </b:Author>
    <b:Title>Application framework support for process-oriented software development</b:Title>
    <b:Pages>232-253</b:Pages>
    <b:Year>2013</b:Year>
    <b:Publisher>InderScince Publishers</b:Publisher>
    <b:JournalName>Internation Journal of Electrical Business</b:JournalName>
    <b:Month>January</b:Month>
    <b:Volume>10</b:Volume>
    <b:Issue>3</b:Issue>
    <b:RefOrder>15</b:RefOrder>
  </b:Source>
  <b:Source>
    <b:Tag>Bro02</b:Tag>
    <b:SourceType>Report</b:SourceType>
    <b:Guid>{1CA7D1EA-EB1A-4351-986E-F1F89AB93E96}</b:Guid>
    <b:Author>
      <b:Author>
        <b:NameList>
          <b:Person>
            <b:Last>Brown</b:Last>
            <b:First>Alan</b:First>
          </b:Person>
          <b:Person>
            <b:Last>Johnston</b:Last>
            <b:First>Simon</b:First>
          </b:Person>
          <b:Person>
            <b:Last>Kelly</b:Last>
            <b:First>Kevin</b:First>
          </b:Person>
        </b:NameList>
      </b:Author>
    </b:Author>
    <b:Title>Using Service-Oriented Architecture and Component-Based Development to Build Web Service Applications</b:Title>
    <b:Year>2002</b:Year>
    <b:Pages>15</b:Pages>
    <b:Publisher>IBM </b:Publisher>
    <b:Department>A Rational Software</b:Department>
    <b:ThesisType>White Paper</b:ThesisType>
    <b:RefOrder>123</b:RefOrder>
  </b:Source>
  <b:Source>
    <b:Tag>Sch06</b:Tag>
    <b:SourceType>JournalArticle</b:SourceType>
    <b:Guid>{415F49D0-FDDA-48EF-9357-8979799EA9FF}</b:Guid>
    <b:Author>
      <b:Author>
        <b:NameList>
          <b:Person>
            <b:Last>Schrooyen</b:Last>
            <b:First>Frederik</b:First>
          </b:Person>
          <b:Person>
            <b:Last>Baert</b:Last>
            <b:First>Isabel</b:First>
          </b:Person>
          <b:Person>
            <b:Last>Truijen</b:Last>
            <b:First>Steven</b:First>
          </b:Person>
          <b:Person>
            <b:Last>Pieters</b:Last>
            <b:First>Luc</b:First>
          </b:Person>
          <b:Person>
            <b:Last>Denis</b:Last>
            <b:First>Tim</b:First>
          </b:Person>
          <b:Person>
            <b:Last>Koen</b:Last>
            <b:First>Williame</b:First>
          </b:Person>
          <b:Person>
            <b:Last>Weyn</b:Last>
            <b:First>Maarten</b:First>
          </b:Person>
        </b:NameList>
      </b:Author>
    </b:Author>
    <b:Title>Real time location system over WiFi in a healthcare environment</b:Title>
    <b:Year>2006</b:Year>
    <b:Publisher>ResearchGate</b:Publisher>
    <b:JournalName>Journal on Information Technology in Healthcare</b:JournalName>
    <b:Volume>4</b:Volume>
    <b:Issue>6</b:Issue>
    <b:RefOrder>131</b:RefOrder>
  </b:Source>
  <b:Source>
    <b:Tag>Ley02</b:Tag>
    <b:SourceType>JournalArticle</b:SourceType>
    <b:Guid>{486BA9D2-D4C5-46C6-8166-54496352C114}</b:Guid>
    <b:Author>
      <b:Author>
        <b:NameList>
          <b:Person>
            <b:Last>Leymann</b:Last>
            <b:First>Frank</b:First>
          </b:Person>
          <b:Person>
            <b:Last>Roller</b:Last>
            <b:First>Dieter</b:First>
          </b:Person>
          <b:Person>
            <b:Last>Schmidt</b:Last>
            <b:First>Marc-thomas</b:First>
            <b:Middle>T.</b:Middle>
          </b:Person>
        </b:NameList>
      </b:Author>
    </b:Author>
    <b:Title>Web services and business process management</b:Title>
    <b:JournalName>IBM Systems Journal</b:JournalName>
    <b:Year>2002</b:Year>
    <b:Pages>198	- 211 </b:Pages>
    <b:Publisher>IEEE</b:Publisher>
    <b:Volume>41</b:Volume>
    <b:Issue>2</b:Issue>
    <b:RefOrder>124</b:RefOrder>
  </b:Source>
  <b:Source>
    <b:Tag>Rab07</b:Tag>
    <b:SourceType>JournalArticle</b:SourceType>
    <b:Guid>{657EA76B-7EDE-49F9-8C65-3CD2C22FB748}</b:Guid>
    <b:Author>
      <b:Author>
        <b:NameList>
          <b:Person>
            <b:Last>Rabhi</b:Last>
            <b:First>Fethi</b:First>
          </b:Person>
          <b:Person>
            <b:Last>Yu</b:Last>
            <b:First>Hairong</b:First>
          </b:Person>
          <b:Person>
            <b:Last>Dabous</b:Last>
            <b:First>Feras</b:First>
            <b:Middle>T</b:Middle>
          </b:Person>
          <b:Person>
            <b:Last>Wu</b:Last>
            <b:First>Sunny</b:First>
            <b:Middle>Y</b:Middle>
          </b:Person>
        </b:NameList>
      </b:Author>
    </b:Author>
    <b:Title>A service-oriented architecture for ﬁnancial business processes: A case study in trading strategy simulation</b:Title>
    <b:JournalName>Information Systems and e-Business Management</b:JournalName>
    <b:Year>2007</b:Year>
    <b:Pages>185-200</b:Pages>
    <b:Month>March</b:Month>
    <b:Publisher>Springer-Verlag</b:Publisher>
    <b:Volume>5</b:Volume>
    <b:Issue>2</b:Issue>
    <b:RefOrder>125</b:RefOrder>
  </b:Source>
  <b:Source>
    <b:Tag>Scary</b:Tag>
    <b:SourceType>JournalArticle</b:SourceType>
    <b:Guid>{B3264E28-F5C6-47D7-8219-46D3AF21E4AF}</b:Guid>
    <b:Author>
      <b:Author>
        <b:NameList>
          <b:Person>
            <b:Last>Scacchi</b:Last>
            <b:First>Walt</b:First>
          </b:Person>
        </b:NameList>
      </b:Author>
    </b:Author>
    <b:Title>Process Models in Software Engineering</b:Title>
    <b:Year>2002</b:Year>
    <b:Publisher>John Wiley &amp; Sons</b:Publisher>
    <b:JournalName>Encyclopedia of Software Engineering</b:JournalName>
    <b:RefOrder>63</b:RefOrder>
  </b:Source>
  <b:Source>
    <b:Tag>Kim08</b:Tag>
    <b:SourceType>Book</b:SourceType>
    <b:Guid>{6EE0CD36-EBD7-46ED-8D27-A18C7B6C0B7B}</b:Guid>
    <b:Author>
      <b:Author>
        <b:NameList>
          <b:Person>
            <b:Last>Kimball</b:Last>
            <b:First>Ralph</b:First>
          </b:Person>
          <b:Person>
            <b:Last>Ross</b:Last>
            <b:First>Margy</b:First>
          </b:Person>
        </b:NameList>
      </b:Author>
    </b:Author>
    <b:Title>The Data Warehouse Lifecycle Toolkit</b:Title>
    <b:Year>2008</b:Year>
    <b:Publisher>Wiley</b:Publisher>
    <b:CountryRegion>USA</b:CountryRegion>
    <b:RefOrder>11</b:RefOrder>
  </b:Source>
  <b:Source>
    <b:Tag>Cha97</b:Tag>
    <b:SourceType>JournalArticle</b:SourceType>
    <b:Guid>{70F446FE-516F-46A1-85B4-D83ED7319CC5}</b:Guid>
    <b:Author>
      <b:Author>
        <b:NameList>
          <b:Person>
            <b:Last>Chaudhuri</b:Last>
            <b:First>Surajit</b:First>
          </b:Person>
          <b:Person>
            <b:Last>Dayal</b:Last>
            <b:First>Umeshwar</b:First>
          </b:Person>
        </b:NameList>
      </b:Author>
    </b:Author>
    <b:Title>An Overview of Data Warehousing and OLAP Technology</b:Title>
    <b:Year>1997</b:Year>
    <b:Publisher>ACM</b:Publisher>
    <b:JournalName>ACM SIGMOD Record</b:JournalName>
    <b:Pages>65-74</b:Pages>
    <b:Volume>26</b:Volume>
    <b:Issue>1</b:Issue>
    <b:RefOrder>53</b:RefOrder>
  </b:Source>
  <b:Source>
    <b:Tag>Kuz10</b:Tag>
    <b:SourceType>ConferenceProceedings</b:SourceType>
    <b:Guid>{E8E3601B-4DB1-40C4-8212-05B8AAA2BD69}</b:Guid>
    <b:Author>
      <b:Author>
        <b:NameList>
          <b:Person>
            <b:Last>Kuziemsky</b:Last>
            <b:First>Craig</b:First>
          </b:Person>
          <b:Person>
            <b:Last>Liu</b:Last>
            <b:First>Xia</b:First>
          </b:Person>
          <b:Person>
            <b:Last>Peyton</b:Last>
            <b:First>Peyton</b:First>
          </b:Person>
        </b:NameList>
      </b:Author>
    </b:Author>
    <b:Title>Leveraging Goal Models and Performance Indicators to Assess Health Care Information Systems</b:Title>
    <b:Year>2010</b:Year>
    <b:Pages>222-227</b:Pages>
    <b:ConferenceName>7th  International Conference on the Quality of Information and Communications Technology</b:ConferenceName>
    <b:City>Oporto</b:City>
    <b:Publisher>IEEE</b:Publisher>
    <b:RefOrder>43</b:RefOrder>
  </b:Source>
  <b:Source>
    <b:Tag>Sha07</b:Tag>
    <b:SourceType>JournalArticle</b:SourceType>
    <b:Guid>{13FCFA22-437A-41B7-80C5-027CFD854ACD}</b:Guid>
    <b:Author>
      <b:Author>
        <b:NameList>
          <b:Person>
            <b:Last>Shahin</b:Last>
            <b:First>Arash</b:First>
          </b:Person>
          <b:Person>
            <b:Last>Mahbod</b:Last>
            <b:First>M</b:First>
          </b:Person>
        </b:NameList>
      </b:Author>
    </b:Author>
    <b:Title>Prioritization of key performance indicators: An integration of analytical hierarchy process and goal setting</b:Title>
    <b:Pages>226 - 240</b:Pages>
    <b:Year>2007</b:Year>
    <b:Publisher>Emerald</b:Publisher>
    <b:JournalName>International Journal of Productivity and Performance Management</b:JournalName>
    <b:Volume>56</b:Volume>
    <b:Issue>3</b:Issue>
    <b:RefOrder>44</b:RefOrder>
  </b:Source>
  <b:Source>
    <b:Tag>Kro06</b:Tag>
    <b:SourceType>BookSection</b:SourceType>
    <b:Guid>{EF617B07-6039-4236-814A-756706B5D3EB}</b:Guid>
    <b:Author>
      <b:Author>
        <b:NameList>
          <b:Person>
            <b:Last>Kronz</b:Last>
            <b:First>Andreas</b:First>
          </b:Person>
        </b:NameList>
      </b:Author>
    </b:Author>
    <b:Title>Managing of Process Key Performance Indicators as Part of the ARIS Methodology</b:Title>
    <b:Year>2006</b:Year>
    <b:Pages>31-44</b:Pages>
    <b:BookTitle>Corporate Performance Management</b:BookTitle>
    <b:Publisher>Springer Berlin Heidelberg</b:Publisher>
    <b:RefOrder>57</b:RefOrder>
  </b:Source>
  <b:Source>
    <b:Tag>Hev04</b:Tag>
    <b:SourceType>JournalArticle</b:SourceType>
    <b:Guid>{3BC8624D-8905-4179-B404-E68555D26FA7}</b:Guid>
    <b:Author>
      <b:Author>
        <b:NameList>
          <b:Person>
            <b:Last>Hevner</b:Last>
            <b:First>Alan</b:First>
          </b:Person>
          <b:Person>
            <b:Last>March</b:Last>
            <b:First>Salvatore</b:First>
          </b:Person>
          <b:Person>
            <b:Last>Park</b:Last>
            <b:First>Jinsoo</b:First>
          </b:Person>
          <b:Person>
            <b:Last>Ram</b:Last>
            <b:First>Sudha</b:First>
          </b:Person>
        </b:NameList>
      </b:Author>
    </b:Author>
    <b:Title>Design science in information systems research</b:Title>
    <b:Year>2004</b:Year>
    <b:JournalName>Journal of MIS Quarterl</b:JournalName>
    <b:Pages>75-105</b:Pages>
    <b:Month>March</b:Month>
    <b:Volume>28</b:Volume>
    <b:Issue>1</b:Issue>
    <b:RefOrder>20</b:RefOrder>
  </b:Source>
  <b:Source>
    <b:Tag>Wes12</b:Tag>
    <b:SourceType>Book</b:SourceType>
    <b:Guid>{68C9D6CA-A99A-4D08-BE64-68A712F21831}</b:Guid>
    <b:Author>
      <b:Author>
        <b:NameList>
          <b:Person>
            <b:Last>Weske</b:Last>
            <b:First>Mathias</b:First>
          </b:Person>
        </b:NameList>
      </b:Author>
    </b:Author>
    <b:Title>Business Process Management: Concepts, Languages, Architectures</b:Title>
    <b:Year>2012</b:Year>
    <b:Publisher>Springer</b:Publisher>
    <b:RefOrder>3</b:RefOrder>
  </b:Source>
  <b:Source>
    <b:Tag>Bel10</b:Tag>
    <b:SourceType>ConferenceProceedings</b:SourceType>
    <b:Guid>{E2F31235-8224-4F63-AF3A-50A255C5792B}</b:Guid>
    <b:Author>
      <b:Author>
        <b:NameList>
          <b:Person>
            <b:Last>Bellenger</b:Last>
            <b:First>Dominique</b:First>
          </b:Person>
          <b:Person>
            <b:Last>Pawlowski</b:Last>
            <b:First>Oliver</b:First>
          </b:Person>
          <b:Person>
            <b:Last>Westhuis</b:Last>
            <b:First>Johannes</b:First>
          </b:Person>
        </b:NameList>
      </b:Author>
    </b:Author>
    <b:Title>An Extensible Event Processing Architecture for RFID-Based Tracking and Tracing</b:Title>
    <b:Year>2010</b:Year>
    <b:City>Ciudad Real</b:City>
    <b:Publisher>IEEE</b:Publisher>
    <b:Pages>1-7</b:Pages>
    <b:ConferenceName>European Workshop on Smart Objects: Systems, Technologies and Applications</b:ConferenceName>
    <b:RefOrder>5</b:RefOrder>
  </b:Source>
  <b:Source>
    <b:Tag>Muh10</b:Tag>
    <b:SourceType>BookSection</b:SourceType>
    <b:Guid>{1441DC8E-372E-4704-B751-248824B9B05F}</b:Guid>
    <b:Author>
      <b:Author>
        <b:NameList>
          <b:Person>
            <b:Last>Muhlen</b:Last>
            <b:First>Michael</b:First>
            <b:Middle>zur</b:Middle>
          </b:Person>
          <b:Person>
            <b:Last>Shapiro</b:Last>
            <b:First>Robert</b:First>
          </b:Person>
        </b:NameList>
      </b:Author>
    </b:Author>
    <b:Title>Business Process Analytics</b:Title>
    <b:Pages>137-157</b:Pages>
    <b:Year>2010</b:Year>
    <b:Publisher>Springer Berlin Heidelberg</b:Publisher>
    <b:BookTitle>Handbook on Business Process Management 2</b:BookTitle>
    <b:RefOrder>127</b:RefOrder>
  </b:Source>
  <b:Source>
    <b:Tag>Lea09</b:Tag>
    <b:SourceType>JournalArticle</b:SourceType>
    <b:Guid>{1F685F07-43CD-43AD-94B8-9E0455CDE196}</b:Guid>
    <b:Author>
      <b:Author>
        <b:NameList>
          <b:Person>
            <b:Last>Leavitt</b:Last>
            <b:First>Neal</b:First>
          </b:Person>
        </b:NameList>
      </b:Author>
    </b:Author>
    <b:Title>Complex-Event Processing Poised for Growth</b:Title>
    <b:Year>2009</b:Year>
    <b:Pages>17-20</b:Pages>
    <b:Publisher>IEEE</b:Publisher>
    <b:JournalName>Computer</b:JournalName>
    <b:Month>April</b:Month>
    <b:Volume>42</b:Volume>
    <b:Issue>4</b:Issue>
    <b:RefOrder>128</b:RefOrder>
  </b:Source>
  <b:Source>
    <b:Tag>Azv03</b:Tag>
    <b:SourceType>JournalArticle</b:SourceType>
    <b:Guid>{52E8D44B-7244-4F48-AFEF-B5B550E28EB6}</b:Guid>
    <b:Author>
      <b:Author>
        <b:NameList>
          <b:Person>
            <b:Last>Azvine</b:Last>
            <b:First>B</b:First>
          </b:Person>
          <b:Person>
            <b:Last>Nauck</b:Last>
            <b:First>D</b:First>
          </b:Person>
          <b:Person>
            <b:Last>Ho</b:Last>
            <b:First>C</b:First>
          </b:Person>
        </b:NameList>
      </b:Author>
    </b:Author>
    <b:Title>Intelligent Business Analytics — A Tool to Build Decision-Support Systems for eBusinesses</b:Title>
    <b:JournalName>BT Technology Journal</b:JournalName>
    <b:Year>2003</b:Year>
    <b:Pages>65-71</b:Pages>
    <b:Publisher>Springer US</b:Publisher>
    <b:Volume>21</b:Volume>
    <b:Issue>4</b:Issue>
    <b:RefOrder>38</b:RefOrder>
  </b:Source>
  <b:Source>
    <b:Tag>Jan12</b:Tag>
    <b:SourceType>JournalArticle</b:SourceType>
    <b:Guid>{70494A65-DFFE-431E-83E5-C0249311B600}</b:Guid>
    <b:Author>
      <b:Author>
        <b:NameList>
          <b:Person>
            <b:Last>Janiesch</b:Last>
            <b:First>Christian</b:First>
          </b:Person>
          <b:Person>
            <b:Last>Matzner</b:Last>
            <b:First>Martin</b:First>
          </b:Person>
          <b:Person>
            <b:Last>Müller</b:Last>
            <b:First>Oliver</b:First>
          </b:Person>
        </b:NameList>
      </b:Author>
    </b:Author>
    <b:Title>Beyond process monitoring: a proof-of-concept of event-driven business activity management</b:Title>
    <b:Year>2012</b:Year>
    <b:Publisher>Emerald</b:Publisher>
    <b:JournalName>Business Process Management Journal</b:JournalName>
    <b:Pages>625 - 643</b:Pages>
    <b:Volume>18</b:Volume>
    <b:Issue>4</b:Issue>
    <b:RefOrder>152</b:RefOrder>
  </b:Source>
  <b:Source>
    <b:Tag>Vai12</b:Tag>
    <b:SourceType>ConferenceProceedings</b:SourceType>
    <b:Guid>{D6BE1A5C-B7ED-428B-A2C1-D1E2CB02B8BB}</b:Guid>
    <b:Author>
      <b:Author>
        <b:NameList>
          <b:Person>
            <b:Last>Vaidehi</b:Last>
            <b:First>V</b:First>
          </b:Person>
          <b:Person>
            <b:Last>Bhargavi</b:Last>
            <b:First>R</b:First>
          </b:Person>
          <b:Person>
            <b:Last>Ganapathy</b:Last>
            <b:First>Kirupa</b:First>
          </b:Person>
          <b:Person>
            <b:Last>Hemalatha</b:Last>
            <b:First>C</b:First>
            <b:Middle>Sweetlin</b:Middle>
          </b:Person>
        </b:NameList>
      </b:Author>
    </b:Author>
    <b:Title>Multi-sensor based in-home health monitoring using Complex Event Processing</b:Title>
    <b:Pages>570	- 575</b:Pages>
    <b:Year>2012</b:Year>
    <b:ConferenceName>International Conference on Recent Trends In Information Technology</b:ConferenceName>
    <b:City>Chennai</b:City>
    <b:Publisher>IEEE</b:Publisher>
    <b:RefOrder>149</b:RefOrder>
  </b:Source>
  <b:Source>
    <b:Tag>Zhu10</b:Tag>
    <b:SourceType>ConferenceProceedings</b:SourceType>
    <b:Guid>{59130125-98F3-47D8-98C1-29EC515CF5DD}</b:Guid>
    <b:Author>
      <b:Author>
        <b:NameList>
          <b:Person>
            <b:Last>Zhu</b:Last>
            <b:First>Qin</b:First>
          </b:Person>
          <b:Person>
            <b:Last>Nie</b:Last>
            <b:First>Hongchao</b:First>
          </b:Person>
          <b:Person>
            <b:Last>Lu</b:Last>
            <b:First>Xudong</b:First>
          </b:Person>
          <b:Person>
            <b:Last>Duan</b:Last>
            <b:First>Huilong</b:First>
          </b:Person>
        </b:NameList>
      </b:Author>
    </b:Author>
    <b:Title>Radiology Workflow-Based Monitoring Dashboard in a Heterogeneous Environment</b:Title>
    <b:Pages>2494- 2498</b:Pages>
    <b:Year>2010</b:Year>
    <b:ConferenceName>3rd International Conference on Biomedical Engineering and Informatics</b:ConferenceName>
    <b:City>Yantai</b:City>
    <b:Publisher>IEEE</b:Publisher>
    <b:Volume>6</b:Volume>
    <b:RefOrder>154</b:RefOrder>
  </b:Source>
  <b:Source>
    <b:Tag>Bou11</b:Tag>
    <b:SourceType>ConferenceProceedings</b:SourceType>
    <b:Guid>{8BE1967B-C288-42B9-8B4C-58445040028F}</b:Guid>
    <b:Author>
      <b:Author>
        <b:NameList>
          <b:Person>
            <b:Last>Boubeta-Puig</b:Last>
            <b:First>Juan</b:First>
          </b:Person>
          <b:Person>
            <b:Last>Ortiz</b:Last>
            <b:First>Guadalupe</b:First>
          </b:Person>
          <b:Person>
            <b:Last>Medina-Bulo</b:Last>
            <b:First>Inmaculada</b:First>
          </b:Person>
        </b:NameList>
      </b:Author>
    </b:Author>
    <b:Title>An Approach of Early Disease Detection using CEP and SOA</b:Title>
    <b:Pages>143 to 148</b:Pages>
    <b:Year>2011</b:Year>
    <b:ConferenceName>The Third International Conferences on Advanced Service Computing</b:ConferenceName>
    <b:City>Rome</b:City>
    <b:Publisher>ThinkMind</b:Publisher>
    <b:RefOrder>150</b:RefOrder>
  </b:Source>
  <b:Source>
    <b:Tag>Has05</b:Tag>
    <b:SourceType>ConferenceProceedings</b:SourceType>
    <b:Guid>{A720A9D1-BC37-44AF-B7CC-BBB2198E9BC5}</b:Guid>
    <b:Author>
      <b:Author>
        <b:NameList>
          <b:Person>
            <b:Last>Hasselbring</b:Last>
            <b:First>Wilhelm</b:First>
          </b:Person>
          <b:Person>
            <b:Last>Pedersen</b:Last>
            <b:First>Susanne</b:First>
          </b:Person>
        </b:NameList>
      </b:Author>
    </b:Author>
    <b:Title>Metamodelling of Domain-Speciﬁc Standards for Semantic Interoperability</b:Title>
    <b:Pages>557–559</b:Pages>
    <b:Year>2005</b:Year>
    <b:ConferenceName>Third Biennial Conference on Professional Knowledge Management</b:ConferenceName>
    <b:City>Kaiserslautern</b:City>
    <b:Publisher>Springer Berlin Heidelberg</b:Publisher>
    <b:Volume>3782</b:Volume>
    <b:RefOrder>97</b:RefOrder>
  </b:Source>
  <b:Source>
    <b:Tag>Win03</b:Tag>
    <b:SourceType>JournalArticle</b:SourceType>
    <b:Guid>{1E8FF4E8-C7B6-4246-BF61-C413A9C9D1CA}</b:Guid>
    <b:Author>
      <b:Author>
        <b:NameList>
          <b:Person>
            <b:Last>Winter</b:Last>
            <b:First>A</b:First>
          </b:Person>
          <b:Person>
            <b:Last>Brigl</b:Last>
            <b:First>B</b:First>
          </b:Person>
          <b:Person>
            <b:Last>Wendt</b:Last>
            <b:First>T</b:First>
          </b:Person>
        </b:NameList>
      </b:Author>
    </b:Author>
    <b:Title>Modeling hospital information systems (part 1): the revised three-layer graph-based meta model 3LGM2</b:Title>
    <b:Pages>544-551</b:Pages>
    <b:Year>2003</b:Year>
    <b:JournalName>Journal of Mehods of Information Medicine</b:JournalName>
    <b:RefOrder>96</b:RefOrder>
  </b:Source>
  <b:Source>
    <b:Tag>Cim11</b:Tag>
    <b:SourceType>JournalArticle</b:SourceType>
    <b:Guid>{92318AAC-AFC5-4A3F-9575-DE2F6C071A13}</b:Guid>
    <b:Author>
      <b:Author>
        <b:NameList>
          <b:Person>
            <b:Last>Cimellaro</b:Last>
            <b:First>Gian</b:First>
            <b:Middle>Paolo</b:Middle>
          </b:Person>
          <b:Person>
            <b:Last>Reinhorn</b:Last>
            <b:First>Andrei</b:First>
            <b:Middle>M</b:Middle>
          </b:Person>
          <b:Person>
            <b:Last>Bruneau</b:Last>
            <b:First>Michel</b:First>
          </b:Person>
        </b:NameList>
      </b:Author>
    </b:Author>
    <b:Title>Performance-based metamodel for healthcare facilities</b:Title>
    <b:Pages>1197–1217</b:Pages>
    <b:Year>2011</b:Year>
    <b:Publisher>Wiley</b:Publisher>
    <b:JournalName>Earthquake Engineering &amp; Structural Dynamics</b:JournalName>
    <b:Month>September</b:Month>
    <b:Volume>40</b:Volume>
    <b:Issue>11</b:Issue>
    <b:RefOrder>99</b:RefOrder>
  </b:Source>
  <b:Source>
    <b:Tag>Sun12</b:Tag>
    <b:SourceType>Report</b:SourceType>
    <b:Guid>{654BCF05-563C-4C32-8E85-A36F3381D3F8}</b:Guid>
    <b:Author>
      <b:Author>
        <b:NameList>
          <b:Person>
            <b:Last>Sun</b:Last>
            <b:First>Mu</b:First>
          </b:Person>
          <b:Person>
            <b:Last>Rahmaniheris</b:Last>
            <b:First>Maryam</b:First>
          </b:Person>
          <b:Person>
            <b:Last>Kim</b:Last>
            <b:First>Cheolgi</b:First>
          </b:Person>
          <b:Person>
            <b:Last>Sha</b:Last>
            <b:First>Lui</b:First>
          </b:Person>
          <b:Person>
            <b:Last>Berlin</b:Last>
            <b:First>Richard</b:First>
          </b:Person>
          <b:Person>
            <b:Last>Goldman</b:Last>
            <b:First>Julian</b:First>
            <b:Middle>M</b:Middle>
          </b:Person>
        </b:NameList>
      </b:Author>
    </b:Author>
    <b:Title>Towards a Systematic Software Architecture for Acute Care Support</b:Title>
    <b:Year>2012</b:Year>
    <b:Publisher>IDEALS</b:Publisher>
    <b:Department>Department of Computer Science</b:Department>
    <b:Institution> University of Illinois at Urbana-Champaign</b:Institution>
    <b:ThesisType>Technical</b:ThesisType>
    <b:StandardNumber>Urbana</b:StandardNumber>
    <b:RefOrder>98</b:RefOrder>
  </b:Source>
  <b:Source>
    <b:Tag>Baf13</b:Tag>
    <b:SourceType>ConferenceProceedings</b:SourceType>
    <b:Guid>{E0894450-3854-47E0-822B-51B1E3FE397A}</b:Guid>
    <b:Author>
      <b:Author>
        <b:NameList>
          <b:Person>
            <b:Last>Baffoe</b:Last>
            <b:First>Shirley</b:First>
          </b:Person>
          <b:Person>
            <b:Last>Baarah</b:Last>
            <b:First>Aladdin</b:First>
          </b:Person>
          <b:Person>
            <b:Last>Peyton</b:Last>
            <b:First>Liam</b:First>
          </b:Person>
        </b:NameList>
      </b:Author>
    </b:Author>
    <b:Title>Inferring State for Real-Time Monitroing of Care Processes</b:Title>
    <b:Year>2013</b:Year>
    <b:ConferenceName>5th International Workshop on Software Engineering in Health Care</b:ConferenceName>
    <b:City>San Francisco</b:City>
    <b:RefOrder>165</b:RefOrder>
  </b:Source>
  <b:Source>
    <b:Tag>Chi08</b:Tag>
    <b:SourceType>ConferenceProceedings</b:SourceType>
    <b:Guid>{7C975797-7466-43C2-BBBF-4998508DC9D4}</b:Guid>
    <b:Author>
      <b:Author>
        <b:NameList>
          <b:Person>
            <b:Last>Chieu</b:Last>
            <b:First>Trieu</b:First>
            <b:Middle>C</b:Middle>
          </b:Person>
          <b:Person>
            <b:Last>Zeng</b:Last>
            <b:First>Liangzhao</b:First>
          </b:Person>
        </b:NameList>
      </b:Author>
    </b:Author>
    <b:Title>Real-time performance monitoring for an enterprise information management system</b:Title>
    <b:Pages>429-434</b:Pages>
    <b:Year>2008</b:Year>
    <b:ConferenceName>IEEE International Conference on e-Business Engineering</b:ConferenceName>
    <b:City>Xian</b:City>
    <b:Publisher>IEEE</b:Publisher>
    <b:RefOrder>40</b:RefOrder>
  </b:Source>
  <b:Source>
    <b:Tag>Mel04</b:Tag>
    <b:SourceType>Book</b:SourceType>
    <b:Guid>{AE320C0F-3E20-4828-BC01-B1AF0D6BF5B1}</b:Guid>
    <b:Author>
      <b:Author>
        <b:NameList>
          <b:Person>
            <b:Last>Mellor</b:Last>
            <b:First>Stephen</b:First>
            <b:Middle>J</b:Middle>
          </b:Person>
          <b:Person>
            <b:Last>Scott</b:Last>
            <b:First>Kendall</b:First>
          </b:Person>
          <b:Person>
            <b:Last>Uhl</b:Last>
            <b:First>Axel</b:First>
          </b:Person>
          <b:Person>
            <b:Last>Weise</b:Last>
            <b:First>Dirk</b:First>
          </b:Person>
        </b:NameList>
      </b:Author>
    </b:Author>
    <b:Title>MDA Distilled: Principles of Model-Driven Architecture</b:Title>
    <b:Year>2004</b:Year>
    <b:City>Boston</b:City>
    <b:Publisher>Addison-Wesley</b:Publisher>
    <b:RefOrder>108</b:RefOrder>
  </b:Source>
  <b:Source>
    <b:Tag>Sch061</b:Tag>
    <b:SourceType>JournalArticle</b:SourceType>
    <b:Guid>{F549CB34-4B09-48B0-A94F-1DBBD54CD096}</b:Guid>
    <b:Author>
      <b:Author>
        <b:NameList>
          <b:Person>
            <b:Last>Schmidt</b:Last>
            <b:First>Douglas</b:First>
            <b:Middle>C</b:Middle>
          </b:Person>
        </b:NameList>
      </b:Author>
    </b:Author>
    <b:Title>Model-Driven Engineering</b:Title>
    <b:Year>2006</b:Year>
    <b:JournalName>IEEE Computer</b:JournalName>
    <b:Pages>25-31</b:Pages>
    <b:Publisher>IEEE</b:Publisher>
    <b:Volume>39</b:Volume>
    <b:Issue>2</b:Issue>
    <b:RefOrder>110</b:RefOrder>
  </b:Source>
  <b:Source>
    <b:Tag>Hai06</b:Tag>
    <b:SourceType>JournalArticle</b:SourceType>
    <b:Guid>{7498962E-5797-4DCF-B716-302A583ABA35}</b:Guid>
    <b:Author>
      <b:Author>
        <b:NameList>
          <b:Person>
            <b:Last>Hailpern</b:Last>
            <b:First>Brent</b:First>
            <b:Middle>T</b:Middle>
          </b:Person>
          <b:Person>
            <b:Last>Tarr</b:Last>
            <b:First>Peri</b:First>
          </b:Person>
        </b:NameList>
      </b:Author>
    </b:Author>
    <b:Title>Model-driven development: The good, the bad, and the ugly</b:Title>
    <b:JournalName>IBM Systems Journal</b:JournalName>
    <b:Year>2006</b:Year>
    <b:Pages>451- 461</b:Pages>
    <b:Publisher>IEEE</b:Publisher>
    <b:Volume>45</b:Volume>
    <b:Issue>3</b:Issue>
    <b:RefOrder>111</b:RefOrder>
  </b:Source>
  <b:Source>
    <b:Tag>Rag08</b:Tag>
    <b:SourceType>JournalArticle</b:SourceType>
    <b:Guid>{1A35CA77-42BE-40D8-B439-F1E6FD45F60B}</b:Guid>
    <b:Author>
      <b:Author>
        <b:NameList>
          <b:Person>
            <b:Last>Raghupathi</b:Last>
            <b:First>Wullianallur</b:First>
          </b:Person>
          <b:Person>
            <b:Last>Umar</b:Last>
            <b:First>Amjad</b:First>
          </b:Person>
        </b:NameList>
      </b:Author>
    </b:Author>
    <b:Title>Exploring a model-driven architecture (MDA) approach to health care information systems development</b:Title>
    <b:Year>2008</b:Year>
    <b:JournalName>International Journal of Medical Informatics</b:JournalName>
    <b:Pages>305-314</b:Pages>
    <b:Publisher>ELSEVIER</b:Publisher>
    <b:Volume>77</b:Volume>
    <b:RefOrder>113</b:RefOrder>
  </b:Source>
  <b:Source>
    <b:Tag>Sch04</b:Tag>
    <b:SourceType>JournalArticle</b:SourceType>
    <b:Guid>{68DDFDBF-A51D-44B1-9116-10D0C7B3057E}</b:Guid>
    <b:Author>
      <b:Author>
        <b:NameList>
          <b:Person>
            <b:Last>Schmidt</b:Last>
            <b:First>Douglas</b:First>
            <b:Middle>C</b:Middle>
          </b:Person>
          <b:Person>
            <b:Last>Gokhale</b:Last>
            <b:First>Aniruddha</b:First>
          </b:Person>
          <b:Person>
            <b:Last>Natarajan</b:Last>
            <b:First>Balachandran</b:First>
          </b:Person>
        </b:NameList>
      </b:Author>
    </b:Author>
    <b:Title>Leveraging Application Frameworks</b:Title>
    <b:JournalName>ACM Queue</b:JournalName>
    <b:Year>2004</b:Year>
    <b:Pages>66-75</b:Pages>
    <b:Month>July</b:Month>
    <b:Publisher>ACM</b:Publisher>
    <b:Volume>2</b:Volume>
    <b:Issue>5</b:Issue>
    <b:RefOrder>100</b:RefOrder>
  </b:Source>
  <b:Source>
    <b:Tag>LiJ06</b:Tag>
    <b:SourceType>ConferenceProceedings</b:SourceType>
    <b:Guid>{DDCDA4EE-D4BE-4134-BEF8-683090D761A6}</b:Guid>
    <b:Author>
      <b:Author>
        <b:NameList>
          <b:Person>
            <b:Last>Li</b:Last>
            <b:First>Jing-Mei</b:First>
          </b:Person>
          <b:Person>
            <b:Last>Ma</b:Last>
            <b:First>Guang-Sheng</b:First>
          </b:Person>
          <b:Person>
            <b:Last>Feng</b:Last>
            <b:First>Gang</b:First>
          </b:Person>
          <b:Person>
            <b:Last>Ma</b:Last>
            <b:First>Yu-Qing</b:First>
          </b:Person>
        </b:NameList>
      </b:Author>
    </b:Author>
    <b:Title>Research on Web Application of Struts Framework Based on MVC Pattern</b:Title>
    <b:Year>2006</b:Year>
    <b:Pages>1029-1032</b:Pages>
    <b:ConferenceName>International Workshop on Advanced Web and Network Technologies, and Applications</b:ConferenceName>
    <b:City>Harbin</b:City>
    <b:Publisher>Springer Berlin Heidelberg</b:Publisher>
    <b:Volume>3842</b:Volume>
    <b:RefOrder>101</b:RefOrder>
  </b:Source>
  <b:Source>
    <b:Tag>Fen09</b:Tag>
    <b:SourceType>ConferenceProceedings</b:SourceType>
    <b:Guid>{7579A263-C144-4275-9DC2-B0384FB171D6}</b:Guid>
    <b:Author>
      <b:Author>
        <b:NameList>
          <b:Person>
            <b:Last>Feng</b:Last>
            <b:First>Xiangzhong</b:First>
          </b:Person>
          <b:Person>
            <b:Last>Le</b:Last>
            <b:First>Tian</b:First>
          </b:Person>
        </b:NameList>
      </b:Author>
    </b:Author>
    <b:Title>Construction of B2B Electronic Commerce System Based on Apache Struts Framework</b:Title>
    <b:Pages>221-224</b:Pages>
    <b:Year>2009</b:Year>
    <b:ConferenceName>International Conference on Services Science, Management and Engineering</b:ConferenceName>
    <b:Publisher>IEEE</b:Publisher>
    <b:RefOrder>102</b:RefOrder>
  </b:Source>
  <b:Source>
    <b:Tag>Smi09</b:Tag>
    <b:SourceType>Book</b:SourceType>
    <b:Guid>{FA2EC3EF-C034-49D4-8809-5D47919F002C}</b:Guid>
    <b:Author>
      <b:Author>
        <b:NameList>
          <b:Person>
            <b:Last>Smith</b:Last>
            <b:First>Glen</b:First>
          </b:Person>
          <b:Person>
            <b:Last>Ledbrook</b:Last>
            <b:First>Peter</b:First>
          </b:Person>
        </b:NameList>
      </b:Author>
    </b:Author>
    <b:Title>Grails in Action</b:Title>
    <b:Year>2009</b:Year>
    <b:Publisher>Manning Publications</b:Publisher>
    <b:RefOrder>104</b:RefOrder>
  </b:Source>
  <b:Source>
    <b:Tag>Boo05</b:Tag>
    <b:SourceType>BookSection</b:SourceType>
    <b:Guid>{D1DE925F-9C24-4243-97B8-51212E94F5B8}</b:Guid>
    <b:Author>
      <b:Author>
        <b:NameList>
          <b:Person>
            <b:Last>Booch</b:Last>
            <b:First>Grady</b:First>
          </b:Person>
          <b:Person>
            <b:Last>Rumbaugh</b:Last>
            <b:First>James</b:First>
          </b:Person>
          <b:Person>
            <b:Last>Jacobson</b:Last>
            <b:First>Ivar</b:First>
          </b:Person>
        </b:NameList>
      </b:Author>
    </b:Author>
    <b:Title>The Unified Modeling Language User Guide</b:Title>
    <b:Year>2005</b:Year>
    <b:Publisher>Addison-Wesley Professional</b:Publisher>
    <b:Edition>2nd edition</b:Edition>
    <b:RefOrder>13</b:RefOrder>
  </b:Source>
  <b:Source>
    <b:Tag>MaK05</b:Tag>
    <b:SourceType>JournalArticle</b:SourceType>
    <b:Guid>{6AA3B53A-370E-4376-B070-57A5DE7D1601}</b:Guid>
    <b:Author>
      <b:Author>
        <b:NameList>
          <b:Person>
            <b:Last>Ma</b:Last>
            <b:First>Kevin</b:First>
            <b:Middle>J</b:Middle>
          </b:Person>
        </b:NameList>
      </b:Author>
    </b:Author>
    <b:Title>Web Services: What’s Real and What’s Not?</b:Title>
    <b:Year>2005</b:Year>
    <b:Month>March</b:Month>
    <b:JournalName>IT Professional</b:JournalName>
    <b:Pages>14- 21</b:Pages>
    <b:Publisher>IEEE</b:Publisher>
    <b:Volume>7</b:Volume>
    <b:Issue>2</b:Issue>
    <b:RefOrder>122</b:RefOrder>
  </b:Source>
  <b:Source>
    <b:Tag>Gui08</b:Tag>
    <b:SourceType>ConferenceProceedings</b:SourceType>
    <b:Guid>{581211D0-B239-40FB-B087-F572231731E7}</b:Guid>
    <b:Author>
      <b:Author>
        <b:NameList>
          <b:Person>
            <b:Last>Guillemette</b:Last>
            <b:First>Manon</b:First>
            <b:Middle>G</b:Middle>
          </b:Person>
          <b:Person>
            <b:Last>Fontaine</b:Last>
            <b:First>Isabelle</b:First>
          </b:Person>
          <b:Person>
            <b:Last>Caron</b:Last>
            <b:First>Claude</b:First>
          </b:Person>
        </b:NameList>
      </b:Author>
    </b:Author>
    <b:Title>Hybrid RFID-GPS Real-Time Location System for Human Resources: Development, Impacts and Perspectives</b:Title>
    <b:Year>2008</b:Year>
    <b:Pages>406-415</b:Pages>
    <b:ConferenceName>41st Hawaii International Conference on System Sciences</b:ConferenceName>
    <b:City>Washington</b:City>
    <b:Publisher>IEEE</b:Publisher>
    <b:RefOrder>6</b:RefOrder>
  </b:Source>
  <b:Source>
    <b:Tag>For13</b:Tag>
    <b:SourceType>Report</b:SourceType>
    <b:Guid>{69CE529E-0F4A-4FF9-AC29-2A6C7FA5073F}</b:Guid>
    <b:Author>
      <b:Author>
        <b:NameList>
          <b:Person>
            <b:Last>Forrester</b:Last>
          </b:Person>
        </b:NameList>
      </b:Author>
    </b:Author>
    <b:Title>Enabling Dynamic Business Applications with BPM and SOA</b:Title>
    <b:Publisher>IBM</b:Publisher>
    <b:YearAccessed>2013</b:YearAccessed>
    <b:MonthAccessed>March</b:MonthAccessed>
    <b:URL>http://i.i.com.com/cnwk.1d/html/itp/IBM_Forrester_EnablingDynamicBusinessAppsFINAL10_03.pdf</b:URL>
    <b:Year>2008</b:Year>
    <b:RefOrder>55</b:RefOrder>
  </b:Source>
  <b:Source xmlns:b="http://schemas.openxmlformats.org/officeDocument/2006/bibliography">
    <b:Tag>Baa11</b:Tag>
    <b:SourceType>ConferenceProceedings</b:SourceType>
    <b:Guid>{1D5D97D5-26EC-42A5-B7B7-A6AFAA70683B}</b:Guid>
    <b:Author>
      <b:Author>
        <b:NameList>
          <b:Person>
            <b:Last>Baarah</b:Last>
            <b:First>Aladdin</b:First>
          </b:Person>
          <b:Person>
            <b:Last>Mouttham</b:Last>
            <b:First>Alain</b:First>
          </b:Person>
          <b:Person>
            <b:Last>Peyton</b:Last>
            <b:First>Liam</b:First>
          </b:Person>
        </b:NameList>
      </b:Author>
    </b:Author>
    <b:Title>Improving Cardiac Patient Flow Based On Complex Event Processing</b:Title>
    <b:Year>2011</b:Year>
    <b:Pages>1-6</b:Pages>
    <b:ConferenceName>2011 IEEE Jordan Conference on Applied Electrical Engineering and Computing Technologies (AEECT),</b:ConferenceName>
    <b:City>Amman</b:City>
    <b:Publisher>IEEE</b:Publisher>
    <b:RefOrder>166</b:RefOrder>
  </b:Source>
  <b:Source>
    <b:Tag>Teg11</b:Tag>
    <b:SourceType>ConferenceProceedings</b:SourceType>
    <b:Guid>{AD372321-D78B-4889-B218-49D8373C04C8}</b:Guid>
    <b:Author>
      <b:Author>
        <b:NameList>
          <b:Person>
            <b:Last>Tegegne</b:Last>
            <b:First>Abel</b:First>
          </b:Person>
          <b:Person>
            <b:Last>Peyton</b:Last>
            <b:First>Liam</b:First>
          </b:Person>
        </b:NameList>
      </b:Author>
    </b:Author>
    <b:Title>Model-Based Engineering of a Managed Process Application Framework</b:Title>
    <b:Year>2011</b:Year>
    <b:Publisher>Springer Berlin Heidelberg</b:Publisher>
    <b:City>Les Diablerets</b:City>
    <b:Pages>173-188</b:Pages>
    <b:ConferenceName>5th International Conference on E-Technologies: Transformation in a Connected World</b:ConferenceName>
    <b:Volume>78</b:Volume>
    <b:RefOrder>54</b:RefOrder>
  </b:Source>
  <b:Source>
    <b:Tag>Son07</b:Tag>
    <b:SourceType>ConferenceProceedings</b:SourceType>
    <b:Guid>{2D2052D5-E30C-4849-9452-6BFD90ADA4BF}</b:Guid>
    <b:Author>
      <b:Author>
        <b:NameList>
          <b:Person>
            <b:Last>Son</b:Last>
            <b:First>Byung-</b:First>
            <b:Middle>Kook</b:Middle>
          </b:Person>
          <b:Person>
            <b:Last>Lee</b:Last>
            <b:First>Jun-</b:First>
            <b:Middle>Hwan</b:Middle>
          </b:Person>
          <b:Person>
            <b:Last>Park</b:Last>
            <b:First>Kyung-</b:First>
            <b:Middle>Lang, Kim, Cheong- Ghil, Kim, Hie- Cheol</b:Middle>
          </b:Person>
          <b:Person>
            <b:Last>Kim</b:Last>
            <b:First>Shin-</b:First>
            <b:Middle>Dug</b:Middle>
          </b:Person>
        </b:NameList>
      </b:Author>
    </b:Author>
    <b:Title>An Efficient Method to Create Business Level Events Using Complex Event Processing Based on RFID Standards</b:Title>
    <b:Pages>1-10</b:Pages>
    <b:Year>2007</b:Year>
    <b:ConferenceName>5th IFIP WG 10.2 International Workshop</b:ConferenceName>
    <b:City>Santorini Island</b:City>
    <b:Publisher>Springer</b:Publisher>
    <b:Volume>4761 </b:Volume>
    <b:RefOrder>143</b:RefOrder>
  </b:Source>
  <b:Source>
    <b:Tag>Mou</b:Tag>
    <b:SourceType>ConferenceProceedings</b:SourceType>
    <b:Guid>{BB96ABAB-1A00-4327-99AA-3255D43618AC}</b:Guid>
    <b:Author>
      <b:Author>
        <b:NameList>
          <b:Person>
            <b:Last>Mouttham</b:Last>
            <b:First>Alain</b:First>
          </b:Person>
          <b:Person>
            <b:Last>Peyton</b:Last>
            <b:First>Liam</b:First>
          </b:Person>
          <b:Person>
            <b:Last>Kuziemsky</b:Last>
            <b:First>Craig</b:First>
          </b:Person>
        </b:NameList>
      </b:Author>
    </b:Author>
    <b:Title>Leveraging Performance Analytics to Improve Integration of Care</b:Title>
    <b:ConferenceName>3rd Workshop on Software Engineering in Health Care</b:ConferenceName>
    <b:City>Honolulu</b:City>
    <b:Publisher>ACM</b:Publisher>
    <b:Pages>56-62 </b:Pages>
    <b:Year>2011</b:Year>
    <b:RefOrder>4</b:RefOrder>
  </b:Source>
  <b:Source>
    <b:Tag>van03</b:Tag>
    <b:SourceType>ConferenceProceedings</b:SourceType>
    <b:Guid>{4F44CF29-64B5-4B9A-AF47-091D8D6A8B98}</b:Guid>
    <b:Author>
      <b:Author>
        <b:NameList>
          <b:Person>
            <b:Last>Van der Aalst</b:Last>
            <b:First>Wil</b:First>
          </b:Person>
          <b:Person>
            <b:Last>ter Hofstede</b:Last>
            <b:First>Arthur</b:First>
          </b:Person>
          <b:Person>
            <b:Last>Weske</b:Last>
            <b:First>Mathias</b:First>
          </b:Person>
        </b:NameList>
      </b:Author>
    </b:Author>
    <b:Title>Business Process Management: A Survey</b:Title>
    <b:Year>2003</b:Year>
    <b:Pages>1-12</b:Pages>
    <b:City>Eindhoven</b:City>
    <b:Publisher>Springer Berlin Heidelberg</b:Publisher>
    <b:ConferenceName>International Conference on Business Process Management</b:ConferenceName>
    <b:Volume>2678</b:Volume>
    <b:RefOrder>114</b:RefOrder>
  </b:Source>
  <b:Source>
    <b:Tag>Bec03</b:Tag>
    <b:SourceType>Book</b:SourceType>
    <b:Guid>{467FE6FA-6840-4ECD-A212-6B5899C24292}</b:Guid>
    <b:Author>
      <b:Author>
        <b:NameList>
          <b:Person>
            <b:Last>Beck</b:Last>
            <b:First>Kent</b:First>
          </b:Person>
        </b:NameList>
      </b:Author>
    </b:Author>
    <b:Title>Test Driven Development: By Example</b:Title>
    <b:Year>2003</b:Year>
    <b:Publisher>Addison-Wesley Longman</b:Publisher>
    <b:RefOrder>16</b:RefOrder>
  </b:Source>
  <b:Source>
    <b:Tag>Kru04</b:Tag>
    <b:SourceType>Book</b:SourceType>
    <b:Guid>{63C0142E-5B4C-4736-B2E9-A3D2FC374E72}</b:Guid>
    <b:Author>
      <b:Author>
        <b:NameList>
          <b:Person>
            <b:Last>Kruchten</b:Last>
            <b:First>Philippe</b:First>
          </b:Person>
        </b:NameList>
      </b:Author>
    </b:Author>
    <b:Title>The Rational Unified Process: An Introduction</b:Title>
    <b:Year>2004</b:Year>
    <b:Publisher>Addison-Wesley Professional</b:Publisher>
    <b:RefOrder>65</b:RefOrder>
  </b:Source>
  <b:Source>
    <b:Tag>Mar03</b:Tag>
    <b:SourceType>Book</b:SourceType>
    <b:Guid>{5480F2D1-A2D7-4C91-AD32-FAAF2E1FCF69}</b:Guid>
    <b:Author>
      <b:Author>
        <b:NameList>
          <b:Person>
            <b:Last>Martin</b:Last>
            <b:First>Robert</b:First>
          </b:Person>
        </b:NameList>
      </b:Author>
    </b:Author>
    <b:Title>Agile Software Development: Principles, Patterns, and Practices</b:Title>
    <b:Year>2003</b:Year>
    <b:Publisher>Prentice Hall</b:Publisher>
    <b:StateProvince>NJ</b:StateProvince>
    <b:CountryRegion>USA</b:CountryRegion>
    <b:RefOrder>68</b:RefOrder>
  </b:Source>
  <b:Source>
    <b:Tag>Coh04</b:Tag>
    <b:SourceType>JournalArticle</b:SourceType>
    <b:Guid>{70FC5225-7B09-460C-B9B6-6DA183CAA42C}</b:Guid>
    <b:Author>
      <b:Author>
        <b:NameList>
          <b:Person>
            <b:Last>Cohen</b:Last>
            <b:First>David</b:First>
          </b:Person>
          <b:Person>
            <b:Last>Lindvall</b:Last>
            <b:First>Mikael</b:First>
          </b:Person>
          <b:Person>
            <b:Last>Costa</b:Last>
            <b:First>Patricia</b:First>
          </b:Person>
        </b:NameList>
      </b:Author>
    </b:Author>
    <b:Title>An Introduction to Agile Methods</b:Title>
    <b:Year>2004</b:Year>
    <b:Publisher>Elsevier</b:Publisher>
    <b:JournalName>Advances in Computers</b:JournalName>
    <b:Pages>1-66</b:Pages>
    <b:RefOrder>70</b:RefOrder>
  </b:Source>
  <b:Source>
    <b:Tag>Bec04</b:Tag>
    <b:SourceType>Book</b:SourceType>
    <b:Guid>{6F200A4A-2CC8-4972-AA90-4072170BA72E}</b:Guid>
    <b:Author>
      <b:Author>
        <b:NameList>
          <b:Person>
            <b:Last>Beck</b:Last>
            <b:First>Kent</b:First>
          </b:Person>
          <b:Person>
            <b:Last>Andress</b:Last>
            <b:First>Cynthia</b:First>
          </b:Person>
        </b:NameList>
      </b:Author>
    </b:Author>
    <b:Title>Extreme Programming Explained: Embrace Change</b:Title>
    <b:Year>2004</b:Year>
    <b:Publisher>Addison-Wesley Professional</b:Publisher>
    <b:Edition>2nd Edition</b:Edition>
    <b:RefOrder>71</b:RefOrder>
  </b:Source>
  <b:Source>
    <b:Tag>Coh09</b:Tag>
    <b:SourceType>Book</b:SourceType>
    <b:Guid>{E3DB68CD-9804-4504-93C9-D04F82DDCAD7}</b:Guid>
    <b:Author>
      <b:Author>
        <b:NameList>
          <b:Person>
            <b:Last>Cohen</b:Last>
            <b:First>Mike</b:First>
          </b:Person>
        </b:NameList>
      </b:Author>
    </b:Author>
    <b:Title>Succeeding with Agile: Software Development Using Scrum</b:Title>
    <b:Year>2009</b:Year>
    <b:Publisher>Pearson Education</b:Publisher>
    <b:RefOrder>72</b:RefOrder>
  </b:Source>
  <b:Source>
    <b:Tag>Jef07</b:Tag>
    <b:SourceType>JournalArticle</b:SourceType>
    <b:Guid>{A6130126-B47F-476E-AA39-B77C2197BE47}</b:Guid>
    <b:Author>
      <b:Author>
        <b:NameList>
          <b:Person>
            <b:Last>Jeffries</b:Last>
            <b:First>Ron</b:First>
          </b:Person>
          <b:Person>
            <b:Last>Melnik</b:Last>
            <b:First>Grigori</b:First>
          </b:Person>
        </b:NameList>
      </b:Author>
    </b:Author>
    <b:Title>TDD: The Art of Fearless Programming</b:Title>
    <b:Year>2007</b:Year>
    <b:JournalName>IEEE Software</b:JournalName>
    <b:Pages>24-30</b:Pages>
    <b:Volume>24</b:Volume>
    <b:Issue>3</b:Issue>
    <b:RefOrder>75</b:RefOrder>
  </b:Source>
  <b:Source>
    <b:Tag>Nor</b:Tag>
    <b:SourceType>JournalArticle</b:SourceType>
    <b:Guid>{FC1A423A-DD07-43A1-BE46-2589674FFCF1}</b:Guid>
    <b:Author>
      <b:Author>
        <b:NameList>
          <b:Person>
            <b:Last>North</b:Last>
            <b:First>Dan</b:First>
          </b:Person>
        </b:NameList>
      </b:Author>
    </b:Author>
    <b:Title>Introducing BDD</b:Title>
    <b:JournalName>Better Software Magazine</b:JournalName>
    <b:Year>2006</b:Year>
    <b:RefOrder>76</b:RefOrder>
  </b:Source>
  <b:Source>
    <b:Tag>Sol11</b:Tag>
    <b:SourceType>ConferenceProceedings</b:SourceType>
    <b:Guid>{7229E9A4-555B-4AFE-95BD-B1FDB3621B24}</b:Guid>
    <b:Author>
      <b:Author>
        <b:NameList>
          <b:Person>
            <b:Last>Solis</b:Last>
            <b:First>Carlos</b:First>
          </b:Person>
          <b:Person>
            <b:Last>Wang</b:Last>
            <b:First>Xiaofeng</b:First>
          </b:Person>
        </b:NameList>
      </b:Author>
    </b:Author>
    <b:Title>A Study of the Characteristics of Behaviour Driven Development</b:Title>
    <b:Year>2011</b:Year>
    <b:Pages>383-387</b:Pages>
    <b:ConferenceName>37th EUROMICRO Conference on Software Engineering and Advanced Applications</b:ConferenceName>
    <b:City>Oulu</b:City>
    <b:Publisher>IEEE</b:Publisher>
    <b:RefOrder>77</b:RefOrder>
  </b:Source>
  <b:Source>
    <b:Tag>Soe12</b:Tag>
    <b:SourceType>ConferenceProceedings</b:SourceType>
    <b:Guid>{D88D84BC-CFE2-451A-A0B6-A64886981833}</b:Guid>
    <b:Author>
      <b:Author>
        <b:NameList>
          <b:Person>
            <b:Last>Soeken</b:Last>
            <b:First>Mathias</b:First>
          </b:Person>
          <b:Person>
            <b:Last>Wille</b:Last>
            <b:First>Robert</b:First>
          </b:Person>
          <b:Person>
            <b:Last>Drechsler</b:Last>
            <b:First>Rolf</b:First>
          </b:Person>
        </b:NameList>
      </b:Author>
    </b:Author>
    <b:Title>Assisted Behavior Driven Development Using Natural Language Processing</b:Title>
    <b:Pages>269-287</b:Pages>
    <b:Year>2012</b:Year>
    <b:ConferenceName>50th International Conference on Objects, Models, Components, Patterns</b:ConferenceName>
    <b:City>Prague</b:City>
    <b:Publisher>Springer Berlin Heidelberg</b:Publisher>
    <b:Volume>7304</b:Volume>
    <b:RefOrder>18</b:RefOrder>
  </b:Source>
  <b:Source>
    <b:Tag>Sac12</b:Tag>
    <b:SourceType>BookSection</b:SourceType>
    <b:Guid>{47CE3AA4-3AEE-4F08-9D2A-CB7E67894FD7}</b:Guid>
    <b:Author>
      <b:Author>
        <b:NameList>
          <b:Person>
            <b:Last>Sacks</b:Last>
            <b:First>Matthew</b:First>
          </b:Person>
        </b:NameList>
      </b:Author>
    </b:Author>
    <b:Title>Web Testing Practices</b:Title>
    <b:Pages>27-43</b:Pages>
    <b:Year>2012</b:Year>
    <b:Publisher>Apress</b:Publisher>
    <b:BookTitle>Pro Website Development and Operations</b:BookTitle>
    <b:ChapterNumber>Chapter 3</b:ChapterNumber>
    <b:RefOrder>17</b:RefOrder>
  </b:Source>
  <b:Source>
    <b:Tag>Lan12</b:Tag>
    <b:SourceType>ConferenceProceedings</b:SourceType>
    <b:Guid>{54BDA43B-0590-4B87-B2E4-B426480BD8CC}</b:Guid>
    <b:Author>
      <b:Author>
        <b:NameList>
          <b:Person>
            <b:Last>Landauber</b:Last>
            <b:First>Mathias</b:First>
          </b:Person>
          <b:Person>
            <b:Last>Genaid</b:Last>
            <b:First>Adrian</b:First>
          </b:Person>
        </b:NameList>
      </b:Author>
    </b:Author>
    <b:Title>Connecting User Stories and code for test development</b:Title>
    <b:Year>2012</b:Year>
    <b:Pages>33 - 37</b:Pages>
    <b:City>Zurich</b:City>
    <b:Publisher>IEEE</b:Publisher>
    <b:ConferenceName>Third International Workshop on Recommendation Systems for Software Engineering</b:ConferenceName>
    <b:RefOrder>78</b:RefOrder>
  </b:Source>
  <b:Source>
    <b:Tag>Bij08</b:Tag>
    <b:SourceType>JournalArticle</b:SourceType>
    <b:Guid>{DDBE82D7-CA4A-4FB1-BB44-12168E500AE4}</b:Guid>
    <b:Author>
      <b:Author>
        <b:NameList>
          <b:Person>
            <b:Last>Biju</b:Last>
            <b:First>Soly</b:First>
          </b:Person>
        </b:NameList>
      </b:Author>
    </b:Author>
    <b:Title>Agile Software Development</b:Title>
    <b:Pages>97-102</b:Pages>
    <b:Year>2008</b:Year>
    <b:Publisher>EdITLib</b:Publisher>
    <b:JournalName>E- Learning</b:JournalName>
    <b:Volume>5</b:Volume>
    <b:Issue>1</b:Issue>
    <b:RefOrder>69</b:RefOrder>
  </b:Source>
  <b:Source>
    <b:Tag>Kal06</b:Tag>
    <b:SourceType>ConferenceProceedings</b:SourceType>
    <b:Guid>{96403B0D-D2F0-473F-A618-CD0785FE2DCF}</b:Guid>
    <b:Author>
      <b:Author>
        <b:NameList>
          <b:Person>
            <b:Last>Kalnins</b:Last>
            <b:First>Audris</b:First>
          </b:Person>
          <b:Person>
            <b:Last>Vitolins</b:Last>
            <b:First>Valdis</b:First>
          </b:Person>
        </b:NameList>
      </b:Author>
    </b:Author>
    <b:Title>Use of UML and Model Transformations for Workflow Process Definitions</b:Title>
    <b:Year>2006</b:Year>
    <b:Pages>3-14</b:Pages>
    <b:ConferenceName>7th International Baltic Conference on Databases and Information Systems </b:ConferenceName>
    <b:City>Vilnius</b:City>
    <b:RefOrder>90</b:RefOrder>
  </b:Source>
  <b:Source>
    <b:Tag>OWe03</b:Tag>
    <b:SourceType>Report</b:SourceType>
    <b:Guid>{8274E510-58E0-471F-8D3F-007BC360611B}</b:Guid>
    <b:Author>
      <b:Author>
        <b:NameList>
          <b:Person>
            <b:Last>OWen</b:Last>
            <b:First>Martin</b:First>
          </b:Person>
          <b:Person>
            <b:Last>Raj</b:Last>
            <b:First>Jog</b:First>
          </b:Person>
        </b:NameList>
      </b:Author>
    </b:Author>
    <b:Title>BPMN and Business Process Management Introduction to the New Business Process Modeling Standard [White Paper]</b:Title>
    <b:Year>2003</b:Year>
    <b:Publisher>Popkin Software</b:Publisher>
    <b:URL>http://www.omg.org/bpmn/Documents/6AD5D16960.BPMN_and_BPM.pdf</b:URL>
    <b:RefOrder>88</b:RefOrder>
  </b:Source>
  <b:Source>
    <b:Tag>Nik08</b:Tag>
    <b:SourceType>ConferenceProceedings</b:SourceType>
    <b:Guid>{EFFBFDEC-9801-42E3-9D2A-68C006D8852C}</b:Guid>
    <b:Author>
      <b:Author>
        <b:NameList>
          <b:Person>
            <b:Last>Nikiforova</b:Last>
            <b:First>Oksana</b:First>
          </b:Person>
          <b:Person>
            <b:Last>Nikulsins</b:Last>
            <b:First>Vladimirs</b:First>
          </b:Person>
        </b:NameList>
      </b:Author>
    </b:Author>
    <b:Title>Integration of MDA Framework into the Model of Traditional Software Development</b:Title>
    <b:Year>2008</b:Year>
    <b:Publisher>IOS Press</b:Publisher>
    <b:City>Tallinn</b:City>
    <b:Pages>229-239</b:Pages>
    <b:ConferenceName>Eighth International Baltic Conference on Databases and Information Systems V</b:ConferenceName>
    <b:Volume>187</b:Volume>
    <b:RefOrder>59</b:RefOrder>
  </b:Source>
  <b:Source>
    <b:Tag>Lea12</b:Tag>
    <b:SourceType>ConferenceProceedings</b:SourceType>
    <b:Guid>{67DC3768-1C6F-4DF5-B54F-46A47C25E41A}</b:Guid>
    <b:Author>
      <b:Author>
        <b:NameList>
          <b:Person>
            <b:Last>Leau</b:Last>
            <b:First>Yu</b:First>
          </b:Person>
          <b:Person>
            <b:Last>Loo</b:Last>
            <b:First>Wooi</b:First>
          </b:Person>
          <b:Person>
            <b:Last>Tham</b:Last>
            <b:First>Wai</b:First>
          </b:Person>
          <b:Person>
            <b:Last>Tan</b:Last>
            <b:First>Soo</b:First>
          </b:Person>
        </b:NameList>
      </b:Author>
    </b:Author>
    <b:Title>Software Development Life Cycle AGILE vs Traditional Approaches</b:Title>
    <b:Pages>162-167</b:Pages>
    <b:Year>2012</b:Year>
    <b:ConferenceName>International Conference on Information and Network Technology</b:ConferenceName>
    <b:Volume>37</b:Volume>
    <b:RefOrder>60</b:RefOrder>
  </b:Source>
  <b:Source>
    <b:Tag>Lar03</b:Tag>
    <b:SourceType>JournalArticle</b:SourceType>
    <b:Guid>{D6E11283-76D7-40F0-A83B-D88862E641E0}</b:Guid>
    <b:Author>
      <b:Author>
        <b:NameList>
          <b:Person>
            <b:Last>Larman</b:Last>
            <b:First>Craig</b:First>
          </b:Person>
          <b:Person>
            <b:Last>Basili</b:Last>
            <b:First>Victor</b:First>
          </b:Person>
        </b:NameList>
      </b:Author>
    </b:Author>
    <b:Title>Iterative and incremental developments. a brief history</b:Title>
    <b:Pages>47 - 56</b:Pages>
    <b:Year>2003</b:Year>
    <b:Publisher>IEEE</b:Publisher>
    <b:JournalName>Computer</b:JournalName>
    <b:Volume>36</b:Volume>
    <b:Issue>6</b:Issue>
    <b:RefOrder>64</b:RefOrder>
  </b:Source>
  <b:Source>
    <b:Tag>Sin13</b:Tag>
    <b:SourceType>JournalArticle</b:SourceType>
    <b:Guid>{B81C2DA5-0B56-4FB3-B2E6-B3861BFF2711}</b:Guid>
    <b:Author>
      <b:Author>
        <b:NameList>
          <b:Person>
            <b:Last>Singh</b:Last>
            <b:First>Rupinder</b:First>
          </b:Person>
          <b:Person>
            <b:Last>Bakshi</b:Last>
            <b:First>Amandeep</b:First>
          </b:Person>
        </b:NameList>
      </b:Author>
    </b:Author>
    <b:Title>Need of Agile Development</b:Title>
    <b:JournalName>International Journal of Recent Technology and Engineering</b:JournalName>
    <b:Year>2013</b:Year>
    <b:Pages>59-61</b:Pages>
    <b:Volume>2</b:Volume>
    <b:Issue>1</b:Issue>
    <b:RefOrder>61</b:RefOrder>
  </b:Source>
  <b:Source>
    <b:Tag>Ham12</b:Tag>
    <b:SourceType>ConferenceProceedings</b:SourceType>
    <b:Guid>{4DDB0E11-A622-45A5-93BB-404CC175BA6A}</b:Guid>
    <b:Author>
      <b:Author>
        <b:NameList>
          <b:Person>
            <b:Last>Hammond</b:Last>
            <b:First>Susan</b:First>
          </b:Person>
          <b:Person>
            <b:Last>Umphress</b:Last>
            <b:First>David</b:First>
          </b:Person>
        </b:NameList>
      </b:Author>
    </b:Author>
    <b:Title>Test Driven Development: The State of the Practice</b:Title>
    <b:Pages>158-163</b:Pages>
    <b:Year>2012</b:Year>
    <b:ConferenceName>50th Annual Southeast Regional Conference</b:ConferenceName>
    <b:City>Tuscaloosa</b:City>
    <b:Publisher>ACM</b:Publisher>
    <b:RefOrder>73</b:RefOrder>
  </b:Source>
  <b:Source>
    <b:Tag>Jan05</b:Tag>
    <b:SourceType>JournalArticle</b:SourceType>
    <b:Guid>{4E580463-99E1-42BD-BAFE-F0F8EE02E57F}</b:Guid>
    <b:Author>
      <b:Author>
        <b:NameList>
          <b:Person>
            <b:Last>Janzen</b:Last>
            <b:First>David</b:First>
          </b:Person>
          <b:Person>
            <b:Last>Saiedian</b:Last>
            <b:First>Hossein</b:First>
          </b:Person>
        </b:NameList>
      </b:Author>
    </b:Author>
    <b:Title>Test-Driven Development:Concepts, Taxonomyand Future Direction</b:Title>
    <b:Pages>43 - 50</b:Pages>
    <b:Year>2005</b:Year>
    <b:Publisher>IEEE</b:Publisher>
    <b:JournalName>Computer</b:JournalName>
    <b:Volume>38 </b:Volume>
    <b:Issue>9</b:Issue>
    <b:RefOrder>74</b:RefOrder>
  </b:Source>
  <b:Source>
    <b:Tag>Wei05</b:Tag>
    <b:SourceType>JournalArticle</b:SourceType>
    <b:Guid>{875F7559-4F74-4450-8AE0-C091374C2742}</b:Guid>
    <b:Author>
      <b:Author>
        <b:NameList>
          <b:Person>
            <b:Last>Weiss</b:Last>
            <b:First>Michael</b:First>
          </b:Person>
          <b:Person>
            <b:Last>Amyot</b:Last>
            <b:First>Daniel</b:First>
          </b:Person>
        </b:NameList>
      </b:Author>
    </b:Author>
    <b:Title>Business Process Modeling with URN</b:Title>
    <b:JournalName>International Journal of E- Business Research</b:JournalName>
    <b:Year>2005</b:Year>
    <b:Pages>63-90</b:Pages>
    <b:Publisher>IGI-Global</b:Publisher>
    <b:Volume>1</b:Volume>
    <b:Issue>3</b:Issue>
    <b:RefOrder>92</b:RefOrder>
  </b:Source>
  <b:Source>
    <b:Tag>DeG11</b:Tag>
    <b:SourceType>ConferenceProceedings</b:SourceType>
    <b:Guid>{557606E2-65F6-463B-A6C9-4CA2AFE6AE97}</b:Guid>
    <b:Author>
      <b:Author>
        <b:NameList>
          <b:Person>
            <b:Last>De Giusti</b:Last>
            <b:First>Marisa</b:First>
          </b:Person>
          <b:Person>
            <b:Last>Oviedo</b:Last>
            <b:First>Nestor</b:First>
          </b:Person>
          <b:Person>
            <b:Last>Lira</b:Last>
            <b:First>Ariel</b:First>
          </b:Person>
        </b:NameList>
      </b:Author>
    </b:Author>
    <b:Title>Extract, Transform and Load architecture for metadata collection</b:Title>
    <b:Year>2011</b:Year>
    <b:ConferenceName>6th International Symposium on Digital Libraries</b:ConferenceName>
    <b:City>Porto Alegre</b:City>
    <b:RefOrder>82</b:RefOrder>
  </b:Source>
  <b:Source>
    <b:Tag>Gio10</b:Tag>
    <b:SourceType>Book</b:SourceType>
    <b:Guid>{55EDBBC7-636C-478F-9A34-B1FE382B6F17}</b:Guid>
    <b:Author>
      <b:Author>
        <b:NameList>
          <b:Person>
            <b:Last>Giordano</b:Last>
            <b:First>Anthony</b:First>
          </b:Person>
        </b:NameList>
      </b:Author>
    </b:Author>
    <b:Title>Data Integration Blueprint and Modeling: Techniques for a Scalable and Sustainable Architecture</b:Title>
    <b:Year>2010</b:Year>
    <b:Publisher>IBM Press</b:Publisher>
    <b:RefOrder>81</b:RefOrder>
  </b:Source>
  <b:Source>
    <b:Tag>Mul08</b:Tag>
    <b:SourceType>JournalArticle</b:SourceType>
    <b:Guid>{6589B0E4-CD6C-461C-87BF-CD17A0395BEC}</b:Guid>
    <b:Author>
      <b:Author>
        <b:NameList>
          <b:Person>
            <b:Last>Mulik</b:Last>
            <b:First>Shrikant</b:First>
          </b:Person>
          <b:Person>
            <b:Last>Ajgaonkar</b:Last>
            <b:First>Sushil</b:First>
          </b:Person>
          <b:Person>
            <b:Last>Sharma</b:Last>
            <b:First>Kavindra</b:First>
          </b:Person>
        </b:NameList>
      </b:Author>
    </b:Author>
    <b:Title>Where Do You Want to Go in Your SOA Adoption Journey?</b:Title>
    <b:Year>2008</b:Year>
    <b:Publisher>IEEE</b:Publisher>
    <b:JournalName>IT Professional</b:JournalName>
    <b:Pages>36 - 39</b:Pages>
    <b:Volume>10</b:Volume>
    <b:Issue>3</b:Issue>
    <b:RefOrder>83</b:RefOrder>
  </b:Source>
  <b:Source>
    <b:Tag>Hau11</b:Tag>
    <b:SourceType>BookSection</b:SourceType>
    <b:Guid>{F300A367-A7FA-465B-A2D0-D1C31C96AD6B}</b:Guid>
    <b:Author>
      <b:Author>
        <b:NameList>
          <b:Person>
            <b:Last>Haugen</b:Last>
            <b:First>Dagny</b:First>
          </b:Person>
          <b:Person>
            <b:Last>Nauck</b:Last>
            <b:First>Friedemann</b:First>
          </b:Person>
          <b:Person>
            <b:Last>Caraceni</b:Last>
            <b:First>Augusto</b:First>
          </b:Person>
        </b:NameList>
      </b:Author>
    </b:Author>
    <b:Title>The core team and the extended team</b:Title>
    <b:Year>2011</b:Year>
    <b:Publisher>Oxford University Press</b:Publisher>
    <b:BookTitle>Oxford Textbook of Palliative Medicine</b:BookTitle>
    <b:RefOrder>25</b:RefOrder>
  </b:Source>
  <b:Source>
    <b:Tag>Gun05</b:Tag>
    <b:SourceType>JournalArticle</b:SourceType>
    <b:Guid>{F9E943DD-2DEB-434C-A725-DECFC4C65885}</b:Guid>
    <b:Author>
      <b:Author>
        <b:NameList>
          <b:Person>
            <b:Last>Gunter</b:Last>
            <b:First>Tracy</b:First>
          </b:Person>
          <b:Person>
            <b:Last>Terry</b:Last>
            <b:First>Nicolas</b:First>
          </b:Person>
          <b:Person>
            <b:Last>Powell</b:Last>
            <b:First>John</b:First>
          </b:Person>
        </b:NameList>
      </b:Author>
    </b:Author>
    <b:Title>The Emergence of National Electronic Health Record Architectures in the United States and Australia: Models, Costs, and Questions</b:Title>
    <b:Year>2005</b:Year>
    <b:JournalName>Journal of Medical Internet Research</b:JournalName>
    <b:RefOrder>47</b:RefOrder>
  </b:Source>
  <b:Source>
    <b:Tag>Yin10</b:Tag>
    <b:SourceType>ConferenceProceedings</b:SourceType>
    <b:Guid>{E9BAFF6F-AF9F-4746-B214-DA30FBE12625}</b:Guid>
    <b:Author>
      <b:Author>
        <b:NameList>
          <b:Person>
            <b:Last>Yina</b:Last>
            <b:First>Wan</b:First>
          </b:Person>
        </b:NameList>
      </b:Author>
    </b:Author>
    <b:Title>Application of EHR in Health Care </b:Title>
    <b:Year>2010</b:Year>
    <b:Pages>60 - 63</b:Pages>
    <b:ConferenceName>Second International Conference on Multimedia and Information Technology</b:ConferenceName>
    <b:City>Kaifeng</b:City>
    <b:Publisher>IEEE</b:Publisher>
    <b:RefOrder>48</b:RefOrder>
  </b:Source>
  <b:Source>
    <b:Tag>Kuz11</b:Tag>
    <b:SourceType>ConferenceProceedings</b:SourceType>
    <b:Guid>{BEBB383E-52AC-44E0-8BDB-F08FC1FEBB0A}</b:Guid>
    <b:Author>
      <b:Author>
        <b:NameList>
          <b:Person>
            <b:Last>Kuziemsky</b:Last>
            <b:First>Craig</b:First>
          </b:Person>
          <b:Person>
            <b:Last>Williams</b:Last>
            <b:First>James</b:First>
          </b:Person>
          <b:Person>
            <b:Last>Weber-Jahnke</b:Last>
            <b:First>Jens</b:First>
          </b:Person>
        </b:NameList>
      </b:Author>
    </b:Author>
    <b:Title>Towards electronic health record support for collaborative processes</b:Title>
    <b:Year>2011</b:Year>
    <b:Pages>32-39 </b:Pages>
    <b:ConferenceName>3rd Workshop on Software Engineering in Health Care</b:ConferenceName>
    <b:Publisher>ACM</b:Publisher>
    <b:RefOrder>52</b:RefOrder>
  </b:Source>
  <b:Source>
    <b:Tag>Fer02</b:Tag>
    <b:SourceType>Report</b:SourceType>
    <b:Guid>{695EC9DC-5A95-4E12-B565-DA48F8DFEB70}</b:Guid>
    <b:Author>
      <b:Author>
        <b:NameList>
          <b:Person>
            <b:Last>Ferris</b:Last>
            <b:First>Frank</b:First>
          </b:Person>
          <b:Person>
            <b:Last>Balfour</b:Last>
            <b:First>Heather</b:First>
          </b:Person>
          <b:Person>
            <b:Last>Bowen</b:Last>
            <b:First>Karen</b:First>
          </b:Person>
          <b:Person>
            <b:Last>Farley</b:Last>
            <b:First>Justine</b:First>
          </b:Person>
          <b:Person>
            <b:Last>Hardwick</b:Last>
            <b:First>Marsha</b:First>
          </b:Person>
          <b:Person>
            <b:Last>Lamontagne</b:Last>
            <b:First>Claude</b:First>
          </b:Person>
          <b:Person>
            <b:Last>Lundy</b:Last>
            <b:First>Marilyn</b:First>
          </b:Person>
          <b:Person>
            <b:Last>Syme</b:Last>
            <b:First>Ann</b:First>
          </b:Person>
          <b:Person>
            <b:Last>West</b:Last>
            <b:First>Pamela</b:First>
          </b:Person>
        </b:NameList>
      </b:Author>
    </b:Author>
    <b:Title>A Model to Guide Hospice Palliative Care: Based on National Principles and Norms of Practice</b:Title>
    <b:Year>2002</b:Year>
    <b:Publisher>Canadian Hospice Palliative Care Association (CHPCA)</b:Publisher>
    <b:City>Ottawa</b:City>
    <b:RefOrder>26</b:RefOrder>
  </b:Source>
  <b:Source>
    <b:Tag>Liu10</b:Tag>
    <b:SourceType>Book</b:SourceType>
    <b:Guid>{82BA93C1-C72E-413B-830D-FD83AA590B15}</b:Guid>
    <b:Author>
      <b:Author>
        <b:NameList>
          <b:Person>
            <b:Last>Liu</b:Last>
            <b:First>Xia</b:First>
          </b:Person>
        </b:NameList>
      </b:Author>
    </b:Author>
    <b:Title>A Requirement Engineering Framework for Assessing Health Care Information Systems (Master Thesis)</b:Title>
    <b:Year>2010</b:Year>
    <b:Publisher>University of Ottawa</b:Publisher>
    <b:City>Ottawa</b:City>
    <b:StateProvince>Ontario</b:StateProvince>
    <b:CountryRegion>Canada</b:CountryRegion>
    <b:URL>http://lotos.site.uottawa.ca/ucm/pub/UCM/VirLibXiaLiuMscThesis2010/XiaLiuMScThesis2010.pdf</b:URL>
    <b:RefOrder>28</b:RefOrder>
  </b:Source>
  <b:Source>
    <b:Tag>Gha10</b:Tag>
    <b:SourceType>BookSection</b:SourceType>
    <b:Guid>{4C12E9C3-D7D8-435F-8548-624B6DDB8F14}</b:Guid>
    <b:Author>
      <b:Author>
        <b:NameList>
          <b:Person>
            <b:Last>Ghattas</b:Last>
            <b:First>Johny</b:First>
          </b:Person>
          <b:Person>
            <b:Last>Peleg</b:Last>
            <b:First>Mor</b:First>
          </b:Person>
          <b:Person>
            <b:Last>Soffer</b:Last>
            <b:First>Pnina</b:First>
          </b:Person>
          <b:Person>
            <b:Last>Denekamp</b:Last>
            <b:First>Yaron</b:First>
          </b:Person>
        </b:NameList>
      </b:Author>
    </b:Author>
    <b:Title>Learning the Context of a Clinical Process</b:Title>
    <b:Year>2010</b:Year>
    <b:Publisher>Springer Berlin Heidelberg</b:Publisher>
    <b:BookTitle>Business Process Management Workshops</b:BookTitle>
    <b:Pages>545-556</b:Pages>
    <b:RefOrder>30</b:RefOrder>
  </b:Source>
  <b:Source>
    <b:Tag>Gro90</b:Tag>
    <b:SourceType>Book</b:SourceType>
    <b:Guid>{1C32C392-7E13-44EC-B29F-3453B334E5FF}</b:Guid>
    <b:Author>
      <b:Editor>
        <b:NameList>
          <b:Person>
            <b:Last>Field</b:Last>
            <b:First>Marilyn</b:First>
          </b:Person>
          <b:Person>
            <b:Last>Lohr</b:Last>
            <b:First>Kathleen</b:First>
          </b:Person>
        </b:NameList>
      </b:Editor>
    </b:Author>
    <b:Title>Clinical practice guidelines: directions for a new program</b:Title>
    <b:Year>1990</b:Year>
    <b:Issue>8</b:Issue>
    <b:Publisher>National Academies Press</b:Publisher>
    <b:RefOrder>29</b:RefOrder>
  </b:Source>
  <b:Source>
    <b:Tag>Rei07</b:Tag>
    <b:SourceType>JournalArticle</b:SourceType>
    <b:Guid>{DE5A0C03-29E3-4EEC-B737-E1B0FACB2158}</b:Guid>
    <b:Author>
      <b:Author>
        <b:NameList>
          <b:Person>
            <b:Last>Reichert</b:Last>
            <b:First>Manfred</b:First>
          </b:Person>
          <b:Person>
            <b:Last>Lenz</b:Last>
            <b:First>Richard</b:First>
          </b:Person>
        </b:NameList>
      </b:Author>
    </b:Author>
    <b:Title>IT support for healthcare processes – premises, challenges, perspectives</b:Title>
    <b:Year>2007</b:Year>
    <b:Publisher>ELSEVIER</b:Publisher>
    <b:JournalName>Data &amp; Knowledge Engineering</b:JournalName>
    <b:Pages>39–58</b:Pages>
    <b:Volume>61</b:Volume>
    <b:Issue>1</b:Issue>
    <b:RefOrder>23</b:RefOrder>
  </b:Source>
  <b:Source>
    <b:Tag>ElB07</b:Tag>
    <b:SourceType>JournalArticle</b:SourceType>
    <b:Guid>{7D14CAF1-3E19-4408-A446-75B8DBAE5ABA}</b:Guid>
    <b:Author>
      <b:Author>
        <b:NameList>
          <b:Person>
            <b:Last>El Baz</b:Last>
            <b:First>Noha</b:First>
          </b:Person>
          <b:Person>
            <b:Last>Middel</b:Last>
            <b:First>Berrie</b:First>
          </b:Person>
          <b:Person>
            <b:Last>van Dijk</b:Last>
            <b:First>Jitse</b:First>
          </b:Person>
          <b:Person>
            <b:Last>Oosterhof</b:Last>
            <b:First>Andre</b:First>
          </b:Person>
          <b:Person>
            <b:Last>Boonstra</b:Last>
            <b:First>Piet</b:First>
          </b:Person>
          <b:Person>
            <b:Last>Reijneveld</b:Last>
            <b:First>Sijmen</b:First>
          </b:Person>
        </b:NameList>
      </b:Author>
    </b:Author>
    <b:Title>Are the outcomes of clinical pathways evidence-based? A</b:Title>
    <b:JournalName>Journal of Evaluation in Clinical Practice</b:JournalName>
    <b:Year>2007</b:Year>
    <b:Pages>920–929</b:Pages>
    <b:Month>August</b:Month>
    <b:Day>21</b:Day>
    <b:Volume>13</b:Volume>
    <b:Issue>6</b:Issue>
    <b:RefOrder>32</b:RefOrder>
  </b:Source>
  <b:Source>
    <b:Tag>Gat11</b:Tag>
    <b:SourceType>BookSection</b:SourceType>
    <b:Guid>{AD020630-2CC5-4AAA-B26C-6BFA798AB696}</b:Guid>
    <b:Author>
      <b:Author>
        <b:NameList>
          <b:Person>
            <b:Last>Gattnar</b:Last>
            <b:First>Eva</b:First>
          </b:Person>
          <b:Person>
            <b:Last>Ekinci</b:Last>
            <b:First>Okan</b:First>
          </b:Person>
          <b:Person>
            <b:Last>Detschew</b:Last>
            <b:First>Vesselin</b:First>
          </b:Person>
        </b:NameList>
      </b:Author>
    </b:Author>
    <b:Title>A Novel Generic Clinical Reference Process Model for Event-Based Process Times Measurement</b:Title>
    <b:Year>2011</b:Year>
    <b:BookTitle>Business Information Systems Workshops</b:BookTitle>
    <b:Publisher>Springer Berlin Heidelberg</b:Publisher>
    <b:Volume>97</b:Volume>
    <b:RefOrder>33</b:RefOrder>
  </b:Source>
  <b:Source>
    <b:Tag>Dyc12</b:Tag>
    <b:SourceType>JournalArticle</b:SourceType>
    <b:Guid>{7E8F4718-60E9-4A5B-8282-C2D56A8774D9}</b:Guid>
    <b:Author>
      <b:Author>
        <b:NameList>
          <b:Person>
            <b:Last>Dyck</b:Last>
            <b:First>Walter</b:First>
            <b:Middle>Van</b:Middle>
          </b:Person>
          <b:Person>
            <b:Last>Vertes</b:Last>
            <b:First>Gergely</b:First>
          </b:Person>
          <b:Person>
            <b:Last>Palaniappan</b:Last>
            <b:First>Muhilan</b:First>
          </b:Person>
          <b:Person>
            <b:Last>Gassull</b:Last>
            <b:First>Daniel</b:First>
          </b:Person>
          <b:Person>
            <b:Last>Jain</b:Last>
            <b:First>Prateek</b:First>
          </b:Person>
          <b:Person>
            <b:Last>Schulthess</b:Last>
            <b:First>Duane</b:First>
          </b:Person>
          <b:Person>
            <b:Last>Tambuyzer</b:Last>
            <b:First>Erik</b:First>
          </b:Person>
          <b:Person>
            <b:Last>Hudson</b:Last>
            <b:First>Richard</b:First>
          </b:Person>
          <b:Person>
            <b:Last>Moran</b:Last>
            <b:First>Nuala</b:First>
          </b:Person>
        </b:NameList>
      </b:Author>
    </b:Author>
    <b:Title>Acute coronary syndrome: What is the cost-effectiveness of prevention, point-of-care technology and telemonitoring?</b:Title>
    <b:Year>2012</b:Year>
    <b:Pages>173–177</b:Pages>
    <b:Publisher>ELSEVIER</b:Publisher>
    <b:JournalName>Health Policy and Technology</b:JournalName>
    <b:Volume>1</b:Volume>
    <b:Issue>3</b:Issue>
    <b:RefOrder>36</b:RefOrder>
  </b:Source>
  <b:Source>
    <b:Tag>Van10</b:Tag>
    <b:SourceType>JournalArticle</b:SourceType>
    <b:Guid>{F7387794-AE75-48BD-A419-645A5A5C3629}</b:Guid>
    <b:Author>
      <b:Author>
        <b:NameList>
          <b:Person>
            <b:Last>Vanhaecht</b:Last>
            <b:First>Kris</b:First>
          </b:Person>
          <b:Person>
            <b:Last>Panella</b:Last>
            <b:First>Massimiliano</b:First>
          </b:Person>
          <b:Person>
            <b:Last>Zelm</b:Last>
            <b:First>Ruben</b:First>
            <b:Middle>van</b:Middle>
          </b:Person>
          <b:Person>
            <b:Last>Sermeus</b:Last>
            <b:First>Walter</b:First>
          </b:Person>
        </b:NameList>
      </b:Author>
    </b:Author>
    <b:Title>An overview on the history and concept of care pathways as complex interventions</b:Title>
    <b:JournalName>International Journal of Care Pathways</b:JournalName>
    <b:Year>2010</b:Year>
    <b:Pages>117-123</b:Pages>
    <b:Month>September</b:Month>
    <b:Volume>14</b:Volume>
    <b:Issue>3</b:Issue>
    <b:RefOrder>34</b:RefOrder>
  </b:Source>
  <b:Source>
    <b:Tag>Erd10</b:Tag>
    <b:SourceType>JournalArticle</b:SourceType>
    <b:Guid>{D05019B4-233E-41A7-9E43-40ACAA8C6F95}</b:Guid>
    <b:Author>
      <b:Author>
        <b:NameList>
          <b:Person>
            <b:Last>Erdem</b:Last>
            <b:First>Guliz</b:First>
          </b:Person>
          <b:Person>
            <b:Last>Geisler</b:Last>
            <b:First>&amp;Tobias</b:First>
          </b:Person>
          <b:Person>
            <b:Last>Flather</b:Last>
            <b:First>Marcus</b:First>
          </b:Person>
        </b:NameList>
      </b:Author>
    </b:Author>
    <b:Title>What Goes Into a Major Acute Coronary Syndrome Trial and What Will Future Trials Look Like?</b:Title>
    <b:JournalName>Current Cardiology Reports</b:JournalName>
    <b:Year>2010</b:Year>
    <b:Pages>348-355</b:Pages>
    <b:Publisher>Current Science Inc</b:Publisher>
    <b:Volume>12</b:Volume>
    <b:Issue>4</b:Issue>
    <b:RefOrder>37</b:RefOrder>
  </b:Source>
  <b:Source>
    <b:Tag>LiW13</b:Tag>
    <b:SourceType>JournalArticle</b:SourceType>
    <b:Guid>{1BCB133F-3CEE-45D3-9FA9-FEAA8349CC78}</b:Guid>
    <b:Author>
      <b:Author>
        <b:NameList>
          <b:Person>
            <b:Last>Li</b:Last>
            <b:First>Weizi</b:First>
          </b:Person>
          <b:Person>
            <b:Last>Liu</b:Last>
            <b:First>Kecheng</b:First>
          </b:Person>
          <b:Person>
            <b:Last>Yang</b:Last>
            <b:First>Hongqiao</b:First>
          </b:Person>
          <b:Person>
            <b:Last>Yu</b:Last>
            <b:First>Changrui</b:First>
          </b:Person>
        </b:NameList>
      </b:Author>
    </b:Author>
    <b:Title>Integrated clinical pathway management for medical quality improvement – based on a semiotically inspired systems architecture</b:Title>
    <b:JournalName>European Journal of Information Systems advance</b:JournalName>
    <b:Year>2013</b:Year>
    <b:Month>May</b:Month>
    <b:Day>28</b:Day>
    <b:RefOrder>35</b:RefOrder>
  </b:Source>
  <b:Source>
    <b:Tag>Arm10</b:Tag>
    <b:SourceType>BookSection</b:SourceType>
    <b:Guid>{8E644B5A-B05F-48A7-946D-72D08F35F527}</b:Guid>
    <b:Author>
      <b:Author>
        <b:NameList>
          <b:Person>
            <b:Last>Armellin</b:Last>
            <b:First>Giampaolo</b:First>
          </b:Person>
          <b:Person>
            <b:Last>Betti</b:Last>
            <b:First>Dario</b:First>
          </b:Person>
          <b:Person>
            <b:Last>Casati</b:Last>
            <b:First>Fabio</b:First>
          </b:Person>
          <b:Person>
            <b:Last>Chiasera</b:Last>
            <b:First>Annamaria</b:First>
          </b:Person>
          <b:Person>
            <b:Last>Martinez</b:Last>
            <b:First>Gloria</b:First>
          </b:Person>
          <b:Person>
            <b:Last>Stevovic</b:Last>
            <b:First>Jovan</b:First>
          </b:Person>
        </b:NameList>
      </b:Author>
    </b:Author>
    <b:Title>Privacy Preserving Event Driven Integration for Interoperating Social and Health Systems</b:Title>
    <b:Year>2010</b:Year>
    <b:Pages>54-69</b:Pages>
    <b:BookTitle>Secure Data Management</b:BookTitle>
    <b:Publisher>Springer Berlin Heidelberg</b:Publisher>
    <b:Volume>6358</b:Volume>
    <b:RefOrder>1</b:RefOrder>
  </b:Source>
  <b:Source>
    <b:Tag>Pre08</b:Tag>
    <b:SourceType>ConferenceProceedings</b:SourceType>
    <b:Guid>{6FBA1D73-9CE7-47E8-8DAD-08039BCAB790}</b:Guid>
    <b:Author>
      <b:Author>
        <b:NameList>
          <b:Person>
            <b:Last>Preuveneers</b:Last>
            <b:First>Davy</b:First>
          </b:Person>
          <b:Person>
            <b:Last>Yasar</b:Last>
            <b:First>Ansar-Ul-Haque</b:First>
          </b:Person>
          <b:Person>
            <b:Last>Berbers</b:Last>
            <b:First>Yolande</b:First>
          </b:Person>
        </b:NameList>
      </b:Author>
    </b:Author>
    <b:Title>Architectural Styles for Opportunistic Mobile Communication: Requirements and Design Patterns</b:Title>
    <b:Year>2008</b:Year>
    <b:City>Ilan</b:City>
    <b:Publisher>ACM</b:Publisher>
    <b:ConferenceName>International Conference on Mobile Technology, Applications, and Systems</b:ConferenceName>
    <b:RefOrder>85</b:RefOrder>
  </b:Source>
  <b:Source>
    <b:Tag>Hem10</b:Tag>
    <b:SourceType>ConferenceProceedings</b:SourceType>
    <b:Guid>{5F5CCC70-DA9F-4704-8FA3-68A0E4E1FFBF}</b:Guid>
    <b:Author>
      <b:Author>
        <b:NameList>
          <b:Person>
            <b:Last>Hemani</b:Last>
            <b:First>Aqeela</b:First>
          </b:Person>
          <b:Person>
            <b:Last>Shamsi</b:Last>
            <b:First>Jawwad</b:First>
          </b:Person>
        </b:NameList>
      </b:Author>
    </b:Author>
    <b:Title>Foundations of a generic design for complex event processing</b:Title>
    <b:Pages>1 - 6</b:Pages>
    <b:Year>2010</b:Year>
    <b:ConferenceName>International Conference on Information and Emerging Technologies</b:ConferenceName>
    <b:City>Karachi</b:City>
    <b:Publisher>IEEE</b:Publisher>
    <b:RefOrder>86</b:RefOrder>
  </b:Source>
  <b:Source>
    <b:Tag>Bus07</b:Tag>
    <b:SourceType>Book</b:SourceType>
    <b:Guid>{3FC18109-045B-461D-A77A-A96F2CD75C98}</b:Guid>
    <b:Author>
      <b:Author>
        <b:NameList>
          <b:Person>
            <b:Last>Buschmann</b:Last>
            <b:First>Frank</b:First>
          </b:Person>
          <b:Person>
            <b:Last>Henney</b:Last>
            <b:First>Kelvin</b:First>
          </b:Person>
          <b:Person>
            <b:Last>Schimdt</b:Last>
            <b:First>Douglas</b:First>
          </b:Person>
        </b:NameList>
      </b:Author>
    </b:Author>
    <b:Title>Pattern Oriented Software Architecture</b:Title>
    <b:Year>2007</b:Year>
    <b:Publisher>John Wiley &amp; Sons</b:Publisher>
    <b:Volume>5</b:Volume>
    <b:RefOrder>80</b:RefOrder>
  </b:Source>
  <b:Source>
    <b:Tag>Gro121</b:Tag>
    <b:SourceType>ConferenceProceedings</b:SourceType>
    <b:Guid>{7C582516-6FF9-4ADB-8D41-DC47A4A2A3A4}</b:Guid>
    <b:Author>
      <b:Author>
        <b:NameList>
          <b:Person>
            <b:Last>Gronli</b:Last>
            <b:First>Tor-Morten</b:First>
          </b:Person>
          <b:Person>
            <b:Last>Bygstad</b:Last>
            <b:First>Bendik</b:First>
          </b:Person>
        </b:NameList>
      </b:Author>
    </b:Author>
    <b:Title>A Successful Implementation of Service Oriented Architecture</b:Title>
    <b:Year>2012</b:Year>
    <b:Publisher>IEEE</b:Publisher>
    <b:Pages>41 - 46</b:Pages>
    <b:ConferenceName>26th International Conference on Advanced Information Networking and Applications Workshops</b:ConferenceName>
    <b:RefOrder>84</b:RefOrder>
  </b:Source>
  <b:Source>
    <b:Tag>Kem13</b:Tag>
    <b:SourceType>BookSection</b:SourceType>
    <b:Guid>{A803F517-29A3-471D-9DFF-305DEFE0EBFB}</b:Guid>
    <b:Author>
      <b:Author>
        <b:NameList>
          <b:Person>
            <b:Last>Kemper</b:Last>
            <b:First>Hans-Georg</b:First>
          </b:Person>
          <b:Person>
            <b:Last>Rausch</b:Last>
            <b:First>Peter</b:First>
          </b:Person>
          <b:Person>
            <b:Last>Baars</b:Last>
            <b:First>Henning</b:First>
          </b:Person>
        </b:NameList>
      </b:Author>
    </b:Author>
    <b:Title>Business Intelligence and Performance Management: Introduction</b:Title>
    <b:Pages>3-10</b:Pages>
    <b:Year>2013</b:Year>
    <b:Publisher>Springer London</b:Publisher>
    <b:BookTitle>Business Intelligence and Performance Management</b:BookTitle>
    <b:RefOrder>41</b:RefOrder>
  </b:Source>
  <b:Source>
    <b:Tag>Pot</b:Tag>
    <b:SourceType>ConferenceProceedings</b:SourceType>
    <b:Guid>{F561B6BF-E250-41A3-8C5E-FB9077517296}</b:Guid>
    <b:Author>
      <b:Author>
        <b:NameList>
          <b:Person>
            <b:Last>Pottebaum</b:Last>
            <b:First>Jens</b:First>
          </b:Person>
          <b:Person>
            <b:Last>Artikis</b:Last>
            <b:First>Alexander</b:First>
          </b:Person>
          <b:Person>
            <b:Last>Marterer</b:Last>
            <b:First>Robin</b:First>
          </b:Person>
          <b:Person>
            <b:Last>Paliouras</b:Last>
            <b:First>Georgios</b:First>
          </b:Person>
          <b:Person>
            <b:Last>Koch</b:Last>
            <b:First>Rainer</b:First>
          </b:Person>
        </b:NameList>
      </b:Author>
    </b:Author>
    <b:Title>Event Definition for the Application of Event Processing to Intelligent Resource Management</b:Title>
    <b:City>Lisbon</b:City>
    <b:ConferenceName>International Conference on Information Systems for Crisis Response and Management</b:ConferenceName>
    <b:Year>2011</b:Year>
    <b:RefOrder>87</b:RefOrder>
  </b:Source>
  <b:Source>
    <b:Tag>Azv05</b:Tag>
    <b:SourceType>JournalArticle</b:SourceType>
    <b:Guid>{34BA9C5C-C986-4C1A-B3C7-4525AC545819}</b:Guid>
    <b:Author>
      <b:Author>
        <b:NameList>
          <b:Person>
            <b:Last>Azvine</b:Last>
            <b:First>behnam</b:First>
          </b:Person>
          <b:Person>
            <b:Last>Zheng</b:Last>
            <b:First>Cui</b:First>
          </b:Person>
          <b:Person>
            <b:Last>Nauck</b:Last>
            <b:First>D</b:First>
          </b:Person>
        </b:NameList>
      </b:Author>
    </b:Author>
    <b:Title>Towards real-time business intelligence</b:Title>
    <b:Year>2005</b:Year>
    <b:Publisher>Kluwer Academic Publishers-Consultants Bureau</b:Publisher>
    <b:JournalName>BT Technology Journal</b:JournalName>
    <b:Pages>214-225</b:Pages>
    <b:Volume>23</b:Volume>
    <b:Issue>3</b:Issue>
    <b:RefOrder>12</b:RefOrder>
  </b:Source>
  <b:Source>
    <b:Tag>Eve08</b:Tag>
    <b:SourceType>Report</b:SourceType>
    <b:Guid>{088E46D4-4BD0-4726-AD98-86522DDD76CD}</b:Guid>
    <b:Author>
      <b:Author>
        <b:NameList>
          <b:Person>
            <b:Last>Evelson</b:Last>
            <b:First>Boris</b:First>
          </b:Person>
        </b:NameList>
      </b:Author>
    </b:Author>
    <b:Title>Topic Overview: Business Intelligence</b:Title>
    <b:Year>2008</b:Year>
    <b:Publisher>Forrester</b:Publisher>
    <b:RefOrder>118</b:RefOrder>
  </b:Source>
  <b:Source>
    <b:Tag>Placeholder2</b:Tag>
    <b:SourceType>ArticleInAPeriodical</b:SourceType>
    <b:Guid>{823CBE6C-39D6-448A-808D-EB7BD7361670}</b:Guid>
    <b:Author>
      <b:Author>
        <b:NameList>
          <b:Person>
            <b:Last>Middleton</b:Last>
            <b:First>G.</b:First>
          </b:Person>
          <b:Person>
            <b:Last>Peyton</b:Last>
            <b:First>L.</b:First>
          </b:Person>
          <b:Person>
            <b:Last>Kuziemsky</b:Last>
            <b:First>C.</b:First>
          </b:Person>
          <b:Person>
            <b:Last>Eze</b:Last>
            <b:First>B</b:First>
          </b:Person>
        </b:NameList>
      </b:Author>
    </b:Author>
    <b:Title>A framework for continuous compliance monitoring of eHealth Processes</b:Title>
    <b:Year>2009</b:Year>
    <b:City>New Brunswick</b:City>
    <b:PublicationTitle>Theses: Msc in Electronic Business Technologies</b:PublicationTitle>
    <b:StateProvince>Ontario</b:StateProvince>
    <b:CountryRegion>Canada</b:CountryRegion>
    <b:Publisher>World Congress on Privacy, Security, Trust and Management of eBusiness</b:Publisher>
    <b:URL>http://search.proquest.com/docview/502545069?accountid=14701</b:URL>
    <b:ConferenceName>World Congress on Privacy, Security, Trust and the Management of e-Business.</b:ConferenceName>
    <b:Pages>152-160</b:Pages>
    <b:ShortTitle>CONGRESS '09</b:ShortTitle>
    <b:DOI>10.1109/CONGRESS.2009.9</b:DOI>
    <b:PeriodicalTitle>World Congress on Privacy, Security, Trust and the Management of e-Business.</b:PeriodicalTitle>
    <b:Month>August</b:Month>
    <b:Day>25-27</b:Day>
    <b:RefOrder>148</b:RefOrder>
  </b:Source>
  <b:Source>
    <b:Tag>Che10</b:Tag>
    <b:SourceType>Book</b:SourceType>
    <b:Guid>{972C9778-C06A-4A8C-A2F0-40A734C8D33E}</b:Guid>
    <b:Author>
      <b:Author>
        <b:NameList>
          <b:Person>
            <b:Last>Chelimsky</b:Last>
            <b:First>David</b:First>
          </b:Person>
          <b:Person>
            <b:Last>Astels</b:Last>
            <b:First>Dave</b:First>
          </b:Person>
          <b:Person>
            <b:Last>Helmkamp</b:Last>
            <b:First>Bryan</b:First>
          </b:Person>
          <b:Person>
            <b:Last>North</b:Last>
            <b:First>Dan</b:First>
          </b:Person>
          <b:Person>
            <b:Last>Dennis</b:Last>
            <b:First>Zach</b:First>
          </b:Person>
          <b:Person>
            <b:Last>Hellesoy</b:Last>
            <b:First>Aslak</b:First>
          </b:Person>
        </b:NameList>
      </b:Author>
    </b:Author>
    <b:Title>The RSpec Book: Behaviour Driven Development with Rspec, Cucumber, and Friends</b:Title>
    <b:Year>2010</b:Year>
    <b:Publisher>Pragmatic Bookshelf</b:Publisher>
    <b:RefOrder>79</b:RefOrder>
  </b:Source>
  <b:Source>
    <b:Tag>Zha09</b:Tag>
    <b:SourceType>JournalArticle</b:SourceType>
    <b:Guid>{C459227F-39DE-4315-800A-2877C41712F3}</b:Guid>
    <b:Author>
      <b:Author>
        <b:NameList>
          <b:Person>
            <b:Last>Zhang</b:Last>
            <b:First>Jinyan</b:First>
          </b:Person>
          <b:Person>
            <b:Last>Lu</b:Last>
            <b:First>Xudong</b:First>
          </b:Person>
          <b:Person>
            <b:Last>Nie</b:Last>
            <b:First>Hongchao</b:First>
          </b:Person>
          <b:Person>
            <b:Last>Huang</b:Last>
            <b:First>Zhengxing</b:First>
          </b:Person>
          <b:Person>
            <b:Last>Van der Aalst</b:Last>
            <b:First>W</b:First>
          </b:Person>
        </b:NameList>
      </b:Author>
    </b:Author>
    <b:Title>Radiology information system: a workﬂow-based approach</b:Title>
    <b:Pages>509-516</b:Pages>
    <b:Year>2009</b:Year>
    <b:Publisher>Springer-Verlag</b:Publisher>
    <b:JournalName>International Journal of Computer Assisted Radiology and Surgery</b:JournalName>
    <b:Volume>4</b:Volume>
    <b:Issue>5</b:Issue>
    <b:RefOrder>153</b:RefOrder>
  </b:Source>
  <b:Source>
    <b:Tag>Nib05</b:Tag>
    <b:SourceType>JournalArticle</b:SourceType>
    <b:Guid>{23F62AF0-90DD-4343-BB23-524DA79B484C}</b:Guid>
    <b:Author>
      <b:Author>
        <b:NameList>
          <b:Person>
            <b:Last>Niblett</b:Last>
            <b:First>P</b:First>
          </b:Person>
          <b:Person>
            <b:Last>Graham</b:Last>
            <b:First>S</b:First>
          </b:Person>
        </b:NameList>
      </b:Author>
    </b:Author>
    <b:Title>Events and service-oriented architecture: The OASIS Web Services Notification Specifications.</b:Title>
    <b:Year>2005</b:Year>
    <b:JournalName>IBM Systems Journal</b:JournalName>
    <b:Pages>869-886</b:Pages>
    <b:Volume>44</b:Volume>
    <b:Issue>4</b:Issue>
    <b:RefOrder>8</b:RefOrder>
  </b:Source>
  <b:Source>
    <b:Tag>Placeholder3</b:Tag>
    <b:SourceType>ConferenceProceedings</b:SourceType>
    <b:Guid>{EF6C4919-6AC1-406C-839D-7DC8AF62DACD}</b:Guid>
    <b:Author>
      <b:Author>
        <b:NameList>
          <b:Person>
            <b:Last>Boubbeta-Puig</b:Last>
            <b:First>J.</b:First>
          </b:Person>
          <b:Person>
            <b:Last>Ortiz</b:Last>
            <b:First>G.</b:First>
          </b:Person>
          <b:Person>
            <b:Last>Medina-Bulo</b:Last>
            <b:First>I</b:First>
          </b:Person>
        </b:NameList>
      </b:Author>
    </b:Author>
    <b:Title>An approach of early disease detection using CEP and SOA.</b:Title>
    <b:Pages>143-148</b:Pages>
    <b:Year>2011</b:Year>
    <b:ConferenceName>Third International Conference on Advanced Service Computing</b:ConferenceName>
    <b:City>Rome, Italy</b:City>
    <b:RefOrder>155</b:RefOrder>
  </b:Source>
  <b:Source>
    <b:Tag>Bou12</b:Tag>
    <b:SourceType>JournalArticle</b:SourceType>
    <b:Guid>{789547C5-7FB4-4B86-B495-5837150BAA73}</b:Guid>
    <b:Author>
      <b:Author>
        <b:NameList>
          <b:Person>
            <b:Last>Boulos</b:Last>
            <b:First>Maged</b:First>
          </b:Person>
          <b:Person>
            <b:Last>Berry</b:Last>
            <b:First>Geoff</b:First>
          </b:Person>
        </b:NameList>
      </b:Author>
    </b:Author>
    <b:Title>Real-time locating systems (RTLS) in healthcare: a condensed primer</b:Title>
    <b:JournalName>International Journal of Health Geographics</b:JournalName>
    <b:Year>2012</b:Year>
    <b:Volume>11</b:Volume>
    <b:Issue>25</b:Issue>
    <b:RefOrder>156</b:RefOrder>
  </b:Source>
  <b:Source>
    <b:Tag>Placeholder8</b:Tag>
    <b:SourceType>ConferenceProceedings</b:SourceType>
    <b:Guid>{E62FE338-648A-408F-9066-A7A06A226024}</b:Guid>
    <b:Author>
      <b:Author>
        <b:NameList>
          <b:Person>
            <b:Last>Mouttham</b:Last>
            <b:First>A.</b:First>
          </b:Person>
          <b:Person>
            <b:Last>Peyton</b:Last>
            <b:First>L.</b:First>
          </b:Person>
          <b:Person>
            <b:Last>Kuziemsky</b:Last>
            <b:First>C.</b:First>
          </b:Person>
        </b:NameList>
      </b:Author>
    </b:Author>
    <b:Title>Leveraging Performance Analytics to Improve Integration of Care</b:Title>
    <b:Pages>56-62</b:Pages>
    <b:Year>2011</b:Year>
    <b:ConferenceName>SEHC,11</b:ConferenceName>
    <b:City>Waikiki, Honolulu</b:City>
    <b:Publisher>ACM</b:Publisher>
    <b:StandardNumber>978-1-4503-0585-3/11/05</b:StandardNumber>
    <b:RefOrder>2</b:RefOrder>
  </b:Source>
  <b:Source>
    <b:Tag>Inm05</b:Tag>
    <b:SourceType>Book</b:SourceType>
    <b:Guid>{9859704D-5119-48F9-8B5C-B2BAE97F20D7}</b:Guid>
    <b:Author>
      <b:Author>
        <b:NameList>
          <b:Person>
            <b:Last>Inmon</b:Last>
            <b:First>William</b:First>
            <b:Middle>H.</b:Middle>
          </b:Person>
        </b:NameList>
      </b:Author>
    </b:Author>
    <b:Title>Building the data warehouse</b:Title>
    <b:Year>2005</b:Year>
    <b:Publisher>Wiley Publishers</b:Publisher>
    <b:City>Indianapolis</b:City>
    <b:Pages>543</b:Pages>
    <b:StandardNumber>0471081302</b:StandardNumber>
    <b:Edition>4th</b:Edition>
    <b:RefOrder>120</b:RefOrder>
  </b:Source>
  <b:Source>
    <b:Tag>Leg11</b:Tag>
    <b:SourceType>JournalArticle</b:SourceType>
    <b:Guid>{DA32434A-424F-44A1-841C-3E76C86782F2}</b:Guid>
    <b:Author>
      <b:Author>
        <b:NameList>
          <b:Person>
            <b:Last>Leggat</b:Last>
            <b:First>G</b:First>
            <b:Middle>Sandra</b:Middle>
          </b:Person>
          <b:Person>
            <b:Last>Bartram</b:Last>
            <b:First>Timothy</b:First>
          </b:Person>
          <b:Person>
            <b:Last>Stanton</b:Last>
            <b:First>Professor</b:First>
            <b:Middle>Pauline</b:Middle>
          </b:Person>
        </b:NameList>
      </b:Author>
    </b:Author>
    <b:Title>High performance work systems: the gap between policy and practice in health care</b:Title>
    <b:Year>2011</b:Year>
    <b:JournalName>Journal of Health Organization and Management</b:JournalName>
    <b:Pages>281-297</b:Pages>
    <b:Volume>25</b:Volume>
    <b:Issue>3</b:Issue>
    <b:RefOrder>42</b:RefOrder>
  </b:Source>
  <b:Source>
    <b:Tag>Roy06</b:Tag>
    <b:SourceType>ConferenceProceedings</b:SourceType>
    <b:Guid>{E9FA75E6-05BC-4A03-9C6F-79578315EE23}</b:Guid>
    <b:Author>
      <b:Author>
        <b:NameList>
          <b:Person>
            <b:Last>Roy</b:Last>
            <b:First>Jean-Francois</b:First>
          </b:Person>
          <b:Person>
            <b:Last>Kealey</b:Last>
            <b:First>Jason</b:First>
          </b:Person>
          <b:Person>
            <b:Last>Amyot</b:Last>
            <b:First>Daniel</b:First>
          </b:Person>
        </b:NameList>
      </b:Author>
    </b:Author>
    <b:Title>Towards Integrated Tool Support for the User Requirements Notation</b:Title>
    <b:City>Kaiserslautern</b:City>
    <b:Year>2006</b:Year>
    <b:Pages>198-215</b:Pages>
    <b:ConferenceName>5th International Workshop on System Analysis and Modeling: Language Profiles</b:ConferenceName>
    <b:Publisher>Springer Berlin Heidelberg</b:Publisher>
    <b:Volume>4320</b:Volume>
    <b:RefOrder>94</b:RefOrder>
  </b:Source>
  <b:Source>
    <b:Tag>Pou07</b:Tag>
    <b:SourceType>ConferenceProceedings</b:SourceType>
    <b:Guid>{E7AE6DCE-1504-433C-9D18-CF8F9C6824A2}</b:Guid>
    <b:Author>
      <b:Author>
        <b:NameList>
          <b:Person>
            <b:Last>Pourshahid</b:Last>
            <b:First>Alireza</b:First>
          </b:Person>
          <b:Person>
            <b:Last>Amyot</b:Last>
            <b:First>Daniel</b:First>
          </b:Person>
          <b:Person>
            <b:Last>Chen</b:Last>
            <b:First>Pengfei</b:First>
          </b:Person>
          <b:Person>
            <b:Last>Weiss</b:Last>
            <b:First>Michael</b:First>
          </b:Person>
          <b:Person>
            <b:Last>Forster</b:Last>
            <b:First>Alan</b:First>
            <b:Middle>J</b:Middle>
          </b:Person>
        </b:NameList>
      </b:Author>
    </b:Author>
    <b:Title>Business Process Monitoring and Alignment: An Approach Based on the User Requirements Notation and Business Intelligence Tools</b:Title>
    <b:Year>2007</b:Year>
    <b:Pages>80–91</b:Pages>
    <b:ConferenceName>10th workshop of requirement engineering</b:ConferenceName>
    <b:City>Toronto</b:City>
    <b:RefOrder>93</b:RefOrder>
  </b:Source>
  <b:Source>
    <b:Tag>Sch12</b:Tag>
    <b:SourceType>JournalArticle</b:SourceType>
    <b:Guid>{92ECDB9F-08A8-49CA-8B5C-E18828E02D1D}</b:Guid>
    <b:Author>
      <b:Author>
        <b:NameList>
          <b:Person>
            <b:Last>Schlegel</b:Last>
            <b:First>Thomas</b:First>
          </b:Person>
          <b:Person>
            <b:Last>Vidackovic</b:Last>
            <b:First>Kresimir</b:First>
          </b:Person>
          <b:Person>
            <b:Last>Dusch</b:Last>
            <b:First>Sebastian</b:First>
          </b:Person>
          <b:Person>
            <b:Last>Seiger</b:Last>
            <b:First>Ronny</b:First>
          </b:Person>
        </b:NameList>
      </b:Author>
    </b:Author>
    <b:Title>Management of interactive business processes in decentralized service infrastructures through v</b:Title>
    <b:Pages>137-144</b:Pages>
    <b:Year>2012</b:Year>
    <b:Publisher>Elsevier</b:Publisher>
    <b:JournalName>Journal of King Saud University –Computer and Information Sciences</b:JournalName>
    <b:Volume>24</b:Volume>
    <b:RefOrder>151</b:RefOrder>
  </b:Source>
  <b:Source>
    <b:Tag>Jar10</b:Tag>
    <b:SourceType>Book</b:SourceType>
    <b:Guid>{8A1CF100-4176-4169-83BB-60ADB39B2577}</b:Guid>
    <b:Author>
      <b:Author>
        <b:NameList>
          <b:Person>
            <b:Last>Jarke</b:Last>
            <b:First>Matthias</b:First>
          </b:Person>
          <b:Person>
            <b:Last>Lenzerini</b:Last>
            <b:First>Maurizio</b:First>
          </b:Person>
          <b:Person>
            <b:Last>Vassiliou</b:Last>
            <b:First>Yannis</b:First>
          </b:Person>
          <b:Person>
            <b:Last>Vassiliadis</b:Last>
            <b:First>Panos</b:First>
          </b:Person>
        </b:NameList>
      </b:Author>
    </b:Author>
    <b:Title>Fundamentals of Data Warehouses</b:Title>
    <b:Year>2010</b:Year>
    <b:Pages>219</b:Pages>
    <b:Publisher>Springer</b:Publisher>
    <b:Edition>Second</b:Edition>
    <b:RefOrder>157</b:RefOrder>
  </b:Source>
  <b:Source>
    <b:Tag>Alu</b:Tag>
    <b:SourceType>Book</b:SourceType>
    <b:Guid>{FCB79CCD-A87A-4F91-8B5F-CC19AE3542B1}</b:Guid>
    <b:Author>
      <b:Author>
        <b:NameList>
          <b:Person>
            <b:Last>Alur</b:Last>
            <b:First>Deepak</b:First>
          </b:Person>
          <b:Person>
            <b:Last>Malks</b:Last>
            <b:First>Dan</b:First>
          </b:Person>
          <b:Person>
            <b:Last>Crupi</b:Last>
            <b:First>John</b:First>
          </b:Person>
        </b:NameList>
      </b:Author>
    </b:Author>
    <b:Title>Core J2EE Patterns Best Practices and Design Strategies</b:Title>
    <b:Year>2003</b:Year>
    <b:Publisher>Prentice Hall</b:Publisher>
    <b:Pages>528</b:Pages>
    <b:Edition>Second</b:Edition>
    <b:RefOrder>158</b:RefOrder>
  </b:Source>
  <b:Source>
    <b:Tag>Bha13</b:Tag>
    <b:SourceType>Report</b:SourceType>
    <b:Guid>{106F57B1-19EC-422B-B697-4640F521A6A1}</b:Guid>
    <b:Author>
      <b:Author>
        <b:NameList>
          <b:Person>
            <b:Last>Bhatia</b:Last>
            <b:First>Amanpal</b:First>
          </b:Person>
        </b:NameList>
      </b:Author>
    </b:Author>
    <b:Title>Transformation of a Web Application for Patient Monitoring into a Real-time Business Intelligence Portal</b:Title>
    <b:Year>2013</b:Year>
    <b:Department>Electrical Engineering and Computer Science (EECS)</b:Department>
    <b:Institution>University of Ottawa</b:Institution>
    <b:ThesisType>Master's Report</b:ThesisType>
    <b:City>Ottawa</b:City>
    <b:RefOrder>162</b:RefOrder>
  </b:Source>
  <b:Source>
    <b:Tag>Amy12</b:Tag>
    <b:SourceType>ConferenceProceedings</b:SourceType>
    <b:Guid>{B07207CE-7786-4F92-B20A-ABEF31BBA583}</b:Guid>
    <b:Author>
      <b:Author>
        <b:NameList>
          <b:Person>
            <b:Last>Amyot</b:Last>
            <b:First>Danial</b:First>
          </b:Person>
        </b:NameList>
      </b:Author>
    </b:Author>
    <b:Title>An architecture and a platform for real-time, location-based patient flow monitoring. Invited talk</b:Title>
    <b:City>Kuwait</b:City>
    <b:Year>2012</b:Year>
    <b:ConferenceName>Third Kuwait Conference on e-Services and e-Systems</b:ConferenceName>
    <b:RefOrder>160</b:RefOrder>
  </b:Source>
  <b:Source>
    <b:Tag>Mou13</b:Tag>
    <b:SourceType>ConferenceProceedings</b:SourceType>
    <b:Guid>{DE4F1037-9E19-485E-B53A-5FC83DE02A9F}</b:Guid>
    <b:Author>
      <b:Author>
        <b:NameList>
          <b:Person>
            <b:Last>Mouttham</b:Last>
            <b:First>Alain</b:First>
          </b:Person>
        </b:NameList>
      </b:Author>
    </b:Author>
    <b:Title>A Framework for Real-Time Analytics and Decision Support in Patient Flow Management. Invited Talk</b:Title>
    <b:Year>2013</b:Year>
    <b:ConferenceName>IBM IMPACT 2013</b:ConferenceName>
    <b:City>Las Vegas</b:City>
    <b:RefOrder>159</b:RefOrder>
  </b:Source>
  <b:Source>
    <b:Tag>Sax13</b:Tag>
    <b:SourceType>BookSection</b:SourceType>
    <b:Guid>{2F3AAD56-6A2A-4368-9F44-32446A191171}</b:Guid>
    <b:Author>
      <b:Author>
        <b:NameList>
          <b:Person>
            <b:Last>Saxena</b:Last>
            <b:First>Rahul</b:First>
          </b:Person>
          <b:Person>
            <b:Last>Srinivasan</b:Last>
            <b:First>Anand</b:First>
          </b:Person>
        </b:NameList>
      </b:Author>
    </b:Author>
    <b:Title>Business Intelligence</b:Title>
    <b:Pages>85-99</b:Pages>
    <b:Year>2013</b:Year>
    <b:Publisher>Springer New York</b:Publisher>
    <b:BookTitle>Business Analytics A Practitioner’s Guide</b:BookTitle>
    <b:Volume>186</b:Volume>
    <b:ChapterNumber>Seven</b:ChapterNumber>
    <b:RefOrder>119</b:RefOrder>
  </b:Source>
  <b:Source>
    <b:Tag>Kim021</b:Tag>
    <b:SourceType>BookSection</b:SourceType>
    <b:Guid>{C90C69BC-9C5E-46F3-97B7-F415674CC778}</b:Guid>
    <b:Author>
      <b:Author>
        <b:NameList>
          <b:Person>
            <b:Last>Kimball</b:Last>
            <b:First>Ralph</b:First>
          </b:Person>
          <b:Person>
            <b:Last>Ross</b:Last>
            <b:First>Margy</b:First>
          </b:Person>
        </b:NameList>
      </b:Author>
    </b:Author>
    <b:Title>Health Care</b:Title>
    <b:Year>2002</b:Year>
    <b:BookTitle>The Data Warehouse Toolkit</b:BookTitle>
    <b:Pages>255-275</b:Pages>
    <b:Publisher>Wiley Computer Publishing</b:Publisher>
    <b:Edition>2nd</b:Edition>
    <b:ChapterNumber>13</b:ChapterNumber>
    <b:RefOrder>45</b:RefOrder>
  </b:Source>
  <b:Source>
    <b:Tag>Kap96</b:Tag>
    <b:SourceType>Book</b:SourceType>
    <b:Guid>{3E9927AD-4316-4F17-BCE6-E107E497F4CB}</b:Guid>
    <b:Author>
      <b:Author>
        <b:NameList>
          <b:Person>
            <b:Last>Kaplan</b:Last>
            <b:First>Robert</b:First>
            <b:Middle>S</b:Middle>
          </b:Person>
          <b:Person>
            <b:Last>Norton</b:Last>
            <b:First>David</b:First>
            <b:Middle>P</b:Middle>
          </b:Person>
        </b:NameList>
      </b:Author>
    </b:Author>
    <b:Title>The Balanced Scorecard: Translating Strategy into Action</b:Title>
    <b:Year>1996</b:Year>
    <b:Publisher>Harvard Business Press</b:Publisher>
    <b:Edition>1st</b:Edition>
    <b:RefOrder>39</b:RefOrder>
  </b:Source>
  <b:Source>
    <b:Tag>Hab10</b:Tag>
    <b:SourceType>JournalArticle</b:SourceType>
    <b:Guid>{468F762D-6700-4B68-A325-2F4535FED855}</b:Guid>
    <b:Author>
      <b:Author>
        <b:NameList>
          <b:Person>
            <b:Last>Habib</b:Last>
            <b:First>Jamie</b:First>
            <b:Middle>L</b:Middle>
          </b:Person>
        </b:NameList>
      </b:Author>
    </b:Author>
    <b:Title>EHRs, Meaningful Use, and a Model EMR</b:Title>
    <b:Year>2010</b:Year>
    <b:Month>May</b:Month>
    <b:JournalName>Drug Beneﬁt Trends</b:JournalName>
    <b:Pages>99-101</b:Pages>
    <b:Volume>22</b:Volume>
    <b:Issue>4</b:Issue>
    <b:RefOrder>51</b:RefOrder>
  </b:Source>
  <b:Source>
    <b:Tag>Vai121</b:Tag>
    <b:SourceType>ElectronicSource</b:SourceType>
    <b:Guid>{56554FD0-6C3D-4BA1-B727-DDE32A07B8CF}</b:Guid>
    <b:Author>
      <b:Editor>
        <b:NameList>
          <b:Person>
            <b:Last>Vaishnavi</b:Last>
            <b:First>Vijay</b:First>
          </b:Person>
          <b:Person>
            <b:Last>Kuechler</b:Last>
            <b:First>Bill</b:First>
          </b:Person>
        </b:NameList>
      </b:Editor>
    </b:Author>
    <b:Title>Design Science Research in Information Systems</b:Title>
    <b:Year>2012</b:Year>
    <b:Month>November</b:Month>
    <b:Day>11</b:Day>
    <b:YearAccessed>2013</b:YearAccessed>
    <b:MonthAccessed>September</b:MonthAccessed>
    <b:DayAccessed>25</b:DayAccessed>
    <b:URL>http://www.desrist.org/design-research-in-information-systems/</b:URL>
    <b:Publisher>Association for Information Systems</b:Publisher>
    <b:RefOrder>19</b:RefOrder>
  </b:Source>
  <b:Source>
    <b:Tag>Pef06</b:Tag>
    <b:SourceType>ConferenceProceedings</b:SourceType>
    <b:Guid>{58536DB9-CFC4-4CE0-9DC5-53B7C64E06E5}</b:Guid>
    <b:Author>
      <b:Author>
        <b:NameList>
          <b:Person>
            <b:Last>Peffers</b:Last>
            <b:First>Ken</b:First>
          </b:Person>
          <b:Person>
            <b:Last>Tuunanen</b:Last>
            <b:First>Tuure</b:First>
          </b:Person>
          <b:Person>
            <b:Last>Gengler</b:Last>
            <b:First>Charles</b:First>
          </b:Person>
          <b:Person>
            <b:Last>Rossi</b:Last>
            <b:First>Matti</b:First>
          </b:Person>
          <b:Person>
            <b:Last>Hui</b:Last>
            <b:First>Wendy</b:First>
          </b:Person>
          <b:Person>
            <b:Last>Virtanen</b:Last>
            <b:First>Ville</b:First>
          </b:Person>
          <b:Person>
            <b:Last>Bragge</b:Last>
            <b:First>Johanna</b:First>
          </b:Person>
        </b:NameList>
      </b:Author>
    </b:Author>
    <b:Title>The Design Science Research Process: A Model For Producing And Presenting Infor-mation Systems Research</b:Title>
    <b:Year>2006</b:Year>
    <b:Pages>83-106</b:Pages>
    <b:ConferenceName>Proceedings of the First International Conference on Design Science Research in Information Systems and Technology</b:ConferenceName>
    <b:RefOrder>21</b:RefOrder>
  </b:Source>
  <b:Source>
    <b:Tag>Alv</b:Tag>
    <b:SourceType>ElectronicSource</b:SourceType>
    <b:Guid>{56F9C7F7-6FAD-498E-BA32-B6864B3D26C1}</b:Guid>
    <b:Author>
      <b:Editor>
        <b:NameList>
          <b:Person>
            <b:Last>Alves</b:Last>
            <b:First>Alexandre</b:First>
          </b:Person>
          <b:Person>
            <b:Last>Arkin</b:Last>
            <b:First>Assaf</b:First>
          </b:Person>
          <b:Person>
            <b:Last>Askary</b:Last>
            <b:First>Sid</b:First>
          </b:Person>
          <b:Person>
            <b:Last>Barreto</b:Last>
            <b:First>Charlton</b:First>
          </b:Person>
          <b:Person>
            <b:Last>Bloch</b:Last>
            <b:First>Ben</b:First>
          </b:Person>
          <b:Person>
            <b:Last>Curbera</b:Last>
            <b:First>Francisco</b:First>
          </b:Person>
          <b:Person>
            <b:Last>Ford</b:Last>
            <b:First>Mark</b:First>
          </b:Person>
          <b:Person>
            <b:Last>Goland</b:Last>
            <b:First>Yaron</b:First>
          </b:Person>
          <b:Person>
            <b:Last>Guízar</b:Last>
            <b:First>Alejandro</b:First>
          </b:Person>
          <b:Person>
            <b:Last>Kartha</b:Last>
            <b:First>Neelakantan</b:First>
          </b:Person>
          <b:Person>
            <b:Last>Liu</b:Last>
            <b:First>Canyang</b:First>
          </b:Person>
          <b:Person>
            <b:Last>Khalaf</b:Last>
            <b:First>Rania</b:First>
          </b:Person>
          <b:Person>
            <b:Last>König</b:Last>
            <b:First>Dieter</b:First>
          </b:Person>
          <b:Person>
            <b:Last>Marin</b:Last>
            <b:First>Mike</b:First>
          </b:Person>
          <b:Person>
            <b:Last>Mehta</b:Last>
            <b:First>Vinkesh</b:First>
          </b:Person>
          <b:Person>
            <b:Last>Thatte</b:Last>
            <b:First>Satish</b:First>
          </b:Person>
          <b:Person>
            <b:Last>Der Rijn</b:Last>
            <b:First>Danny</b:First>
          </b:Person>
          <b:Person>
            <b:Last>Yendluri</b:Last>
            <b:First>Prasad</b:First>
          </b:Person>
          <b:Person>
            <b:Last>Yiu</b:Last>
            <b:First>Alex</b:First>
          </b:Person>
        </b:NameList>
      </b:Editor>
    </b:Author>
    <b:Title>Web Services Business Process Execution Language Version 2.0 OASIS Standard</b:Title>
    <b:Year>2007</b:Year>
    <b:Month>April</b:Month>
    <b:Day>11</b:Day>
    <b:YearAccessed>2013</b:YearAccessed>
    <b:MonthAccessed>September</b:MonthAccessed>
    <b:DayAccessed>25</b:DayAccessed>
    <b:URL>http://docs.oasis-open.org/wsbpel/2.0/OS/wsbpel-v2.0-OS.pdf</b:URL>
    <b:Publisher>OASIS</b:Publisher>
    <b:RefOrder>106</b:RefOrder>
  </b:Source>
  <b:Source>
    <b:Tag>Acc13</b:Tag>
    <b:SourceType>InternetSite</b:SourceType>
    <b:Guid>{CFAE1602-F37E-4222-9750-CA337520B94D}</b:Guid>
    <b:Title>Accredidation Canada</b:Title>
    <b:InternetSiteTitle>Hospice Palliative and End-of-Life Services</b:InternetSiteTitle>
    <b:YearAccessed>2013</b:YearAccessed>
    <b:MonthAccessed>September</b:MonthAccessed>
    <b:DayAccessed>25</b:DayAccessed>
    <b:URL>http://www.accreditation.ca/accreditation-programs/qmentum/standards/hospice-palliative-and-end-of-life-services/</b:URL>
    <b:Year>2013</b:Year>
    <b:RefOrder>27</b:RefOrder>
  </b:Source>
  <b:Source>
    <b:Tag>Amy13</b:Tag>
    <b:SourceType>ElectronicSource</b:SourceType>
    <b:Guid>{FA2C3C1A-CC8E-4D36-A957-81126B9F2A63}</b:Guid>
    <b:Author>
      <b:Editor>
        <b:NameList>
          <b:Person>
            <b:Last>Amyot</b:Last>
            <b:First>Danial</b:First>
          </b:Person>
          <b:Person>
            <b:Last>Mussbacher</b:Last>
            <b:First>Gunter</b:First>
          </b:Person>
        </b:NameList>
      </b:Editor>
    </b:Author>
    <b:Title>ITU-T, Recommendations Z.151 : User Requirements Notation (URN) - Language definition</b:Title>
    <b:City>Geneva,</b:City>
    <b:CountryRegion>Switzerland</b:CountryRegion>
    <b:Edition>2.0</b:Edition>
    <b:YearAccessed>2013</b:YearAccessed>
    <b:MonthAccessed>September</b:MonthAccessed>
    <b:URL>http://www.itu.int/rec/T-REC-Z.151/en</b:URL>
    <b:Year>2012</b:Year>
    <b:Month>10</b:Month>
    <b:DayAccessed>25</b:DayAccessed>
    <b:RefOrder>91</b:RefOrder>
  </b:Source>
  <b:Source>
    <b:Tag>And12</b:Tag>
    <b:SourceType>InternetSite</b:SourceType>
    <b:Guid>{2199D637-32BB-4AD7-A2EC-A1D17C1E9493}</b:Guid>
    <b:Year>2012</b:Year>
    <b:Month>July</b:Month>
    <b:Day>03</b:Day>
    <b:YearAccessed>2013</b:YearAccessed>
    <b:MonthAccessed>September</b:MonthAccessed>
    <b:URL>http://www.andromda.org/index.html</b:URL>
    <b:Author>
      <b:Author>
        <b:NameList>
          <b:Person>
            <b:Last>AndroMDA</b:Last>
          </b:Person>
        </b:NameList>
      </b:Author>
    </b:Author>
    <b:DayAccessed>25</b:DayAccessed>
    <b:RefOrder>105</b:RefOrder>
  </b:Source>
  <b:Source>
    <b:Tag>Con06</b:Tag>
    <b:SourceType>ElectronicSource</b:SourceType>
    <b:Guid>{B119A309-9A58-47C9-9856-1E02CFD72DA8}</b:Guid>
    <b:Author>
      <b:Author>
        <b:NameList>
          <b:Person>
            <b:Last>Consulting</b:Last>
            <b:First>Enix</b:First>
          </b:Person>
        </b:NameList>
      </b:Author>
    </b:Author>
    <b:Title>Issues and Best Practices for the BPM and SOA Journey [White Paper]</b:Title>
    <b:Year>2006</b:Year>
    <b:ThesisType>White Paper</b:ThesisType>
    <b:URL>http://www.waria.com/Documents/Issues_and_Best_Practices_for_the_BPM_and_SOA_Journey.pdf</b:URL>
    <b:YearAccessed>2013</b:YearAccessed>
    <b:MonthAccessed>September</b:MonthAccessed>
    <b:DayAccessed>25</b:DayAccessed>
    <b:RefOrder>126</b:RefOrder>
  </b:Source>
  <b:Source>
    <b:Tag>Den06</b:Tag>
    <b:SourceType>ElectronicSource</b:SourceType>
    <b:Guid>{BE544240-85F1-41C4-A54B-76BC0BF69D65}</b:Guid>
    <b:Author>
      <b:Author>
        <b:NameList>
          <b:Person>
            <b:Last>Denis</b:Last>
            <b:First>Tim</b:First>
          </b:Person>
          <b:Person>
            <b:Last>Weyn</b:Last>
            <b:First>Maarten</b:First>
          </b:Person>
          <b:Person>
            <b:Last>Williame</b:Last>
            <b:First>Koen</b:First>
          </b:Person>
          <b:Person>
            <b:Last>Schrooyen</b:Last>
            <b:First>Frederik</b:First>
          </b:Person>
        </b:NameList>
      </b:Author>
    </b:Author>
    <b:Title>Real Time Location System using WiFi [White Paper]</b:Title>
    <b:Year>2006</b:Year>
    <b:City>Turnhout</b:City>
    <b:Institution>Artesis Hogeschool Antwerpen</b:Institution>
    <b:ThesisType>White Paper</b:ThesisType>
    <b:YearAccessed>2013</b:YearAccessed>
    <b:MonthAccessed>September</b:MonthAccessed>
    <b:DayAccessed>25</b:DayAccessed>
    <b:URL>http://www.productivet.com/docs-2/RTLS_Belgium_White_Paper.pdf</b:URL>
    <b:RefOrder>133</b:RefOrder>
  </b:Source>
  <b:Source>
    <b:Tag>Ern02</b:Tag>
    <b:SourceType>DocumentFromInternetSite</b:SourceType>
    <b:Guid>{4483E526-3318-4312-B900-F59F8A6CA358}</b:Guid>
    <b:Author>
      <b:Author>
        <b:NameList>
          <b:Person>
            <b:Last>Ernst</b:Last>
            <b:First>Johannes</b:First>
          </b:Person>
        </b:NameList>
      </b:Author>
    </b:Author>
    <b:Title>What is Metamodeling</b:Title>
    <b:Year>2002</b:Year>
    <b:InternetSiteTitle>Infogrid</b:InternetSiteTitle>
    <b:YearAccessed>2013</b:YearAccessed>
    <b:MonthAccessed>September</b:MonthAccessed>
    <b:URL>http://infogrid.org/trac/wiki/Reference/WhatIsMetaModeling</b:URL>
    <b:DayAccessed>25</b:DayAccessed>
    <b:RefOrder>95</b:RefOrder>
  </b:Source>
  <b:Source>
    <b:Tag>Gra12</b:Tag>
    <b:SourceType>InternetSite</b:SourceType>
    <b:Guid>{CEA26114-1F04-4E52-913E-438B7B9317A1}</b:Guid>
    <b:Author>
      <b:Author>
        <b:NameList>
          <b:Person>
            <b:Last>Grails</b:Last>
          </b:Person>
        </b:NameList>
      </b:Author>
    </b:Author>
    <b:Year>2009</b:Year>
    <b:YearAccessed>2013</b:YearAccessed>
    <b:MonthAccessed>September</b:MonthAccessed>
    <b:URL>http://grails.org/</b:URL>
    <b:DayAccessed>25</b:DayAccessed>
    <b:RefOrder>103</b:RefOrder>
  </b:Source>
  <b:Source>
    <b:Tag>Man08</b:Tag>
    <b:SourceType>ElectronicSource</b:SourceType>
    <b:Guid>{C6DDE2AC-286D-412C-9915-61CBA3E6800D}</b:Guid>
    <b:Author>
      <b:Author>
        <b:NameList>
          <b:Person>
            <b:Last>Mandi</b:Last>
            <b:First>Robert</b:First>
          </b:Person>
        </b:NameList>
      </b:Author>
    </b:Author>
    <b:Title>Empowering the business to sense and respond: Delivering Business Event Processing with IBM WebSphere Business Events [White Paper]</b:Title>
    <b:Year>2008</b:Year>
    <b:Institution>IBM</b:Institution>
    <b:ThesisType>White Paper</b:ThesisType>
    <b:YearAccessed>2013</b:YearAccessed>
    <b:MonthAccessed>September</b:MonthAccessed>
    <b:DayAccessed>25</b:DayAccessed>
    <b:URL>ftp://ftp.software.ibm.com/software/integration/wbe/5565_Empowering-the-Business-US-white-paper.pdf</b:URL>
    <b:RefOrder>161</b:RefOrder>
  </b:Source>
  <b:Source>
    <b:Tag>Hea06</b:Tag>
    <b:SourceType>ElectronicSource</b:SourceType>
    <b:Guid>{20EA97C4-1E14-498E-ABF8-AB340CD0CC46}</b:Guid>
    <b:Author>
      <b:Author>
        <b:NameList>
          <b:Person>
            <b:Last>NIH</b:Last>
            <b:First>National</b:First>
            <b:Middle>Institutes of Health</b:Middle>
          </b:Person>
        </b:NameList>
      </b:Author>
    </b:Author>
    <b:Title>Electronic Health Records Overview [Report]</b:Title>
    <b:Year>2006</b:Year>
    <b:City>Virginia</b:City>
    <b:Publisher>The MITRE Corporation</b:Publisher>
    <b:YearAccessed>2013</b:YearAccessed>
    <b:MonthAccessed>September</b:MonthAccessed>
    <b:URL>http://www.himss.org/files/HIMSSorg/content/files/Code%20180%20MITRE%20Key%20Components%20of%20an%20EHR.pdf</b:URL>
    <b:DayAccessed>25</b:DayAccessed>
    <b:RefOrder>24</b:RefOrder>
  </b:Source>
  <b:Source>
    <b:Tag>Gro12</b:Tag>
    <b:SourceType>DocumentFromInternetSite</b:SourceType>
    <b:Guid>{53963C22-DC0E-4DBC-B85F-D47794DB848B}</b:Guid>
    <b:Author>
      <b:Author>
        <b:NameList>
          <b:Person>
            <b:Last>OMG</b:Last>
          </b:Person>
        </b:NameList>
      </b:Author>
    </b:Author>
    <b:Title>MDA</b:Title>
    <b:Year>2012</b:Year>
    <b:InternetSiteTitle>OMG</b:InternetSiteTitle>
    <b:YearAccessed>2013</b:YearAccessed>
    <b:MonthAccessed>September</b:MonthAccessed>
    <b:URL>http://www.omg.org/mda/</b:URL>
    <b:DayAccessed>25</b:DayAccessed>
    <b:RefOrder>107</b:RefOrder>
  </b:Source>
  <b:Source>
    <b:Tag>Rat03</b:Tag>
    <b:SourceType>ElectronicSource</b:SourceType>
    <b:Guid>{1A6C3739-B334-463C-9AD2-EF63A4D6027D}</b:Guid>
    <b:Author>
      <b:Author>
        <b:NameList>
          <b:Person>
            <b:Last>Rational</b:Last>
          </b:Person>
        </b:NameList>
      </b:Author>
    </b:Author>
    <b:Title>Rational Unified Process Best Practices for Software Development Teams [White Paper]</b:Title>
    <b:Year>2003</b:Year>
    <b:URL>http://www.ibm.com/developerworks/rational/library/content/03July/1000/1251/1251_bestpractices_TP026B.pdf</b:URL>
    <b:YearAccessed>2013</b:YearAccessed>
    <b:MonthAccessed>September</b:MonthAccessed>
    <b:DayAccessed>25</b:DayAccessed>
    <b:RefOrder>67</b:RefOrder>
  </b:Source>
  <b:Source>
    <b:Tag>W3C12</b:Tag>
    <b:SourceType>InternetSite</b:SourceType>
    <b:Guid>{13DBC571-185C-4A6E-B424-281F2EC5C064}</b:Guid>
    <b:Author>
      <b:Author>
        <b:NameList>
          <b:Person>
            <b:Last>W3C</b:Last>
          </b:Person>
        </b:NameList>
      </b:Author>
    </b:Author>
    <b:Title>WEB OF SERVICES</b:Title>
    <b:Year>2012</b:Year>
    <b:YearAccessed>2013</b:YearAccessed>
    <b:MonthAccessed>September</b:MonthAccessed>
    <b:URL>http://www.w3.org/standards/webofservices/</b:URL>
    <b:DayAccessed>25</b:DayAccessed>
    <b:RefOrder>121</b:RefOrder>
  </b:Source>
  <b:Source>
    <b:Tag>Whi041</b:Tag>
    <b:SourceType>ElectronicSource</b:SourceType>
    <b:Guid>{78C7D72F-D8A7-4127-8C08-C1324C66644B}</b:Guid>
    <b:Author>
      <b:Author>
        <b:NameList>
          <b:Person>
            <b:Last>White</b:Last>
            <b:First>Stephen</b:First>
          </b:Person>
        </b:NameList>
      </b:Author>
    </b:Author>
    <b:Title>Process Modeling Notations and Workflow Patterns [White Paper]</b:Title>
    <b:Year>2006</b:Year>
    <b:URL>http://www.omg.org/bp-corner/bp-files/Process_Modeling_Notations.pdf</b:URL>
    <b:YearAccessed>2013</b:YearAccessed>
    <b:MonthAccessed>September</b:MonthAccessed>
    <b:DayAccessed>25</b:DayAccessed>
    <b:RefOrder>89</b:RefOrder>
  </b:Source>
  <b:Source>
    <b:Tag>Baf131</b:Tag>
    <b:SourceType>ElectronicSource</b:SourceType>
    <b:Guid>{3E8E8317-93F2-4A29-9778-FC99196144E7}</b:Guid>
    <b:Author>
      <b:Author>
        <b:NameList>
          <b:Person>
            <b:Last>Baffoe</b:Last>
            <b:First>Shirley</b:First>
          </b:Person>
        </b:NameList>
      </b:Author>
    </b:Author>
    <b:Title>A Generic BI Application for Real-time Monitoring of Care Processes. Published Master's Thesis</b:Title>
    <b:Year>2013</b:Year>
    <b:YearAccessed>2013</b:YearAccessed>
    <b:MonthAccessed>September</b:MonthAccessed>
    <b:URL>https://www.ruor.uottawa.ca/fr/handle/10393/24245</b:URL>
    <b:DayAccessed>25</b:DayAccessed>
    <b:RefOrder>163</b:RefOrder>
  </b:Source>
  <b:Source>
    <b:Tag>Töz06</b:Tag>
    <b:SourceType>DocumentFromInternetSite</b:SourceType>
    <b:Guid>{8993189F-F4AC-4814-970A-7BEEE4CD7055}</b:Guid>
    <b:Author>
      <b:Author>
        <b:NameList>
          <b:Person>
            <b:Last>Tözmal</b:Last>
            <b:First>Renas</b:First>
            <b:Middle>Reda</b:Middle>
          </b:Person>
        </b:NameList>
      </b:Author>
    </b:Author>
    <b:Title>Model Driven Architecture- Test Methods and Tools</b:Title>
    <b:Year>2006</b:Year>
    <b:Month>January</b:Month>
    <b:YearAccessed>2013</b:YearAccessed>
    <b:MonthAccessed>September</b:MonthAccessed>
    <b:URL>http://www.bth.se/fou/cuppsats.nsf/all/3e3f43e707ebbb36c125710d004fd0e5/$file/MasterThesis-MDA.pdf</b:URL>
    <b:InternetSiteTitle>Master Thesis</b:InternetSiteTitle>
    <b:DayAccessed>25</b:DayAccessed>
    <b:RefOrder>112</b:RefOrder>
  </b:Source>
  <b:Source>
    <b:Tag>Car13</b:Tag>
    <b:SourceType>InternetSite</b:SourceType>
    <b:Guid>{33B55D2D-58E7-4F75-AEEE-BC2D59A5E75E}</b:Guid>
    <b:Title>Care Process Models</b:Title>
    <b:InternetSiteTitle>Intermountain Healthcare</b:InternetSiteTitle>
    <b:YearAccessed>2013</b:YearAccessed>
    <b:MonthAccessed>September</b:MonthAccessed>
    <b:URL>https://intermountainphysician.org/clinical/Pages/Care-Process-Models-(CPMs).aspx</b:URL>
    <b:Year>2013</b:Year>
    <b:DayAccessed>25</b:DayAccessed>
    <b:RefOrder>31</b:RefOrder>
  </b:Source>
  <b:Source>
    <b:Tag>Eka13</b:Tag>
    <b:SourceType>InternetSite</b:SourceType>
    <b:Guid>{8F7A4B55-CCFE-4491-BCA9-749AE22BCC73}</b:Guid>
    <b:Title>Ekahau</b:Title>
    <b:YearAccessed>2013</b:YearAccessed>
    <b:MonthAccessed>September</b:MonthAccessed>
    <b:URL>http://www.ekahau.com/</b:URL>
    <b:Year>2012</b:Year>
    <b:DayAccessed>25</b:DayAccessed>
    <b:RefOrder>132</b:RefOrder>
  </b:Source>
  <b:Source>
    <b:Tag>Gar06</b:Tag>
    <b:SourceType>DocumentFromInternetSite</b:SourceType>
    <b:Guid>{911A45F3-53CD-42F9-B775-D9CA57A63C18}</b:Guid>
    <b:Author>
      <b:Author>
        <b:NameList>
          <b:Person>
            <b:Last>Gardner</b:Last>
            <b:First>Tracy</b:First>
          </b:Person>
          <b:Person>
            <b:Last>Yusuf</b:Last>
            <b:First>Larry</b:First>
          </b:Person>
        </b:NameList>
      </b:Author>
    </b:Author>
    <b:Title>Explore model-driven development (MDD) and related approaches: A closer look at model-driven development and other industry initiatives</b:Title>
    <b:Year>2006</b:Year>
    <b:Month>March</b:Month>
    <b:Day>14</b:Day>
    <b:YearAccessed>2013</b:YearAccessed>
    <b:MonthAccessed>September</b:MonthAccessed>
    <b:URL>http://www.ibm.com/developerworks/library/ar-mdd3/</b:URL>
    <b:DayAccessed>25</b:DayAccessed>
    <b:RefOrder>109</b:RefOrder>
  </b:Source>
  <b:Source>
    <b:Tag>Maw11</b:Tag>
    <b:SourceType>ElectronicSource</b:SourceType>
    <b:Guid>{0B9CD649-1445-42F3-ACC0-629F0AD34997}</b:Guid>
    <b:Author>
      <b:Author>
        <b:NameList>
          <b:Person>
            <b:Last>Mawilmada</b:Last>
            <b:First>Pubudika</b:First>
            <b:Middle>Kumari</b:Middle>
          </b:Person>
        </b:NameList>
      </b:Author>
    </b:Author>
    <b:Title>Impact of a data warehouse model for improved decision-making process in healthcare. Published Master's Thesis</b:Title>
    <b:Year>2011</b:Year>
    <b:Publisher>Queensland University of Technology</b:Publisher>
    <b:CountryRegion>Australia</b:CountryRegion>
    <b:URL>http://eprints.qut.edu.au/47532/1/Pubudika_Mawilmada_Thesis.pdf</b:URL>
    <b:YearAccessed>2013</b:YearAccessed>
    <b:MonthAccessed>September</b:MonthAccessed>
    <b:DayAccessed>25</b:DayAccessed>
    <b:RefOrder>46</b:RefOrder>
  </b:Source>
  <b:Source>
    <b:Tag>Nea08</b:Tag>
    <b:SourceType>DocumentFromInternetSite</b:SourceType>
    <b:Guid>{4605B0E7-0EAC-4915-B54D-FF3EDB3CA80F}</b:Guid>
    <b:Author>
      <b:Author>
        <b:NameList>
          <b:Person>
            <b:Last>Neal</b:Last>
            <b:First>Houston</b:First>
          </b:Person>
        </b:NameList>
      </b:Author>
    </b:Author>
    <b:Title>EHR vs EMR – What’s the Difference?</b:Title>
    <b:Year>2008</b:Year>
    <b:InternetSiteTitle>The Profitable Practice</b:InternetSiteTitle>
    <b:Month>November</b:Month>
    <b:Day>14</b:Day>
    <b:YearAccessed>2013</b:YearAccessed>
    <b:MonthAccessed>September</b:MonthAccessed>
    <b:URL>http://profitable-practice.softwareadvice.com/ehr-vs-emr-whats-the-difference/</b:URL>
    <b:DayAccessed>25</b:DayAccessed>
    <b:RefOrder>50</b:RefOrder>
  </b:Source>
  <b:Source>
    <b:Tag>Tch13</b:Tag>
    <b:SourceType>ElectronicSource</b:SourceType>
    <b:Guid>{92519469-5BB7-469E-9020-6B7D973F9E17}</b:Guid>
    <b:Author>
      <b:Author>
        <b:NameList>
          <b:Person>
            <b:Last>Tchemeube</b:Last>
            <b:First>Renaud</b:First>
            <b:Middle>Bougueng</b:Middle>
          </b:Person>
        </b:NameList>
      </b:Author>
    </b:Author>
    <b:Title>Location-Aware Business Process Management for Real-time Monitoring of Patient Care Processes. Unpublished Master Thesis</b:Title>
    <b:Year>2013</b:Year>
    <b:City>Ottawa</b:City>
    <b:StateProvince>Ontario</b:StateProvince>
    <b:CountryRegion>Canada</b:CountryRegion>
    <b:URL>http://www.ruor.uottawa.ca/en/bitstream/handle/10393/24336/Bougueng_Tchemeube_Renaud_2013_thesis.pdf?sequence=3</b:URL>
    <b:Month>September</b:Month>
    <b:Day>25</b:Day>
    <b:RefOrder>115</b:RefOrder>
  </b:Source>
  <b:Source>
    <b:Tag>Ake03</b:Tag>
    <b:SourceType>DocumentFromInternetSite</b:SourceType>
    <b:Guid>{5AE2B8FC-EB87-4805-9931-057DF45E5DFA}</b:Guid>
    <b:Author>
      <b:Author>
        <b:NameList>
          <b:Person>
            <b:Last>Aked</b:Last>
            <b:First>Mark</b:First>
          </b:Person>
        </b:NameList>
      </b:Author>
    </b:Author>
    <b:Title>Risk reduction with the RUP phase plan</b:Title>
    <b:Year>2003</b:Year>
    <b:InternetSiteTitle>IBM</b:InternetSiteTitle>
    <b:Month>November</b:Month>
    <b:Day>25</b:Day>
    <b:YearAccessed>2013</b:YearAccessed>
    <b:MonthAccessed>September</b:MonthAccessed>
    <b:URL>http://www.ibm.com/developerworks/rational/library/1826.html#N100E4</b:URL>
    <b:DayAccessed>25</b:DayAccessed>
    <b:RefOrder>66</b:RefOrder>
  </b:Source>
  <b:Source>
    <b:Tag>Yao08</b:Tag>
    <b:SourceType>ConferenceProceedings</b:SourceType>
    <b:Guid>{A69CC4B8-DFD8-4E75-99FB-C09D6CE5A1CF}</b:Guid>
    <b:Author>
      <b:Author>
        <b:NameList>
          <b:Person>
            <b:Last>Yao</b:Last>
            <b:First>W</b:First>
          </b:Person>
          <b:Person>
            <b:Last>Chu</b:Last>
            <b:First>C</b:First>
          </b:Person>
          <b:Person>
            <b:Last>Li</b:Last>
            <b:First>Z</b:First>
          </b:Person>
          <b:Person>
            <b:Last>Mullen</b:Last>
            <b:First>T</b:First>
          </b:Person>
        </b:NameList>
      </b:Author>
    </b:Author>
    <b:Title>Levarging Complex Event Pprocessing for RFID Applications: A Case Study in Hospitals</b:Title>
    <b:Pages>4341-4346</b:Pages>
    <b:Year>2008</b:Year>
    <b:ConferenceName>The 39th National Conference of Decision Sciences Institues</b:ConferenceName>
    <b:City>Baltimore</b:City>
    <b:Publisher>The E-print Network</b:Publisher>
    <b:RefOrder>10</b:RefOrder>
  </b:Source>
  <b:Source>
    <b:Tag>Kie11</b:Tag>
    <b:SourceType>JournalArticle</b:SourceType>
    <b:Guid>{AD098CBF-DA03-47E1-8A0E-5917F8AF8214}</b:Guid>
    <b:Author>
      <b:Author>
        <b:NameList>
          <b:Person>
            <b:Last>Kierkegaard</b:Last>
            <b:First>Patrick</b:First>
          </b:Person>
        </b:NameList>
      </b:Author>
    </b:Author>
    <b:Title>Electronic Health Record: Wiring Europe’s healthcare</b:Title>
    <b:Pages>503-515</b:Pages>
    <b:Year>2011</b:Year>
    <b:Publisher>ELSEVIER</b:Publisher>
    <b:JournalName>computer law &amp; security review</b:JournalName>
    <b:Volume>27</b:Volume>
    <b:RefOrder>49</b:RefOrder>
  </b:Source>
</b:Sources>
</file>

<file path=customXml/itemProps1.xml><?xml version="1.0" encoding="utf-8"?>
<ds:datastoreItem xmlns:ds="http://schemas.openxmlformats.org/officeDocument/2006/customXml" ds:itemID="{00D9B117-E4FF-4F04-BA77-56CDDE8562BE}">
  <ds:schemaRefs>
    <ds:schemaRef ds:uri="http://schemas.microsoft.com/office/2006/documentManagement/types"/>
    <ds:schemaRef ds:uri="758b3b34-5a7b-4c67-bd41-c003888d48fd"/>
    <ds:schemaRef ds:uri="http://schemas.openxmlformats.org/package/2006/metadata/core-properties"/>
    <ds:schemaRef ds:uri="http://www.w3.org/XML/1998/namespace"/>
    <ds:schemaRef ds:uri="http://purl.org/dc/terms/"/>
    <ds:schemaRef ds:uri="http://purl.org/dc/elements/1.1/"/>
    <ds:schemaRef ds:uri="http://purl.org/dc/dcmitype/"/>
    <ds:schemaRef ds:uri="http://schemas.microsoft.com/office/infopath/2007/PartnerControls"/>
    <ds:schemaRef ds:uri="0f68ad12-0230-4218-aaff-dce10f0d3393"/>
    <ds:schemaRef ds:uri="http://schemas.microsoft.com/office/2006/metadata/properties"/>
  </ds:schemaRefs>
</ds:datastoreItem>
</file>

<file path=customXml/itemProps2.xml><?xml version="1.0" encoding="utf-8"?>
<ds:datastoreItem xmlns:ds="http://schemas.openxmlformats.org/officeDocument/2006/customXml" ds:itemID="{B810CC4D-45BF-431C-8AC9-E0C302FD9B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8b3b34-5a7b-4c67-bd41-c003888d48fd"/>
    <ds:schemaRef ds:uri="0f68ad12-0230-4218-aaff-dce10f0d33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B5A3F1F-2E60-4C69-84BB-DA43E17862D7}">
  <ds:schemaRefs>
    <ds:schemaRef ds:uri="http://schemas.microsoft.com/sharepoint/v3/contenttype/forms"/>
  </ds:schemaRefs>
</ds:datastoreItem>
</file>

<file path=customXml/itemProps4.xml><?xml version="1.0" encoding="utf-8"?>
<ds:datastoreItem xmlns:ds="http://schemas.openxmlformats.org/officeDocument/2006/customXml" ds:itemID="{BAAB3813-F6AE-4AA8-8E70-74B787DCA8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72</Pages>
  <Words>8392</Words>
  <Characters>46158</Characters>
  <Application>Microsoft Office Word</Application>
  <DocSecurity>0</DocSecurity>
  <Lines>384</Lines>
  <Paragraphs>108</Paragraphs>
  <ScaleCrop>false</ScaleCrop>
  <Company>Hewlett-Packard</Company>
  <LinksUpToDate>false</LinksUpToDate>
  <CharactersWithSpaces>54442</CharactersWithSpaces>
  <SharedDoc>false</SharedDoc>
  <HLinks>
    <vt:vector size="258" baseType="variant">
      <vt:variant>
        <vt:i4>3997757</vt:i4>
      </vt:variant>
      <vt:variant>
        <vt:i4>249</vt:i4>
      </vt:variant>
      <vt:variant>
        <vt:i4>0</vt:i4>
      </vt:variant>
      <vt:variant>
        <vt:i4>5</vt:i4>
      </vt:variant>
      <vt:variant>
        <vt:lpwstr>https://ised-isde.canada.ca/site/office-propriete-intellectuelle-canada/fr</vt:lpwstr>
      </vt:variant>
      <vt:variant>
        <vt:lpwstr/>
      </vt:variant>
      <vt:variant>
        <vt:i4>8257660</vt:i4>
      </vt:variant>
      <vt:variant>
        <vt:i4>246</vt:i4>
      </vt:variant>
      <vt:variant>
        <vt:i4>0</vt:i4>
      </vt:variant>
      <vt:variant>
        <vt:i4>5</vt:i4>
      </vt:variant>
      <vt:variant>
        <vt:lpwstr>https://www.wrike.com/frontend/ganttchart/index.html?snapshotId=QhSNZDuqeWWzN1Ulgx7ZUiyIMuBz6IUc%7CIE2DSNZVHA2DELSTGIYA</vt:lpwstr>
      </vt:variant>
      <vt:variant>
        <vt:lpwstr/>
      </vt:variant>
      <vt:variant>
        <vt:i4>7929969</vt:i4>
      </vt:variant>
      <vt:variant>
        <vt:i4>243</vt:i4>
      </vt:variant>
      <vt:variant>
        <vt:i4>0</vt:i4>
      </vt:variant>
      <vt:variant>
        <vt:i4>5</vt:i4>
      </vt:variant>
      <vt:variant>
        <vt:lpwstr>https://www.amazon.ca/-/fr/compatible-protecteur-confortable-protection-sup%C3%A9rieur/dp/B08XP8FTKX/ref=sr_1_41?__mk_fr_CA=%C3%85M%C3%85%C5%BD%C3%95%C3%91&amp;crid=2E924VJ66RWLB&amp;keywords=bandeau%2Ben%2Bsilicone&amp;qid=1697395570&amp;sprefix=bandeau%2Ben%2Bsilicone%2Caps%2C82&amp;sr=8-41&amp;th=1</vt:lpwstr>
      </vt:variant>
      <vt:variant>
        <vt:lpwstr/>
      </vt:variant>
      <vt:variant>
        <vt:i4>7340073</vt:i4>
      </vt:variant>
      <vt:variant>
        <vt:i4>240</vt:i4>
      </vt:variant>
      <vt:variant>
        <vt:i4>0</vt:i4>
      </vt:variant>
      <vt:variant>
        <vt:i4>5</vt:i4>
      </vt:variant>
      <vt:variant>
        <vt:lpwstr>https://www.ccetupes.fr/blog/metal-nest-conducteur-chaleur-q107878</vt:lpwstr>
      </vt:variant>
      <vt:variant>
        <vt:lpwstr/>
      </vt:variant>
      <vt:variant>
        <vt:i4>2097259</vt:i4>
      </vt:variant>
      <vt:variant>
        <vt:i4>236</vt:i4>
      </vt:variant>
      <vt:variant>
        <vt:i4>0</vt:i4>
      </vt:variant>
      <vt:variant>
        <vt:i4>5</vt:i4>
      </vt:variant>
      <vt:variant>
        <vt:lpwstr>https://www.ccetupes.fr/lowellita/metal-conduit-chaleur-q216262</vt:lpwstr>
      </vt:variant>
      <vt:variant>
        <vt:lpwstr/>
      </vt:variant>
      <vt:variant>
        <vt:i4>4849666</vt:i4>
      </vt:variant>
      <vt:variant>
        <vt:i4>234</vt:i4>
      </vt:variant>
      <vt:variant>
        <vt:i4>0</vt:i4>
      </vt:variant>
      <vt:variant>
        <vt:i4>5</vt:i4>
      </vt:variant>
      <vt:variant>
        <vt:lpwstr>https://fr.helpr.me/1583-what-material-does-not-conduct-heat-well</vt:lpwstr>
      </vt:variant>
      <vt:variant>
        <vt:lpwstr/>
      </vt:variant>
      <vt:variant>
        <vt:i4>4849666</vt:i4>
      </vt:variant>
      <vt:variant>
        <vt:i4>231</vt:i4>
      </vt:variant>
      <vt:variant>
        <vt:i4>0</vt:i4>
      </vt:variant>
      <vt:variant>
        <vt:i4>5</vt:i4>
      </vt:variant>
      <vt:variant>
        <vt:lpwstr>https://fr.helpr.me/1583-what-material-does-not-conduct-heat-well</vt:lpwstr>
      </vt:variant>
      <vt:variant>
        <vt:lpwstr/>
      </vt:variant>
      <vt:variant>
        <vt:i4>1900605</vt:i4>
      </vt:variant>
      <vt:variant>
        <vt:i4>218</vt:i4>
      </vt:variant>
      <vt:variant>
        <vt:i4>0</vt:i4>
      </vt:variant>
      <vt:variant>
        <vt:i4>5</vt:i4>
      </vt:variant>
      <vt:variant>
        <vt:lpwstr/>
      </vt:variant>
      <vt:variant>
        <vt:lpwstr>_Toc144997104</vt:lpwstr>
      </vt:variant>
      <vt:variant>
        <vt:i4>1900605</vt:i4>
      </vt:variant>
      <vt:variant>
        <vt:i4>212</vt:i4>
      </vt:variant>
      <vt:variant>
        <vt:i4>0</vt:i4>
      </vt:variant>
      <vt:variant>
        <vt:i4>5</vt:i4>
      </vt:variant>
      <vt:variant>
        <vt:lpwstr/>
      </vt:variant>
      <vt:variant>
        <vt:lpwstr>_Toc144997103</vt:lpwstr>
      </vt:variant>
      <vt:variant>
        <vt:i4>1638461</vt:i4>
      </vt:variant>
      <vt:variant>
        <vt:i4>200</vt:i4>
      </vt:variant>
      <vt:variant>
        <vt:i4>0</vt:i4>
      </vt:variant>
      <vt:variant>
        <vt:i4>5</vt:i4>
      </vt:variant>
      <vt:variant>
        <vt:lpwstr/>
      </vt:variant>
      <vt:variant>
        <vt:lpwstr>_Toc144997148</vt:lpwstr>
      </vt:variant>
      <vt:variant>
        <vt:i4>1638461</vt:i4>
      </vt:variant>
      <vt:variant>
        <vt:i4>194</vt:i4>
      </vt:variant>
      <vt:variant>
        <vt:i4>0</vt:i4>
      </vt:variant>
      <vt:variant>
        <vt:i4>5</vt:i4>
      </vt:variant>
      <vt:variant>
        <vt:lpwstr/>
      </vt:variant>
      <vt:variant>
        <vt:lpwstr>_Toc144997147</vt:lpwstr>
      </vt:variant>
      <vt:variant>
        <vt:i4>1638461</vt:i4>
      </vt:variant>
      <vt:variant>
        <vt:i4>188</vt:i4>
      </vt:variant>
      <vt:variant>
        <vt:i4>0</vt:i4>
      </vt:variant>
      <vt:variant>
        <vt:i4>5</vt:i4>
      </vt:variant>
      <vt:variant>
        <vt:lpwstr/>
      </vt:variant>
      <vt:variant>
        <vt:lpwstr>_Toc144997146</vt:lpwstr>
      </vt:variant>
      <vt:variant>
        <vt:i4>1638461</vt:i4>
      </vt:variant>
      <vt:variant>
        <vt:i4>182</vt:i4>
      </vt:variant>
      <vt:variant>
        <vt:i4>0</vt:i4>
      </vt:variant>
      <vt:variant>
        <vt:i4>5</vt:i4>
      </vt:variant>
      <vt:variant>
        <vt:lpwstr/>
      </vt:variant>
      <vt:variant>
        <vt:lpwstr>_Toc144997145</vt:lpwstr>
      </vt:variant>
      <vt:variant>
        <vt:i4>1638461</vt:i4>
      </vt:variant>
      <vt:variant>
        <vt:i4>176</vt:i4>
      </vt:variant>
      <vt:variant>
        <vt:i4>0</vt:i4>
      </vt:variant>
      <vt:variant>
        <vt:i4>5</vt:i4>
      </vt:variant>
      <vt:variant>
        <vt:lpwstr/>
      </vt:variant>
      <vt:variant>
        <vt:lpwstr>_Toc144997144</vt:lpwstr>
      </vt:variant>
      <vt:variant>
        <vt:i4>1638461</vt:i4>
      </vt:variant>
      <vt:variant>
        <vt:i4>170</vt:i4>
      </vt:variant>
      <vt:variant>
        <vt:i4>0</vt:i4>
      </vt:variant>
      <vt:variant>
        <vt:i4>5</vt:i4>
      </vt:variant>
      <vt:variant>
        <vt:lpwstr/>
      </vt:variant>
      <vt:variant>
        <vt:lpwstr>_Toc144997143</vt:lpwstr>
      </vt:variant>
      <vt:variant>
        <vt:i4>1638461</vt:i4>
      </vt:variant>
      <vt:variant>
        <vt:i4>164</vt:i4>
      </vt:variant>
      <vt:variant>
        <vt:i4>0</vt:i4>
      </vt:variant>
      <vt:variant>
        <vt:i4>5</vt:i4>
      </vt:variant>
      <vt:variant>
        <vt:lpwstr/>
      </vt:variant>
      <vt:variant>
        <vt:lpwstr>_Toc144997142</vt:lpwstr>
      </vt:variant>
      <vt:variant>
        <vt:i4>1638461</vt:i4>
      </vt:variant>
      <vt:variant>
        <vt:i4>158</vt:i4>
      </vt:variant>
      <vt:variant>
        <vt:i4>0</vt:i4>
      </vt:variant>
      <vt:variant>
        <vt:i4>5</vt:i4>
      </vt:variant>
      <vt:variant>
        <vt:lpwstr/>
      </vt:variant>
      <vt:variant>
        <vt:lpwstr>_Toc144997141</vt:lpwstr>
      </vt:variant>
      <vt:variant>
        <vt:i4>1638461</vt:i4>
      </vt:variant>
      <vt:variant>
        <vt:i4>152</vt:i4>
      </vt:variant>
      <vt:variant>
        <vt:i4>0</vt:i4>
      </vt:variant>
      <vt:variant>
        <vt:i4>5</vt:i4>
      </vt:variant>
      <vt:variant>
        <vt:lpwstr/>
      </vt:variant>
      <vt:variant>
        <vt:lpwstr>_Toc144997140</vt:lpwstr>
      </vt:variant>
      <vt:variant>
        <vt:i4>1966141</vt:i4>
      </vt:variant>
      <vt:variant>
        <vt:i4>146</vt:i4>
      </vt:variant>
      <vt:variant>
        <vt:i4>0</vt:i4>
      </vt:variant>
      <vt:variant>
        <vt:i4>5</vt:i4>
      </vt:variant>
      <vt:variant>
        <vt:lpwstr/>
      </vt:variant>
      <vt:variant>
        <vt:lpwstr>_Toc144997139</vt:lpwstr>
      </vt:variant>
      <vt:variant>
        <vt:i4>1966141</vt:i4>
      </vt:variant>
      <vt:variant>
        <vt:i4>140</vt:i4>
      </vt:variant>
      <vt:variant>
        <vt:i4>0</vt:i4>
      </vt:variant>
      <vt:variant>
        <vt:i4>5</vt:i4>
      </vt:variant>
      <vt:variant>
        <vt:lpwstr/>
      </vt:variant>
      <vt:variant>
        <vt:lpwstr>_Toc144997138</vt:lpwstr>
      </vt:variant>
      <vt:variant>
        <vt:i4>1966141</vt:i4>
      </vt:variant>
      <vt:variant>
        <vt:i4>134</vt:i4>
      </vt:variant>
      <vt:variant>
        <vt:i4>0</vt:i4>
      </vt:variant>
      <vt:variant>
        <vt:i4>5</vt:i4>
      </vt:variant>
      <vt:variant>
        <vt:lpwstr/>
      </vt:variant>
      <vt:variant>
        <vt:lpwstr>_Toc144997137</vt:lpwstr>
      </vt:variant>
      <vt:variant>
        <vt:i4>1966141</vt:i4>
      </vt:variant>
      <vt:variant>
        <vt:i4>128</vt:i4>
      </vt:variant>
      <vt:variant>
        <vt:i4>0</vt:i4>
      </vt:variant>
      <vt:variant>
        <vt:i4>5</vt:i4>
      </vt:variant>
      <vt:variant>
        <vt:lpwstr/>
      </vt:variant>
      <vt:variant>
        <vt:lpwstr>_Toc144997136</vt:lpwstr>
      </vt:variant>
      <vt:variant>
        <vt:i4>1966141</vt:i4>
      </vt:variant>
      <vt:variant>
        <vt:i4>122</vt:i4>
      </vt:variant>
      <vt:variant>
        <vt:i4>0</vt:i4>
      </vt:variant>
      <vt:variant>
        <vt:i4>5</vt:i4>
      </vt:variant>
      <vt:variant>
        <vt:lpwstr/>
      </vt:variant>
      <vt:variant>
        <vt:lpwstr>_Toc144997135</vt:lpwstr>
      </vt:variant>
      <vt:variant>
        <vt:i4>1966141</vt:i4>
      </vt:variant>
      <vt:variant>
        <vt:i4>116</vt:i4>
      </vt:variant>
      <vt:variant>
        <vt:i4>0</vt:i4>
      </vt:variant>
      <vt:variant>
        <vt:i4>5</vt:i4>
      </vt:variant>
      <vt:variant>
        <vt:lpwstr/>
      </vt:variant>
      <vt:variant>
        <vt:lpwstr>_Toc144997134</vt:lpwstr>
      </vt:variant>
      <vt:variant>
        <vt:i4>1966141</vt:i4>
      </vt:variant>
      <vt:variant>
        <vt:i4>110</vt:i4>
      </vt:variant>
      <vt:variant>
        <vt:i4>0</vt:i4>
      </vt:variant>
      <vt:variant>
        <vt:i4>5</vt:i4>
      </vt:variant>
      <vt:variant>
        <vt:lpwstr/>
      </vt:variant>
      <vt:variant>
        <vt:lpwstr>_Toc144997133</vt:lpwstr>
      </vt:variant>
      <vt:variant>
        <vt:i4>1966141</vt:i4>
      </vt:variant>
      <vt:variant>
        <vt:i4>104</vt:i4>
      </vt:variant>
      <vt:variant>
        <vt:i4>0</vt:i4>
      </vt:variant>
      <vt:variant>
        <vt:i4>5</vt:i4>
      </vt:variant>
      <vt:variant>
        <vt:lpwstr/>
      </vt:variant>
      <vt:variant>
        <vt:lpwstr>_Toc144997132</vt:lpwstr>
      </vt:variant>
      <vt:variant>
        <vt:i4>1966141</vt:i4>
      </vt:variant>
      <vt:variant>
        <vt:i4>98</vt:i4>
      </vt:variant>
      <vt:variant>
        <vt:i4>0</vt:i4>
      </vt:variant>
      <vt:variant>
        <vt:i4>5</vt:i4>
      </vt:variant>
      <vt:variant>
        <vt:lpwstr/>
      </vt:variant>
      <vt:variant>
        <vt:lpwstr>_Toc144997131</vt:lpwstr>
      </vt:variant>
      <vt:variant>
        <vt:i4>1966141</vt:i4>
      </vt:variant>
      <vt:variant>
        <vt:i4>92</vt:i4>
      </vt:variant>
      <vt:variant>
        <vt:i4>0</vt:i4>
      </vt:variant>
      <vt:variant>
        <vt:i4>5</vt:i4>
      </vt:variant>
      <vt:variant>
        <vt:lpwstr/>
      </vt:variant>
      <vt:variant>
        <vt:lpwstr>_Toc144997130</vt:lpwstr>
      </vt:variant>
      <vt:variant>
        <vt:i4>2031677</vt:i4>
      </vt:variant>
      <vt:variant>
        <vt:i4>86</vt:i4>
      </vt:variant>
      <vt:variant>
        <vt:i4>0</vt:i4>
      </vt:variant>
      <vt:variant>
        <vt:i4>5</vt:i4>
      </vt:variant>
      <vt:variant>
        <vt:lpwstr/>
      </vt:variant>
      <vt:variant>
        <vt:lpwstr>_Toc144997129</vt:lpwstr>
      </vt:variant>
      <vt:variant>
        <vt:i4>2031677</vt:i4>
      </vt:variant>
      <vt:variant>
        <vt:i4>80</vt:i4>
      </vt:variant>
      <vt:variant>
        <vt:i4>0</vt:i4>
      </vt:variant>
      <vt:variant>
        <vt:i4>5</vt:i4>
      </vt:variant>
      <vt:variant>
        <vt:lpwstr/>
      </vt:variant>
      <vt:variant>
        <vt:lpwstr>_Toc144997128</vt:lpwstr>
      </vt:variant>
      <vt:variant>
        <vt:i4>2031677</vt:i4>
      </vt:variant>
      <vt:variant>
        <vt:i4>74</vt:i4>
      </vt:variant>
      <vt:variant>
        <vt:i4>0</vt:i4>
      </vt:variant>
      <vt:variant>
        <vt:i4>5</vt:i4>
      </vt:variant>
      <vt:variant>
        <vt:lpwstr/>
      </vt:variant>
      <vt:variant>
        <vt:lpwstr>_Toc144997127</vt:lpwstr>
      </vt:variant>
      <vt:variant>
        <vt:i4>2031677</vt:i4>
      </vt:variant>
      <vt:variant>
        <vt:i4>68</vt:i4>
      </vt:variant>
      <vt:variant>
        <vt:i4>0</vt:i4>
      </vt:variant>
      <vt:variant>
        <vt:i4>5</vt:i4>
      </vt:variant>
      <vt:variant>
        <vt:lpwstr/>
      </vt:variant>
      <vt:variant>
        <vt:lpwstr>_Toc144997126</vt:lpwstr>
      </vt:variant>
      <vt:variant>
        <vt:i4>2031677</vt:i4>
      </vt:variant>
      <vt:variant>
        <vt:i4>62</vt:i4>
      </vt:variant>
      <vt:variant>
        <vt:i4>0</vt:i4>
      </vt:variant>
      <vt:variant>
        <vt:i4>5</vt:i4>
      </vt:variant>
      <vt:variant>
        <vt:lpwstr/>
      </vt:variant>
      <vt:variant>
        <vt:lpwstr>_Toc144997125</vt:lpwstr>
      </vt:variant>
      <vt:variant>
        <vt:i4>2031677</vt:i4>
      </vt:variant>
      <vt:variant>
        <vt:i4>56</vt:i4>
      </vt:variant>
      <vt:variant>
        <vt:i4>0</vt:i4>
      </vt:variant>
      <vt:variant>
        <vt:i4>5</vt:i4>
      </vt:variant>
      <vt:variant>
        <vt:lpwstr/>
      </vt:variant>
      <vt:variant>
        <vt:lpwstr>_Toc144997124</vt:lpwstr>
      </vt:variant>
      <vt:variant>
        <vt:i4>2031677</vt:i4>
      </vt:variant>
      <vt:variant>
        <vt:i4>50</vt:i4>
      </vt:variant>
      <vt:variant>
        <vt:i4>0</vt:i4>
      </vt:variant>
      <vt:variant>
        <vt:i4>5</vt:i4>
      </vt:variant>
      <vt:variant>
        <vt:lpwstr/>
      </vt:variant>
      <vt:variant>
        <vt:lpwstr>_Toc144997123</vt:lpwstr>
      </vt:variant>
      <vt:variant>
        <vt:i4>2031677</vt:i4>
      </vt:variant>
      <vt:variant>
        <vt:i4>44</vt:i4>
      </vt:variant>
      <vt:variant>
        <vt:i4>0</vt:i4>
      </vt:variant>
      <vt:variant>
        <vt:i4>5</vt:i4>
      </vt:variant>
      <vt:variant>
        <vt:lpwstr/>
      </vt:variant>
      <vt:variant>
        <vt:lpwstr>_Toc144997122</vt:lpwstr>
      </vt:variant>
      <vt:variant>
        <vt:i4>2031677</vt:i4>
      </vt:variant>
      <vt:variant>
        <vt:i4>38</vt:i4>
      </vt:variant>
      <vt:variant>
        <vt:i4>0</vt:i4>
      </vt:variant>
      <vt:variant>
        <vt:i4>5</vt:i4>
      </vt:variant>
      <vt:variant>
        <vt:lpwstr/>
      </vt:variant>
      <vt:variant>
        <vt:lpwstr>_Toc144997121</vt:lpwstr>
      </vt:variant>
      <vt:variant>
        <vt:i4>1835069</vt:i4>
      </vt:variant>
      <vt:variant>
        <vt:i4>32</vt:i4>
      </vt:variant>
      <vt:variant>
        <vt:i4>0</vt:i4>
      </vt:variant>
      <vt:variant>
        <vt:i4>5</vt:i4>
      </vt:variant>
      <vt:variant>
        <vt:lpwstr/>
      </vt:variant>
      <vt:variant>
        <vt:lpwstr>_Toc144997119</vt:lpwstr>
      </vt:variant>
      <vt:variant>
        <vt:i4>1835069</vt:i4>
      </vt:variant>
      <vt:variant>
        <vt:i4>26</vt:i4>
      </vt:variant>
      <vt:variant>
        <vt:i4>0</vt:i4>
      </vt:variant>
      <vt:variant>
        <vt:i4>5</vt:i4>
      </vt:variant>
      <vt:variant>
        <vt:lpwstr/>
      </vt:variant>
      <vt:variant>
        <vt:lpwstr>_Toc144997118</vt:lpwstr>
      </vt:variant>
      <vt:variant>
        <vt:i4>1835069</vt:i4>
      </vt:variant>
      <vt:variant>
        <vt:i4>20</vt:i4>
      </vt:variant>
      <vt:variant>
        <vt:i4>0</vt:i4>
      </vt:variant>
      <vt:variant>
        <vt:i4>5</vt:i4>
      </vt:variant>
      <vt:variant>
        <vt:lpwstr/>
      </vt:variant>
      <vt:variant>
        <vt:lpwstr>_Toc144997117</vt:lpwstr>
      </vt:variant>
      <vt:variant>
        <vt:i4>1835069</vt:i4>
      </vt:variant>
      <vt:variant>
        <vt:i4>14</vt:i4>
      </vt:variant>
      <vt:variant>
        <vt:i4>0</vt:i4>
      </vt:variant>
      <vt:variant>
        <vt:i4>5</vt:i4>
      </vt:variant>
      <vt:variant>
        <vt:lpwstr/>
      </vt:variant>
      <vt:variant>
        <vt:lpwstr>_Toc144997116</vt:lpwstr>
      </vt:variant>
      <vt:variant>
        <vt:i4>1835069</vt:i4>
      </vt:variant>
      <vt:variant>
        <vt:i4>8</vt:i4>
      </vt:variant>
      <vt:variant>
        <vt:i4>0</vt:i4>
      </vt:variant>
      <vt:variant>
        <vt:i4>5</vt:i4>
      </vt:variant>
      <vt:variant>
        <vt:lpwstr/>
      </vt:variant>
      <vt:variant>
        <vt:lpwstr>_Toc144997115</vt:lpwstr>
      </vt:variant>
      <vt:variant>
        <vt:i4>1835069</vt:i4>
      </vt:variant>
      <vt:variant>
        <vt:i4>2</vt:i4>
      </vt:variant>
      <vt:variant>
        <vt:i4>0</vt:i4>
      </vt:variant>
      <vt:variant>
        <vt:i4>5</vt:i4>
      </vt:variant>
      <vt:variant>
        <vt:lpwstr/>
      </vt:variant>
      <vt:variant>
        <vt:lpwstr>_Toc144997114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Razan</dc:creator>
  <cp:keywords/>
  <cp:lastModifiedBy>Tessa Gounongbe</cp:lastModifiedBy>
  <cp:revision>2</cp:revision>
  <cp:lastPrinted>2013-09-28T08:47:00Z</cp:lastPrinted>
  <dcterms:created xsi:type="dcterms:W3CDTF">2023-12-13T01:37:00Z</dcterms:created>
  <dcterms:modified xsi:type="dcterms:W3CDTF">2023-12-13T01:37:00Z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30ae864c-ff59-3e79-aac0-f5ca62542109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0x01010062A16B36C614F549B7EFFC1443077F49</vt:lpwstr>
  </property>
  <property fmtid="{D5CDD505-2E9C-101B-9397-08002B2CF9AE}" pid="26" name="MediaServiceImageTags">
    <vt:lpwstr/>
  </property>
</Properties>
</file>