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0977F5" w14:textId="6AAE57A2" w:rsidR="00C335CF" w:rsidRPr="001F4D30" w:rsidRDefault="006838B1" w:rsidP="00C335CF">
      <w:pPr>
        <w:jc w:val="center"/>
        <w:rPr>
          <w:lang w:val="fr-CA"/>
        </w:rPr>
      </w:pPr>
      <w:r w:rsidRPr="00C335CF">
        <w:rPr>
          <w:rFonts w:ascii="Times New Roman" w:hAnsi="Times New Roman" w:cs="Times New Roman"/>
          <w:b/>
        </w:rPr>
        <w:t>Suivi des clés immeubles de l’université d’Ottawa</w:t>
      </w:r>
      <w:r w:rsidRPr="00C335CF">
        <w:br/>
      </w:r>
      <w:r w:rsidRPr="00C335CF">
        <w:rPr>
          <w:rFonts w:ascii="Times New Roman" w:hAnsi="Times New Roman" w:cs="Times New Roman"/>
          <w:b/>
          <w:bCs/>
        </w:rPr>
        <w:t xml:space="preserve">Livrable K : </w:t>
      </w:r>
      <w:r w:rsidR="00C335CF" w:rsidRPr="00C335CF">
        <w:rPr>
          <w:b/>
          <w:bCs/>
          <w:lang w:val="fr-CA"/>
        </w:rPr>
        <w:t>Manuel d’utilisation et de produit pour le projet de conception</w:t>
      </w:r>
    </w:p>
    <w:p w14:paraId="19EC5EE9" w14:textId="394BC939" w:rsidR="006838B1" w:rsidRPr="00C335CF" w:rsidRDefault="006838B1" w:rsidP="006838B1">
      <w:pPr>
        <w:jc w:val="center"/>
        <w:rPr>
          <w:rFonts w:ascii="Times New Roman" w:hAnsi="Times New Roman" w:cs="Times New Roman"/>
          <w:lang w:val="fr-CA"/>
        </w:rPr>
      </w:pPr>
    </w:p>
    <w:p w14:paraId="1C01DCC7" w14:textId="77777777" w:rsidR="006838B1" w:rsidRDefault="006838B1" w:rsidP="006838B1">
      <w:pPr>
        <w:jc w:val="center"/>
        <w:rPr>
          <w:rFonts w:ascii="Times New Roman" w:hAnsi="Times New Roman" w:cs="Times New Roman"/>
          <w:szCs w:val="24"/>
        </w:rPr>
      </w:pPr>
    </w:p>
    <w:p w14:paraId="0E7F7764" w14:textId="77777777" w:rsidR="006838B1" w:rsidRDefault="006838B1" w:rsidP="006838B1">
      <w:pPr>
        <w:jc w:val="center"/>
        <w:rPr>
          <w:rFonts w:ascii="Times New Roman" w:hAnsi="Times New Roman" w:cs="Times New Roman"/>
          <w:szCs w:val="24"/>
        </w:rPr>
      </w:pPr>
    </w:p>
    <w:p w14:paraId="4B13FA8A" w14:textId="77777777" w:rsidR="006838B1" w:rsidRPr="0008701E" w:rsidRDefault="006838B1" w:rsidP="006838B1">
      <w:pPr>
        <w:jc w:val="center"/>
        <w:rPr>
          <w:rFonts w:ascii="Times New Roman" w:hAnsi="Times New Roman" w:cs="Times New Roman"/>
          <w:b/>
          <w:szCs w:val="24"/>
        </w:rPr>
      </w:pPr>
    </w:p>
    <w:p w14:paraId="587F5759" w14:textId="77777777" w:rsidR="006838B1" w:rsidRDefault="006838B1" w:rsidP="006838B1">
      <w:pPr>
        <w:jc w:val="center"/>
        <w:rPr>
          <w:rFonts w:ascii="Times New Roman" w:hAnsi="Times New Roman" w:cs="Times New Roman"/>
          <w:szCs w:val="24"/>
        </w:rPr>
      </w:pPr>
      <w:r w:rsidRPr="0008701E">
        <w:rPr>
          <w:rFonts w:ascii="Times New Roman" w:hAnsi="Times New Roman" w:cs="Times New Roman"/>
          <w:b/>
          <w:szCs w:val="24"/>
        </w:rPr>
        <w:t>Équipe FC1</w:t>
      </w:r>
      <w:r w:rsidRPr="0008701E">
        <w:rPr>
          <w:rFonts w:ascii="Times New Roman" w:hAnsi="Times New Roman" w:cs="Times New Roman"/>
          <w:b/>
          <w:szCs w:val="24"/>
        </w:rPr>
        <w:br/>
      </w:r>
      <w:r w:rsidRPr="0008701E">
        <w:rPr>
          <w:rFonts w:ascii="Times New Roman" w:hAnsi="Times New Roman" w:cs="Times New Roman"/>
          <w:szCs w:val="24"/>
        </w:rPr>
        <w:t>Abou Sleiman, Patrick 300169360</w:t>
      </w:r>
      <w:r w:rsidRPr="0008701E">
        <w:rPr>
          <w:rFonts w:ascii="Times New Roman" w:hAnsi="Times New Roman" w:cs="Times New Roman"/>
          <w:color w:val="050505"/>
          <w:szCs w:val="24"/>
          <w:shd w:val="clear" w:color="auto" w:fill="E4E6EB"/>
        </w:rPr>
        <w:br/>
      </w:r>
      <w:r w:rsidRPr="0008701E">
        <w:rPr>
          <w:rFonts w:ascii="Times New Roman" w:hAnsi="Times New Roman" w:cs="Times New Roman"/>
          <w:szCs w:val="24"/>
        </w:rPr>
        <w:t xml:space="preserve">Baczynska, Alexandra </w:t>
      </w:r>
      <w:r w:rsidRPr="0008701E">
        <w:rPr>
          <w:rFonts w:ascii="Times New Roman" w:eastAsia="Times New Roman" w:hAnsi="Times New Roman" w:cs="Times New Roman"/>
          <w:szCs w:val="24"/>
          <w:lang w:eastAsia="fr-CA"/>
        </w:rPr>
        <w:t>300129377</w:t>
      </w:r>
      <w:r w:rsidRPr="0008701E">
        <w:rPr>
          <w:rFonts w:ascii="Times New Roman" w:hAnsi="Times New Roman" w:cs="Times New Roman"/>
          <w:color w:val="050505"/>
          <w:szCs w:val="24"/>
          <w:shd w:val="clear" w:color="auto" w:fill="E4E6EB"/>
        </w:rPr>
        <w:br/>
      </w:r>
      <w:r w:rsidRPr="0008701E">
        <w:rPr>
          <w:rFonts w:ascii="Times New Roman" w:hAnsi="Times New Roman" w:cs="Times New Roman"/>
          <w:szCs w:val="24"/>
        </w:rPr>
        <w:t>Ben Bouzid, Emna 300210900</w:t>
      </w:r>
      <w:r w:rsidRPr="0008701E">
        <w:rPr>
          <w:rFonts w:ascii="Times New Roman" w:hAnsi="Times New Roman" w:cs="Times New Roman"/>
          <w:color w:val="050505"/>
          <w:szCs w:val="24"/>
          <w:shd w:val="clear" w:color="auto" w:fill="E4E6EB"/>
        </w:rPr>
        <w:br/>
      </w:r>
      <w:r w:rsidRPr="0008701E">
        <w:rPr>
          <w:rFonts w:ascii="Times New Roman" w:hAnsi="Times New Roman" w:cs="Times New Roman"/>
          <w:szCs w:val="24"/>
        </w:rPr>
        <w:t>McGurk</w:t>
      </w:r>
      <w:r>
        <w:rPr>
          <w:rFonts w:ascii="Times New Roman" w:hAnsi="Times New Roman" w:cs="Times New Roman"/>
          <w:szCs w:val="24"/>
        </w:rPr>
        <w:t>,</w:t>
      </w:r>
      <w:r w:rsidRPr="0008701E">
        <w:rPr>
          <w:rFonts w:ascii="Times New Roman" w:hAnsi="Times New Roman" w:cs="Times New Roman"/>
          <w:szCs w:val="24"/>
        </w:rPr>
        <w:t xml:space="preserve"> Emma</w:t>
      </w:r>
      <w:r>
        <w:rPr>
          <w:rFonts w:ascii="Times New Roman" w:hAnsi="Times New Roman" w:cs="Times New Roman"/>
          <w:szCs w:val="24"/>
        </w:rPr>
        <w:t xml:space="preserve"> </w:t>
      </w:r>
      <w:r w:rsidRPr="0008701E">
        <w:rPr>
          <w:rFonts w:ascii="Times New Roman" w:eastAsia="Times New Roman" w:hAnsi="Times New Roman" w:cs="Times New Roman"/>
          <w:szCs w:val="24"/>
          <w:lang w:eastAsia="fr-CA"/>
        </w:rPr>
        <w:t>300117001</w:t>
      </w:r>
      <w:r w:rsidRPr="0008701E">
        <w:rPr>
          <w:rFonts w:ascii="Times New Roman" w:hAnsi="Times New Roman" w:cs="Times New Roman"/>
          <w:color w:val="050505"/>
          <w:szCs w:val="24"/>
          <w:shd w:val="clear" w:color="auto" w:fill="E4E6EB"/>
        </w:rPr>
        <w:br/>
      </w:r>
      <w:r w:rsidRPr="0008701E">
        <w:rPr>
          <w:rFonts w:ascii="Times New Roman" w:hAnsi="Times New Roman" w:cs="Times New Roman"/>
          <w:szCs w:val="24"/>
        </w:rPr>
        <w:t>Torjemane, Souleima 300131238</w:t>
      </w:r>
    </w:p>
    <w:p w14:paraId="6FC08E5D" w14:textId="0F5F1C23" w:rsidR="006838B1" w:rsidRDefault="006838B1" w:rsidP="006838B1">
      <w:pPr>
        <w:rPr>
          <w:rFonts w:ascii="Times New Roman" w:hAnsi="Times New Roman" w:cs="Times New Roman"/>
          <w:szCs w:val="24"/>
        </w:rPr>
      </w:pPr>
    </w:p>
    <w:p w14:paraId="4EC727DB" w14:textId="77777777" w:rsidR="00C335CF" w:rsidRDefault="00C335CF" w:rsidP="006838B1">
      <w:pPr>
        <w:rPr>
          <w:rFonts w:ascii="Times New Roman" w:hAnsi="Times New Roman" w:cs="Times New Roman"/>
          <w:szCs w:val="24"/>
        </w:rPr>
      </w:pPr>
    </w:p>
    <w:p w14:paraId="49228011" w14:textId="77777777" w:rsidR="006838B1" w:rsidRPr="0008701E" w:rsidRDefault="006838B1" w:rsidP="006838B1">
      <w:pPr>
        <w:rPr>
          <w:rFonts w:ascii="Times New Roman" w:hAnsi="Times New Roman" w:cs="Times New Roman"/>
          <w:color w:val="050505"/>
          <w:szCs w:val="24"/>
          <w:shd w:val="clear" w:color="auto" w:fill="E4E6EB"/>
        </w:rPr>
      </w:pPr>
    </w:p>
    <w:p w14:paraId="6683DC4F" w14:textId="527DABF5" w:rsidR="00F65809" w:rsidRDefault="006838B1" w:rsidP="00F65809">
      <w:pPr>
        <w:jc w:val="center"/>
        <w:rPr>
          <w:rFonts w:ascii="Times New Roman" w:hAnsi="Times New Roman" w:cs="Times New Roman"/>
          <w:szCs w:val="24"/>
        </w:rPr>
      </w:pPr>
      <w:r>
        <w:rPr>
          <w:rFonts w:ascii="Times New Roman" w:hAnsi="Times New Roman" w:cs="Times New Roman"/>
          <w:bCs/>
          <w:szCs w:val="24"/>
        </w:rPr>
        <w:t>14 avril</w:t>
      </w:r>
      <w:r w:rsidRPr="0008701E">
        <w:rPr>
          <w:rFonts w:ascii="Times New Roman" w:hAnsi="Times New Roman" w:cs="Times New Roman"/>
          <w:bCs/>
          <w:szCs w:val="24"/>
        </w:rPr>
        <w:t xml:space="preserve"> 2021</w:t>
      </w:r>
      <w:r w:rsidRPr="0008701E">
        <w:rPr>
          <w:rFonts w:ascii="Times New Roman" w:hAnsi="Times New Roman" w:cs="Times New Roman"/>
          <w:bCs/>
          <w:szCs w:val="24"/>
        </w:rPr>
        <w:br/>
      </w:r>
      <w:r w:rsidRPr="0008701E">
        <w:rPr>
          <w:rFonts w:ascii="Times New Roman" w:hAnsi="Times New Roman" w:cs="Times New Roman"/>
          <w:b/>
          <w:bCs/>
          <w:szCs w:val="24"/>
        </w:rPr>
        <w:t>Université d’Ottawa</w:t>
      </w:r>
      <w:r w:rsidRPr="0008701E">
        <w:rPr>
          <w:rFonts w:ascii="Times New Roman" w:hAnsi="Times New Roman" w:cs="Times New Roman"/>
          <w:bCs/>
          <w:szCs w:val="24"/>
        </w:rPr>
        <w:br/>
      </w:r>
      <w:r w:rsidRPr="0008701E">
        <w:rPr>
          <w:rFonts w:ascii="Times New Roman" w:hAnsi="Times New Roman" w:cs="Times New Roman"/>
          <w:szCs w:val="24"/>
        </w:rPr>
        <w:t>Faculté de Génie</w:t>
      </w:r>
      <w:r w:rsidRPr="0008701E">
        <w:rPr>
          <w:rFonts w:ascii="Times New Roman" w:hAnsi="Times New Roman" w:cs="Times New Roman"/>
          <w:bCs/>
          <w:szCs w:val="24"/>
        </w:rPr>
        <w:br/>
      </w:r>
      <w:r w:rsidRPr="0008701E">
        <w:rPr>
          <w:rFonts w:ascii="Times New Roman" w:hAnsi="Times New Roman" w:cs="Times New Roman"/>
          <w:szCs w:val="24"/>
        </w:rPr>
        <w:t>GNG 1503 – Génie de la conception</w:t>
      </w:r>
    </w:p>
    <w:p w14:paraId="4855B54C" w14:textId="1818EC6A" w:rsidR="00F65809" w:rsidRPr="00F65809" w:rsidRDefault="00F65809">
      <w:pPr>
        <w:widowControl/>
        <w:autoSpaceDE/>
        <w:autoSpaceDN/>
        <w:spacing w:before="0" w:after="160" w:line="259" w:lineRule="auto"/>
        <w:rPr>
          <w:rFonts w:ascii="Times New Roman" w:hAnsi="Times New Roman" w:cs="Times New Roman"/>
          <w:b/>
          <w:bCs/>
          <w:sz w:val="28"/>
          <w:szCs w:val="28"/>
        </w:rPr>
      </w:pPr>
      <w:r w:rsidRPr="00F65809">
        <w:rPr>
          <w:rFonts w:ascii="Times New Roman" w:hAnsi="Times New Roman" w:cs="Times New Roman"/>
          <w:b/>
          <w:bCs/>
          <w:sz w:val="28"/>
          <w:szCs w:val="28"/>
        </w:rPr>
        <w:t>Résumé</w:t>
      </w:r>
    </w:p>
    <w:p w14:paraId="2F201F3B" w14:textId="77777777" w:rsidR="0046388E" w:rsidRDefault="0046388E" w:rsidP="0046388E">
      <w:pPr>
        <w:widowControl/>
        <w:autoSpaceDE/>
        <w:autoSpaceDN/>
        <w:spacing w:before="0" w:after="160"/>
        <w:rPr>
          <w:rFonts w:ascii="Times New Roman" w:hAnsi="Times New Roman" w:cs="Times New Roman"/>
          <w:szCs w:val="24"/>
        </w:rPr>
      </w:pPr>
    </w:p>
    <w:p w14:paraId="66ED4199" w14:textId="06FDC4F5" w:rsidR="004943B9" w:rsidRPr="00193FEB" w:rsidRDefault="0046388E" w:rsidP="0046388E">
      <w:pPr>
        <w:widowControl/>
        <w:autoSpaceDE/>
        <w:autoSpaceDN/>
        <w:spacing w:before="0" w:after="160"/>
        <w:ind w:firstLine="720"/>
        <w:jc w:val="both"/>
        <w:rPr>
          <w:rFonts w:ascii="Times New Roman" w:hAnsi="Times New Roman" w:cs="Times New Roman"/>
          <w:szCs w:val="24"/>
        </w:rPr>
      </w:pPr>
      <w:r w:rsidRPr="0046388E">
        <w:rPr>
          <w:rFonts w:ascii="Times New Roman" w:hAnsi="Times New Roman" w:cs="Times New Roman"/>
          <w:szCs w:val="24"/>
        </w:rPr>
        <w:t>Le document suivant fournit toutes les informations nécessaires pour faciliter l'utilisation du système de base de données de clés qui a été créé. Il fournira des informations sur les interfaces, des instructions pour l'utilisation des plates-formes et des méthodes de dépannage. Le but de ce manuel est de rendre l'utilisation de notre système aussi simple que possible</w:t>
      </w:r>
      <w:r>
        <w:rPr>
          <w:rFonts w:ascii="Times New Roman" w:hAnsi="Times New Roman" w:cs="Times New Roman"/>
          <w:szCs w:val="24"/>
        </w:rPr>
        <w:t xml:space="preserve">. </w:t>
      </w:r>
      <w:r w:rsidR="00C04020">
        <w:rPr>
          <w:rFonts w:ascii="Times New Roman" w:hAnsi="Times New Roman" w:cs="Times New Roman"/>
          <w:szCs w:val="24"/>
        </w:rPr>
        <w:t>Ainsi, c</w:t>
      </w:r>
      <w:r w:rsidR="00C04020" w:rsidRPr="00C04020">
        <w:rPr>
          <w:rFonts w:ascii="Times New Roman" w:hAnsi="Times New Roman" w:cs="Times New Roman"/>
          <w:szCs w:val="24"/>
        </w:rPr>
        <w:t xml:space="preserve">e document démontre comment notre système répond aux besoins des clients et aux critères de conception grâce à notre utilisation de </w:t>
      </w:r>
      <w:r w:rsidR="00C04020">
        <w:rPr>
          <w:rFonts w:ascii="Times New Roman" w:hAnsi="Times New Roman" w:cs="Times New Roman"/>
          <w:szCs w:val="24"/>
        </w:rPr>
        <w:t>la pensée conceptuelle le long de ce projet.</w:t>
      </w:r>
      <w:r w:rsidR="004943B9">
        <w:rPr>
          <w:rFonts w:ascii="Times New Roman" w:hAnsi="Times New Roman" w:cs="Times New Roman"/>
          <w:szCs w:val="24"/>
        </w:rPr>
        <w:br w:type="page"/>
      </w:r>
    </w:p>
    <w:sdt>
      <w:sdtPr>
        <w:rPr>
          <w:rFonts w:asciiTheme="majorBidi" w:eastAsia="@MS PMincho" w:hAnsiTheme="majorBidi" w:cs="@MS PMincho"/>
          <w:color w:val="auto"/>
          <w:sz w:val="24"/>
          <w:szCs w:val="22"/>
          <w:lang w:val="fr-FR"/>
        </w:rPr>
        <w:id w:val="1258401930"/>
        <w:docPartObj>
          <w:docPartGallery w:val="Table of Contents"/>
          <w:docPartUnique/>
        </w:docPartObj>
      </w:sdtPr>
      <w:sdtEndPr>
        <w:rPr>
          <w:rFonts w:eastAsia="Calibri" w:cs="Calibri"/>
          <w:b/>
          <w:bCs/>
          <w:noProof/>
        </w:rPr>
      </w:sdtEndPr>
      <w:sdtContent>
        <w:p w14:paraId="24A152F9" w14:textId="0D7D3692" w:rsidR="00F65809" w:rsidRPr="004943B9" w:rsidRDefault="00193FEB" w:rsidP="004943B9">
          <w:pPr>
            <w:pStyle w:val="TOCHeading"/>
            <w:rPr>
              <w:rFonts w:eastAsia="@MS PMincho" w:cs="@MS PMincho"/>
            </w:rPr>
          </w:pPr>
          <w:r w:rsidRPr="00193FEB">
            <w:rPr>
              <w:rFonts w:asciiTheme="majorBidi" w:hAnsiTheme="majorBidi"/>
              <w:b/>
              <w:bCs/>
              <w:color w:val="auto"/>
            </w:rPr>
            <w:t>Table des matières</w:t>
          </w:r>
        </w:p>
        <w:p w14:paraId="57591724" w14:textId="5F9DDD66" w:rsidR="00057B83" w:rsidRDefault="00193FEB">
          <w:pPr>
            <w:pStyle w:val="TOC1"/>
            <w:tabs>
              <w:tab w:val="left" w:pos="480"/>
              <w:tab w:val="right" w:leader="dot" w:pos="9350"/>
            </w:tabs>
            <w:rPr>
              <w:rFonts w:asciiTheme="minorHAnsi" w:eastAsiaTheme="minorEastAsia" w:hAnsiTheme="minorHAnsi" w:cstheme="minorBidi"/>
              <w:noProof/>
              <w:sz w:val="22"/>
              <w:szCs w:val="22"/>
              <w:lang w:val="fr-FR" w:eastAsia="fr-FR"/>
            </w:rPr>
          </w:pPr>
          <w:r>
            <w:fldChar w:fldCharType="begin"/>
          </w:r>
          <w:r>
            <w:instrText xml:space="preserve"> TOC \o "1-3" \h \z \u </w:instrText>
          </w:r>
          <w:r>
            <w:fldChar w:fldCharType="separate"/>
          </w:r>
          <w:hyperlink w:anchor="_Toc69125986" w:history="1">
            <w:r w:rsidR="00057B83" w:rsidRPr="00F850BF">
              <w:rPr>
                <w:rStyle w:val="Hyperlink"/>
                <w:noProof/>
              </w:rPr>
              <w:t>1.</w:t>
            </w:r>
            <w:r w:rsidR="00057B83">
              <w:rPr>
                <w:rFonts w:asciiTheme="minorHAnsi" w:eastAsiaTheme="minorEastAsia" w:hAnsiTheme="minorHAnsi" w:cstheme="minorBidi"/>
                <w:noProof/>
                <w:sz w:val="22"/>
                <w:szCs w:val="22"/>
                <w:lang w:val="fr-FR" w:eastAsia="fr-FR"/>
              </w:rPr>
              <w:tab/>
            </w:r>
            <w:r w:rsidR="00057B83" w:rsidRPr="00F850BF">
              <w:rPr>
                <w:rStyle w:val="Hyperlink"/>
                <w:noProof/>
              </w:rPr>
              <w:t>Introduction</w:t>
            </w:r>
            <w:r w:rsidR="00057B83">
              <w:rPr>
                <w:noProof/>
                <w:webHidden/>
              </w:rPr>
              <w:tab/>
            </w:r>
            <w:r w:rsidR="00057B83">
              <w:rPr>
                <w:noProof/>
                <w:webHidden/>
              </w:rPr>
              <w:fldChar w:fldCharType="begin"/>
            </w:r>
            <w:r w:rsidR="00057B83">
              <w:rPr>
                <w:noProof/>
                <w:webHidden/>
              </w:rPr>
              <w:instrText xml:space="preserve"> PAGEREF _Toc69125986 \h </w:instrText>
            </w:r>
            <w:r w:rsidR="00057B83">
              <w:rPr>
                <w:noProof/>
                <w:webHidden/>
              </w:rPr>
            </w:r>
            <w:r w:rsidR="00057B83">
              <w:rPr>
                <w:noProof/>
                <w:webHidden/>
              </w:rPr>
              <w:fldChar w:fldCharType="separate"/>
            </w:r>
            <w:r w:rsidR="00AC2DDA">
              <w:rPr>
                <w:noProof/>
                <w:webHidden/>
              </w:rPr>
              <w:t>1</w:t>
            </w:r>
            <w:r w:rsidR="00057B83">
              <w:rPr>
                <w:noProof/>
                <w:webHidden/>
              </w:rPr>
              <w:fldChar w:fldCharType="end"/>
            </w:r>
          </w:hyperlink>
        </w:p>
        <w:p w14:paraId="0FD9A5C2" w14:textId="063AE9DD" w:rsidR="00057B83" w:rsidRDefault="00057B83">
          <w:pPr>
            <w:pStyle w:val="TOC1"/>
            <w:tabs>
              <w:tab w:val="left" w:pos="480"/>
              <w:tab w:val="right" w:leader="dot" w:pos="9350"/>
            </w:tabs>
            <w:rPr>
              <w:rFonts w:asciiTheme="minorHAnsi" w:eastAsiaTheme="minorEastAsia" w:hAnsiTheme="minorHAnsi" w:cstheme="minorBidi"/>
              <w:noProof/>
              <w:sz w:val="22"/>
              <w:szCs w:val="22"/>
              <w:lang w:val="fr-FR" w:eastAsia="fr-FR"/>
            </w:rPr>
          </w:pPr>
          <w:hyperlink w:anchor="_Toc69125987" w:history="1">
            <w:r w:rsidRPr="00F850BF">
              <w:rPr>
                <w:rStyle w:val="Hyperlink"/>
                <w:noProof/>
              </w:rPr>
              <w:t>2.</w:t>
            </w:r>
            <w:r>
              <w:rPr>
                <w:rFonts w:asciiTheme="minorHAnsi" w:eastAsiaTheme="minorEastAsia" w:hAnsiTheme="minorHAnsi" w:cstheme="minorBidi"/>
                <w:noProof/>
                <w:sz w:val="22"/>
                <w:szCs w:val="22"/>
                <w:lang w:val="fr-FR" w:eastAsia="fr-FR"/>
              </w:rPr>
              <w:tab/>
            </w:r>
            <w:r w:rsidRPr="00F850BF">
              <w:rPr>
                <w:rStyle w:val="Hyperlink"/>
                <w:noProof/>
              </w:rPr>
              <w:t>Aperçu</w:t>
            </w:r>
            <w:r>
              <w:rPr>
                <w:noProof/>
                <w:webHidden/>
              </w:rPr>
              <w:tab/>
            </w:r>
            <w:r>
              <w:rPr>
                <w:noProof/>
                <w:webHidden/>
              </w:rPr>
              <w:fldChar w:fldCharType="begin"/>
            </w:r>
            <w:r>
              <w:rPr>
                <w:noProof/>
                <w:webHidden/>
              </w:rPr>
              <w:instrText xml:space="preserve"> PAGEREF _Toc69125987 \h </w:instrText>
            </w:r>
            <w:r>
              <w:rPr>
                <w:noProof/>
                <w:webHidden/>
              </w:rPr>
            </w:r>
            <w:r>
              <w:rPr>
                <w:noProof/>
                <w:webHidden/>
              </w:rPr>
              <w:fldChar w:fldCharType="separate"/>
            </w:r>
            <w:r w:rsidR="00AC2DDA">
              <w:rPr>
                <w:noProof/>
                <w:webHidden/>
              </w:rPr>
              <w:t>2</w:t>
            </w:r>
            <w:r>
              <w:rPr>
                <w:noProof/>
                <w:webHidden/>
              </w:rPr>
              <w:fldChar w:fldCharType="end"/>
            </w:r>
          </w:hyperlink>
        </w:p>
        <w:p w14:paraId="2BB8C99C" w14:textId="70160D37" w:rsidR="00057B83" w:rsidRDefault="00057B83">
          <w:pPr>
            <w:pStyle w:val="TOC2"/>
            <w:tabs>
              <w:tab w:val="left" w:pos="880"/>
              <w:tab w:val="right" w:leader="dot" w:pos="9350"/>
            </w:tabs>
            <w:rPr>
              <w:rFonts w:asciiTheme="minorHAnsi" w:eastAsiaTheme="minorEastAsia" w:hAnsiTheme="minorHAnsi" w:cstheme="minorBidi"/>
              <w:noProof/>
              <w:sz w:val="22"/>
              <w:szCs w:val="22"/>
              <w:lang w:val="fr-FR" w:eastAsia="fr-FR"/>
            </w:rPr>
          </w:pPr>
          <w:hyperlink w:anchor="_Toc69125988" w:history="1">
            <w:r w:rsidRPr="00F850BF">
              <w:rPr>
                <w:rStyle w:val="Hyperlink"/>
                <w:noProof/>
              </w:rPr>
              <w:t>2.1.</w:t>
            </w:r>
            <w:r>
              <w:rPr>
                <w:rFonts w:asciiTheme="minorHAnsi" w:eastAsiaTheme="minorEastAsia" w:hAnsiTheme="minorHAnsi" w:cstheme="minorBidi"/>
                <w:noProof/>
                <w:sz w:val="22"/>
                <w:szCs w:val="22"/>
                <w:lang w:val="fr-FR" w:eastAsia="fr-FR"/>
              </w:rPr>
              <w:tab/>
            </w:r>
            <w:r w:rsidRPr="00F850BF">
              <w:rPr>
                <w:rStyle w:val="Hyperlink"/>
                <w:noProof/>
              </w:rPr>
              <w:t>Énoncé du problème</w:t>
            </w:r>
            <w:r>
              <w:rPr>
                <w:noProof/>
                <w:webHidden/>
              </w:rPr>
              <w:tab/>
            </w:r>
            <w:r>
              <w:rPr>
                <w:noProof/>
                <w:webHidden/>
              </w:rPr>
              <w:fldChar w:fldCharType="begin"/>
            </w:r>
            <w:r>
              <w:rPr>
                <w:noProof/>
                <w:webHidden/>
              </w:rPr>
              <w:instrText xml:space="preserve"> PAGEREF _Toc69125988 \h </w:instrText>
            </w:r>
            <w:r>
              <w:rPr>
                <w:noProof/>
                <w:webHidden/>
              </w:rPr>
            </w:r>
            <w:r>
              <w:rPr>
                <w:noProof/>
                <w:webHidden/>
              </w:rPr>
              <w:fldChar w:fldCharType="separate"/>
            </w:r>
            <w:r w:rsidR="00AC2DDA">
              <w:rPr>
                <w:noProof/>
                <w:webHidden/>
              </w:rPr>
              <w:t>2</w:t>
            </w:r>
            <w:r>
              <w:rPr>
                <w:noProof/>
                <w:webHidden/>
              </w:rPr>
              <w:fldChar w:fldCharType="end"/>
            </w:r>
          </w:hyperlink>
        </w:p>
        <w:p w14:paraId="6B1B401C" w14:textId="1A133ECA" w:rsidR="00057B83" w:rsidRDefault="00057B83">
          <w:pPr>
            <w:pStyle w:val="TOC2"/>
            <w:tabs>
              <w:tab w:val="left" w:pos="880"/>
              <w:tab w:val="right" w:leader="dot" w:pos="9350"/>
            </w:tabs>
            <w:rPr>
              <w:rFonts w:asciiTheme="minorHAnsi" w:eastAsiaTheme="minorEastAsia" w:hAnsiTheme="minorHAnsi" w:cstheme="minorBidi"/>
              <w:noProof/>
              <w:sz w:val="22"/>
              <w:szCs w:val="22"/>
              <w:lang w:val="fr-FR" w:eastAsia="fr-FR"/>
            </w:rPr>
          </w:pPr>
          <w:hyperlink w:anchor="_Toc69125989" w:history="1">
            <w:r w:rsidRPr="00F850BF">
              <w:rPr>
                <w:rStyle w:val="Hyperlink"/>
                <w:noProof/>
              </w:rPr>
              <w:t>2.2.</w:t>
            </w:r>
            <w:r>
              <w:rPr>
                <w:rFonts w:asciiTheme="minorHAnsi" w:eastAsiaTheme="minorEastAsia" w:hAnsiTheme="minorHAnsi" w:cstheme="minorBidi"/>
                <w:noProof/>
                <w:sz w:val="22"/>
                <w:szCs w:val="22"/>
                <w:lang w:val="fr-FR" w:eastAsia="fr-FR"/>
              </w:rPr>
              <w:tab/>
            </w:r>
            <w:r w:rsidRPr="00F850BF">
              <w:rPr>
                <w:rStyle w:val="Hyperlink"/>
                <w:noProof/>
              </w:rPr>
              <w:t>Besoins fondamentaux de l’utilisateur</w:t>
            </w:r>
            <w:r>
              <w:rPr>
                <w:noProof/>
                <w:webHidden/>
              </w:rPr>
              <w:tab/>
            </w:r>
            <w:r>
              <w:rPr>
                <w:noProof/>
                <w:webHidden/>
              </w:rPr>
              <w:fldChar w:fldCharType="begin"/>
            </w:r>
            <w:r>
              <w:rPr>
                <w:noProof/>
                <w:webHidden/>
              </w:rPr>
              <w:instrText xml:space="preserve"> PAGEREF _Toc69125989 \h </w:instrText>
            </w:r>
            <w:r>
              <w:rPr>
                <w:noProof/>
                <w:webHidden/>
              </w:rPr>
            </w:r>
            <w:r>
              <w:rPr>
                <w:noProof/>
                <w:webHidden/>
              </w:rPr>
              <w:fldChar w:fldCharType="separate"/>
            </w:r>
            <w:r w:rsidR="00AC2DDA">
              <w:rPr>
                <w:noProof/>
                <w:webHidden/>
              </w:rPr>
              <w:t>2</w:t>
            </w:r>
            <w:r>
              <w:rPr>
                <w:noProof/>
                <w:webHidden/>
              </w:rPr>
              <w:fldChar w:fldCharType="end"/>
            </w:r>
          </w:hyperlink>
        </w:p>
        <w:p w14:paraId="0F77553B" w14:textId="1B141C90" w:rsidR="00057B83" w:rsidRDefault="00057B83">
          <w:pPr>
            <w:pStyle w:val="TOC2"/>
            <w:tabs>
              <w:tab w:val="left" w:pos="880"/>
              <w:tab w:val="right" w:leader="dot" w:pos="9350"/>
            </w:tabs>
            <w:rPr>
              <w:rFonts w:asciiTheme="minorHAnsi" w:eastAsiaTheme="minorEastAsia" w:hAnsiTheme="minorHAnsi" w:cstheme="minorBidi"/>
              <w:noProof/>
              <w:sz w:val="22"/>
              <w:szCs w:val="22"/>
              <w:lang w:val="fr-FR" w:eastAsia="fr-FR"/>
            </w:rPr>
          </w:pPr>
          <w:hyperlink w:anchor="_Toc69125990" w:history="1">
            <w:r w:rsidRPr="00F850BF">
              <w:rPr>
                <w:rStyle w:val="Hyperlink"/>
                <w:noProof/>
              </w:rPr>
              <w:t>2.3.</w:t>
            </w:r>
            <w:r>
              <w:rPr>
                <w:rFonts w:asciiTheme="minorHAnsi" w:eastAsiaTheme="minorEastAsia" w:hAnsiTheme="minorHAnsi" w:cstheme="minorBidi"/>
                <w:noProof/>
                <w:sz w:val="22"/>
                <w:szCs w:val="22"/>
                <w:lang w:val="fr-FR" w:eastAsia="fr-FR"/>
              </w:rPr>
              <w:tab/>
            </w:r>
            <w:r w:rsidRPr="00F850BF">
              <w:rPr>
                <w:rStyle w:val="Hyperlink"/>
                <w:noProof/>
              </w:rPr>
              <w:t>Caractéristiques de notre produit</w:t>
            </w:r>
            <w:r>
              <w:rPr>
                <w:noProof/>
                <w:webHidden/>
              </w:rPr>
              <w:tab/>
            </w:r>
            <w:r>
              <w:rPr>
                <w:noProof/>
                <w:webHidden/>
              </w:rPr>
              <w:fldChar w:fldCharType="begin"/>
            </w:r>
            <w:r>
              <w:rPr>
                <w:noProof/>
                <w:webHidden/>
              </w:rPr>
              <w:instrText xml:space="preserve"> PAGEREF _Toc69125990 \h </w:instrText>
            </w:r>
            <w:r>
              <w:rPr>
                <w:noProof/>
                <w:webHidden/>
              </w:rPr>
            </w:r>
            <w:r>
              <w:rPr>
                <w:noProof/>
                <w:webHidden/>
              </w:rPr>
              <w:fldChar w:fldCharType="separate"/>
            </w:r>
            <w:r w:rsidR="00AC2DDA">
              <w:rPr>
                <w:noProof/>
                <w:webHidden/>
              </w:rPr>
              <w:t>3</w:t>
            </w:r>
            <w:r>
              <w:rPr>
                <w:noProof/>
                <w:webHidden/>
              </w:rPr>
              <w:fldChar w:fldCharType="end"/>
            </w:r>
          </w:hyperlink>
        </w:p>
        <w:p w14:paraId="700D7100" w14:textId="1789BCD5" w:rsidR="00057B83" w:rsidRDefault="00057B83">
          <w:pPr>
            <w:pStyle w:val="TOC3"/>
            <w:tabs>
              <w:tab w:val="left" w:pos="1320"/>
              <w:tab w:val="right" w:leader="dot" w:pos="9350"/>
            </w:tabs>
            <w:rPr>
              <w:rFonts w:asciiTheme="minorHAnsi" w:eastAsiaTheme="minorEastAsia" w:hAnsiTheme="minorHAnsi" w:cstheme="minorBidi"/>
              <w:noProof/>
              <w:sz w:val="22"/>
              <w:szCs w:val="22"/>
              <w:lang w:val="fr-FR" w:eastAsia="fr-FR"/>
            </w:rPr>
          </w:pPr>
          <w:hyperlink w:anchor="_Toc69125991" w:history="1">
            <w:r w:rsidRPr="00F850BF">
              <w:rPr>
                <w:rStyle w:val="Hyperlink"/>
                <w:noProof/>
              </w:rPr>
              <w:t>2.3.1.</w:t>
            </w:r>
            <w:r>
              <w:rPr>
                <w:rFonts w:asciiTheme="minorHAnsi" w:eastAsiaTheme="minorEastAsia" w:hAnsiTheme="minorHAnsi" w:cstheme="minorBidi"/>
                <w:noProof/>
                <w:sz w:val="22"/>
                <w:szCs w:val="22"/>
                <w:lang w:val="fr-FR" w:eastAsia="fr-FR"/>
              </w:rPr>
              <w:tab/>
            </w:r>
            <w:r w:rsidRPr="00F850BF">
              <w:rPr>
                <w:rStyle w:val="Hyperlink"/>
                <w:noProof/>
              </w:rPr>
              <w:t>Prototype final</w:t>
            </w:r>
            <w:r>
              <w:rPr>
                <w:noProof/>
                <w:webHidden/>
              </w:rPr>
              <w:tab/>
            </w:r>
            <w:r>
              <w:rPr>
                <w:noProof/>
                <w:webHidden/>
              </w:rPr>
              <w:fldChar w:fldCharType="begin"/>
            </w:r>
            <w:r>
              <w:rPr>
                <w:noProof/>
                <w:webHidden/>
              </w:rPr>
              <w:instrText xml:space="preserve"> PAGEREF _Toc69125991 \h </w:instrText>
            </w:r>
            <w:r>
              <w:rPr>
                <w:noProof/>
                <w:webHidden/>
              </w:rPr>
            </w:r>
            <w:r>
              <w:rPr>
                <w:noProof/>
                <w:webHidden/>
              </w:rPr>
              <w:fldChar w:fldCharType="separate"/>
            </w:r>
            <w:r w:rsidR="00AC2DDA">
              <w:rPr>
                <w:noProof/>
                <w:webHidden/>
              </w:rPr>
              <w:t>4</w:t>
            </w:r>
            <w:r>
              <w:rPr>
                <w:noProof/>
                <w:webHidden/>
              </w:rPr>
              <w:fldChar w:fldCharType="end"/>
            </w:r>
          </w:hyperlink>
        </w:p>
        <w:p w14:paraId="4EB51286" w14:textId="79043CAE" w:rsidR="00057B83" w:rsidRDefault="00057B83">
          <w:pPr>
            <w:pStyle w:val="TOC2"/>
            <w:tabs>
              <w:tab w:val="left" w:pos="880"/>
              <w:tab w:val="right" w:leader="dot" w:pos="9350"/>
            </w:tabs>
            <w:rPr>
              <w:rFonts w:asciiTheme="minorHAnsi" w:eastAsiaTheme="minorEastAsia" w:hAnsiTheme="minorHAnsi" w:cstheme="minorBidi"/>
              <w:noProof/>
              <w:sz w:val="22"/>
              <w:szCs w:val="22"/>
              <w:lang w:val="fr-FR" w:eastAsia="fr-FR"/>
            </w:rPr>
          </w:pPr>
          <w:hyperlink w:anchor="_Toc69125992" w:history="1">
            <w:r w:rsidRPr="00F850BF">
              <w:rPr>
                <w:rStyle w:val="Hyperlink"/>
                <w:noProof/>
              </w:rPr>
              <w:t>2.4.</w:t>
            </w:r>
            <w:r>
              <w:rPr>
                <w:rFonts w:asciiTheme="minorHAnsi" w:eastAsiaTheme="minorEastAsia" w:hAnsiTheme="minorHAnsi" w:cstheme="minorBidi"/>
                <w:noProof/>
                <w:sz w:val="22"/>
                <w:szCs w:val="22"/>
                <w:lang w:val="fr-FR" w:eastAsia="fr-FR"/>
              </w:rPr>
              <w:tab/>
            </w:r>
            <w:r w:rsidRPr="00F850BF">
              <w:rPr>
                <w:rStyle w:val="Hyperlink"/>
                <w:noProof/>
              </w:rPr>
              <w:t>Diagramme à flèche</w:t>
            </w:r>
            <w:r>
              <w:rPr>
                <w:noProof/>
                <w:webHidden/>
              </w:rPr>
              <w:tab/>
            </w:r>
            <w:r>
              <w:rPr>
                <w:noProof/>
                <w:webHidden/>
              </w:rPr>
              <w:fldChar w:fldCharType="begin"/>
            </w:r>
            <w:r>
              <w:rPr>
                <w:noProof/>
                <w:webHidden/>
              </w:rPr>
              <w:instrText xml:space="preserve"> PAGEREF _Toc69125992 \h </w:instrText>
            </w:r>
            <w:r>
              <w:rPr>
                <w:noProof/>
                <w:webHidden/>
              </w:rPr>
            </w:r>
            <w:r>
              <w:rPr>
                <w:noProof/>
                <w:webHidden/>
              </w:rPr>
              <w:fldChar w:fldCharType="separate"/>
            </w:r>
            <w:r w:rsidR="00AC2DDA">
              <w:rPr>
                <w:noProof/>
                <w:webHidden/>
              </w:rPr>
              <w:t>4</w:t>
            </w:r>
            <w:r>
              <w:rPr>
                <w:noProof/>
                <w:webHidden/>
              </w:rPr>
              <w:fldChar w:fldCharType="end"/>
            </w:r>
          </w:hyperlink>
        </w:p>
        <w:p w14:paraId="13946C89" w14:textId="3BF41ACD" w:rsidR="00057B83" w:rsidRDefault="00057B83">
          <w:pPr>
            <w:pStyle w:val="TOC2"/>
            <w:tabs>
              <w:tab w:val="left" w:pos="880"/>
              <w:tab w:val="right" w:leader="dot" w:pos="9350"/>
            </w:tabs>
            <w:rPr>
              <w:rFonts w:asciiTheme="minorHAnsi" w:eastAsiaTheme="minorEastAsia" w:hAnsiTheme="minorHAnsi" w:cstheme="minorBidi"/>
              <w:noProof/>
              <w:sz w:val="22"/>
              <w:szCs w:val="22"/>
              <w:lang w:val="fr-FR" w:eastAsia="fr-FR"/>
            </w:rPr>
          </w:pPr>
          <w:hyperlink w:anchor="_Toc69125993" w:history="1">
            <w:r w:rsidRPr="00F850BF">
              <w:rPr>
                <w:rStyle w:val="Hyperlink"/>
                <w:noProof/>
              </w:rPr>
              <w:t>2.5.</w:t>
            </w:r>
            <w:r>
              <w:rPr>
                <w:rFonts w:asciiTheme="minorHAnsi" w:eastAsiaTheme="minorEastAsia" w:hAnsiTheme="minorHAnsi" w:cstheme="minorBidi"/>
                <w:noProof/>
                <w:sz w:val="22"/>
                <w:szCs w:val="22"/>
                <w:lang w:val="fr-FR" w:eastAsia="fr-FR"/>
              </w:rPr>
              <w:tab/>
            </w:r>
            <w:r w:rsidRPr="00F850BF">
              <w:rPr>
                <w:rStyle w:val="Hyperlink"/>
                <w:noProof/>
              </w:rPr>
              <w:t>Convention</w:t>
            </w:r>
            <w:r>
              <w:rPr>
                <w:noProof/>
                <w:webHidden/>
              </w:rPr>
              <w:tab/>
            </w:r>
            <w:r>
              <w:rPr>
                <w:noProof/>
                <w:webHidden/>
              </w:rPr>
              <w:fldChar w:fldCharType="begin"/>
            </w:r>
            <w:r>
              <w:rPr>
                <w:noProof/>
                <w:webHidden/>
              </w:rPr>
              <w:instrText xml:space="preserve"> PAGEREF _Toc69125993 \h </w:instrText>
            </w:r>
            <w:r>
              <w:rPr>
                <w:noProof/>
                <w:webHidden/>
              </w:rPr>
            </w:r>
            <w:r>
              <w:rPr>
                <w:noProof/>
                <w:webHidden/>
              </w:rPr>
              <w:fldChar w:fldCharType="separate"/>
            </w:r>
            <w:r w:rsidR="00AC2DDA">
              <w:rPr>
                <w:noProof/>
                <w:webHidden/>
              </w:rPr>
              <w:t>7</w:t>
            </w:r>
            <w:r>
              <w:rPr>
                <w:noProof/>
                <w:webHidden/>
              </w:rPr>
              <w:fldChar w:fldCharType="end"/>
            </w:r>
          </w:hyperlink>
        </w:p>
        <w:p w14:paraId="40146CAE" w14:textId="23C810B8" w:rsidR="00057B83" w:rsidRDefault="00057B83">
          <w:pPr>
            <w:pStyle w:val="TOC2"/>
            <w:tabs>
              <w:tab w:val="left" w:pos="880"/>
              <w:tab w:val="right" w:leader="dot" w:pos="9350"/>
            </w:tabs>
            <w:rPr>
              <w:rFonts w:asciiTheme="minorHAnsi" w:eastAsiaTheme="minorEastAsia" w:hAnsiTheme="minorHAnsi" w:cstheme="minorBidi"/>
              <w:noProof/>
              <w:sz w:val="22"/>
              <w:szCs w:val="22"/>
              <w:lang w:val="fr-FR" w:eastAsia="fr-FR"/>
            </w:rPr>
          </w:pPr>
          <w:hyperlink w:anchor="_Toc69125994" w:history="1">
            <w:r w:rsidRPr="00F850BF">
              <w:rPr>
                <w:rStyle w:val="Hyperlink"/>
                <w:noProof/>
              </w:rPr>
              <w:t>2.6.</w:t>
            </w:r>
            <w:r>
              <w:rPr>
                <w:rFonts w:asciiTheme="minorHAnsi" w:eastAsiaTheme="minorEastAsia" w:hAnsiTheme="minorHAnsi" w:cstheme="minorBidi"/>
                <w:noProof/>
                <w:sz w:val="22"/>
                <w:szCs w:val="22"/>
                <w:lang w:val="fr-FR" w:eastAsia="fr-FR"/>
              </w:rPr>
              <w:tab/>
            </w:r>
            <w:r w:rsidRPr="00F850BF">
              <w:rPr>
                <w:rStyle w:val="Hyperlink"/>
                <w:noProof/>
              </w:rPr>
              <w:t>Mise en garde et avertissements</w:t>
            </w:r>
            <w:r>
              <w:rPr>
                <w:noProof/>
                <w:webHidden/>
              </w:rPr>
              <w:tab/>
            </w:r>
            <w:r>
              <w:rPr>
                <w:noProof/>
                <w:webHidden/>
              </w:rPr>
              <w:fldChar w:fldCharType="begin"/>
            </w:r>
            <w:r>
              <w:rPr>
                <w:noProof/>
                <w:webHidden/>
              </w:rPr>
              <w:instrText xml:space="preserve"> PAGEREF _Toc69125994 \h </w:instrText>
            </w:r>
            <w:r>
              <w:rPr>
                <w:noProof/>
                <w:webHidden/>
              </w:rPr>
            </w:r>
            <w:r>
              <w:rPr>
                <w:noProof/>
                <w:webHidden/>
              </w:rPr>
              <w:fldChar w:fldCharType="separate"/>
            </w:r>
            <w:r w:rsidR="00AC2DDA">
              <w:rPr>
                <w:noProof/>
                <w:webHidden/>
              </w:rPr>
              <w:t>7</w:t>
            </w:r>
            <w:r>
              <w:rPr>
                <w:noProof/>
                <w:webHidden/>
              </w:rPr>
              <w:fldChar w:fldCharType="end"/>
            </w:r>
          </w:hyperlink>
        </w:p>
        <w:p w14:paraId="6A9A2FCB" w14:textId="5FD65E7E" w:rsidR="00057B83" w:rsidRDefault="00057B83">
          <w:pPr>
            <w:pStyle w:val="TOC1"/>
            <w:tabs>
              <w:tab w:val="left" w:pos="480"/>
              <w:tab w:val="right" w:leader="dot" w:pos="9350"/>
            </w:tabs>
            <w:rPr>
              <w:rFonts w:asciiTheme="minorHAnsi" w:eastAsiaTheme="minorEastAsia" w:hAnsiTheme="minorHAnsi" w:cstheme="minorBidi"/>
              <w:noProof/>
              <w:sz w:val="22"/>
              <w:szCs w:val="22"/>
              <w:lang w:val="fr-FR" w:eastAsia="fr-FR"/>
            </w:rPr>
          </w:pPr>
          <w:hyperlink w:anchor="_Toc69125995" w:history="1">
            <w:r w:rsidRPr="00F850BF">
              <w:rPr>
                <w:rStyle w:val="Hyperlink"/>
                <w:noProof/>
              </w:rPr>
              <w:t>3.</w:t>
            </w:r>
            <w:r>
              <w:rPr>
                <w:rFonts w:asciiTheme="minorHAnsi" w:eastAsiaTheme="minorEastAsia" w:hAnsiTheme="minorHAnsi" w:cstheme="minorBidi"/>
                <w:noProof/>
                <w:sz w:val="22"/>
                <w:szCs w:val="22"/>
                <w:lang w:val="fr-FR" w:eastAsia="fr-FR"/>
              </w:rPr>
              <w:tab/>
            </w:r>
            <w:r w:rsidRPr="00F850BF">
              <w:rPr>
                <w:rStyle w:val="Hyperlink"/>
                <w:noProof/>
              </w:rPr>
              <w:t>Pour commencer</w:t>
            </w:r>
            <w:r>
              <w:rPr>
                <w:noProof/>
                <w:webHidden/>
              </w:rPr>
              <w:tab/>
            </w:r>
            <w:r>
              <w:rPr>
                <w:noProof/>
                <w:webHidden/>
              </w:rPr>
              <w:fldChar w:fldCharType="begin"/>
            </w:r>
            <w:r>
              <w:rPr>
                <w:noProof/>
                <w:webHidden/>
              </w:rPr>
              <w:instrText xml:space="preserve"> PAGEREF _Toc69125995 \h </w:instrText>
            </w:r>
            <w:r>
              <w:rPr>
                <w:noProof/>
                <w:webHidden/>
              </w:rPr>
            </w:r>
            <w:r>
              <w:rPr>
                <w:noProof/>
                <w:webHidden/>
              </w:rPr>
              <w:fldChar w:fldCharType="separate"/>
            </w:r>
            <w:r w:rsidR="00AC2DDA">
              <w:rPr>
                <w:noProof/>
                <w:webHidden/>
              </w:rPr>
              <w:t>8</w:t>
            </w:r>
            <w:r>
              <w:rPr>
                <w:noProof/>
                <w:webHidden/>
              </w:rPr>
              <w:fldChar w:fldCharType="end"/>
            </w:r>
          </w:hyperlink>
        </w:p>
        <w:p w14:paraId="38285DC2" w14:textId="0A35A2E6" w:rsidR="00057B83" w:rsidRDefault="00057B83">
          <w:pPr>
            <w:pStyle w:val="TOC2"/>
            <w:tabs>
              <w:tab w:val="left" w:pos="880"/>
              <w:tab w:val="right" w:leader="dot" w:pos="9350"/>
            </w:tabs>
            <w:rPr>
              <w:rFonts w:asciiTheme="minorHAnsi" w:eastAsiaTheme="minorEastAsia" w:hAnsiTheme="minorHAnsi" w:cstheme="minorBidi"/>
              <w:noProof/>
              <w:sz w:val="22"/>
              <w:szCs w:val="22"/>
              <w:lang w:val="fr-FR" w:eastAsia="fr-FR"/>
            </w:rPr>
          </w:pPr>
          <w:hyperlink w:anchor="_Toc69125996" w:history="1">
            <w:r w:rsidRPr="00F850BF">
              <w:rPr>
                <w:rStyle w:val="Hyperlink"/>
                <w:noProof/>
              </w:rPr>
              <w:t>3.1.</w:t>
            </w:r>
            <w:r>
              <w:rPr>
                <w:rFonts w:asciiTheme="minorHAnsi" w:eastAsiaTheme="minorEastAsia" w:hAnsiTheme="minorHAnsi" w:cstheme="minorBidi"/>
                <w:noProof/>
                <w:sz w:val="22"/>
                <w:szCs w:val="22"/>
                <w:lang w:val="fr-FR" w:eastAsia="fr-FR"/>
              </w:rPr>
              <w:tab/>
            </w:r>
            <w:r w:rsidRPr="00F850BF">
              <w:rPr>
                <w:rStyle w:val="Hyperlink"/>
                <w:noProof/>
              </w:rPr>
              <w:t>Considération pour la configuration</w:t>
            </w:r>
            <w:r>
              <w:rPr>
                <w:noProof/>
                <w:webHidden/>
              </w:rPr>
              <w:tab/>
            </w:r>
            <w:r>
              <w:rPr>
                <w:noProof/>
                <w:webHidden/>
              </w:rPr>
              <w:fldChar w:fldCharType="begin"/>
            </w:r>
            <w:r>
              <w:rPr>
                <w:noProof/>
                <w:webHidden/>
              </w:rPr>
              <w:instrText xml:space="preserve"> PAGEREF _Toc69125996 \h </w:instrText>
            </w:r>
            <w:r>
              <w:rPr>
                <w:noProof/>
                <w:webHidden/>
              </w:rPr>
            </w:r>
            <w:r>
              <w:rPr>
                <w:noProof/>
                <w:webHidden/>
              </w:rPr>
              <w:fldChar w:fldCharType="separate"/>
            </w:r>
            <w:r w:rsidR="00AC2DDA">
              <w:rPr>
                <w:noProof/>
                <w:webHidden/>
              </w:rPr>
              <w:t>8</w:t>
            </w:r>
            <w:r>
              <w:rPr>
                <w:noProof/>
                <w:webHidden/>
              </w:rPr>
              <w:fldChar w:fldCharType="end"/>
            </w:r>
          </w:hyperlink>
        </w:p>
        <w:p w14:paraId="7FA19B3D" w14:textId="6B4DD024" w:rsidR="00057B83" w:rsidRDefault="00057B83">
          <w:pPr>
            <w:pStyle w:val="TOC2"/>
            <w:tabs>
              <w:tab w:val="left" w:pos="880"/>
              <w:tab w:val="right" w:leader="dot" w:pos="9350"/>
            </w:tabs>
            <w:rPr>
              <w:rFonts w:asciiTheme="minorHAnsi" w:eastAsiaTheme="minorEastAsia" w:hAnsiTheme="minorHAnsi" w:cstheme="minorBidi"/>
              <w:noProof/>
              <w:sz w:val="22"/>
              <w:szCs w:val="22"/>
              <w:lang w:val="fr-FR" w:eastAsia="fr-FR"/>
            </w:rPr>
          </w:pPr>
          <w:hyperlink w:anchor="_Toc69125997" w:history="1">
            <w:r w:rsidRPr="00F850BF">
              <w:rPr>
                <w:rStyle w:val="Hyperlink"/>
                <w:noProof/>
              </w:rPr>
              <w:t>3.2.</w:t>
            </w:r>
            <w:r>
              <w:rPr>
                <w:rFonts w:asciiTheme="minorHAnsi" w:eastAsiaTheme="minorEastAsia" w:hAnsiTheme="minorHAnsi" w:cstheme="minorBidi"/>
                <w:noProof/>
                <w:sz w:val="22"/>
                <w:szCs w:val="22"/>
                <w:lang w:val="fr-FR" w:eastAsia="fr-FR"/>
              </w:rPr>
              <w:tab/>
            </w:r>
            <w:r w:rsidRPr="00F850BF">
              <w:rPr>
                <w:rStyle w:val="Hyperlink"/>
                <w:noProof/>
              </w:rPr>
              <w:t>Considérations pour l’accès des utilisateurs</w:t>
            </w:r>
            <w:r>
              <w:rPr>
                <w:noProof/>
                <w:webHidden/>
              </w:rPr>
              <w:tab/>
            </w:r>
            <w:r>
              <w:rPr>
                <w:noProof/>
                <w:webHidden/>
              </w:rPr>
              <w:fldChar w:fldCharType="begin"/>
            </w:r>
            <w:r>
              <w:rPr>
                <w:noProof/>
                <w:webHidden/>
              </w:rPr>
              <w:instrText xml:space="preserve"> PAGEREF _Toc69125997 \h </w:instrText>
            </w:r>
            <w:r>
              <w:rPr>
                <w:noProof/>
                <w:webHidden/>
              </w:rPr>
            </w:r>
            <w:r>
              <w:rPr>
                <w:noProof/>
                <w:webHidden/>
              </w:rPr>
              <w:fldChar w:fldCharType="separate"/>
            </w:r>
            <w:r w:rsidR="00AC2DDA">
              <w:rPr>
                <w:noProof/>
                <w:webHidden/>
              </w:rPr>
              <w:t>13</w:t>
            </w:r>
            <w:r>
              <w:rPr>
                <w:noProof/>
                <w:webHidden/>
              </w:rPr>
              <w:fldChar w:fldCharType="end"/>
            </w:r>
          </w:hyperlink>
        </w:p>
        <w:p w14:paraId="75CD631A" w14:textId="02BACDB9" w:rsidR="00057B83" w:rsidRDefault="00057B83">
          <w:pPr>
            <w:pStyle w:val="TOC2"/>
            <w:tabs>
              <w:tab w:val="left" w:pos="880"/>
              <w:tab w:val="right" w:leader="dot" w:pos="9350"/>
            </w:tabs>
            <w:rPr>
              <w:rFonts w:asciiTheme="minorHAnsi" w:eastAsiaTheme="minorEastAsia" w:hAnsiTheme="minorHAnsi" w:cstheme="minorBidi"/>
              <w:noProof/>
              <w:sz w:val="22"/>
              <w:szCs w:val="22"/>
              <w:lang w:val="fr-FR" w:eastAsia="fr-FR"/>
            </w:rPr>
          </w:pPr>
          <w:hyperlink w:anchor="_Toc69125998" w:history="1">
            <w:r w:rsidRPr="00F850BF">
              <w:rPr>
                <w:rStyle w:val="Hyperlink"/>
                <w:noProof/>
              </w:rPr>
              <w:t>3.3.</w:t>
            </w:r>
            <w:r>
              <w:rPr>
                <w:rFonts w:asciiTheme="minorHAnsi" w:eastAsiaTheme="minorEastAsia" w:hAnsiTheme="minorHAnsi" w:cstheme="minorBidi"/>
                <w:noProof/>
                <w:sz w:val="22"/>
                <w:szCs w:val="22"/>
                <w:lang w:val="fr-FR" w:eastAsia="fr-FR"/>
              </w:rPr>
              <w:tab/>
            </w:r>
            <w:r w:rsidRPr="00F850BF">
              <w:rPr>
                <w:rStyle w:val="Hyperlink"/>
                <w:noProof/>
              </w:rPr>
              <w:t>Accéder au système</w:t>
            </w:r>
            <w:r>
              <w:rPr>
                <w:noProof/>
                <w:webHidden/>
              </w:rPr>
              <w:tab/>
            </w:r>
            <w:r>
              <w:rPr>
                <w:noProof/>
                <w:webHidden/>
              </w:rPr>
              <w:fldChar w:fldCharType="begin"/>
            </w:r>
            <w:r>
              <w:rPr>
                <w:noProof/>
                <w:webHidden/>
              </w:rPr>
              <w:instrText xml:space="preserve"> PAGEREF _Toc69125998 \h </w:instrText>
            </w:r>
            <w:r>
              <w:rPr>
                <w:noProof/>
                <w:webHidden/>
              </w:rPr>
            </w:r>
            <w:r>
              <w:rPr>
                <w:noProof/>
                <w:webHidden/>
              </w:rPr>
              <w:fldChar w:fldCharType="separate"/>
            </w:r>
            <w:r w:rsidR="00AC2DDA">
              <w:rPr>
                <w:noProof/>
                <w:webHidden/>
              </w:rPr>
              <w:t>15</w:t>
            </w:r>
            <w:r>
              <w:rPr>
                <w:noProof/>
                <w:webHidden/>
              </w:rPr>
              <w:fldChar w:fldCharType="end"/>
            </w:r>
          </w:hyperlink>
        </w:p>
        <w:p w14:paraId="635FC4AB" w14:textId="66C58D11" w:rsidR="00057B83" w:rsidRDefault="00057B83">
          <w:pPr>
            <w:pStyle w:val="TOC2"/>
            <w:tabs>
              <w:tab w:val="left" w:pos="880"/>
              <w:tab w:val="right" w:leader="dot" w:pos="9350"/>
            </w:tabs>
            <w:rPr>
              <w:rFonts w:asciiTheme="minorHAnsi" w:eastAsiaTheme="minorEastAsia" w:hAnsiTheme="minorHAnsi" w:cstheme="minorBidi"/>
              <w:noProof/>
              <w:sz w:val="22"/>
              <w:szCs w:val="22"/>
              <w:lang w:val="fr-FR" w:eastAsia="fr-FR"/>
            </w:rPr>
          </w:pPr>
          <w:hyperlink w:anchor="_Toc69125999" w:history="1">
            <w:r w:rsidRPr="00F850BF">
              <w:rPr>
                <w:rStyle w:val="Hyperlink"/>
                <w:noProof/>
              </w:rPr>
              <w:t>3.4.</w:t>
            </w:r>
            <w:r>
              <w:rPr>
                <w:rFonts w:asciiTheme="minorHAnsi" w:eastAsiaTheme="minorEastAsia" w:hAnsiTheme="minorHAnsi" w:cstheme="minorBidi"/>
                <w:noProof/>
                <w:sz w:val="22"/>
                <w:szCs w:val="22"/>
                <w:lang w:val="fr-FR" w:eastAsia="fr-FR"/>
              </w:rPr>
              <w:tab/>
            </w:r>
            <w:r w:rsidRPr="00F850BF">
              <w:rPr>
                <w:rStyle w:val="Hyperlink"/>
                <w:noProof/>
              </w:rPr>
              <w:t>Organisation du système et navigation</w:t>
            </w:r>
            <w:r>
              <w:rPr>
                <w:noProof/>
                <w:webHidden/>
              </w:rPr>
              <w:tab/>
            </w:r>
            <w:r>
              <w:rPr>
                <w:noProof/>
                <w:webHidden/>
              </w:rPr>
              <w:fldChar w:fldCharType="begin"/>
            </w:r>
            <w:r>
              <w:rPr>
                <w:noProof/>
                <w:webHidden/>
              </w:rPr>
              <w:instrText xml:space="preserve"> PAGEREF _Toc69125999 \h </w:instrText>
            </w:r>
            <w:r>
              <w:rPr>
                <w:noProof/>
                <w:webHidden/>
              </w:rPr>
            </w:r>
            <w:r>
              <w:rPr>
                <w:noProof/>
                <w:webHidden/>
              </w:rPr>
              <w:fldChar w:fldCharType="separate"/>
            </w:r>
            <w:r w:rsidR="00AC2DDA">
              <w:rPr>
                <w:noProof/>
                <w:webHidden/>
              </w:rPr>
              <w:t>15</w:t>
            </w:r>
            <w:r>
              <w:rPr>
                <w:noProof/>
                <w:webHidden/>
              </w:rPr>
              <w:fldChar w:fldCharType="end"/>
            </w:r>
          </w:hyperlink>
        </w:p>
        <w:p w14:paraId="6C08C76F" w14:textId="0562DE25" w:rsidR="00057B83" w:rsidRDefault="00057B83">
          <w:pPr>
            <w:pStyle w:val="TOC2"/>
            <w:tabs>
              <w:tab w:val="left" w:pos="880"/>
              <w:tab w:val="right" w:leader="dot" w:pos="9350"/>
            </w:tabs>
            <w:rPr>
              <w:rFonts w:asciiTheme="minorHAnsi" w:eastAsiaTheme="minorEastAsia" w:hAnsiTheme="minorHAnsi" w:cstheme="minorBidi"/>
              <w:noProof/>
              <w:sz w:val="22"/>
              <w:szCs w:val="22"/>
              <w:lang w:val="fr-FR" w:eastAsia="fr-FR"/>
            </w:rPr>
          </w:pPr>
          <w:hyperlink w:anchor="_Toc69126000" w:history="1">
            <w:r w:rsidRPr="00F850BF">
              <w:rPr>
                <w:rStyle w:val="Hyperlink"/>
                <w:noProof/>
              </w:rPr>
              <w:t>3.5.</w:t>
            </w:r>
            <w:r>
              <w:rPr>
                <w:rFonts w:asciiTheme="minorHAnsi" w:eastAsiaTheme="minorEastAsia" w:hAnsiTheme="minorHAnsi" w:cstheme="minorBidi"/>
                <w:noProof/>
                <w:sz w:val="22"/>
                <w:szCs w:val="22"/>
                <w:lang w:val="fr-FR" w:eastAsia="fr-FR"/>
              </w:rPr>
              <w:tab/>
            </w:r>
            <w:r w:rsidRPr="00F850BF">
              <w:rPr>
                <w:rStyle w:val="Hyperlink"/>
                <w:noProof/>
              </w:rPr>
              <w:t>Quitter le système</w:t>
            </w:r>
            <w:r>
              <w:rPr>
                <w:noProof/>
                <w:webHidden/>
              </w:rPr>
              <w:tab/>
            </w:r>
            <w:r>
              <w:rPr>
                <w:noProof/>
                <w:webHidden/>
              </w:rPr>
              <w:fldChar w:fldCharType="begin"/>
            </w:r>
            <w:r>
              <w:rPr>
                <w:noProof/>
                <w:webHidden/>
              </w:rPr>
              <w:instrText xml:space="preserve"> PAGEREF _Toc69126000 \h </w:instrText>
            </w:r>
            <w:r>
              <w:rPr>
                <w:noProof/>
                <w:webHidden/>
              </w:rPr>
            </w:r>
            <w:r>
              <w:rPr>
                <w:noProof/>
                <w:webHidden/>
              </w:rPr>
              <w:fldChar w:fldCharType="separate"/>
            </w:r>
            <w:r w:rsidR="00AC2DDA">
              <w:rPr>
                <w:noProof/>
                <w:webHidden/>
              </w:rPr>
              <w:t>17</w:t>
            </w:r>
            <w:r>
              <w:rPr>
                <w:noProof/>
                <w:webHidden/>
              </w:rPr>
              <w:fldChar w:fldCharType="end"/>
            </w:r>
          </w:hyperlink>
        </w:p>
        <w:p w14:paraId="27D7DC12" w14:textId="0EE014D6" w:rsidR="00057B83" w:rsidRDefault="00057B83">
          <w:pPr>
            <w:pStyle w:val="TOC1"/>
            <w:tabs>
              <w:tab w:val="left" w:pos="480"/>
              <w:tab w:val="right" w:leader="dot" w:pos="9350"/>
            </w:tabs>
            <w:rPr>
              <w:rFonts w:asciiTheme="minorHAnsi" w:eastAsiaTheme="minorEastAsia" w:hAnsiTheme="minorHAnsi" w:cstheme="minorBidi"/>
              <w:noProof/>
              <w:sz w:val="22"/>
              <w:szCs w:val="22"/>
              <w:lang w:val="fr-FR" w:eastAsia="fr-FR"/>
            </w:rPr>
          </w:pPr>
          <w:hyperlink w:anchor="_Toc69126001" w:history="1">
            <w:r w:rsidRPr="00F850BF">
              <w:rPr>
                <w:rStyle w:val="Hyperlink"/>
                <w:noProof/>
              </w:rPr>
              <w:t>4.</w:t>
            </w:r>
            <w:r>
              <w:rPr>
                <w:rFonts w:asciiTheme="minorHAnsi" w:eastAsiaTheme="minorEastAsia" w:hAnsiTheme="minorHAnsi" w:cstheme="minorBidi"/>
                <w:noProof/>
                <w:sz w:val="22"/>
                <w:szCs w:val="22"/>
                <w:lang w:val="fr-FR" w:eastAsia="fr-FR"/>
              </w:rPr>
              <w:tab/>
            </w:r>
            <w:r w:rsidRPr="00F850BF">
              <w:rPr>
                <w:rStyle w:val="Hyperlink"/>
                <w:noProof/>
              </w:rPr>
              <w:t xml:space="preserve">Utiliser le système </w:t>
            </w:r>
            <w:r>
              <w:rPr>
                <w:noProof/>
                <w:webHidden/>
              </w:rPr>
              <w:tab/>
            </w:r>
            <w:r>
              <w:rPr>
                <w:noProof/>
                <w:webHidden/>
              </w:rPr>
              <w:fldChar w:fldCharType="begin"/>
            </w:r>
            <w:r>
              <w:rPr>
                <w:noProof/>
                <w:webHidden/>
              </w:rPr>
              <w:instrText xml:space="preserve"> PAGEREF _Toc69126001 \h </w:instrText>
            </w:r>
            <w:r>
              <w:rPr>
                <w:noProof/>
                <w:webHidden/>
              </w:rPr>
            </w:r>
            <w:r>
              <w:rPr>
                <w:noProof/>
                <w:webHidden/>
              </w:rPr>
              <w:fldChar w:fldCharType="separate"/>
            </w:r>
            <w:r w:rsidR="00AC2DDA">
              <w:rPr>
                <w:noProof/>
                <w:webHidden/>
              </w:rPr>
              <w:t>18</w:t>
            </w:r>
            <w:r>
              <w:rPr>
                <w:noProof/>
                <w:webHidden/>
              </w:rPr>
              <w:fldChar w:fldCharType="end"/>
            </w:r>
          </w:hyperlink>
        </w:p>
        <w:p w14:paraId="1F226400" w14:textId="66C46975" w:rsidR="00057B83" w:rsidRDefault="00057B83">
          <w:pPr>
            <w:pStyle w:val="TOC2"/>
            <w:tabs>
              <w:tab w:val="left" w:pos="880"/>
              <w:tab w:val="right" w:leader="dot" w:pos="9350"/>
            </w:tabs>
            <w:rPr>
              <w:rFonts w:asciiTheme="minorHAnsi" w:eastAsiaTheme="minorEastAsia" w:hAnsiTheme="minorHAnsi" w:cstheme="minorBidi"/>
              <w:noProof/>
              <w:sz w:val="22"/>
              <w:szCs w:val="22"/>
              <w:lang w:val="fr-FR" w:eastAsia="fr-FR"/>
            </w:rPr>
          </w:pPr>
          <w:hyperlink w:anchor="_Toc69126002" w:history="1">
            <w:r w:rsidRPr="00F850BF">
              <w:rPr>
                <w:rStyle w:val="Hyperlink"/>
                <w:noProof/>
              </w:rPr>
              <w:t>4.1.</w:t>
            </w:r>
            <w:r>
              <w:rPr>
                <w:rFonts w:asciiTheme="minorHAnsi" w:eastAsiaTheme="minorEastAsia" w:hAnsiTheme="minorHAnsi" w:cstheme="minorBidi"/>
                <w:noProof/>
                <w:sz w:val="22"/>
                <w:szCs w:val="22"/>
                <w:lang w:val="fr-FR" w:eastAsia="fr-FR"/>
              </w:rPr>
              <w:tab/>
            </w:r>
            <w:r w:rsidRPr="00F850BF">
              <w:rPr>
                <w:rStyle w:val="Hyperlink"/>
                <w:noProof/>
              </w:rPr>
              <w:t>Fonction / Caractéristique donnée</w:t>
            </w:r>
            <w:r>
              <w:rPr>
                <w:noProof/>
                <w:webHidden/>
              </w:rPr>
              <w:tab/>
            </w:r>
            <w:r>
              <w:rPr>
                <w:noProof/>
                <w:webHidden/>
              </w:rPr>
              <w:fldChar w:fldCharType="begin"/>
            </w:r>
            <w:r>
              <w:rPr>
                <w:noProof/>
                <w:webHidden/>
              </w:rPr>
              <w:instrText xml:space="preserve"> PAGEREF _Toc69126002 \h </w:instrText>
            </w:r>
            <w:r>
              <w:rPr>
                <w:noProof/>
                <w:webHidden/>
              </w:rPr>
            </w:r>
            <w:r>
              <w:rPr>
                <w:noProof/>
                <w:webHidden/>
              </w:rPr>
              <w:fldChar w:fldCharType="separate"/>
            </w:r>
            <w:r w:rsidR="00AC2DDA">
              <w:rPr>
                <w:noProof/>
                <w:webHidden/>
              </w:rPr>
              <w:t>18</w:t>
            </w:r>
            <w:r>
              <w:rPr>
                <w:noProof/>
                <w:webHidden/>
              </w:rPr>
              <w:fldChar w:fldCharType="end"/>
            </w:r>
          </w:hyperlink>
        </w:p>
        <w:p w14:paraId="05631617" w14:textId="4224D5CE" w:rsidR="00057B83" w:rsidRDefault="00057B83">
          <w:pPr>
            <w:pStyle w:val="TOC3"/>
            <w:tabs>
              <w:tab w:val="left" w:pos="1320"/>
              <w:tab w:val="right" w:leader="dot" w:pos="9350"/>
            </w:tabs>
            <w:rPr>
              <w:rFonts w:asciiTheme="minorHAnsi" w:eastAsiaTheme="minorEastAsia" w:hAnsiTheme="minorHAnsi" w:cstheme="minorBidi"/>
              <w:noProof/>
              <w:sz w:val="22"/>
              <w:szCs w:val="22"/>
              <w:lang w:val="fr-FR" w:eastAsia="fr-FR"/>
            </w:rPr>
          </w:pPr>
          <w:hyperlink w:anchor="_Toc69126003" w:history="1">
            <w:r w:rsidRPr="00F850BF">
              <w:rPr>
                <w:rStyle w:val="Hyperlink"/>
                <w:noProof/>
              </w:rPr>
              <w:t>4.1.1.</w:t>
            </w:r>
            <w:r>
              <w:rPr>
                <w:rFonts w:asciiTheme="minorHAnsi" w:eastAsiaTheme="minorEastAsia" w:hAnsiTheme="minorHAnsi" w:cstheme="minorBidi"/>
                <w:noProof/>
                <w:sz w:val="22"/>
                <w:szCs w:val="22"/>
                <w:lang w:val="fr-FR" w:eastAsia="fr-FR"/>
              </w:rPr>
              <w:tab/>
            </w:r>
            <w:r w:rsidRPr="00F850BF">
              <w:rPr>
                <w:rStyle w:val="Hyperlink"/>
                <w:noProof/>
              </w:rPr>
              <w:t>Sous-fonction / Sous caractéristique donnée</w:t>
            </w:r>
            <w:r>
              <w:rPr>
                <w:noProof/>
                <w:webHidden/>
              </w:rPr>
              <w:tab/>
            </w:r>
            <w:r>
              <w:rPr>
                <w:noProof/>
                <w:webHidden/>
              </w:rPr>
              <w:fldChar w:fldCharType="begin"/>
            </w:r>
            <w:r>
              <w:rPr>
                <w:noProof/>
                <w:webHidden/>
              </w:rPr>
              <w:instrText xml:space="preserve"> PAGEREF _Toc69126003 \h </w:instrText>
            </w:r>
            <w:r>
              <w:rPr>
                <w:noProof/>
                <w:webHidden/>
              </w:rPr>
            </w:r>
            <w:r>
              <w:rPr>
                <w:noProof/>
                <w:webHidden/>
              </w:rPr>
              <w:fldChar w:fldCharType="separate"/>
            </w:r>
            <w:r w:rsidR="00AC2DDA">
              <w:rPr>
                <w:noProof/>
                <w:webHidden/>
              </w:rPr>
              <w:t>25</w:t>
            </w:r>
            <w:r>
              <w:rPr>
                <w:noProof/>
                <w:webHidden/>
              </w:rPr>
              <w:fldChar w:fldCharType="end"/>
            </w:r>
          </w:hyperlink>
        </w:p>
        <w:p w14:paraId="45532BC6" w14:textId="57DEEEE5" w:rsidR="00057B83" w:rsidRDefault="00057B83">
          <w:pPr>
            <w:pStyle w:val="TOC1"/>
            <w:tabs>
              <w:tab w:val="left" w:pos="480"/>
              <w:tab w:val="right" w:leader="dot" w:pos="9350"/>
            </w:tabs>
            <w:rPr>
              <w:rFonts w:asciiTheme="minorHAnsi" w:eastAsiaTheme="minorEastAsia" w:hAnsiTheme="minorHAnsi" w:cstheme="minorBidi"/>
              <w:noProof/>
              <w:sz w:val="22"/>
              <w:szCs w:val="22"/>
              <w:lang w:val="fr-FR" w:eastAsia="fr-FR"/>
            </w:rPr>
          </w:pPr>
          <w:hyperlink w:anchor="_Toc69126004" w:history="1">
            <w:r w:rsidRPr="00F850BF">
              <w:rPr>
                <w:rStyle w:val="Hyperlink"/>
                <w:noProof/>
              </w:rPr>
              <w:t>5.</w:t>
            </w:r>
            <w:r>
              <w:rPr>
                <w:rFonts w:asciiTheme="minorHAnsi" w:eastAsiaTheme="minorEastAsia" w:hAnsiTheme="minorHAnsi" w:cstheme="minorBidi"/>
                <w:noProof/>
                <w:sz w:val="22"/>
                <w:szCs w:val="22"/>
                <w:lang w:val="fr-FR" w:eastAsia="fr-FR"/>
              </w:rPr>
              <w:tab/>
            </w:r>
            <w:r w:rsidRPr="00F850BF">
              <w:rPr>
                <w:rStyle w:val="Hyperlink"/>
                <w:noProof/>
              </w:rPr>
              <w:t>Dépannage et assistance</w:t>
            </w:r>
            <w:r>
              <w:rPr>
                <w:noProof/>
                <w:webHidden/>
              </w:rPr>
              <w:tab/>
            </w:r>
            <w:r>
              <w:rPr>
                <w:noProof/>
                <w:webHidden/>
              </w:rPr>
              <w:fldChar w:fldCharType="begin"/>
            </w:r>
            <w:r>
              <w:rPr>
                <w:noProof/>
                <w:webHidden/>
              </w:rPr>
              <w:instrText xml:space="preserve"> PAGEREF _Toc69126004 \h </w:instrText>
            </w:r>
            <w:r>
              <w:rPr>
                <w:noProof/>
                <w:webHidden/>
              </w:rPr>
            </w:r>
            <w:r>
              <w:rPr>
                <w:noProof/>
                <w:webHidden/>
              </w:rPr>
              <w:fldChar w:fldCharType="separate"/>
            </w:r>
            <w:r w:rsidR="00AC2DDA">
              <w:rPr>
                <w:noProof/>
                <w:webHidden/>
              </w:rPr>
              <w:t>27</w:t>
            </w:r>
            <w:r>
              <w:rPr>
                <w:noProof/>
                <w:webHidden/>
              </w:rPr>
              <w:fldChar w:fldCharType="end"/>
            </w:r>
          </w:hyperlink>
        </w:p>
        <w:p w14:paraId="22C32658" w14:textId="69D79944" w:rsidR="00057B83" w:rsidRDefault="00057B83">
          <w:pPr>
            <w:pStyle w:val="TOC2"/>
            <w:tabs>
              <w:tab w:val="left" w:pos="880"/>
              <w:tab w:val="right" w:leader="dot" w:pos="9350"/>
            </w:tabs>
            <w:rPr>
              <w:rFonts w:asciiTheme="minorHAnsi" w:eastAsiaTheme="minorEastAsia" w:hAnsiTheme="minorHAnsi" w:cstheme="minorBidi"/>
              <w:noProof/>
              <w:sz w:val="22"/>
              <w:szCs w:val="22"/>
              <w:lang w:val="fr-FR" w:eastAsia="fr-FR"/>
            </w:rPr>
          </w:pPr>
          <w:hyperlink w:anchor="_Toc69126005" w:history="1">
            <w:r w:rsidRPr="00F850BF">
              <w:rPr>
                <w:rStyle w:val="Hyperlink"/>
                <w:noProof/>
              </w:rPr>
              <w:t>5.1.</w:t>
            </w:r>
            <w:r>
              <w:rPr>
                <w:rFonts w:asciiTheme="minorHAnsi" w:eastAsiaTheme="minorEastAsia" w:hAnsiTheme="minorHAnsi" w:cstheme="minorBidi"/>
                <w:noProof/>
                <w:sz w:val="22"/>
                <w:szCs w:val="22"/>
                <w:lang w:val="fr-FR" w:eastAsia="fr-FR"/>
              </w:rPr>
              <w:tab/>
            </w:r>
            <w:r w:rsidRPr="00F850BF">
              <w:rPr>
                <w:rStyle w:val="Hyperlink"/>
                <w:noProof/>
              </w:rPr>
              <w:t>Messages ou comportements d’erreurs</w:t>
            </w:r>
            <w:r>
              <w:rPr>
                <w:noProof/>
                <w:webHidden/>
              </w:rPr>
              <w:tab/>
            </w:r>
            <w:r>
              <w:rPr>
                <w:noProof/>
                <w:webHidden/>
              </w:rPr>
              <w:fldChar w:fldCharType="begin"/>
            </w:r>
            <w:r>
              <w:rPr>
                <w:noProof/>
                <w:webHidden/>
              </w:rPr>
              <w:instrText xml:space="preserve"> PAGEREF _Toc69126005 \h </w:instrText>
            </w:r>
            <w:r>
              <w:rPr>
                <w:noProof/>
                <w:webHidden/>
              </w:rPr>
            </w:r>
            <w:r>
              <w:rPr>
                <w:noProof/>
                <w:webHidden/>
              </w:rPr>
              <w:fldChar w:fldCharType="separate"/>
            </w:r>
            <w:r w:rsidR="00AC2DDA">
              <w:rPr>
                <w:noProof/>
                <w:webHidden/>
              </w:rPr>
              <w:t>27</w:t>
            </w:r>
            <w:r>
              <w:rPr>
                <w:noProof/>
                <w:webHidden/>
              </w:rPr>
              <w:fldChar w:fldCharType="end"/>
            </w:r>
          </w:hyperlink>
        </w:p>
        <w:p w14:paraId="33A2C886" w14:textId="3CC481B9" w:rsidR="00057B83" w:rsidRDefault="00057B83">
          <w:pPr>
            <w:pStyle w:val="TOC2"/>
            <w:tabs>
              <w:tab w:val="left" w:pos="880"/>
              <w:tab w:val="right" w:leader="dot" w:pos="9350"/>
            </w:tabs>
            <w:rPr>
              <w:rFonts w:asciiTheme="minorHAnsi" w:eastAsiaTheme="minorEastAsia" w:hAnsiTheme="minorHAnsi" w:cstheme="minorBidi"/>
              <w:noProof/>
              <w:sz w:val="22"/>
              <w:szCs w:val="22"/>
              <w:lang w:val="fr-FR" w:eastAsia="fr-FR"/>
            </w:rPr>
          </w:pPr>
          <w:hyperlink w:anchor="_Toc69126006" w:history="1">
            <w:r w:rsidRPr="00F850BF">
              <w:rPr>
                <w:rStyle w:val="Hyperlink"/>
                <w:noProof/>
              </w:rPr>
              <w:t>5.2.</w:t>
            </w:r>
            <w:r>
              <w:rPr>
                <w:rFonts w:asciiTheme="minorHAnsi" w:eastAsiaTheme="minorEastAsia" w:hAnsiTheme="minorHAnsi" w:cstheme="minorBidi"/>
                <w:noProof/>
                <w:sz w:val="22"/>
                <w:szCs w:val="22"/>
                <w:lang w:val="fr-FR" w:eastAsia="fr-FR"/>
              </w:rPr>
              <w:tab/>
            </w:r>
            <w:r w:rsidRPr="00F850BF">
              <w:rPr>
                <w:rStyle w:val="Hyperlink"/>
                <w:noProof/>
              </w:rPr>
              <w:t>Considérations spéciales</w:t>
            </w:r>
            <w:r>
              <w:rPr>
                <w:noProof/>
                <w:webHidden/>
              </w:rPr>
              <w:tab/>
            </w:r>
            <w:r>
              <w:rPr>
                <w:noProof/>
                <w:webHidden/>
              </w:rPr>
              <w:fldChar w:fldCharType="begin"/>
            </w:r>
            <w:r>
              <w:rPr>
                <w:noProof/>
                <w:webHidden/>
              </w:rPr>
              <w:instrText xml:space="preserve"> PAGEREF _Toc69126006 \h </w:instrText>
            </w:r>
            <w:r>
              <w:rPr>
                <w:noProof/>
                <w:webHidden/>
              </w:rPr>
            </w:r>
            <w:r>
              <w:rPr>
                <w:noProof/>
                <w:webHidden/>
              </w:rPr>
              <w:fldChar w:fldCharType="separate"/>
            </w:r>
            <w:r w:rsidR="00AC2DDA">
              <w:rPr>
                <w:noProof/>
                <w:webHidden/>
              </w:rPr>
              <w:t>28</w:t>
            </w:r>
            <w:r>
              <w:rPr>
                <w:noProof/>
                <w:webHidden/>
              </w:rPr>
              <w:fldChar w:fldCharType="end"/>
            </w:r>
          </w:hyperlink>
        </w:p>
        <w:p w14:paraId="06F38C42" w14:textId="65C59C7E" w:rsidR="00057B83" w:rsidRDefault="00057B83">
          <w:pPr>
            <w:pStyle w:val="TOC2"/>
            <w:tabs>
              <w:tab w:val="left" w:pos="880"/>
              <w:tab w:val="right" w:leader="dot" w:pos="9350"/>
            </w:tabs>
            <w:rPr>
              <w:rFonts w:asciiTheme="minorHAnsi" w:eastAsiaTheme="minorEastAsia" w:hAnsiTheme="minorHAnsi" w:cstheme="minorBidi"/>
              <w:noProof/>
              <w:sz w:val="22"/>
              <w:szCs w:val="22"/>
              <w:lang w:val="fr-FR" w:eastAsia="fr-FR"/>
            </w:rPr>
          </w:pPr>
          <w:hyperlink w:anchor="_Toc69126007" w:history="1">
            <w:r w:rsidRPr="00F850BF">
              <w:rPr>
                <w:rStyle w:val="Hyperlink"/>
                <w:noProof/>
              </w:rPr>
              <w:t>5.3.</w:t>
            </w:r>
            <w:r>
              <w:rPr>
                <w:rFonts w:asciiTheme="minorHAnsi" w:eastAsiaTheme="minorEastAsia" w:hAnsiTheme="minorHAnsi" w:cstheme="minorBidi"/>
                <w:noProof/>
                <w:sz w:val="22"/>
                <w:szCs w:val="22"/>
                <w:lang w:val="fr-FR" w:eastAsia="fr-FR"/>
              </w:rPr>
              <w:tab/>
            </w:r>
            <w:r w:rsidRPr="00F850BF">
              <w:rPr>
                <w:rStyle w:val="Hyperlink"/>
                <w:noProof/>
              </w:rPr>
              <w:t>Entretien</w:t>
            </w:r>
            <w:r>
              <w:rPr>
                <w:noProof/>
                <w:webHidden/>
              </w:rPr>
              <w:tab/>
            </w:r>
            <w:r>
              <w:rPr>
                <w:noProof/>
                <w:webHidden/>
              </w:rPr>
              <w:fldChar w:fldCharType="begin"/>
            </w:r>
            <w:r>
              <w:rPr>
                <w:noProof/>
                <w:webHidden/>
              </w:rPr>
              <w:instrText xml:space="preserve"> PAGEREF _Toc69126007 \h </w:instrText>
            </w:r>
            <w:r>
              <w:rPr>
                <w:noProof/>
                <w:webHidden/>
              </w:rPr>
            </w:r>
            <w:r>
              <w:rPr>
                <w:noProof/>
                <w:webHidden/>
              </w:rPr>
              <w:fldChar w:fldCharType="separate"/>
            </w:r>
            <w:r w:rsidR="00AC2DDA">
              <w:rPr>
                <w:noProof/>
                <w:webHidden/>
              </w:rPr>
              <w:t>28</w:t>
            </w:r>
            <w:r>
              <w:rPr>
                <w:noProof/>
                <w:webHidden/>
              </w:rPr>
              <w:fldChar w:fldCharType="end"/>
            </w:r>
          </w:hyperlink>
        </w:p>
        <w:p w14:paraId="48586FB5" w14:textId="59CD2A89" w:rsidR="00057B83" w:rsidRDefault="00057B83">
          <w:pPr>
            <w:pStyle w:val="TOC1"/>
            <w:tabs>
              <w:tab w:val="left" w:pos="480"/>
              <w:tab w:val="right" w:leader="dot" w:pos="9350"/>
            </w:tabs>
            <w:rPr>
              <w:rFonts w:asciiTheme="minorHAnsi" w:eastAsiaTheme="minorEastAsia" w:hAnsiTheme="minorHAnsi" w:cstheme="minorBidi"/>
              <w:noProof/>
              <w:sz w:val="22"/>
              <w:szCs w:val="22"/>
              <w:lang w:val="fr-FR" w:eastAsia="fr-FR"/>
            </w:rPr>
          </w:pPr>
          <w:hyperlink w:anchor="_Toc69126008" w:history="1">
            <w:r w:rsidRPr="00F850BF">
              <w:rPr>
                <w:rStyle w:val="Hyperlink"/>
                <w:noProof/>
              </w:rPr>
              <w:t>6.</w:t>
            </w:r>
            <w:r>
              <w:rPr>
                <w:rFonts w:asciiTheme="minorHAnsi" w:eastAsiaTheme="minorEastAsia" w:hAnsiTheme="minorHAnsi" w:cstheme="minorBidi"/>
                <w:noProof/>
                <w:sz w:val="22"/>
                <w:szCs w:val="22"/>
                <w:lang w:val="fr-FR" w:eastAsia="fr-FR"/>
              </w:rPr>
              <w:tab/>
            </w:r>
            <w:r w:rsidRPr="00F850BF">
              <w:rPr>
                <w:rStyle w:val="Hyperlink"/>
                <w:noProof/>
              </w:rPr>
              <w:t>Documentation du produit</w:t>
            </w:r>
            <w:r>
              <w:rPr>
                <w:noProof/>
                <w:webHidden/>
              </w:rPr>
              <w:tab/>
            </w:r>
            <w:r>
              <w:rPr>
                <w:noProof/>
                <w:webHidden/>
              </w:rPr>
              <w:fldChar w:fldCharType="begin"/>
            </w:r>
            <w:r>
              <w:rPr>
                <w:noProof/>
                <w:webHidden/>
              </w:rPr>
              <w:instrText xml:space="preserve"> PAGEREF _Toc69126008 \h </w:instrText>
            </w:r>
            <w:r>
              <w:rPr>
                <w:noProof/>
                <w:webHidden/>
              </w:rPr>
            </w:r>
            <w:r>
              <w:rPr>
                <w:noProof/>
                <w:webHidden/>
              </w:rPr>
              <w:fldChar w:fldCharType="separate"/>
            </w:r>
            <w:r w:rsidR="00AC2DDA">
              <w:rPr>
                <w:noProof/>
                <w:webHidden/>
              </w:rPr>
              <w:t>29</w:t>
            </w:r>
            <w:r>
              <w:rPr>
                <w:noProof/>
                <w:webHidden/>
              </w:rPr>
              <w:fldChar w:fldCharType="end"/>
            </w:r>
          </w:hyperlink>
        </w:p>
        <w:p w14:paraId="03C24148" w14:textId="4AA60288" w:rsidR="00057B83" w:rsidRDefault="00057B83">
          <w:pPr>
            <w:pStyle w:val="TOC2"/>
            <w:tabs>
              <w:tab w:val="left" w:pos="880"/>
              <w:tab w:val="right" w:leader="dot" w:pos="9350"/>
            </w:tabs>
            <w:rPr>
              <w:rFonts w:asciiTheme="minorHAnsi" w:eastAsiaTheme="minorEastAsia" w:hAnsiTheme="minorHAnsi" w:cstheme="minorBidi"/>
              <w:noProof/>
              <w:sz w:val="22"/>
              <w:szCs w:val="22"/>
              <w:lang w:val="fr-FR" w:eastAsia="fr-FR"/>
            </w:rPr>
          </w:pPr>
          <w:hyperlink w:anchor="_Toc69126009" w:history="1">
            <w:r w:rsidRPr="00F850BF">
              <w:rPr>
                <w:rStyle w:val="Hyperlink"/>
                <w:noProof/>
              </w:rPr>
              <w:t>6.1.</w:t>
            </w:r>
            <w:r>
              <w:rPr>
                <w:rFonts w:asciiTheme="minorHAnsi" w:eastAsiaTheme="minorEastAsia" w:hAnsiTheme="minorHAnsi" w:cstheme="minorBidi"/>
                <w:noProof/>
                <w:sz w:val="22"/>
                <w:szCs w:val="22"/>
                <w:lang w:val="fr-FR" w:eastAsia="fr-FR"/>
              </w:rPr>
              <w:tab/>
            </w:r>
            <w:r w:rsidRPr="00F850BF">
              <w:rPr>
                <w:rStyle w:val="Hyperlink"/>
                <w:noProof/>
              </w:rPr>
              <w:t>Sous-sytème 1 du prototype</w:t>
            </w:r>
            <w:r>
              <w:rPr>
                <w:noProof/>
                <w:webHidden/>
              </w:rPr>
              <w:tab/>
            </w:r>
            <w:r>
              <w:rPr>
                <w:noProof/>
                <w:webHidden/>
              </w:rPr>
              <w:fldChar w:fldCharType="begin"/>
            </w:r>
            <w:r>
              <w:rPr>
                <w:noProof/>
                <w:webHidden/>
              </w:rPr>
              <w:instrText xml:space="preserve"> PAGEREF _Toc69126009 \h </w:instrText>
            </w:r>
            <w:r>
              <w:rPr>
                <w:noProof/>
                <w:webHidden/>
              </w:rPr>
            </w:r>
            <w:r>
              <w:rPr>
                <w:noProof/>
                <w:webHidden/>
              </w:rPr>
              <w:fldChar w:fldCharType="separate"/>
            </w:r>
            <w:r w:rsidR="00AC2DDA">
              <w:rPr>
                <w:noProof/>
                <w:webHidden/>
              </w:rPr>
              <w:t>29</w:t>
            </w:r>
            <w:r>
              <w:rPr>
                <w:noProof/>
                <w:webHidden/>
              </w:rPr>
              <w:fldChar w:fldCharType="end"/>
            </w:r>
          </w:hyperlink>
        </w:p>
        <w:p w14:paraId="4E4F286B" w14:textId="758709BF" w:rsidR="00057B83" w:rsidRDefault="00057B83">
          <w:pPr>
            <w:pStyle w:val="TOC3"/>
            <w:tabs>
              <w:tab w:val="left" w:pos="1320"/>
              <w:tab w:val="right" w:leader="dot" w:pos="9350"/>
            </w:tabs>
            <w:rPr>
              <w:rFonts w:asciiTheme="minorHAnsi" w:eastAsiaTheme="minorEastAsia" w:hAnsiTheme="minorHAnsi" w:cstheme="minorBidi"/>
              <w:noProof/>
              <w:sz w:val="22"/>
              <w:szCs w:val="22"/>
              <w:lang w:val="fr-FR" w:eastAsia="fr-FR"/>
            </w:rPr>
          </w:pPr>
          <w:hyperlink w:anchor="_Toc69126010" w:history="1">
            <w:r w:rsidRPr="00F850BF">
              <w:rPr>
                <w:rStyle w:val="Hyperlink"/>
                <w:noProof/>
              </w:rPr>
              <w:t>6.1.1.</w:t>
            </w:r>
            <w:r>
              <w:rPr>
                <w:rFonts w:asciiTheme="minorHAnsi" w:eastAsiaTheme="minorEastAsia" w:hAnsiTheme="minorHAnsi" w:cstheme="minorBidi"/>
                <w:noProof/>
                <w:sz w:val="22"/>
                <w:szCs w:val="22"/>
                <w:lang w:val="fr-FR" w:eastAsia="fr-FR"/>
              </w:rPr>
              <w:tab/>
            </w:r>
            <w:r w:rsidRPr="00F850BF">
              <w:rPr>
                <w:rStyle w:val="Hyperlink"/>
                <w:noProof/>
              </w:rPr>
              <w:t>Liste des matériaux (LDM)</w:t>
            </w:r>
            <w:r>
              <w:rPr>
                <w:noProof/>
                <w:webHidden/>
              </w:rPr>
              <w:tab/>
            </w:r>
            <w:r>
              <w:rPr>
                <w:noProof/>
                <w:webHidden/>
              </w:rPr>
              <w:fldChar w:fldCharType="begin"/>
            </w:r>
            <w:r>
              <w:rPr>
                <w:noProof/>
                <w:webHidden/>
              </w:rPr>
              <w:instrText xml:space="preserve"> PAGEREF _Toc69126010 \h </w:instrText>
            </w:r>
            <w:r>
              <w:rPr>
                <w:noProof/>
                <w:webHidden/>
              </w:rPr>
            </w:r>
            <w:r>
              <w:rPr>
                <w:noProof/>
                <w:webHidden/>
              </w:rPr>
              <w:fldChar w:fldCharType="separate"/>
            </w:r>
            <w:r w:rsidR="00AC2DDA">
              <w:rPr>
                <w:noProof/>
                <w:webHidden/>
              </w:rPr>
              <w:t>29</w:t>
            </w:r>
            <w:r>
              <w:rPr>
                <w:noProof/>
                <w:webHidden/>
              </w:rPr>
              <w:fldChar w:fldCharType="end"/>
            </w:r>
          </w:hyperlink>
        </w:p>
        <w:p w14:paraId="4DCE72BA" w14:textId="384547F8" w:rsidR="00057B83" w:rsidRDefault="00057B83">
          <w:pPr>
            <w:pStyle w:val="TOC3"/>
            <w:tabs>
              <w:tab w:val="left" w:pos="1320"/>
              <w:tab w:val="right" w:leader="dot" w:pos="9350"/>
            </w:tabs>
            <w:rPr>
              <w:rFonts w:asciiTheme="minorHAnsi" w:eastAsiaTheme="minorEastAsia" w:hAnsiTheme="minorHAnsi" w:cstheme="minorBidi"/>
              <w:noProof/>
              <w:sz w:val="22"/>
              <w:szCs w:val="22"/>
              <w:lang w:val="fr-FR" w:eastAsia="fr-FR"/>
            </w:rPr>
          </w:pPr>
          <w:hyperlink w:anchor="_Toc69126011" w:history="1">
            <w:r w:rsidRPr="00F850BF">
              <w:rPr>
                <w:rStyle w:val="Hyperlink"/>
                <w:noProof/>
              </w:rPr>
              <w:t>6.1.2.</w:t>
            </w:r>
            <w:r>
              <w:rPr>
                <w:rFonts w:asciiTheme="minorHAnsi" w:eastAsiaTheme="minorEastAsia" w:hAnsiTheme="minorHAnsi" w:cstheme="minorBidi"/>
                <w:noProof/>
                <w:sz w:val="22"/>
                <w:szCs w:val="22"/>
                <w:lang w:val="fr-FR" w:eastAsia="fr-FR"/>
              </w:rPr>
              <w:tab/>
            </w:r>
            <w:r w:rsidRPr="00F850BF">
              <w:rPr>
                <w:rStyle w:val="Hyperlink"/>
                <w:noProof/>
              </w:rPr>
              <w:t>Liste d’équipements</w:t>
            </w:r>
            <w:r>
              <w:rPr>
                <w:noProof/>
                <w:webHidden/>
              </w:rPr>
              <w:tab/>
            </w:r>
            <w:r>
              <w:rPr>
                <w:noProof/>
                <w:webHidden/>
              </w:rPr>
              <w:fldChar w:fldCharType="begin"/>
            </w:r>
            <w:r>
              <w:rPr>
                <w:noProof/>
                <w:webHidden/>
              </w:rPr>
              <w:instrText xml:space="preserve"> PAGEREF _Toc69126011 \h </w:instrText>
            </w:r>
            <w:r>
              <w:rPr>
                <w:noProof/>
                <w:webHidden/>
              </w:rPr>
            </w:r>
            <w:r>
              <w:rPr>
                <w:noProof/>
                <w:webHidden/>
              </w:rPr>
              <w:fldChar w:fldCharType="separate"/>
            </w:r>
            <w:r w:rsidR="00AC2DDA">
              <w:rPr>
                <w:noProof/>
                <w:webHidden/>
              </w:rPr>
              <w:t>29</w:t>
            </w:r>
            <w:r>
              <w:rPr>
                <w:noProof/>
                <w:webHidden/>
              </w:rPr>
              <w:fldChar w:fldCharType="end"/>
            </w:r>
          </w:hyperlink>
        </w:p>
        <w:p w14:paraId="04142BF5" w14:textId="0AF49D92" w:rsidR="00057B83" w:rsidRDefault="00057B83">
          <w:pPr>
            <w:pStyle w:val="TOC3"/>
            <w:tabs>
              <w:tab w:val="left" w:pos="1320"/>
              <w:tab w:val="right" w:leader="dot" w:pos="9350"/>
            </w:tabs>
            <w:rPr>
              <w:rFonts w:asciiTheme="minorHAnsi" w:eastAsiaTheme="minorEastAsia" w:hAnsiTheme="minorHAnsi" w:cstheme="minorBidi"/>
              <w:noProof/>
              <w:sz w:val="22"/>
              <w:szCs w:val="22"/>
              <w:lang w:val="fr-FR" w:eastAsia="fr-FR"/>
            </w:rPr>
          </w:pPr>
          <w:hyperlink w:anchor="_Toc69126012" w:history="1">
            <w:r w:rsidRPr="00F850BF">
              <w:rPr>
                <w:rStyle w:val="Hyperlink"/>
                <w:noProof/>
              </w:rPr>
              <w:t>6.1.3.</w:t>
            </w:r>
            <w:r>
              <w:rPr>
                <w:rFonts w:asciiTheme="minorHAnsi" w:eastAsiaTheme="minorEastAsia" w:hAnsiTheme="minorHAnsi" w:cstheme="minorBidi"/>
                <w:noProof/>
                <w:sz w:val="22"/>
                <w:szCs w:val="22"/>
                <w:lang w:val="fr-FR" w:eastAsia="fr-FR"/>
              </w:rPr>
              <w:tab/>
            </w:r>
            <w:r w:rsidRPr="00F850BF">
              <w:rPr>
                <w:rStyle w:val="Hyperlink"/>
                <w:noProof/>
              </w:rPr>
              <w:t>Instructions</w:t>
            </w:r>
            <w:r>
              <w:rPr>
                <w:noProof/>
                <w:webHidden/>
              </w:rPr>
              <w:tab/>
            </w:r>
            <w:r>
              <w:rPr>
                <w:noProof/>
                <w:webHidden/>
              </w:rPr>
              <w:fldChar w:fldCharType="begin"/>
            </w:r>
            <w:r>
              <w:rPr>
                <w:noProof/>
                <w:webHidden/>
              </w:rPr>
              <w:instrText xml:space="preserve"> PAGEREF _Toc69126012 \h </w:instrText>
            </w:r>
            <w:r>
              <w:rPr>
                <w:noProof/>
                <w:webHidden/>
              </w:rPr>
            </w:r>
            <w:r>
              <w:rPr>
                <w:noProof/>
                <w:webHidden/>
              </w:rPr>
              <w:fldChar w:fldCharType="separate"/>
            </w:r>
            <w:r w:rsidR="00AC2DDA">
              <w:rPr>
                <w:noProof/>
                <w:webHidden/>
              </w:rPr>
              <w:t>30</w:t>
            </w:r>
            <w:r>
              <w:rPr>
                <w:noProof/>
                <w:webHidden/>
              </w:rPr>
              <w:fldChar w:fldCharType="end"/>
            </w:r>
          </w:hyperlink>
        </w:p>
        <w:p w14:paraId="14E6F614" w14:textId="6D34799D" w:rsidR="00057B83" w:rsidRDefault="00057B83">
          <w:pPr>
            <w:pStyle w:val="TOC1"/>
            <w:tabs>
              <w:tab w:val="left" w:pos="480"/>
              <w:tab w:val="right" w:leader="dot" w:pos="9350"/>
            </w:tabs>
            <w:rPr>
              <w:rFonts w:asciiTheme="minorHAnsi" w:eastAsiaTheme="minorEastAsia" w:hAnsiTheme="minorHAnsi" w:cstheme="minorBidi"/>
              <w:noProof/>
              <w:sz w:val="22"/>
              <w:szCs w:val="22"/>
              <w:lang w:val="fr-FR" w:eastAsia="fr-FR"/>
            </w:rPr>
          </w:pPr>
          <w:hyperlink w:anchor="_Toc69126013" w:history="1">
            <w:r w:rsidRPr="00F850BF">
              <w:rPr>
                <w:rStyle w:val="Hyperlink"/>
                <w:noProof/>
              </w:rPr>
              <w:t>7.</w:t>
            </w:r>
            <w:r>
              <w:rPr>
                <w:rFonts w:asciiTheme="minorHAnsi" w:eastAsiaTheme="minorEastAsia" w:hAnsiTheme="minorHAnsi" w:cstheme="minorBidi"/>
                <w:noProof/>
                <w:sz w:val="22"/>
                <w:szCs w:val="22"/>
                <w:lang w:val="fr-FR" w:eastAsia="fr-FR"/>
              </w:rPr>
              <w:tab/>
            </w:r>
            <w:r w:rsidRPr="00F850BF">
              <w:rPr>
                <w:rStyle w:val="Hyperlink"/>
                <w:noProof/>
              </w:rPr>
              <w:t>Conclusion et recommandations pour les travaux futurs</w:t>
            </w:r>
            <w:r>
              <w:rPr>
                <w:noProof/>
                <w:webHidden/>
              </w:rPr>
              <w:tab/>
            </w:r>
            <w:r>
              <w:rPr>
                <w:noProof/>
                <w:webHidden/>
              </w:rPr>
              <w:fldChar w:fldCharType="begin"/>
            </w:r>
            <w:r>
              <w:rPr>
                <w:noProof/>
                <w:webHidden/>
              </w:rPr>
              <w:instrText xml:space="preserve"> PAGEREF _Toc69126013 \h </w:instrText>
            </w:r>
            <w:r>
              <w:rPr>
                <w:noProof/>
                <w:webHidden/>
              </w:rPr>
            </w:r>
            <w:r>
              <w:rPr>
                <w:noProof/>
                <w:webHidden/>
              </w:rPr>
              <w:fldChar w:fldCharType="separate"/>
            </w:r>
            <w:r w:rsidR="00AC2DDA">
              <w:rPr>
                <w:noProof/>
                <w:webHidden/>
              </w:rPr>
              <w:t>40</w:t>
            </w:r>
            <w:r>
              <w:rPr>
                <w:noProof/>
                <w:webHidden/>
              </w:rPr>
              <w:fldChar w:fldCharType="end"/>
            </w:r>
          </w:hyperlink>
        </w:p>
        <w:p w14:paraId="392EADAE" w14:textId="7B7B06D9" w:rsidR="00A90CAD" w:rsidRPr="00057B83" w:rsidRDefault="00193FEB" w:rsidP="00057B83">
          <w:r>
            <w:rPr>
              <w:b/>
              <w:bCs/>
              <w:noProof/>
            </w:rPr>
            <w:fldChar w:fldCharType="end"/>
          </w:r>
        </w:p>
      </w:sdtContent>
    </w:sdt>
    <w:p w14:paraId="2CAE9EAF" w14:textId="77777777" w:rsidR="00A90CAD" w:rsidRPr="00A90CAD" w:rsidRDefault="00A90CAD">
      <w:pPr>
        <w:widowControl/>
        <w:autoSpaceDE/>
        <w:autoSpaceDN/>
        <w:spacing w:before="0" w:after="160" w:line="259" w:lineRule="auto"/>
        <w:rPr>
          <w:b/>
          <w:bCs/>
          <w:sz w:val="28"/>
          <w:szCs w:val="28"/>
          <w:lang w:val="en-CA"/>
        </w:rPr>
      </w:pPr>
      <w:r w:rsidRPr="00A90CAD">
        <w:rPr>
          <w:b/>
          <w:bCs/>
          <w:sz w:val="28"/>
          <w:szCs w:val="28"/>
          <w:lang w:val="en-CA"/>
        </w:rPr>
        <w:br w:type="page"/>
      </w:r>
    </w:p>
    <w:p w14:paraId="77613E30" w14:textId="3A9A4FD4" w:rsidR="005814CE" w:rsidRDefault="00A90CAD" w:rsidP="005814CE">
      <w:pPr>
        <w:rPr>
          <w:b/>
          <w:bCs/>
          <w:sz w:val="28"/>
          <w:szCs w:val="28"/>
        </w:rPr>
      </w:pPr>
      <w:r>
        <w:rPr>
          <w:b/>
          <w:bCs/>
          <w:sz w:val="28"/>
          <w:szCs w:val="28"/>
        </w:rPr>
        <w:t>L</w:t>
      </w:r>
      <w:r w:rsidR="005814CE" w:rsidRPr="00193FEB">
        <w:rPr>
          <w:b/>
          <w:bCs/>
          <w:sz w:val="28"/>
          <w:szCs w:val="28"/>
        </w:rPr>
        <w:t xml:space="preserve">iste de </w:t>
      </w:r>
      <w:r>
        <w:rPr>
          <w:b/>
          <w:bCs/>
          <w:sz w:val="28"/>
          <w:szCs w:val="28"/>
        </w:rPr>
        <w:t>figures</w:t>
      </w:r>
    </w:p>
    <w:p w14:paraId="649C5DAD" w14:textId="6B603A08" w:rsidR="00057B83" w:rsidRDefault="00A90CAD">
      <w:pPr>
        <w:pStyle w:val="TableofFigures"/>
        <w:tabs>
          <w:tab w:val="right" w:leader="dot" w:pos="9350"/>
        </w:tabs>
        <w:rPr>
          <w:rFonts w:asciiTheme="minorHAnsi" w:eastAsiaTheme="minorEastAsia" w:hAnsiTheme="minorHAnsi" w:cstheme="minorBidi"/>
          <w:noProof/>
          <w:sz w:val="22"/>
          <w:lang w:eastAsia="fr-FR"/>
        </w:rPr>
      </w:pPr>
      <w:r>
        <w:rPr>
          <w:b/>
          <w:bCs/>
          <w:sz w:val="28"/>
          <w:szCs w:val="28"/>
        </w:rPr>
        <w:fldChar w:fldCharType="begin"/>
      </w:r>
      <w:r>
        <w:rPr>
          <w:b/>
          <w:bCs/>
          <w:sz w:val="28"/>
          <w:szCs w:val="28"/>
        </w:rPr>
        <w:instrText xml:space="preserve"> TOC \h \z \c "Figure" </w:instrText>
      </w:r>
      <w:r>
        <w:rPr>
          <w:b/>
          <w:bCs/>
          <w:sz w:val="28"/>
          <w:szCs w:val="28"/>
        </w:rPr>
        <w:fldChar w:fldCharType="separate"/>
      </w:r>
      <w:hyperlink w:anchor="_Toc69126014" w:history="1">
        <w:r w:rsidR="00057B83" w:rsidRPr="00CE7A8F">
          <w:rPr>
            <w:rStyle w:val="Hyperlink"/>
            <w:b/>
            <w:bCs/>
            <w:noProof/>
          </w:rPr>
          <w:t>Figure 1:</w:t>
        </w:r>
        <w:r w:rsidR="00057B83" w:rsidRPr="00CE7A8F">
          <w:rPr>
            <w:rStyle w:val="Hyperlink"/>
            <w:noProof/>
          </w:rPr>
          <w:t xml:space="preserve"> Power Automate</w:t>
        </w:r>
        <w:r w:rsidR="00057B83">
          <w:rPr>
            <w:noProof/>
            <w:webHidden/>
          </w:rPr>
          <w:tab/>
        </w:r>
        <w:r w:rsidR="00057B83">
          <w:rPr>
            <w:noProof/>
            <w:webHidden/>
          </w:rPr>
          <w:fldChar w:fldCharType="begin"/>
        </w:r>
        <w:r w:rsidR="00057B83">
          <w:rPr>
            <w:noProof/>
            <w:webHidden/>
          </w:rPr>
          <w:instrText xml:space="preserve"> PAGEREF _Toc69126014 \h </w:instrText>
        </w:r>
        <w:r w:rsidR="00057B83">
          <w:rPr>
            <w:noProof/>
            <w:webHidden/>
          </w:rPr>
        </w:r>
        <w:r w:rsidR="00057B83">
          <w:rPr>
            <w:noProof/>
            <w:webHidden/>
          </w:rPr>
          <w:fldChar w:fldCharType="separate"/>
        </w:r>
        <w:r w:rsidR="00AC2DDA">
          <w:rPr>
            <w:noProof/>
            <w:webHidden/>
          </w:rPr>
          <w:t>4</w:t>
        </w:r>
        <w:r w:rsidR="00057B83">
          <w:rPr>
            <w:noProof/>
            <w:webHidden/>
          </w:rPr>
          <w:fldChar w:fldCharType="end"/>
        </w:r>
      </w:hyperlink>
    </w:p>
    <w:p w14:paraId="5DC2AA0F" w14:textId="0CE59B4C" w:rsidR="00057B83" w:rsidRDefault="00057B83">
      <w:pPr>
        <w:pStyle w:val="TableofFigures"/>
        <w:tabs>
          <w:tab w:val="right" w:leader="dot" w:pos="9350"/>
        </w:tabs>
        <w:rPr>
          <w:rFonts w:asciiTheme="minorHAnsi" w:eastAsiaTheme="minorEastAsia" w:hAnsiTheme="minorHAnsi" w:cstheme="minorBidi"/>
          <w:noProof/>
          <w:sz w:val="22"/>
          <w:lang w:eastAsia="fr-FR"/>
        </w:rPr>
      </w:pPr>
      <w:hyperlink w:anchor="_Toc69126015" w:history="1">
        <w:r w:rsidRPr="00CE7A8F">
          <w:rPr>
            <w:rStyle w:val="Hyperlink"/>
            <w:b/>
            <w:bCs/>
            <w:noProof/>
          </w:rPr>
          <w:t xml:space="preserve">Figure </w:t>
        </w:r>
        <w:r w:rsidRPr="00CE7A8F">
          <w:rPr>
            <w:rStyle w:val="Hyperlink"/>
            <w:b/>
            <w:noProof/>
          </w:rPr>
          <w:t>2</w:t>
        </w:r>
        <w:r w:rsidRPr="00CE7A8F">
          <w:rPr>
            <w:rStyle w:val="Hyperlink"/>
            <w:b/>
            <w:bCs/>
            <w:noProof/>
          </w:rPr>
          <w:t xml:space="preserve"> :</w:t>
        </w:r>
        <w:r w:rsidRPr="00CE7A8F">
          <w:rPr>
            <w:rStyle w:val="Hyperlink"/>
            <w:noProof/>
          </w:rPr>
          <w:t xml:space="preserve"> Fonctionnement du système principal, le site web et la base de données.</w:t>
        </w:r>
        <w:r>
          <w:rPr>
            <w:noProof/>
            <w:webHidden/>
          </w:rPr>
          <w:tab/>
        </w:r>
        <w:r>
          <w:rPr>
            <w:noProof/>
            <w:webHidden/>
          </w:rPr>
          <w:fldChar w:fldCharType="begin"/>
        </w:r>
        <w:r>
          <w:rPr>
            <w:noProof/>
            <w:webHidden/>
          </w:rPr>
          <w:instrText xml:space="preserve"> PAGEREF _Toc69126015 \h </w:instrText>
        </w:r>
        <w:r>
          <w:rPr>
            <w:noProof/>
            <w:webHidden/>
          </w:rPr>
        </w:r>
        <w:r>
          <w:rPr>
            <w:noProof/>
            <w:webHidden/>
          </w:rPr>
          <w:fldChar w:fldCharType="separate"/>
        </w:r>
        <w:r w:rsidR="00AC2DDA">
          <w:rPr>
            <w:noProof/>
            <w:webHidden/>
          </w:rPr>
          <w:t>6</w:t>
        </w:r>
        <w:r>
          <w:rPr>
            <w:noProof/>
            <w:webHidden/>
          </w:rPr>
          <w:fldChar w:fldCharType="end"/>
        </w:r>
      </w:hyperlink>
    </w:p>
    <w:p w14:paraId="1002F717" w14:textId="67CF375F" w:rsidR="00057B83" w:rsidRDefault="00057B83">
      <w:pPr>
        <w:pStyle w:val="TableofFigures"/>
        <w:tabs>
          <w:tab w:val="right" w:leader="dot" w:pos="9350"/>
        </w:tabs>
        <w:rPr>
          <w:rFonts w:asciiTheme="minorHAnsi" w:eastAsiaTheme="minorEastAsia" w:hAnsiTheme="minorHAnsi" w:cstheme="minorBidi"/>
          <w:noProof/>
          <w:sz w:val="22"/>
          <w:lang w:eastAsia="fr-FR"/>
        </w:rPr>
      </w:pPr>
      <w:hyperlink w:anchor="_Toc69126016" w:history="1">
        <w:r w:rsidRPr="00CE7A8F">
          <w:rPr>
            <w:rStyle w:val="Hyperlink"/>
            <w:b/>
            <w:bCs/>
            <w:noProof/>
          </w:rPr>
          <w:t xml:space="preserve">Figure </w:t>
        </w:r>
        <w:r w:rsidRPr="00CE7A8F">
          <w:rPr>
            <w:rStyle w:val="Hyperlink"/>
            <w:b/>
            <w:noProof/>
          </w:rPr>
          <w:t>3</w:t>
        </w:r>
        <w:r w:rsidRPr="00CE7A8F">
          <w:rPr>
            <w:rStyle w:val="Hyperlink"/>
            <w:b/>
            <w:bCs/>
            <w:noProof/>
          </w:rPr>
          <w:t xml:space="preserve"> :</w:t>
        </w:r>
        <w:r w:rsidRPr="00CE7A8F">
          <w:rPr>
            <w:rStyle w:val="Hyperlink"/>
            <w:noProof/>
          </w:rPr>
          <w:t xml:space="preserve"> Fonctionnement du système secondaire, la base de données de code de clé.</w:t>
        </w:r>
        <w:r>
          <w:rPr>
            <w:noProof/>
            <w:webHidden/>
          </w:rPr>
          <w:tab/>
        </w:r>
        <w:r>
          <w:rPr>
            <w:noProof/>
            <w:webHidden/>
          </w:rPr>
          <w:fldChar w:fldCharType="begin"/>
        </w:r>
        <w:r>
          <w:rPr>
            <w:noProof/>
            <w:webHidden/>
          </w:rPr>
          <w:instrText xml:space="preserve"> PAGEREF _Toc69126016 \h </w:instrText>
        </w:r>
        <w:r>
          <w:rPr>
            <w:noProof/>
            <w:webHidden/>
          </w:rPr>
        </w:r>
        <w:r>
          <w:rPr>
            <w:noProof/>
            <w:webHidden/>
          </w:rPr>
          <w:fldChar w:fldCharType="separate"/>
        </w:r>
        <w:r w:rsidR="00AC2DDA">
          <w:rPr>
            <w:noProof/>
            <w:webHidden/>
          </w:rPr>
          <w:t>6</w:t>
        </w:r>
        <w:r>
          <w:rPr>
            <w:noProof/>
            <w:webHidden/>
          </w:rPr>
          <w:fldChar w:fldCharType="end"/>
        </w:r>
      </w:hyperlink>
    </w:p>
    <w:p w14:paraId="5CCDE793" w14:textId="246D7C4E" w:rsidR="00057B83" w:rsidRDefault="00057B83">
      <w:pPr>
        <w:pStyle w:val="TableofFigures"/>
        <w:tabs>
          <w:tab w:val="right" w:leader="dot" w:pos="9350"/>
        </w:tabs>
        <w:rPr>
          <w:rFonts w:asciiTheme="minorHAnsi" w:eastAsiaTheme="minorEastAsia" w:hAnsiTheme="minorHAnsi" w:cstheme="minorBidi"/>
          <w:noProof/>
          <w:sz w:val="22"/>
          <w:lang w:eastAsia="fr-FR"/>
        </w:rPr>
      </w:pPr>
      <w:hyperlink w:anchor="_Toc69126017" w:history="1">
        <w:r w:rsidRPr="00CE7A8F">
          <w:rPr>
            <w:rStyle w:val="Hyperlink"/>
            <w:b/>
            <w:bCs/>
            <w:noProof/>
          </w:rPr>
          <w:t xml:space="preserve">Figure 4 : </w:t>
        </w:r>
        <w:r w:rsidRPr="00CE7A8F">
          <w:rPr>
            <w:rStyle w:val="Hyperlink"/>
            <w:noProof/>
          </w:rPr>
          <w:t>Menu de navigation</w:t>
        </w:r>
        <w:r>
          <w:rPr>
            <w:noProof/>
            <w:webHidden/>
          </w:rPr>
          <w:tab/>
        </w:r>
        <w:r>
          <w:rPr>
            <w:noProof/>
            <w:webHidden/>
          </w:rPr>
          <w:fldChar w:fldCharType="begin"/>
        </w:r>
        <w:r>
          <w:rPr>
            <w:noProof/>
            <w:webHidden/>
          </w:rPr>
          <w:instrText xml:space="preserve"> PAGEREF _Toc69126017 \h </w:instrText>
        </w:r>
        <w:r>
          <w:rPr>
            <w:noProof/>
            <w:webHidden/>
          </w:rPr>
        </w:r>
        <w:r>
          <w:rPr>
            <w:noProof/>
            <w:webHidden/>
          </w:rPr>
          <w:fldChar w:fldCharType="separate"/>
        </w:r>
        <w:r w:rsidR="00AC2DDA">
          <w:rPr>
            <w:noProof/>
            <w:webHidden/>
          </w:rPr>
          <w:t>9</w:t>
        </w:r>
        <w:r>
          <w:rPr>
            <w:noProof/>
            <w:webHidden/>
          </w:rPr>
          <w:fldChar w:fldCharType="end"/>
        </w:r>
      </w:hyperlink>
    </w:p>
    <w:p w14:paraId="6239D169" w14:textId="159DCEDB" w:rsidR="00057B83" w:rsidRDefault="00057B83">
      <w:pPr>
        <w:pStyle w:val="TableofFigures"/>
        <w:tabs>
          <w:tab w:val="right" w:leader="dot" w:pos="9350"/>
        </w:tabs>
        <w:rPr>
          <w:rFonts w:asciiTheme="minorHAnsi" w:eastAsiaTheme="minorEastAsia" w:hAnsiTheme="minorHAnsi" w:cstheme="minorBidi"/>
          <w:noProof/>
          <w:sz w:val="22"/>
          <w:lang w:eastAsia="fr-FR"/>
        </w:rPr>
      </w:pPr>
      <w:hyperlink w:anchor="_Toc69126018" w:history="1">
        <w:r w:rsidRPr="00CE7A8F">
          <w:rPr>
            <w:rStyle w:val="Hyperlink"/>
            <w:b/>
            <w:bCs/>
            <w:noProof/>
          </w:rPr>
          <w:t xml:space="preserve">Figure 5 : </w:t>
        </w:r>
        <w:r w:rsidRPr="00CE7A8F">
          <w:rPr>
            <w:rStyle w:val="Hyperlink"/>
            <w:noProof/>
          </w:rPr>
          <w:t>Menu bilingue sur le site Web sur Wix, Magikey</w:t>
        </w:r>
        <w:r>
          <w:rPr>
            <w:noProof/>
            <w:webHidden/>
          </w:rPr>
          <w:tab/>
        </w:r>
        <w:r>
          <w:rPr>
            <w:noProof/>
            <w:webHidden/>
          </w:rPr>
          <w:fldChar w:fldCharType="begin"/>
        </w:r>
        <w:r>
          <w:rPr>
            <w:noProof/>
            <w:webHidden/>
          </w:rPr>
          <w:instrText xml:space="preserve"> PAGEREF _Toc69126018 \h </w:instrText>
        </w:r>
        <w:r>
          <w:rPr>
            <w:noProof/>
            <w:webHidden/>
          </w:rPr>
        </w:r>
        <w:r>
          <w:rPr>
            <w:noProof/>
            <w:webHidden/>
          </w:rPr>
          <w:fldChar w:fldCharType="separate"/>
        </w:r>
        <w:r w:rsidR="00AC2DDA">
          <w:rPr>
            <w:noProof/>
            <w:webHidden/>
          </w:rPr>
          <w:t>9</w:t>
        </w:r>
        <w:r>
          <w:rPr>
            <w:noProof/>
            <w:webHidden/>
          </w:rPr>
          <w:fldChar w:fldCharType="end"/>
        </w:r>
      </w:hyperlink>
    </w:p>
    <w:p w14:paraId="5F238F45" w14:textId="62DE6C7E" w:rsidR="00057B83" w:rsidRDefault="00057B83">
      <w:pPr>
        <w:pStyle w:val="TableofFigures"/>
        <w:tabs>
          <w:tab w:val="right" w:leader="dot" w:pos="9350"/>
        </w:tabs>
        <w:rPr>
          <w:rFonts w:asciiTheme="minorHAnsi" w:eastAsiaTheme="minorEastAsia" w:hAnsiTheme="minorHAnsi" w:cstheme="minorBidi"/>
          <w:noProof/>
          <w:sz w:val="22"/>
          <w:lang w:eastAsia="fr-FR"/>
        </w:rPr>
      </w:pPr>
      <w:hyperlink w:anchor="_Toc69126019" w:history="1">
        <w:r w:rsidRPr="00CE7A8F">
          <w:rPr>
            <w:rStyle w:val="Hyperlink"/>
            <w:rFonts w:ascii="Times New Roman" w:hAnsi="Times New Roman"/>
            <w:b/>
            <w:bCs/>
            <w:noProof/>
          </w:rPr>
          <w:t>Figure 6 :</w:t>
        </w:r>
        <w:r w:rsidRPr="00CE7A8F">
          <w:rPr>
            <w:rStyle w:val="Hyperlink"/>
            <w:rFonts w:ascii="Times New Roman" w:hAnsi="Times New Roman"/>
            <w:noProof/>
          </w:rPr>
          <w:t xml:space="preserve"> Exemple de sélection choix multiple et visualisation du bouton ‘suivant’.</w:t>
        </w:r>
        <w:r>
          <w:rPr>
            <w:noProof/>
            <w:webHidden/>
          </w:rPr>
          <w:tab/>
        </w:r>
        <w:r>
          <w:rPr>
            <w:noProof/>
            <w:webHidden/>
          </w:rPr>
          <w:fldChar w:fldCharType="begin"/>
        </w:r>
        <w:r>
          <w:rPr>
            <w:noProof/>
            <w:webHidden/>
          </w:rPr>
          <w:instrText xml:space="preserve"> PAGEREF _Toc69126019 \h </w:instrText>
        </w:r>
        <w:r>
          <w:rPr>
            <w:noProof/>
            <w:webHidden/>
          </w:rPr>
        </w:r>
        <w:r>
          <w:rPr>
            <w:noProof/>
            <w:webHidden/>
          </w:rPr>
          <w:fldChar w:fldCharType="separate"/>
        </w:r>
        <w:r w:rsidR="00AC2DDA">
          <w:rPr>
            <w:noProof/>
            <w:webHidden/>
          </w:rPr>
          <w:t>10</w:t>
        </w:r>
        <w:r>
          <w:rPr>
            <w:noProof/>
            <w:webHidden/>
          </w:rPr>
          <w:fldChar w:fldCharType="end"/>
        </w:r>
      </w:hyperlink>
    </w:p>
    <w:p w14:paraId="723C3A02" w14:textId="19DF1785" w:rsidR="00057B83" w:rsidRDefault="00057B83">
      <w:pPr>
        <w:pStyle w:val="TableofFigures"/>
        <w:tabs>
          <w:tab w:val="right" w:leader="dot" w:pos="9350"/>
        </w:tabs>
        <w:rPr>
          <w:rFonts w:asciiTheme="minorHAnsi" w:eastAsiaTheme="minorEastAsia" w:hAnsiTheme="minorHAnsi" w:cstheme="minorBidi"/>
          <w:noProof/>
          <w:sz w:val="22"/>
          <w:lang w:eastAsia="fr-FR"/>
        </w:rPr>
      </w:pPr>
      <w:hyperlink w:anchor="_Toc69126020" w:history="1">
        <w:r w:rsidRPr="00CE7A8F">
          <w:rPr>
            <w:rStyle w:val="Hyperlink"/>
            <w:b/>
            <w:bCs/>
            <w:noProof/>
          </w:rPr>
          <w:t>Figure 7 :</w:t>
        </w:r>
        <w:r w:rsidRPr="00CE7A8F">
          <w:rPr>
            <w:rStyle w:val="Hyperlink"/>
            <w:b/>
            <w:noProof/>
          </w:rPr>
          <w:t xml:space="preserve"> </w:t>
        </w:r>
        <w:r w:rsidRPr="00CE7A8F">
          <w:rPr>
            <w:rStyle w:val="Hyperlink"/>
            <w:noProof/>
          </w:rPr>
          <w:t>Visualisation de la boîte de texte remplie.</w:t>
        </w:r>
        <w:r>
          <w:rPr>
            <w:noProof/>
            <w:webHidden/>
          </w:rPr>
          <w:tab/>
        </w:r>
        <w:r>
          <w:rPr>
            <w:noProof/>
            <w:webHidden/>
          </w:rPr>
          <w:fldChar w:fldCharType="begin"/>
        </w:r>
        <w:r>
          <w:rPr>
            <w:noProof/>
            <w:webHidden/>
          </w:rPr>
          <w:instrText xml:space="preserve"> PAGEREF _Toc69126020 \h </w:instrText>
        </w:r>
        <w:r>
          <w:rPr>
            <w:noProof/>
            <w:webHidden/>
          </w:rPr>
        </w:r>
        <w:r>
          <w:rPr>
            <w:noProof/>
            <w:webHidden/>
          </w:rPr>
          <w:fldChar w:fldCharType="separate"/>
        </w:r>
        <w:r w:rsidR="00AC2DDA">
          <w:rPr>
            <w:noProof/>
            <w:webHidden/>
          </w:rPr>
          <w:t>11</w:t>
        </w:r>
        <w:r>
          <w:rPr>
            <w:noProof/>
            <w:webHidden/>
          </w:rPr>
          <w:fldChar w:fldCharType="end"/>
        </w:r>
      </w:hyperlink>
    </w:p>
    <w:p w14:paraId="0B8A46CE" w14:textId="034511AB" w:rsidR="00057B83" w:rsidRDefault="00057B83">
      <w:pPr>
        <w:pStyle w:val="TableofFigures"/>
        <w:tabs>
          <w:tab w:val="right" w:leader="dot" w:pos="9350"/>
        </w:tabs>
        <w:rPr>
          <w:rFonts w:asciiTheme="minorHAnsi" w:eastAsiaTheme="minorEastAsia" w:hAnsiTheme="minorHAnsi" w:cstheme="minorBidi"/>
          <w:noProof/>
          <w:sz w:val="22"/>
          <w:lang w:eastAsia="fr-FR"/>
        </w:rPr>
      </w:pPr>
      <w:hyperlink w:anchor="_Toc69126021" w:history="1">
        <w:r w:rsidRPr="00CE7A8F">
          <w:rPr>
            <w:rStyle w:val="Hyperlink"/>
            <w:b/>
            <w:bCs/>
            <w:noProof/>
          </w:rPr>
          <w:t>Figure 8 :</w:t>
        </w:r>
        <w:r w:rsidRPr="00CE7A8F">
          <w:rPr>
            <w:rStyle w:val="Hyperlink"/>
            <w:noProof/>
          </w:rPr>
          <w:t xml:space="preserve"> Visualisation du bouton télécharger et la sélection d’un PDF de l’ordinateur.</w:t>
        </w:r>
        <w:r>
          <w:rPr>
            <w:noProof/>
            <w:webHidden/>
          </w:rPr>
          <w:tab/>
        </w:r>
        <w:r>
          <w:rPr>
            <w:noProof/>
            <w:webHidden/>
          </w:rPr>
          <w:fldChar w:fldCharType="begin"/>
        </w:r>
        <w:r>
          <w:rPr>
            <w:noProof/>
            <w:webHidden/>
          </w:rPr>
          <w:instrText xml:space="preserve"> PAGEREF _Toc69126021 \h </w:instrText>
        </w:r>
        <w:r>
          <w:rPr>
            <w:noProof/>
            <w:webHidden/>
          </w:rPr>
        </w:r>
        <w:r>
          <w:rPr>
            <w:noProof/>
            <w:webHidden/>
          </w:rPr>
          <w:fldChar w:fldCharType="separate"/>
        </w:r>
        <w:r w:rsidR="00AC2DDA">
          <w:rPr>
            <w:noProof/>
            <w:webHidden/>
          </w:rPr>
          <w:t>11</w:t>
        </w:r>
        <w:r>
          <w:rPr>
            <w:noProof/>
            <w:webHidden/>
          </w:rPr>
          <w:fldChar w:fldCharType="end"/>
        </w:r>
      </w:hyperlink>
    </w:p>
    <w:p w14:paraId="52CB0BDA" w14:textId="18B16883" w:rsidR="00057B83" w:rsidRDefault="00057B83">
      <w:pPr>
        <w:pStyle w:val="TableofFigures"/>
        <w:tabs>
          <w:tab w:val="right" w:leader="dot" w:pos="9350"/>
        </w:tabs>
        <w:rPr>
          <w:rFonts w:asciiTheme="minorHAnsi" w:eastAsiaTheme="minorEastAsia" w:hAnsiTheme="minorHAnsi" w:cstheme="minorBidi"/>
          <w:noProof/>
          <w:sz w:val="22"/>
          <w:lang w:eastAsia="fr-FR"/>
        </w:rPr>
      </w:pPr>
      <w:hyperlink w:anchor="_Toc69126022" w:history="1">
        <w:r w:rsidRPr="00CE7A8F">
          <w:rPr>
            <w:rStyle w:val="Hyperlink"/>
            <w:b/>
            <w:bCs/>
            <w:noProof/>
          </w:rPr>
          <w:t>Figure 9 :</w:t>
        </w:r>
        <w:r w:rsidRPr="00CE7A8F">
          <w:rPr>
            <w:rStyle w:val="Hyperlink"/>
            <w:noProof/>
          </w:rPr>
          <w:t xml:space="preserve"> Visualisation de la navigation de la base de données.</w:t>
        </w:r>
        <w:r>
          <w:rPr>
            <w:noProof/>
            <w:webHidden/>
          </w:rPr>
          <w:tab/>
        </w:r>
        <w:r>
          <w:rPr>
            <w:noProof/>
            <w:webHidden/>
          </w:rPr>
          <w:fldChar w:fldCharType="begin"/>
        </w:r>
        <w:r>
          <w:rPr>
            <w:noProof/>
            <w:webHidden/>
          </w:rPr>
          <w:instrText xml:space="preserve"> PAGEREF _Toc69126022 \h </w:instrText>
        </w:r>
        <w:r>
          <w:rPr>
            <w:noProof/>
            <w:webHidden/>
          </w:rPr>
        </w:r>
        <w:r>
          <w:rPr>
            <w:noProof/>
            <w:webHidden/>
          </w:rPr>
          <w:fldChar w:fldCharType="separate"/>
        </w:r>
        <w:r w:rsidR="00AC2DDA">
          <w:rPr>
            <w:noProof/>
            <w:webHidden/>
          </w:rPr>
          <w:t>12</w:t>
        </w:r>
        <w:r>
          <w:rPr>
            <w:noProof/>
            <w:webHidden/>
          </w:rPr>
          <w:fldChar w:fldCharType="end"/>
        </w:r>
      </w:hyperlink>
    </w:p>
    <w:p w14:paraId="52927AD1" w14:textId="07D78399" w:rsidR="00057B83" w:rsidRDefault="00057B83">
      <w:pPr>
        <w:pStyle w:val="TableofFigures"/>
        <w:tabs>
          <w:tab w:val="right" w:leader="dot" w:pos="9350"/>
        </w:tabs>
        <w:rPr>
          <w:rFonts w:asciiTheme="minorHAnsi" w:eastAsiaTheme="minorEastAsia" w:hAnsiTheme="minorHAnsi" w:cstheme="minorBidi"/>
          <w:noProof/>
          <w:sz w:val="22"/>
          <w:lang w:eastAsia="fr-FR"/>
        </w:rPr>
      </w:pPr>
      <w:hyperlink w:anchor="_Toc69126023" w:history="1">
        <w:r w:rsidRPr="00CE7A8F">
          <w:rPr>
            <w:rStyle w:val="Hyperlink"/>
            <w:b/>
            <w:bCs/>
            <w:noProof/>
          </w:rPr>
          <w:t>Figure 10 :</w:t>
        </w:r>
        <w:r w:rsidRPr="00CE7A8F">
          <w:rPr>
            <w:rStyle w:val="Hyperlink"/>
            <w:noProof/>
          </w:rPr>
          <w:t xml:space="preserve"> page accueil du site Web sur Wix, MagiKey.</w:t>
        </w:r>
        <w:r>
          <w:rPr>
            <w:noProof/>
            <w:webHidden/>
          </w:rPr>
          <w:tab/>
        </w:r>
        <w:r>
          <w:rPr>
            <w:noProof/>
            <w:webHidden/>
          </w:rPr>
          <w:fldChar w:fldCharType="begin"/>
        </w:r>
        <w:r>
          <w:rPr>
            <w:noProof/>
            <w:webHidden/>
          </w:rPr>
          <w:instrText xml:space="preserve"> PAGEREF _Toc69126023 \h </w:instrText>
        </w:r>
        <w:r>
          <w:rPr>
            <w:noProof/>
            <w:webHidden/>
          </w:rPr>
        </w:r>
        <w:r>
          <w:rPr>
            <w:noProof/>
            <w:webHidden/>
          </w:rPr>
          <w:fldChar w:fldCharType="separate"/>
        </w:r>
        <w:r w:rsidR="00AC2DDA">
          <w:rPr>
            <w:noProof/>
            <w:webHidden/>
          </w:rPr>
          <w:t>13</w:t>
        </w:r>
        <w:r>
          <w:rPr>
            <w:noProof/>
            <w:webHidden/>
          </w:rPr>
          <w:fldChar w:fldCharType="end"/>
        </w:r>
      </w:hyperlink>
    </w:p>
    <w:p w14:paraId="587E8ED9" w14:textId="28667A05" w:rsidR="00057B83" w:rsidRDefault="00057B83">
      <w:pPr>
        <w:pStyle w:val="TableofFigures"/>
        <w:tabs>
          <w:tab w:val="right" w:leader="dot" w:pos="9350"/>
        </w:tabs>
        <w:rPr>
          <w:rFonts w:asciiTheme="minorHAnsi" w:eastAsiaTheme="minorEastAsia" w:hAnsiTheme="minorHAnsi" w:cstheme="minorBidi"/>
          <w:noProof/>
          <w:sz w:val="22"/>
          <w:lang w:eastAsia="fr-FR"/>
        </w:rPr>
      </w:pPr>
      <w:hyperlink w:anchor="_Toc69126024" w:history="1">
        <w:r w:rsidRPr="00CE7A8F">
          <w:rPr>
            <w:rStyle w:val="Hyperlink"/>
            <w:b/>
            <w:bCs/>
            <w:noProof/>
          </w:rPr>
          <w:t>Figure 11 :</w:t>
        </w:r>
        <w:r w:rsidRPr="00CE7A8F">
          <w:rPr>
            <w:rStyle w:val="Hyperlink"/>
            <w:noProof/>
          </w:rPr>
          <w:t xml:space="preserve"> Page de demande de clé sur site Web sur Wix, MagiKey.</w:t>
        </w:r>
        <w:r>
          <w:rPr>
            <w:noProof/>
            <w:webHidden/>
          </w:rPr>
          <w:tab/>
        </w:r>
        <w:r>
          <w:rPr>
            <w:noProof/>
            <w:webHidden/>
          </w:rPr>
          <w:fldChar w:fldCharType="begin"/>
        </w:r>
        <w:r>
          <w:rPr>
            <w:noProof/>
            <w:webHidden/>
          </w:rPr>
          <w:instrText xml:space="preserve"> PAGEREF _Toc69126024 \h </w:instrText>
        </w:r>
        <w:r>
          <w:rPr>
            <w:noProof/>
            <w:webHidden/>
          </w:rPr>
        </w:r>
        <w:r>
          <w:rPr>
            <w:noProof/>
            <w:webHidden/>
          </w:rPr>
          <w:fldChar w:fldCharType="separate"/>
        </w:r>
        <w:r w:rsidR="00AC2DDA">
          <w:rPr>
            <w:noProof/>
            <w:webHidden/>
          </w:rPr>
          <w:t>14</w:t>
        </w:r>
        <w:r>
          <w:rPr>
            <w:noProof/>
            <w:webHidden/>
          </w:rPr>
          <w:fldChar w:fldCharType="end"/>
        </w:r>
      </w:hyperlink>
    </w:p>
    <w:p w14:paraId="0A3AFC64" w14:textId="7ADABFB9" w:rsidR="00057B83" w:rsidRDefault="00057B83">
      <w:pPr>
        <w:pStyle w:val="TableofFigures"/>
        <w:tabs>
          <w:tab w:val="right" w:leader="dot" w:pos="9350"/>
        </w:tabs>
        <w:rPr>
          <w:rFonts w:asciiTheme="minorHAnsi" w:eastAsiaTheme="minorEastAsia" w:hAnsiTheme="minorHAnsi" w:cstheme="minorBidi"/>
          <w:noProof/>
          <w:sz w:val="22"/>
          <w:lang w:eastAsia="fr-FR"/>
        </w:rPr>
      </w:pPr>
      <w:hyperlink w:anchor="_Toc69126025" w:history="1">
        <w:r w:rsidRPr="00CE7A8F">
          <w:rPr>
            <w:rStyle w:val="Hyperlink"/>
            <w:b/>
            <w:bCs/>
            <w:noProof/>
          </w:rPr>
          <w:t>Figure 12 :</w:t>
        </w:r>
        <w:r w:rsidRPr="00CE7A8F">
          <w:rPr>
            <w:rStyle w:val="Hyperlink"/>
            <w:noProof/>
          </w:rPr>
          <w:t xml:space="preserve"> Page sécurisée pour l’accès administratif et départemental sur le site Web sur Wix, MagiKey</w:t>
        </w:r>
        <w:r>
          <w:rPr>
            <w:noProof/>
            <w:webHidden/>
          </w:rPr>
          <w:tab/>
        </w:r>
        <w:r>
          <w:rPr>
            <w:noProof/>
            <w:webHidden/>
          </w:rPr>
          <w:fldChar w:fldCharType="begin"/>
        </w:r>
        <w:r>
          <w:rPr>
            <w:noProof/>
            <w:webHidden/>
          </w:rPr>
          <w:instrText xml:space="preserve"> PAGEREF _Toc69126025 \h </w:instrText>
        </w:r>
        <w:r>
          <w:rPr>
            <w:noProof/>
            <w:webHidden/>
          </w:rPr>
        </w:r>
        <w:r>
          <w:rPr>
            <w:noProof/>
            <w:webHidden/>
          </w:rPr>
          <w:fldChar w:fldCharType="separate"/>
        </w:r>
        <w:r w:rsidR="00AC2DDA">
          <w:rPr>
            <w:noProof/>
            <w:webHidden/>
          </w:rPr>
          <w:t>15</w:t>
        </w:r>
        <w:r>
          <w:rPr>
            <w:noProof/>
            <w:webHidden/>
          </w:rPr>
          <w:fldChar w:fldCharType="end"/>
        </w:r>
      </w:hyperlink>
    </w:p>
    <w:p w14:paraId="13F14ED7" w14:textId="0BC0EB0C" w:rsidR="00057B83" w:rsidRDefault="00057B83">
      <w:pPr>
        <w:pStyle w:val="TableofFigures"/>
        <w:tabs>
          <w:tab w:val="right" w:leader="dot" w:pos="9350"/>
        </w:tabs>
        <w:rPr>
          <w:rFonts w:asciiTheme="minorHAnsi" w:eastAsiaTheme="minorEastAsia" w:hAnsiTheme="minorHAnsi" w:cstheme="minorBidi"/>
          <w:noProof/>
          <w:sz w:val="22"/>
          <w:lang w:eastAsia="fr-FR"/>
        </w:rPr>
      </w:pPr>
      <w:hyperlink w:anchor="_Toc69126026" w:history="1">
        <w:r w:rsidRPr="00CE7A8F">
          <w:rPr>
            <w:rStyle w:val="Hyperlink"/>
            <w:b/>
            <w:bCs/>
            <w:noProof/>
          </w:rPr>
          <w:t>Figure 13 :</w:t>
        </w:r>
        <w:r w:rsidRPr="00CE7A8F">
          <w:rPr>
            <w:rStyle w:val="Hyperlink"/>
            <w:noProof/>
          </w:rPr>
          <w:t xml:space="preserve"> fonctionnement du prototype final</w:t>
        </w:r>
        <w:r>
          <w:rPr>
            <w:noProof/>
            <w:webHidden/>
          </w:rPr>
          <w:tab/>
        </w:r>
        <w:r>
          <w:rPr>
            <w:noProof/>
            <w:webHidden/>
          </w:rPr>
          <w:fldChar w:fldCharType="begin"/>
        </w:r>
        <w:r>
          <w:rPr>
            <w:noProof/>
            <w:webHidden/>
          </w:rPr>
          <w:instrText xml:space="preserve"> PAGEREF _Toc69126026 \h </w:instrText>
        </w:r>
        <w:r>
          <w:rPr>
            <w:noProof/>
            <w:webHidden/>
          </w:rPr>
        </w:r>
        <w:r>
          <w:rPr>
            <w:noProof/>
            <w:webHidden/>
          </w:rPr>
          <w:fldChar w:fldCharType="separate"/>
        </w:r>
        <w:r w:rsidR="00AC2DDA">
          <w:rPr>
            <w:noProof/>
            <w:webHidden/>
          </w:rPr>
          <w:t>16</w:t>
        </w:r>
        <w:r>
          <w:rPr>
            <w:noProof/>
            <w:webHidden/>
          </w:rPr>
          <w:fldChar w:fldCharType="end"/>
        </w:r>
      </w:hyperlink>
    </w:p>
    <w:p w14:paraId="2B6A3EA9" w14:textId="130FDD3F" w:rsidR="00057B83" w:rsidRDefault="00057B83">
      <w:pPr>
        <w:pStyle w:val="TableofFigures"/>
        <w:tabs>
          <w:tab w:val="right" w:leader="dot" w:pos="9350"/>
        </w:tabs>
        <w:rPr>
          <w:rFonts w:asciiTheme="minorHAnsi" w:eastAsiaTheme="minorEastAsia" w:hAnsiTheme="minorHAnsi" w:cstheme="minorBidi"/>
          <w:noProof/>
          <w:sz w:val="22"/>
          <w:lang w:eastAsia="fr-FR"/>
        </w:rPr>
      </w:pPr>
      <w:hyperlink w:anchor="_Toc69126027" w:history="1">
        <w:r w:rsidRPr="00CE7A8F">
          <w:rPr>
            <w:rStyle w:val="Hyperlink"/>
            <w:b/>
            <w:bCs/>
            <w:noProof/>
          </w:rPr>
          <w:t>Figure 14 :</w:t>
        </w:r>
        <w:r w:rsidRPr="00CE7A8F">
          <w:rPr>
            <w:rStyle w:val="Hyperlink"/>
            <w:noProof/>
          </w:rPr>
          <w:t xml:space="preserve"> La page de demande de clé et les boutons pour accéder à chaque formulaire (départemental) de demande de clé.</w:t>
        </w:r>
        <w:r>
          <w:rPr>
            <w:noProof/>
            <w:webHidden/>
          </w:rPr>
          <w:tab/>
        </w:r>
        <w:r>
          <w:rPr>
            <w:noProof/>
            <w:webHidden/>
          </w:rPr>
          <w:fldChar w:fldCharType="begin"/>
        </w:r>
        <w:r>
          <w:rPr>
            <w:noProof/>
            <w:webHidden/>
          </w:rPr>
          <w:instrText xml:space="preserve"> PAGEREF _Toc69126027 \h </w:instrText>
        </w:r>
        <w:r>
          <w:rPr>
            <w:noProof/>
            <w:webHidden/>
          </w:rPr>
        </w:r>
        <w:r>
          <w:rPr>
            <w:noProof/>
            <w:webHidden/>
          </w:rPr>
          <w:fldChar w:fldCharType="separate"/>
        </w:r>
        <w:r w:rsidR="00AC2DDA">
          <w:rPr>
            <w:noProof/>
            <w:webHidden/>
          </w:rPr>
          <w:t>19</w:t>
        </w:r>
        <w:r>
          <w:rPr>
            <w:noProof/>
            <w:webHidden/>
          </w:rPr>
          <w:fldChar w:fldCharType="end"/>
        </w:r>
      </w:hyperlink>
    </w:p>
    <w:p w14:paraId="25F2A7D9" w14:textId="14D68D76" w:rsidR="00057B83" w:rsidRDefault="00057B83">
      <w:pPr>
        <w:pStyle w:val="TableofFigures"/>
        <w:tabs>
          <w:tab w:val="right" w:leader="dot" w:pos="9350"/>
        </w:tabs>
        <w:rPr>
          <w:rFonts w:asciiTheme="minorHAnsi" w:eastAsiaTheme="minorEastAsia" w:hAnsiTheme="minorHAnsi" w:cstheme="minorBidi"/>
          <w:noProof/>
          <w:sz w:val="22"/>
          <w:lang w:eastAsia="fr-FR"/>
        </w:rPr>
      </w:pPr>
      <w:hyperlink w:anchor="_Toc69126028" w:history="1">
        <w:r w:rsidRPr="00CE7A8F">
          <w:rPr>
            <w:rStyle w:val="Hyperlink"/>
            <w:b/>
            <w:bCs/>
            <w:noProof/>
          </w:rPr>
          <w:t>Figure 15 :</w:t>
        </w:r>
        <w:r w:rsidRPr="00CE7A8F">
          <w:rPr>
            <w:rStyle w:val="Hyperlink"/>
            <w:noProof/>
          </w:rPr>
          <w:t xml:space="preserve"> L’espace réservé sécurisé, il faut alors entrer un mot de passe pour accéder à cette page sur le site Web.</w:t>
        </w:r>
        <w:r>
          <w:rPr>
            <w:noProof/>
            <w:webHidden/>
          </w:rPr>
          <w:tab/>
        </w:r>
        <w:r>
          <w:rPr>
            <w:noProof/>
            <w:webHidden/>
          </w:rPr>
          <w:fldChar w:fldCharType="begin"/>
        </w:r>
        <w:r>
          <w:rPr>
            <w:noProof/>
            <w:webHidden/>
          </w:rPr>
          <w:instrText xml:space="preserve"> PAGEREF _Toc69126028 \h </w:instrText>
        </w:r>
        <w:r>
          <w:rPr>
            <w:noProof/>
            <w:webHidden/>
          </w:rPr>
        </w:r>
        <w:r>
          <w:rPr>
            <w:noProof/>
            <w:webHidden/>
          </w:rPr>
          <w:fldChar w:fldCharType="separate"/>
        </w:r>
        <w:r w:rsidR="00AC2DDA">
          <w:rPr>
            <w:noProof/>
            <w:webHidden/>
          </w:rPr>
          <w:t>21</w:t>
        </w:r>
        <w:r>
          <w:rPr>
            <w:noProof/>
            <w:webHidden/>
          </w:rPr>
          <w:fldChar w:fldCharType="end"/>
        </w:r>
      </w:hyperlink>
    </w:p>
    <w:p w14:paraId="691DEA20" w14:textId="6C190133" w:rsidR="00057B83" w:rsidRDefault="00057B83">
      <w:pPr>
        <w:pStyle w:val="TableofFigures"/>
        <w:tabs>
          <w:tab w:val="right" w:leader="dot" w:pos="9350"/>
        </w:tabs>
        <w:rPr>
          <w:rFonts w:asciiTheme="minorHAnsi" w:eastAsiaTheme="minorEastAsia" w:hAnsiTheme="minorHAnsi" w:cstheme="minorBidi"/>
          <w:noProof/>
          <w:sz w:val="22"/>
          <w:lang w:eastAsia="fr-FR"/>
        </w:rPr>
      </w:pPr>
      <w:hyperlink w:anchor="_Toc69126029" w:history="1">
        <w:r w:rsidRPr="00CE7A8F">
          <w:rPr>
            <w:rStyle w:val="Hyperlink"/>
            <w:b/>
            <w:bCs/>
            <w:noProof/>
          </w:rPr>
          <w:t>Figure 16 :</w:t>
        </w:r>
        <w:r w:rsidRPr="00CE7A8F">
          <w:rPr>
            <w:rStyle w:val="Hyperlink"/>
            <w:noProof/>
          </w:rPr>
          <w:t xml:space="preserve"> La page de « Formulaire de Donneur de Clé » et le bouton pour accéder au formulaire de donneur de clé.</w:t>
        </w:r>
        <w:r>
          <w:rPr>
            <w:noProof/>
            <w:webHidden/>
          </w:rPr>
          <w:tab/>
        </w:r>
        <w:r>
          <w:rPr>
            <w:noProof/>
            <w:webHidden/>
          </w:rPr>
          <w:fldChar w:fldCharType="begin"/>
        </w:r>
        <w:r>
          <w:rPr>
            <w:noProof/>
            <w:webHidden/>
          </w:rPr>
          <w:instrText xml:space="preserve"> PAGEREF _Toc69126029 \h </w:instrText>
        </w:r>
        <w:r>
          <w:rPr>
            <w:noProof/>
            <w:webHidden/>
          </w:rPr>
        </w:r>
        <w:r>
          <w:rPr>
            <w:noProof/>
            <w:webHidden/>
          </w:rPr>
          <w:fldChar w:fldCharType="separate"/>
        </w:r>
        <w:r w:rsidR="00AC2DDA">
          <w:rPr>
            <w:noProof/>
            <w:webHidden/>
          </w:rPr>
          <w:t>22</w:t>
        </w:r>
        <w:r>
          <w:rPr>
            <w:noProof/>
            <w:webHidden/>
          </w:rPr>
          <w:fldChar w:fldCharType="end"/>
        </w:r>
      </w:hyperlink>
    </w:p>
    <w:p w14:paraId="3BABB39A" w14:textId="004E6DF5" w:rsidR="00057B83" w:rsidRDefault="00057B83">
      <w:pPr>
        <w:pStyle w:val="TableofFigures"/>
        <w:tabs>
          <w:tab w:val="right" w:leader="dot" w:pos="9350"/>
        </w:tabs>
        <w:rPr>
          <w:rFonts w:asciiTheme="minorHAnsi" w:eastAsiaTheme="minorEastAsia" w:hAnsiTheme="minorHAnsi" w:cstheme="minorBidi"/>
          <w:noProof/>
          <w:sz w:val="22"/>
          <w:lang w:eastAsia="fr-FR"/>
        </w:rPr>
      </w:pPr>
      <w:hyperlink w:anchor="_Toc69126030" w:history="1">
        <w:r w:rsidRPr="00CE7A8F">
          <w:rPr>
            <w:rStyle w:val="Hyperlink"/>
            <w:b/>
            <w:bCs/>
            <w:noProof/>
          </w:rPr>
          <w:t>Figure 17 :</w:t>
        </w:r>
        <w:r w:rsidRPr="00CE7A8F">
          <w:rPr>
            <w:rStyle w:val="Hyperlink"/>
            <w:noProof/>
          </w:rPr>
          <w:t xml:space="preserve"> La page d’accès départemental du site Web, ainsi que les boutons pour accéder à chaque département.</w:t>
        </w:r>
        <w:r>
          <w:rPr>
            <w:noProof/>
            <w:webHidden/>
          </w:rPr>
          <w:tab/>
        </w:r>
        <w:r>
          <w:rPr>
            <w:noProof/>
            <w:webHidden/>
          </w:rPr>
          <w:fldChar w:fldCharType="begin"/>
        </w:r>
        <w:r>
          <w:rPr>
            <w:noProof/>
            <w:webHidden/>
          </w:rPr>
          <w:instrText xml:space="preserve"> PAGEREF _Toc69126030 \h </w:instrText>
        </w:r>
        <w:r>
          <w:rPr>
            <w:noProof/>
            <w:webHidden/>
          </w:rPr>
        </w:r>
        <w:r>
          <w:rPr>
            <w:noProof/>
            <w:webHidden/>
          </w:rPr>
          <w:fldChar w:fldCharType="separate"/>
        </w:r>
        <w:r w:rsidR="00AC2DDA">
          <w:rPr>
            <w:noProof/>
            <w:webHidden/>
          </w:rPr>
          <w:t>23</w:t>
        </w:r>
        <w:r>
          <w:rPr>
            <w:noProof/>
            <w:webHidden/>
          </w:rPr>
          <w:fldChar w:fldCharType="end"/>
        </w:r>
      </w:hyperlink>
    </w:p>
    <w:p w14:paraId="4515FCF4" w14:textId="6CB8675C" w:rsidR="00057B83" w:rsidRDefault="00057B83">
      <w:pPr>
        <w:pStyle w:val="TableofFigures"/>
        <w:tabs>
          <w:tab w:val="right" w:leader="dot" w:pos="9350"/>
        </w:tabs>
        <w:rPr>
          <w:rFonts w:asciiTheme="minorHAnsi" w:eastAsiaTheme="minorEastAsia" w:hAnsiTheme="minorHAnsi" w:cstheme="minorBidi"/>
          <w:noProof/>
          <w:sz w:val="22"/>
          <w:lang w:eastAsia="fr-FR"/>
        </w:rPr>
      </w:pPr>
      <w:hyperlink w:anchor="_Toc69126031" w:history="1">
        <w:r w:rsidRPr="00CE7A8F">
          <w:rPr>
            <w:rStyle w:val="Hyperlink"/>
            <w:b/>
            <w:bCs/>
            <w:noProof/>
          </w:rPr>
          <w:t>Figure 18 :</w:t>
        </w:r>
        <w:r w:rsidRPr="00CE7A8F">
          <w:rPr>
            <w:rStyle w:val="Hyperlink"/>
            <w:noProof/>
          </w:rPr>
          <w:t xml:space="preserve"> Le bouton lisent « Cliquez ici pour voir la base de données » sous l’accès départemental du génie civil en ce cas.</w:t>
        </w:r>
        <w:r>
          <w:rPr>
            <w:noProof/>
            <w:webHidden/>
          </w:rPr>
          <w:tab/>
        </w:r>
        <w:r>
          <w:rPr>
            <w:noProof/>
            <w:webHidden/>
          </w:rPr>
          <w:fldChar w:fldCharType="begin"/>
        </w:r>
        <w:r>
          <w:rPr>
            <w:noProof/>
            <w:webHidden/>
          </w:rPr>
          <w:instrText xml:space="preserve"> PAGEREF _Toc69126031 \h </w:instrText>
        </w:r>
        <w:r>
          <w:rPr>
            <w:noProof/>
            <w:webHidden/>
          </w:rPr>
        </w:r>
        <w:r>
          <w:rPr>
            <w:noProof/>
            <w:webHidden/>
          </w:rPr>
          <w:fldChar w:fldCharType="separate"/>
        </w:r>
        <w:r w:rsidR="00AC2DDA">
          <w:rPr>
            <w:noProof/>
            <w:webHidden/>
          </w:rPr>
          <w:t>23</w:t>
        </w:r>
        <w:r>
          <w:rPr>
            <w:noProof/>
            <w:webHidden/>
          </w:rPr>
          <w:fldChar w:fldCharType="end"/>
        </w:r>
      </w:hyperlink>
    </w:p>
    <w:p w14:paraId="7795E697" w14:textId="12405F6B" w:rsidR="00057B83" w:rsidRDefault="00057B83">
      <w:pPr>
        <w:pStyle w:val="TableofFigures"/>
        <w:tabs>
          <w:tab w:val="right" w:leader="dot" w:pos="9350"/>
        </w:tabs>
        <w:rPr>
          <w:rFonts w:asciiTheme="minorHAnsi" w:eastAsiaTheme="minorEastAsia" w:hAnsiTheme="minorHAnsi" w:cstheme="minorBidi"/>
          <w:noProof/>
          <w:sz w:val="22"/>
          <w:lang w:eastAsia="fr-FR"/>
        </w:rPr>
      </w:pPr>
      <w:hyperlink w:anchor="_Toc69126032" w:history="1">
        <w:r w:rsidRPr="00CE7A8F">
          <w:rPr>
            <w:rStyle w:val="Hyperlink"/>
            <w:b/>
            <w:bCs/>
            <w:noProof/>
          </w:rPr>
          <w:t>Figure 19 :</w:t>
        </w:r>
        <w:r w:rsidRPr="00CE7A8F">
          <w:rPr>
            <w:rStyle w:val="Hyperlink"/>
            <w:noProof/>
          </w:rPr>
          <w:t xml:space="preserve"> La page d’accès administratif sur le site Web, ainsi que les boutons pour accéder à chaque département et le bouton pour la base de données secondaire lisent « Cliquez ici pour voir la base de données ».</w:t>
        </w:r>
        <w:r>
          <w:rPr>
            <w:noProof/>
            <w:webHidden/>
          </w:rPr>
          <w:tab/>
        </w:r>
        <w:r>
          <w:rPr>
            <w:noProof/>
            <w:webHidden/>
          </w:rPr>
          <w:fldChar w:fldCharType="begin"/>
        </w:r>
        <w:r>
          <w:rPr>
            <w:noProof/>
            <w:webHidden/>
          </w:rPr>
          <w:instrText xml:space="preserve"> PAGEREF _Toc69126032 \h </w:instrText>
        </w:r>
        <w:r>
          <w:rPr>
            <w:noProof/>
            <w:webHidden/>
          </w:rPr>
        </w:r>
        <w:r>
          <w:rPr>
            <w:noProof/>
            <w:webHidden/>
          </w:rPr>
          <w:fldChar w:fldCharType="separate"/>
        </w:r>
        <w:r w:rsidR="00AC2DDA">
          <w:rPr>
            <w:noProof/>
            <w:webHidden/>
          </w:rPr>
          <w:t>24</w:t>
        </w:r>
        <w:r>
          <w:rPr>
            <w:noProof/>
            <w:webHidden/>
          </w:rPr>
          <w:fldChar w:fldCharType="end"/>
        </w:r>
      </w:hyperlink>
    </w:p>
    <w:p w14:paraId="4CBC39C6" w14:textId="00A35944" w:rsidR="00057B83" w:rsidRDefault="00057B83">
      <w:pPr>
        <w:pStyle w:val="TableofFigures"/>
        <w:tabs>
          <w:tab w:val="right" w:leader="dot" w:pos="9350"/>
        </w:tabs>
        <w:rPr>
          <w:rFonts w:asciiTheme="minorHAnsi" w:eastAsiaTheme="minorEastAsia" w:hAnsiTheme="minorHAnsi" w:cstheme="minorBidi"/>
          <w:noProof/>
          <w:sz w:val="22"/>
          <w:lang w:eastAsia="fr-FR"/>
        </w:rPr>
      </w:pPr>
      <w:hyperlink w:anchor="_Toc69126033" w:history="1">
        <w:r w:rsidRPr="00CE7A8F">
          <w:rPr>
            <w:rStyle w:val="Hyperlink"/>
            <w:b/>
            <w:bCs/>
            <w:noProof/>
          </w:rPr>
          <w:t>Figure 20 :</w:t>
        </w:r>
        <w:r w:rsidRPr="00CE7A8F">
          <w:rPr>
            <w:rStyle w:val="Hyperlink"/>
            <w:noProof/>
          </w:rPr>
          <w:t xml:space="preserve"> L’en-tête de la base de données Airtable. On peut voir toutes les fonctionnalités.</w:t>
        </w:r>
        <w:r>
          <w:rPr>
            <w:noProof/>
            <w:webHidden/>
          </w:rPr>
          <w:tab/>
        </w:r>
        <w:r>
          <w:rPr>
            <w:noProof/>
            <w:webHidden/>
          </w:rPr>
          <w:fldChar w:fldCharType="begin"/>
        </w:r>
        <w:r>
          <w:rPr>
            <w:noProof/>
            <w:webHidden/>
          </w:rPr>
          <w:instrText xml:space="preserve"> PAGEREF _Toc69126033 \h </w:instrText>
        </w:r>
        <w:r>
          <w:rPr>
            <w:noProof/>
            <w:webHidden/>
          </w:rPr>
        </w:r>
        <w:r>
          <w:rPr>
            <w:noProof/>
            <w:webHidden/>
          </w:rPr>
          <w:fldChar w:fldCharType="separate"/>
        </w:r>
        <w:r w:rsidR="00AC2DDA">
          <w:rPr>
            <w:noProof/>
            <w:webHidden/>
          </w:rPr>
          <w:t>25</w:t>
        </w:r>
        <w:r>
          <w:rPr>
            <w:noProof/>
            <w:webHidden/>
          </w:rPr>
          <w:fldChar w:fldCharType="end"/>
        </w:r>
      </w:hyperlink>
    </w:p>
    <w:p w14:paraId="6C0131C6" w14:textId="26382D16" w:rsidR="00057B83" w:rsidRDefault="00057B83">
      <w:pPr>
        <w:pStyle w:val="TableofFigures"/>
        <w:tabs>
          <w:tab w:val="right" w:leader="dot" w:pos="9350"/>
        </w:tabs>
        <w:rPr>
          <w:rFonts w:asciiTheme="minorHAnsi" w:eastAsiaTheme="minorEastAsia" w:hAnsiTheme="minorHAnsi" w:cstheme="minorBidi"/>
          <w:noProof/>
          <w:sz w:val="22"/>
          <w:lang w:eastAsia="fr-FR"/>
        </w:rPr>
      </w:pPr>
      <w:hyperlink w:anchor="_Toc69126034" w:history="1">
        <w:r w:rsidRPr="00CE7A8F">
          <w:rPr>
            <w:rStyle w:val="Hyperlink"/>
            <w:b/>
            <w:bCs/>
            <w:noProof/>
          </w:rPr>
          <w:t>Figure 21 :</w:t>
        </w:r>
        <w:r w:rsidRPr="00CE7A8F">
          <w:rPr>
            <w:rStyle w:val="Hyperlink"/>
            <w:noProof/>
          </w:rPr>
          <w:t xml:space="preserve"> Ici, on fait un filtre (recherche) pour trouver une personne spécifique, dans ce cas, le superviseur “Christopher’.</w:t>
        </w:r>
        <w:r>
          <w:rPr>
            <w:noProof/>
            <w:webHidden/>
          </w:rPr>
          <w:tab/>
        </w:r>
        <w:r>
          <w:rPr>
            <w:noProof/>
            <w:webHidden/>
          </w:rPr>
          <w:fldChar w:fldCharType="begin"/>
        </w:r>
        <w:r>
          <w:rPr>
            <w:noProof/>
            <w:webHidden/>
          </w:rPr>
          <w:instrText xml:space="preserve"> PAGEREF _Toc69126034 \h </w:instrText>
        </w:r>
        <w:r>
          <w:rPr>
            <w:noProof/>
            <w:webHidden/>
          </w:rPr>
        </w:r>
        <w:r>
          <w:rPr>
            <w:noProof/>
            <w:webHidden/>
          </w:rPr>
          <w:fldChar w:fldCharType="separate"/>
        </w:r>
        <w:r w:rsidR="00AC2DDA">
          <w:rPr>
            <w:noProof/>
            <w:webHidden/>
          </w:rPr>
          <w:t>25</w:t>
        </w:r>
        <w:r>
          <w:rPr>
            <w:noProof/>
            <w:webHidden/>
          </w:rPr>
          <w:fldChar w:fldCharType="end"/>
        </w:r>
      </w:hyperlink>
    </w:p>
    <w:p w14:paraId="04DF78C3" w14:textId="45004C89" w:rsidR="00057B83" w:rsidRDefault="00057B83">
      <w:pPr>
        <w:pStyle w:val="TableofFigures"/>
        <w:tabs>
          <w:tab w:val="right" w:leader="dot" w:pos="9350"/>
        </w:tabs>
        <w:rPr>
          <w:rFonts w:asciiTheme="minorHAnsi" w:eastAsiaTheme="minorEastAsia" w:hAnsiTheme="minorHAnsi" w:cstheme="minorBidi"/>
          <w:noProof/>
          <w:sz w:val="22"/>
          <w:lang w:eastAsia="fr-FR"/>
        </w:rPr>
      </w:pPr>
      <w:hyperlink w:anchor="_Toc69126035" w:history="1">
        <w:r w:rsidRPr="00CE7A8F">
          <w:rPr>
            <w:rStyle w:val="Hyperlink"/>
            <w:b/>
            <w:bCs/>
            <w:noProof/>
          </w:rPr>
          <w:t>Figure 22:</w:t>
        </w:r>
        <w:r w:rsidRPr="00CE7A8F">
          <w:rPr>
            <w:rStyle w:val="Hyperlink"/>
            <w:noProof/>
          </w:rPr>
          <w:t xml:space="preserve"> Exemple d’ajout d’un filtre</w:t>
        </w:r>
        <w:r>
          <w:rPr>
            <w:noProof/>
            <w:webHidden/>
          </w:rPr>
          <w:tab/>
        </w:r>
        <w:r>
          <w:rPr>
            <w:noProof/>
            <w:webHidden/>
          </w:rPr>
          <w:fldChar w:fldCharType="begin"/>
        </w:r>
        <w:r>
          <w:rPr>
            <w:noProof/>
            <w:webHidden/>
          </w:rPr>
          <w:instrText xml:space="preserve"> PAGEREF _Toc69126035 \h </w:instrText>
        </w:r>
        <w:r>
          <w:rPr>
            <w:noProof/>
            <w:webHidden/>
          </w:rPr>
        </w:r>
        <w:r>
          <w:rPr>
            <w:noProof/>
            <w:webHidden/>
          </w:rPr>
          <w:fldChar w:fldCharType="separate"/>
        </w:r>
        <w:r w:rsidR="00AC2DDA">
          <w:rPr>
            <w:noProof/>
            <w:webHidden/>
          </w:rPr>
          <w:t>26</w:t>
        </w:r>
        <w:r>
          <w:rPr>
            <w:noProof/>
            <w:webHidden/>
          </w:rPr>
          <w:fldChar w:fldCharType="end"/>
        </w:r>
      </w:hyperlink>
    </w:p>
    <w:p w14:paraId="0C287FD3" w14:textId="15ADFCFE" w:rsidR="00057B83" w:rsidRDefault="00057B83">
      <w:pPr>
        <w:pStyle w:val="TableofFigures"/>
        <w:tabs>
          <w:tab w:val="right" w:leader="dot" w:pos="9350"/>
        </w:tabs>
        <w:rPr>
          <w:rFonts w:asciiTheme="minorHAnsi" w:eastAsiaTheme="minorEastAsia" w:hAnsiTheme="minorHAnsi" w:cstheme="minorBidi"/>
          <w:noProof/>
          <w:sz w:val="22"/>
          <w:lang w:eastAsia="fr-FR"/>
        </w:rPr>
      </w:pPr>
      <w:hyperlink w:anchor="_Toc69126036" w:history="1">
        <w:r w:rsidRPr="00CE7A8F">
          <w:rPr>
            <w:rStyle w:val="Hyperlink"/>
            <w:b/>
            <w:bCs/>
            <w:noProof/>
          </w:rPr>
          <w:t>Figure 23:</w:t>
        </w:r>
        <w:r w:rsidRPr="00CE7A8F">
          <w:rPr>
            <w:rStyle w:val="Hyperlink"/>
            <w:noProof/>
          </w:rPr>
          <w:t xml:space="preserve"> Exemple d’ajout d’un classement alphabétique.</w:t>
        </w:r>
        <w:r>
          <w:rPr>
            <w:noProof/>
            <w:webHidden/>
          </w:rPr>
          <w:tab/>
        </w:r>
        <w:r>
          <w:rPr>
            <w:noProof/>
            <w:webHidden/>
          </w:rPr>
          <w:fldChar w:fldCharType="begin"/>
        </w:r>
        <w:r>
          <w:rPr>
            <w:noProof/>
            <w:webHidden/>
          </w:rPr>
          <w:instrText xml:space="preserve"> PAGEREF _Toc69126036 \h </w:instrText>
        </w:r>
        <w:r>
          <w:rPr>
            <w:noProof/>
            <w:webHidden/>
          </w:rPr>
        </w:r>
        <w:r>
          <w:rPr>
            <w:noProof/>
            <w:webHidden/>
          </w:rPr>
          <w:fldChar w:fldCharType="separate"/>
        </w:r>
        <w:r w:rsidR="00AC2DDA">
          <w:rPr>
            <w:noProof/>
            <w:webHidden/>
          </w:rPr>
          <w:t>26</w:t>
        </w:r>
        <w:r>
          <w:rPr>
            <w:noProof/>
            <w:webHidden/>
          </w:rPr>
          <w:fldChar w:fldCharType="end"/>
        </w:r>
      </w:hyperlink>
    </w:p>
    <w:p w14:paraId="08BC70DC" w14:textId="25A9BB25" w:rsidR="00057B83" w:rsidRDefault="00057B83">
      <w:pPr>
        <w:pStyle w:val="TableofFigures"/>
        <w:tabs>
          <w:tab w:val="right" w:leader="dot" w:pos="9350"/>
        </w:tabs>
        <w:rPr>
          <w:rFonts w:asciiTheme="minorHAnsi" w:eastAsiaTheme="minorEastAsia" w:hAnsiTheme="minorHAnsi" w:cstheme="minorBidi"/>
          <w:noProof/>
          <w:sz w:val="22"/>
          <w:lang w:eastAsia="fr-FR"/>
        </w:rPr>
      </w:pPr>
      <w:hyperlink w:anchor="_Toc69126037" w:history="1">
        <w:r w:rsidRPr="00CE7A8F">
          <w:rPr>
            <w:rStyle w:val="Hyperlink"/>
            <w:b/>
            <w:bCs/>
            <w:noProof/>
          </w:rPr>
          <w:t>Figure 24:</w:t>
        </w:r>
        <w:r w:rsidRPr="00CE7A8F">
          <w:rPr>
            <w:rStyle w:val="Hyperlink"/>
            <w:noProof/>
          </w:rPr>
          <w:t xml:space="preserve"> Le produit final des deux fonctionnalités mentionnées dessus.</w:t>
        </w:r>
        <w:r>
          <w:rPr>
            <w:noProof/>
            <w:webHidden/>
          </w:rPr>
          <w:tab/>
        </w:r>
        <w:r>
          <w:rPr>
            <w:noProof/>
            <w:webHidden/>
          </w:rPr>
          <w:fldChar w:fldCharType="begin"/>
        </w:r>
        <w:r>
          <w:rPr>
            <w:noProof/>
            <w:webHidden/>
          </w:rPr>
          <w:instrText xml:space="preserve"> PAGEREF _Toc69126037 \h </w:instrText>
        </w:r>
        <w:r>
          <w:rPr>
            <w:noProof/>
            <w:webHidden/>
          </w:rPr>
        </w:r>
        <w:r>
          <w:rPr>
            <w:noProof/>
            <w:webHidden/>
          </w:rPr>
          <w:fldChar w:fldCharType="separate"/>
        </w:r>
        <w:r w:rsidR="00AC2DDA">
          <w:rPr>
            <w:noProof/>
            <w:webHidden/>
          </w:rPr>
          <w:t>26</w:t>
        </w:r>
        <w:r>
          <w:rPr>
            <w:noProof/>
            <w:webHidden/>
          </w:rPr>
          <w:fldChar w:fldCharType="end"/>
        </w:r>
      </w:hyperlink>
    </w:p>
    <w:p w14:paraId="40426C08" w14:textId="6E845AED" w:rsidR="00057B83" w:rsidRDefault="00057B83">
      <w:pPr>
        <w:pStyle w:val="TableofFigures"/>
        <w:tabs>
          <w:tab w:val="right" w:leader="dot" w:pos="9350"/>
        </w:tabs>
        <w:rPr>
          <w:rFonts w:asciiTheme="minorHAnsi" w:eastAsiaTheme="minorEastAsia" w:hAnsiTheme="minorHAnsi" w:cstheme="minorBidi"/>
          <w:noProof/>
          <w:sz w:val="22"/>
          <w:lang w:eastAsia="fr-FR"/>
        </w:rPr>
      </w:pPr>
      <w:hyperlink w:anchor="_Toc69126038" w:history="1">
        <w:r w:rsidRPr="00CE7A8F">
          <w:rPr>
            <w:rStyle w:val="Hyperlink"/>
            <w:b/>
            <w:bCs/>
            <w:noProof/>
          </w:rPr>
          <w:t>Figure 25 :</w:t>
        </w:r>
        <w:r w:rsidRPr="00CE7A8F">
          <w:rPr>
            <w:rStyle w:val="Hyperlink"/>
            <w:noProof/>
          </w:rPr>
          <w:t xml:space="preserve"> Interface ou vous devez cliquer le bouton pour créer un site.</w:t>
        </w:r>
        <w:r>
          <w:rPr>
            <w:noProof/>
            <w:webHidden/>
          </w:rPr>
          <w:tab/>
        </w:r>
        <w:r>
          <w:rPr>
            <w:noProof/>
            <w:webHidden/>
          </w:rPr>
          <w:fldChar w:fldCharType="begin"/>
        </w:r>
        <w:r>
          <w:rPr>
            <w:noProof/>
            <w:webHidden/>
          </w:rPr>
          <w:instrText xml:space="preserve"> PAGEREF _Toc69126038 \h </w:instrText>
        </w:r>
        <w:r>
          <w:rPr>
            <w:noProof/>
            <w:webHidden/>
          </w:rPr>
        </w:r>
        <w:r>
          <w:rPr>
            <w:noProof/>
            <w:webHidden/>
          </w:rPr>
          <w:fldChar w:fldCharType="separate"/>
        </w:r>
        <w:r w:rsidR="00AC2DDA">
          <w:rPr>
            <w:noProof/>
            <w:webHidden/>
          </w:rPr>
          <w:t>30</w:t>
        </w:r>
        <w:r>
          <w:rPr>
            <w:noProof/>
            <w:webHidden/>
          </w:rPr>
          <w:fldChar w:fldCharType="end"/>
        </w:r>
      </w:hyperlink>
    </w:p>
    <w:p w14:paraId="4F374D04" w14:textId="6B88385D" w:rsidR="00057B83" w:rsidRDefault="00057B83">
      <w:pPr>
        <w:pStyle w:val="TableofFigures"/>
        <w:tabs>
          <w:tab w:val="right" w:leader="dot" w:pos="9350"/>
        </w:tabs>
        <w:rPr>
          <w:rFonts w:asciiTheme="minorHAnsi" w:eastAsiaTheme="minorEastAsia" w:hAnsiTheme="minorHAnsi" w:cstheme="minorBidi"/>
          <w:noProof/>
          <w:sz w:val="22"/>
          <w:lang w:eastAsia="fr-FR"/>
        </w:rPr>
      </w:pPr>
      <w:hyperlink w:anchor="_Toc69126039" w:history="1">
        <w:r w:rsidRPr="00CE7A8F">
          <w:rPr>
            <w:rStyle w:val="Hyperlink"/>
            <w:b/>
            <w:bCs/>
            <w:noProof/>
          </w:rPr>
          <w:t>Figure 26:</w:t>
        </w:r>
        <w:r w:rsidRPr="00CE7A8F">
          <w:rPr>
            <w:rStyle w:val="Hyperlink"/>
            <w:noProof/>
          </w:rPr>
          <w:t xml:space="preserve"> Interface au vous pouvez ajouter et modifier des pages.</w:t>
        </w:r>
        <w:r>
          <w:rPr>
            <w:noProof/>
            <w:webHidden/>
          </w:rPr>
          <w:tab/>
        </w:r>
        <w:r>
          <w:rPr>
            <w:noProof/>
            <w:webHidden/>
          </w:rPr>
          <w:fldChar w:fldCharType="begin"/>
        </w:r>
        <w:r>
          <w:rPr>
            <w:noProof/>
            <w:webHidden/>
          </w:rPr>
          <w:instrText xml:space="preserve"> PAGEREF _Toc69126039 \h </w:instrText>
        </w:r>
        <w:r>
          <w:rPr>
            <w:noProof/>
            <w:webHidden/>
          </w:rPr>
        </w:r>
        <w:r>
          <w:rPr>
            <w:noProof/>
            <w:webHidden/>
          </w:rPr>
          <w:fldChar w:fldCharType="separate"/>
        </w:r>
        <w:r w:rsidR="00AC2DDA">
          <w:rPr>
            <w:noProof/>
            <w:webHidden/>
          </w:rPr>
          <w:t>31</w:t>
        </w:r>
        <w:r>
          <w:rPr>
            <w:noProof/>
            <w:webHidden/>
          </w:rPr>
          <w:fldChar w:fldCharType="end"/>
        </w:r>
      </w:hyperlink>
    </w:p>
    <w:p w14:paraId="179271B1" w14:textId="045A12CB" w:rsidR="00057B83" w:rsidRDefault="00057B83">
      <w:pPr>
        <w:pStyle w:val="TableofFigures"/>
        <w:tabs>
          <w:tab w:val="right" w:leader="dot" w:pos="9350"/>
        </w:tabs>
        <w:rPr>
          <w:rFonts w:asciiTheme="minorHAnsi" w:eastAsiaTheme="minorEastAsia" w:hAnsiTheme="minorHAnsi" w:cstheme="minorBidi"/>
          <w:noProof/>
          <w:sz w:val="22"/>
          <w:lang w:eastAsia="fr-FR"/>
        </w:rPr>
      </w:pPr>
      <w:hyperlink w:anchor="_Toc69126040" w:history="1">
        <w:r w:rsidRPr="00CE7A8F">
          <w:rPr>
            <w:rStyle w:val="Hyperlink"/>
            <w:b/>
            <w:bCs/>
            <w:noProof/>
          </w:rPr>
          <w:t>Figure 27:</w:t>
        </w:r>
        <w:r w:rsidRPr="00CE7A8F">
          <w:rPr>
            <w:rStyle w:val="Hyperlink"/>
            <w:noProof/>
          </w:rPr>
          <w:t xml:space="preserve"> Interface au vous pouvez modifiez le test et ajouter des boutons.</w:t>
        </w:r>
        <w:r>
          <w:rPr>
            <w:noProof/>
            <w:webHidden/>
          </w:rPr>
          <w:tab/>
        </w:r>
        <w:r>
          <w:rPr>
            <w:noProof/>
            <w:webHidden/>
          </w:rPr>
          <w:fldChar w:fldCharType="begin"/>
        </w:r>
        <w:r>
          <w:rPr>
            <w:noProof/>
            <w:webHidden/>
          </w:rPr>
          <w:instrText xml:space="preserve"> PAGEREF _Toc69126040 \h </w:instrText>
        </w:r>
        <w:r>
          <w:rPr>
            <w:noProof/>
            <w:webHidden/>
          </w:rPr>
        </w:r>
        <w:r>
          <w:rPr>
            <w:noProof/>
            <w:webHidden/>
          </w:rPr>
          <w:fldChar w:fldCharType="separate"/>
        </w:r>
        <w:r w:rsidR="00AC2DDA">
          <w:rPr>
            <w:noProof/>
            <w:webHidden/>
          </w:rPr>
          <w:t>31</w:t>
        </w:r>
        <w:r>
          <w:rPr>
            <w:noProof/>
            <w:webHidden/>
          </w:rPr>
          <w:fldChar w:fldCharType="end"/>
        </w:r>
      </w:hyperlink>
    </w:p>
    <w:p w14:paraId="6820419B" w14:textId="73B1DE62" w:rsidR="00057B83" w:rsidRDefault="00057B83">
      <w:pPr>
        <w:pStyle w:val="TableofFigures"/>
        <w:tabs>
          <w:tab w:val="right" w:leader="dot" w:pos="9350"/>
        </w:tabs>
        <w:rPr>
          <w:rFonts w:asciiTheme="minorHAnsi" w:eastAsiaTheme="minorEastAsia" w:hAnsiTheme="minorHAnsi" w:cstheme="minorBidi"/>
          <w:noProof/>
          <w:sz w:val="22"/>
          <w:lang w:eastAsia="fr-FR"/>
        </w:rPr>
      </w:pPr>
      <w:hyperlink w:anchor="_Toc69126041" w:history="1">
        <w:r w:rsidRPr="00CE7A8F">
          <w:rPr>
            <w:rStyle w:val="Hyperlink"/>
            <w:b/>
            <w:bCs/>
            <w:noProof/>
          </w:rPr>
          <w:t>Figure 28:</w:t>
        </w:r>
        <w:r w:rsidRPr="00CE7A8F">
          <w:rPr>
            <w:rStyle w:val="Hyperlink"/>
            <w:noProof/>
          </w:rPr>
          <w:t xml:space="preserve"> Interface au vous pouvez ajouter un lien a un bouton sur votre site.</w:t>
        </w:r>
        <w:r>
          <w:rPr>
            <w:noProof/>
            <w:webHidden/>
          </w:rPr>
          <w:tab/>
        </w:r>
        <w:r>
          <w:rPr>
            <w:noProof/>
            <w:webHidden/>
          </w:rPr>
          <w:fldChar w:fldCharType="begin"/>
        </w:r>
        <w:r>
          <w:rPr>
            <w:noProof/>
            <w:webHidden/>
          </w:rPr>
          <w:instrText xml:space="preserve"> PAGEREF _Toc69126041 \h </w:instrText>
        </w:r>
        <w:r>
          <w:rPr>
            <w:noProof/>
            <w:webHidden/>
          </w:rPr>
        </w:r>
        <w:r>
          <w:rPr>
            <w:noProof/>
            <w:webHidden/>
          </w:rPr>
          <w:fldChar w:fldCharType="separate"/>
        </w:r>
        <w:r w:rsidR="00AC2DDA">
          <w:rPr>
            <w:noProof/>
            <w:webHidden/>
          </w:rPr>
          <w:t>32</w:t>
        </w:r>
        <w:r>
          <w:rPr>
            <w:noProof/>
            <w:webHidden/>
          </w:rPr>
          <w:fldChar w:fldCharType="end"/>
        </w:r>
      </w:hyperlink>
    </w:p>
    <w:p w14:paraId="3881BAE4" w14:textId="19B012A3" w:rsidR="00057B83" w:rsidRDefault="00057B83">
      <w:pPr>
        <w:pStyle w:val="TableofFigures"/>
        <w:tabs>
          <w:tab w:val="right" w:leader="dot" w:pos="9350"/>
        </w:tabs>
        <w:rPr>
          <w:rFonts w:asciiTheme="minorHAnsi" w:eastAsiaTheme="minorEastAsia" w:hAnsiTheme="minorHAnsi" w:cstheme="minorBidi"/>
          <w:noProof/>
          <w:sz w:val="22"/>
          <w:lang w:eastAsia="fr-FR"/>
        </w:rPr>
      </w:pPr>
      <w:hyperlink w:anchor="_Toc69126042" w:history="1">
        <w:r w:rsidRPr="00CE7A8F">
          <w:rPr>
            <w:rStyle w:val="Hyperlink"/>
            <w:b/>
            <w:bCs/>
            <w:noProof/>
          </w:rPr>
          <w:t>Figure 29:</w:t>
        </w:r>
        <w:r w:rsidRPr="00CE7A8F">
          <w:rPr>
            <w:rStyle w:val="Hyperlink"/>
            <w:noProof/>
          </w:rPr>
          <w:t xml:space="preserve"> Chaine de courriel sur Power Automate partie 1.</w:t>
        </w:r>
        <w:r>
          <w:rPr>
            <w:noProof/>
            <w:webHidden/>
          </w:rPr>
          <w:tab/>
        </w:r>
        <w:r>
          <w:rPr>
            <w:noProof/>
            <w:webHidden/>
          </w:rPr>
          <w:fldChar w:fldCharType="begin"/>
        </w:r>
        <w:r>
          <w:rPr>
            <w:noProof/>
            <w:webHidden/>
          </w:rPr>
          <w:instrText xml:space="preserve"> PAGEREF _Toc69126042 \h </w:instrText>
        </w:r>
        <w:r>
          <w:rPr>
            <w:noProof/>
            <w:webHidden/>
          </w:rPr>
        </w:r>
        <w:r>
          <w:rPr>
            <w:noProof/>
            <w:webHidden/>
          </w:rPr>
          <w:fldChar w:fldCharType="separate"/>
        </w:r>
        <w:r w:rsidR="00AC2DDA">
          <w:rPr>
            <w:noProof/>
            <w:webHidden/>
          </w:rPr>
          <w:t>33</w:t>
        </w:r>
        <w:r>
          <w:rPr>
            <w:noProof/>
            <w:webHidden/>
          </w:rPr>
          <w:fldChar w:fldCharType="end"/>
        </w:r>
      </w:hyperlink>
    </w:p>
    <w:p w14:paraId="63EB7FAA" w14:textId="78E3B054" w:rsidR="00057B83" w:rsidRDefault="00057B83">
      <w:pPr>
        <w:pStyle w:val="TableofFigures"/>
        <w:tabs>
          <w:tab w:val="right" w:leader="dot" w:pos="9350"/>
        </w:tabs>
        <w:rPr>
          <w:rFonts w:asciiTheme="minorHAnsi" w:eastAsiaTheme="minorEastAsia" w:hAnsiTheme="minorHAnsi" w:cstheme="minorBidi"/>
          <w:noProof/>
          <w:sz w:val="22"/>
          <w:lang w:eastAsia="fr-FR"/>
        </w:rPr>
      </w:pPr>
      <w:hyperlink w:anchor="_Toc69126043" w:history="1">
        <w:r w:rsidRPr="00CE7A8F">
          <w:rPr>
            <w:rStyle w:val="Hyperlink"/>
            <w:b/>
            <w:bCs/>
            <w:noProof/>
          </w:rPr>
          <w:t>Figure 30:</w:t>
        </w:r>
        <w:r w:rsidRPr="00CE7A8F">
          <w:rPr>
            <w:rStyle w:val="Hyperlink"/>
            <w:noProof/>
          </w:rPr>
          <w:t xml:space="preserve"> Chaine de courriel sur Power Automate partie 2.</w:t>
        </w:r>
        <w:r>
          <w:rPr>
            <w:noProof/>
            <w:webHidden/>
          </w:rPr>
          <w:tab/>
        </w:r>
        <w:r>
          <w:rPr>
            <w:noProof/>
            <w:webHidden/>
          </w:rPr>
          <w:fldChar w:fldCharType="begin"/>
        </w:r>
        <w:r>
          <w:rPr>
            <w:noProof/>
            <w:webHidden/>
          </w:rPr>
          <w:instrText xml:space="preserve"> PAGEREF _Toc69126043 \h </w:instrText>
        </w:r>
        <w:r>
          <w:rPr>
            <w:noProof/>
            <w:webHidden/>
          </w:rPr>
        </w:r>
        <w:r>
          <w:rPr>
            <w:noProof/>
            <w:webHidden/>
          </w:rPr>
          <w:fldChar w:fldCharType="separate"/>
        </w:r>
        <w:r w:rsidR="00AC2DDA">
          <w:rPr>
            <w:noProof/>
            <w:webHidden/>
          </w:rPr>
          <w:t>34</w:t>
        </w:r>
        <w:r>
          <w:rPr>
            <w:noProof/>
            <w:webHidden/>
          </w:rPr>
          <w:fldChar w:fldCharType="end"/>
        </w:r>
      </w:hyperlink>
    </w:p>
    <w:p w14:paraId="5C8D777F" w14:textId="20AB81E7" w:rsidR="00057B83" w:rsidRDefault="00057B83">
      <w:pPr>
        <w:pStyle w:val="TableofFigures"/>
        <w:tabs>
          <w:tab w:val="right" w:leader="dot" w:pos="9350"/>
        </w:tabs>
        <w:rPr>
          <w:rFonts w:asciiTheme="minorHAnsi" w:eastAsiaTheme="minorEastAsia" w:hAnsiTheme="minorHAnsi" w:cstheme="minorBidi"/>
          <w:noProof/>
          <w:sz w:val="22"/>
          <w:lang w:eastAsia="fr-FR"/>
        </w:rPr>
      </w:pPr>
      <w:hyperlink w:anchor="_Toc69126044" w:history="1">
        <w:r w:rsidRPr="00CE7A8F">
          <w:rPr>
            <w:rStyle w:val="Hyperlink"/>
            <w:b/>
            <w:bCs/>
            <w:noProof/>
          </w:rPr>
          <w:t>Figure 31:</w:t>
        </w:r>
        <w:r w:rsidRPr="00CE7A8F">
          <w:rPr>
            <w:rStyle w:val="Hyperlink"/>
            <w:noProof/>
          </w:rPr>
          <w:t xml:space="preserve"> Exemple de ce à quoi ressemble et fonctionne le bot automate.io.</w:t>
        </w:r>
        <w:r>
          <w:rPr>
            <w:noProof/>
            <w:webHidden/>
          </w:rPr>
          <w:tab/>
        </w:r>
        <w:r>
          <w:rPr>
            <w:noProof/>
            <w:webHidden/>
          </w:rPr>
          <w:fldChar w:fldCharType="begin"/>
        </w:r>
        <w:r>
          <w:rPr>
            <w:noProof/>
            <w:webHidden/>
          </w:rPr>
          <w:instrText xml:space="preserve"> PAGEREF _Toc69126044 \h </w:instrText>
        </w:r>
        <w:r>
          <w:rPr>
            <w:noProof/>
            <w:webHidden/>
          </w:rPr>
        </w:r>
        <w:r>
          <w:rPr>
            <w:noProof/>
            <w:webHidden/>
          </w:rPr>
          <w:fldChar w:fldCharType="separate"/>
        </w:r>
        <w:r w:rsidR="00AC2DDA">
          <w:rPr>
            <w:noProof/>
            <w:webHidden/>
          </w:rPr>
          <w:t>35</w:t>
        </w:r>
        <w:r>
          <w:rPr>
            <w:noProof/>
            <w:webHidden/>
          </w:rPr>
          <w:fldChar w:fldCharType="end"/>
        </w:r>
      </w:hyperlink>
    </w:p>
    <w:p w14:paraId="3A2E1BB4" w14:textId="18DDAB29" w:rsidR="00057B83" w:rsidRDefault="00057B83">
      <w:pPr>
        <w:pStyle w:val="TableofFigures"/>
        <w:tabs>
          <w:tab w:val="right" w:leader="dot" w:pos="9350"/>
        </w:tabs>
        <w:rPr>
          <w:rFonts w:asciiTheme="minorHAnsi" w:eastAsiaTheme="minorEastAsia" w:hAnsiTheme="minorHAnsi" w:cstheme="minorBidi"/>
          <w:noProof/>
          <w:sz w:val="22"/>
          <w:lang w:eastAsia="fr-FR"/>
        </w:rPr>
      </w:pPr>
      <w:hyperlink w:anchor="_Toc69126045" w:history="1">
        <w:r w:rsidRPr="00CE7A8F">
          <w:rPr>
            <w:rStyle w:val="Hyperlink"/>
            <w:b/>
            <w:bCs/>
            <w:noProof/>
          </w:rPr>
          <w:t>Figure 32:</w:t>
        </w:r>
        <w:r w:rsidRPr="00CE7A8F">
          <w:rPr>
            <w:rStyle w:val="Hyperlink"/>
            <w:noProof/>
          </w:rPr>
          <w:t xml:space="preserve"> Un des bases de données sur Airtable (celle du génie chimique) et la fonction de recherche dans le coin supérieur droit.</w:t>
        </w:r>
        <w:r>
          <w:rPr>
            <w:noProof/>
            <w:webHidden/>
          </w:rPr>
          <w:tab/>
        </w:r>
        <w:r>
          <w:rPr>
            <w:noProof/>
            <w:webHidden/>
          </w:rPr>
          <w:fldChar w:fldCharType="begin"/>
        </w:r>
        <w:r>
          <w:rPr>
            <w:noProof/>
            <w:webHidden/>
          </w:rPr>
          <w:instrText xml:space="preserve"> PAGEREF _Toc69126045 \h </w:instrText>
        </w:r>
        <w:r>
          <w:rPr>
            <w:noProof/>
            <w:webHidden/>
          </w:rPr>
        </w:r>
        <w:r>
          <w:rPr>
            <w:noProof/>
            <w:webHidden/>
          </w:rPr>
          <w:fldChar w:fldCharType="separate"/>
        </w:r>
        <w:r w:rsidR="00AC2DDA">
          <w:rPr>
            <w:noProof/>
            <w:webHidden/>
          </w:rPr>
          <w:t>36</w:t>
        </w:r>
        <w:r>
          <w:rPr>
            <w:noProof/>
            <w:webHidden/>
          </w:rPr>
          <w:fldChar w:fldCharType="end"/>
        </w:r>
      </w:hyperlink>
    </w:p>
    <w:p w14:paraId="783E90A2" w14:textId="40A2267A" w:rsidR="00A90CAD" w:rsidRPr="00193FEB" w:rsidRDefault="00A90CAD" w:rsidP="005814CE">
      <w:pPr>
        <w:rPr>
          <w:b/>
          <w:bCs/>
          <w:sz w:val="28"/>
          <w:szCs w:val="28"/>
        </w:rPr>
      </w:pPr>
      <w:r>
        <w:rPr>
          <w:b/>
          <w:bCs/>
          <w:sz w:val="28"/>
          <w:szCs w:val="28"/>
        </w:rPr>
        <w:fldChar w:fldCharType="end"/>
      </w:r>
    </w:p>
    <w:p w14:paraId="451AA025" w14:textId="77777777" w:rsidR="00A90CAD" w:rsidRDefault="00A90CAD">
      <w:pPr>
        <w:widowControl/>
        <w:autoSpaceDE/>
        <w:autoSpaceDN/>
        <w:spacing w:before="0" w:after="160" w:line="259" w:lineRule="auto"/>
        <w:rPr>
          <w:b/>
          <w:bCs/>
          <w:sz w:val="28"/>
          <w:szCs w:val="28"/>
        </w:rPr>
      </w:pPr>
      <w:r>
        <w:rPr>
          <w:b/>
          <w:bCs/>
          <w:sz w:val="28"/>
          <w:szCs w:val="28"/>
        </w:rPr>
        <w:br w:type="page"/>
      </w:r>
    </w:p>
    <w:p w14:paraId="2ABAA99E" w14:textId="55D9DBA8" w:rsidR="005814CE" w:rsidRPr="00193FEB" w:rsidRDefault="005814CE" w:rsidP="005814CE">
      <w:pPr>
        <w:rPr>
          <w:b/>
          <w:bCs/>
          <w:sz w:val="28"/>
          <w:szCs w:val="28"/>
        </w:rPr>
      </w:pPr>
      <w:r w:rsidRPr="00193FEB">
        <w:rPr>
          <w:b/>
          <w:bCs/>
          <w:sz w:val="28"/>
          <w:szCs w:val="28"/>
        </w:rPr>
        <w:t>Liste d’acronymes et glossaire</w:t>
      </w:r>
    </w:p>
    <w:p w14:paraId="52A3B6F3" w14:textId="169564E7" w:rsidR="008B1B06" w:rsidRPr="00361186" w:rsidRDefault="008B1B06" w:rsidP="008B1B06">
      <w:pPr>
        <w:pStyle w:val="ListParagraph"/>
        <w:widowControl/>
        <w:numPr>
          <w:ilvl w:val="0"/>
          <w:numId w:val="15"/>
        </w:numPr>
        <w:autoSpaceDE/>
        <w:autoSpaceDN/>
        <w:spacing w:before="0" w:after="160"/>
      </w:pPr>
      <w:r w:rsidRPr="00361186">
        <w:t>Microsoft Excel</w:t>
      </w:r>
      <w:r w:rsidR="00057B83">
        <w:t xml:space="preserve"> </w:t>
      </w:r>
      <w:r w:rsidRPr="00361186">
        <w:t>: MS Excel</w:t>
      </w:r>
      <w:r w:rsidR="00361186" w:rsidRPr="00361186">
        <w:t>, Ex</w:t>
      </w:r>
      <w:r w:rsidR="00361186">
        <w:t>cel</w:t>
      </w:r>
    </w:p>
    <w:p w14:paraId="0B66A655" w14:textId="4DEBE6D6" w:rsidR="008B1B06" w:rsidRPr="008B1B06" w:rsidRDefault="008B1B06" w:rsidP="008B1B06">
      <w:pPr>
        <w:pStyle w:val="ListParagraph"/>
        <w:widowControl/>
        <w:numPr>
          <w:ilvl w:val="0"/>
          <w:numId w:val="15"/>
        </w:numPr>
        <w:autoSpaceDE/>
        <w:autoSpaceDN/>
        <w:spacing w:before="0" w:after="160"/>
        <w:rPr>
          <w:lang w:val="en-CA"/>
        </w:rPr>
      </w:pPr>
      <w:r w:rsidRPr="00AE66B5">
        <w:rPr>
          <w:lang w:val="en-CA"/>
        </w:rPr>
        <w:t>Microsoft Forms: MS Forms</w:t>
      </w:r>
    </w:p>
    <w:p w14:paraId="0A8C7C5D" w14:textId="131B89CB" w:rsidR="00DE73D8" w:rsidRDefault="00DE73D8" w:rsidP="008B1B06">
      <w:pPr>
        <w:pStyle w:val="ListParagraph"/>
        <w:widowControl/>
        <w:numPr>
          <w:ilvl w:val="0"/>
          <w:numId w:val="15"/>
        </w:numPr>
        <w:autoSpaceDE/>
        <w:autoSpaceDN/>
        <w:spacing w:before="0" w:after="160"/>
      </w:pPr>
      <w:r>
        <w:t xml:space="preserve">Microsoft </w:t>
      </w:r>
      <w:r w:rsidR="00A90CAD">
        <w:t>Office :</w:t>
      </w:r>
      <w:r>
        <w:t xml:space="preserve"> MS Office</w:t>
      </w:r>
    </w:p>
    <w:p w14:paraId="7F0CC422" w14:textId="509D46D9" w:rsidR="00FE0B56" w:rsidRPr="00FE0B56" w:rsidRDefault="00A90CAD" w:rsidP="00FE0B56">
      <w:pPr>
        <w:pStyle w:val="ListParagraph"/>
        <w:widowControl/>
        <w:numPr>
          <w:ilvl w:val="0"/>
          <w:numId w:val="15"/>
        </w:numPr>
        <w:autoSpaceDE/>
        <w:autoSpaceDN/>
        <w:spacing w:before="0" w:after="160"/>
        <w:rPr>
          <w:lang w:val="en-CA"/>
        </w:rPr>
        <w:sectPr w:rsidR="00FE0B56" w:rsidRPr="00FE0B56" w:rsidSect="00FE0B56">
          <w:footerReference w:type="default" r:id="rId11"/>
          <w:pgSz w:w="12240" w:h="15840"/>
          <w:pgMar w:top="1440" w:right="1440" w:bottom="1440" w:left="1440" w:header="720" w:footer="720" w:gutter="0"/>
          <w:pgNumType w:fmt="upperRoman"/>
          <w:cols w:space="720"/>
          <w:titlePg/>
          <w:docGrid w:linePitch="360"/>
        </w:sectPr>
      </w:pPr>
      <w:r w:rsidRPr="00A90CAD">
        <w:rPr>
          <w:lang w:val="en-CA"/>
        </w:rPr>
        <w:t>Microsoft Power Automate: Power A</w:t>
      </w:r>
      <w:r>
        <w:rPr>
          <w:lang w:val="en-CA"/>
        </w:rPr>
        <w:t>utoma</w:t>
      </w:r>
      <w:r w:rsidR="0077303B">
        <w:rPr>
          <w:lang w:val="en-CA"/>
        </w:rPr>
        <w:t>te</w:t>
      </w:r>
    </w:p>
    <w:p w14:paraId="21CC902E" w14:textId="6855A2AC" w:rsidR="005814CE" w:rsidRDefault="005814CE" w:rsidP="00FE0B56">
      <w:pPr>
        <w:pStyle w:val="Heading1"/>
        <w:numPr>
          <w:ilvl w:val="0"/>
          <w:numId w:val="17"/>
        </w:numPr>
      </w:pPr>
      <w:bookmarkStart w:id="0" w:name="_Toc69125986"/>
      <w:r>
        <w:t>Introduction</w:t>
      </w:r>
      <w:bookmarkEnd w:id="0"/>
    </w:p>
    <w:p w14:paraId="384E93BA" w14:textId="0DEE839F" w:rsidR="001F75F8" w:rsidRDefault="001F75F8" w:rsidP="00005BFE">
      <w:pPr>
        <w:ind w:firstLine="360"/>
        <w:jc w:val="both"/>
      </w:pPr>
      <w:r>
        <w:t xml:space="preserve">La réalisation de ce projet a eu lieu dans le cadre de notre cours GNG 1503 : Génie de la conception. </w:t>
      </w:r>
      <w:r w:rsidR="00520D49">
        <w:t xml:space="preserve">Madame Brazeau nous a donc demandé de créer un système qui permette d’automatiser les demandes de clés. </w:t>
      </w:r>
    </w:p>
    <w:p w14:paraId="7FFA9967" w14:textId="2B042EB1" w:rsidR="0051317C" w:rsidRDefault="00581E15" w:rsidP="0051317C">
      <w:pPr>
        <w:ind w:firstLine="360"/>
        <w:jc w:val="both"/>
      </w:pPr>
      <w:r w:rsidRPr="00581E15">
        <w:t>En nous basant sur les besoins et les critères de conception du client, notre objectif était de créer un système qui répond le plus possible à ses souhaits</w:t>
      </w:r>
      <w:r>
        <w:t>.</w:t>
      </w:r>
      <w:r w:rsidR="0051317C">
        <w:t xml:space="preserve"> Ainsi, en utilisant la pensée conceptuelle nous avons pu créer un system pour le suivi de clé qui a notre avis réalise chaque besoin que la </w:t>
      </w:r>
      <w:r w:rsidR="00D50F73">
        <w:t>cliente</w:t>
      </w:r>
      <w:r w:rsidR="0051317C">
        <w:t xml:space="preserve"> nécessitait.</w:t>
      </w:r>
    </w:p>
    <w:p w14:paraId="70404360" w14:textId="2A00F668" w:rsidR="00D50F73" w:rsidRDefault="00D50F73" w:rsidP="00D50F73">
      <w:pPr>
        <w:ind w:firstLine="360"/>
        <w:jc w:val="both"/>
      </w:pPr>
      <w:r>
        <w:t xml:space="preserve">Nous avons </w:t>
      </w:r>
      <w:r w:rsidR="00350F92">
        <w:t>alors</w:t>
      </w:r>
      <w:r>
        <w:t xml:space="preserve"> créé un système automatique utilisant diverses plates-formes qui seront détaillées tout au long de ce manuel d'utilisation pour créer un système accessible, automatique et sécurisé pour la base de données de clés de la faculté d'ingénierie. Dans l'ensemble, ce système est très efficace, </w:t>
      </w:r>
      <w:r w:rsidR="0036655F">
        <w:t xml:space="preserve">facile </w:t>
      </w:r>
      <w:r w:rsidR="009741DF">
        <w:t>à</w:t>
      </w:r>
      <w:r w:rsidR="0036655F">
        <w:t xml:space="preserve"> utiliser</w:t>
      </w:r>
      <w:r>
        <w:t xml:space="preserve"> et fiable.</w:t>
      </w:r>
    </w:p>
    <w:p w14:paraId="104FE5C7" w14:textId="3258BAF7" w:rsidR="00BD4186" w:rsidRDefault="009741DF" w:rsidP="009741DF">
      <w:pPr>
        <w:ind w:firstLine="360"/>
        <w:jc w:val="both"/>
      </w:pPr>
      <w:r w:rsidRPr="009741DF">
        <w:t>Toutes les informations nécessaires sur le fonctionnement du système créé seront fournies dans ce document. Il comprendra des explications détaillées de toutes les interfaces</w:t>
      </w:r>
      <w:r>
        <w:t xml:space="preserve"> (pour les clients/utilisateurs, ainsi que pour des membres de départements, faculté ou administration)</w:t>
      </w:r>
      <w:r w:rsidRPr="009741DF">
        <w:t>, des méthodes de dépannage et des instructions sur la façon d'utiliser le système et ses plates-formes</w:t>
      </w:r>
      <w:r w:rsidR="00736021">
        <w:t>.</w:t>
      </w:r>
    </w:p>
    <w:p w14:paraId="3C26994B" w14:textId="77777777" w:rsidR="00736021" w:rsidRDefault="00736021" w:rsidP="009741DF">
      <w:pPr>
        <w:ind w:firstLine="360"/>
        <w:jc w:val="both"/>
      </w:pPr>
    </w:p>
    <w:p w14:paraId="0463A7AA" w14:textId="77777777" w:rsidR="00736021" w:rsidRDefault="00736021" w:rsidP="009741DF">
      <w:pPr>
        <w:ind w:firstLine="360"/>
        <w:jc w:val="both"/>
      </w:pPr>
    </w:p>
    <w:p w14:paraId="4E2B6A81" w14:textId="77777777" w:rsidR="00736021" w:rsidRPr="009741DF" w:rsidRDefault="00736021" w:rsidP="009741DF">
      <w:pPr>
        <w:ind w:firstLine="360"/>
        <w:jc w:val="both"/>
      </w:pPr>
    </w:p>
    <w:p w14:paraId="43B64BC5" w14:textId="697AE357" w:rsidR="00193FEB" w:rsidRDefault="005814CE" w:rsidP="00862B6C">
      <w:pPr>
        <w:pStyle w:val="Heading1"/>
        <w:numPr>
          <w:ilvl w:val="0"/>
          <w:numId w:val="17"/>
        </w:numPr>
      </w:pPr>
      <w:bookmarkStart w:id="1" w:name="_Toc69125987"/>
      <w:r w:rsidRPr="00193FEB">
        <w:t>Aperçu</w:t>
      </w:r>
      <w:bookmarkEnd w:id="1"/>
    </w:p>
    <w:p w14:paraId="135D29AB" w14:textId="37305C38" w:rsidR="00883162" w:rsidRDefault="00883162" w:rsidP="00862B6C">
      <w:pPr>
        <w:pStyle w:val="Heading2"/>
        <w:numPr>
          <w:ilvl w:val="1"/>
          <w:numId w:val="20"/>
        </w:numPr>
      </w:pPr>
      <w:bookmarkStart w:id="2" w:name="_Toc69125988"/>
      <w:r>
        <w:t>Énoncé du problème</w:t>
      </w:r>
      <w:bookmarkEnd w:id="2"/>
    </w:p>
    <w:p w14:paraId="1C1EF462" w14:textId="09B03F3C" w:rsidR="00AE1EA5" w:rsidRPr="00900AB7" w:rsidRDefault="006D2FEE" w:rsidP="00900AB7">
      <w:pPr>
        <w:ind w:firstLine="720"/>
        <w:jc w:val="both"/>
      </w:pPr>
      <w:r>
        <w:t xml:space="preserve">L’énonce du problème est la suite : </w:t>
      </w:r>
      <w:r w:rsidR="00AE1EA5" w:rsidRPr="00900AB7">
        <w:t xml:space="preserve">« Votre tâche consiste à créer un </w:t>
      </w:r>
      <w:r w:rsidR="00AE1EA5" w:rsidRPr="00900AB7">
        <w:rPr>
          <w:b/>
          <w:bCs/>
        </w:rPr>
        <w:t>système plus fiable pour suivre les clés</w:t>
      </w:r>
      <w:r w:rsidR="00AE1EA5" w:rsidRPr="00900AB7">
        <w:t xml:space="preserve"> et qui peut </w:t>
      </w:r>
      <w:r w:rsidR="00AE1EA5" w:rsidRPr="00900AB7">
        <w:rPr>
          <w:b/>
          <w:bCs/>
        </w:rPr>
        <w:t>automatiquement</w:t>
      </w:r>
      <w:r w:rsidR="00AE1EA5" w:rsidRPr="00900AB7">
        <w:t xml:space="preserve"> envoyer une demande d’approbation aux bonnes personnes, donner les bonnes instructions pour le processus et </w:t>
      </w:r>
      <w:r w:rsidR="00AE1EA5" w:rsidRPr="00900AB7">
        <w:rPr>
          <w:b/>
          <w:bCs/>
        </w:rPr>
        <w:t>garder l’information centralisée dans une base de données</w:t>
      </w:r>
      <w:r w:rsidR="00AE1EA5" w:rsidRPr="00900AB7">
        <w:t xml:space="preserve">. La solution doit être </w:t>
      </w:r>
      <w:r w:rsidR="00AE1EA5" w:rsidRPr="00900AB7">
        <w:rPr>
          <w:b/>
          <w:bCs/>
        </w:rPr>
        <w:t>simple</w:t>
      </w:r>
      <w:r w:rsidR="00AE1EA5" w:rsidRPr="00900AB7">
        <w:t xml:space="preserve"> à </w:t>
      </w:r>
      <w:r w:rsidR="00AE1EA5" w:rsidRPr="00900AB7">
        <w:rPr>
          <w:b/>
          <w:bCs/>
        </w:rPr>
        <w:t>comprendre</w:t>
      </w:r>
      <w:r w:rsidR="00AE1EA5" w:rsidRPr="00900AB7">
        <w:t xml:space="preserve"> pour le </w:t>
      </w:r>
      <w:r w:rsidR="00AE1EA5" w:rsidRPr="00900AB7">
        <w:rPr>
          <w:b/>
          <w:bCs/>
        </w:rPr>
        <w:t>demandeur</w:t>
      </w:r>
      <w:r w:rsidR="00AE1EA5" w:rsidRPr="00900AB7">
        <w:t xml:space="preserve"> et </w:t>
      </w:r>
      <w:r w:rsidR="00AE1EA5" w:rsidRPr="00900AB7">
        <w:rPr>
          <w:b/>
          <w:bCs/>
        </w:rPr>
        <w:t>simple</w:t>
      </w:r>
      <w:r w:rsidR="00AE1EA5" w:rsidRPr="00900AB7">
        <w:t xml:space="preserve"> d’</w:t>
      </w:r>
      <w:r w:rsidR="00AE1EA5" w:rsidRPr="00900AB7">
        <w:rPr>
          <w:b/>
          <w:bCs/>
        </w:rPr>
        <w:t>utilisation</w:t>
      </w:r>
      <w:r w:rsidR="00AE1EA5" w:rsidRPr="00900AB7">
        <w:t xml:space="preserve"> pour le </w:t>
      </w:r>
      <w:r w:rsidR="00AE1EA5" w:rsidRPr="00900AB7">
        <w:rPr>
          <w:b/>
          <w:bCs/>
        </w:rPr>
        <w:t>superviseur</w:t>
      </w:r>
      <w:r w:rsidR="00AE1EA5" w:rsidRPr="00900AB7">
        <w:t xml:space="preserve"> et le </w:t>
      </w:r>
      <w:r w:rsidR="00AE1EA5" w:rsidRPr="00900AB7">
        <w:rPr>
          <w:b/>
          <w:bCs/>
        </w:rPr>
        <w:t>département</w:t>
      </w:r>
      <w:r w:rsidR="00AE1EA5" w:rsidRPr="00900AB7">
        <w:t>. »</w:t>
      </w:r>
    </w:p>
    <w:p w14:paraId="4902C49C" w14:textId="5DC10C24" w:rsidR="00AE1EA5" w:rsidRPr="00E1106E" w:rsidRDefault="00AE1EA5" w:rsidP="00900AB7">
      <w:pPr>
        <w:ind w:firstLine="360"/>
        <w:jc w:val="both"/>
      </w:pPr>
      <w:r>
        <w:t xml:space="preserve">L’objectif de ce projet était d’automatiser les demandes de clés et surtout les bases de données liées à ces demandes afin que l’information soit centralisée et facile à trouver. </w:t>
      </w:r>
    </w:p>
    <w:p w14:paraId="554EB14D" w14:textId="6963A696" w:rsidR="00883162" w:rsidRDefault="00883162" w:rsidP="00862B6C">
      <w:pPr>
        <w:pStyle w:val="Heading2"/>
        <w:numPr>
          <w:ilvl w:val="1"/>
          <w:numId w:val="20"/>
        </w:numPr>
      </w:pPr>
      <w:bookmarkStart w:id="3" w:name="_Toc69125989"/>
      <w:r>
        <w:t>Besoins fondamentaux de l’utilisateur</w:t>
      </w:r>
      <w:bookmarkEnd w:id="3"/>
    </w:p>
    <w:p w14:paraId="19067E1A" w14:textId="52C925C9" w:rsidR="00154506" w:rsidRDefault="00BE2968" w:rsidP="00900AB7">
      <w:pPr>
        <w:ind w:firstLine="720"/>
        <w:jc w:val="both"/>
        <w:rPr>
          <w:lang w:val="fr-CA"/>
        </w:rPr>
      </w:pPr>
      <w:r>
        <w:rPr>
          <w:lang w:val="fr-CA"/>
        </w:rPr>
        <w:t>Lorsque l’on aborde le sujet de besoin fondamentaux pour l’utilisateur, il faut déjà définir quel</w:t>
      </w:r>
      <w:r w:rsidR="00E1106E">
        <w:rPr>
          <w:lang w:val="fr-CA"/>
        </w:rPr>
        <w:t xml:space="preserve">s sont les utilisateurs de notre plateforme. </w:t>
      </w:r>
      <w:r w:rsidR="00154506">
        <w:rPr>
          <w:lang w:val="fr-CA"/>
        </w:rPr>
        <w:t xml:space="preserve">Dans ce cas-ci, il s’agit d’employés </w:t>
      </w:r>
      <w:r w:rsidR="0014561D">
        <w:rPr>
          <w:lang w:val="fr-CA"/>
        </w:rPr>
        <w:t xml:space="preserve">qui travaillent dans le département de gestion d’édifice comme notre cliente, Madame Brazeau. </w:t>
      </w:r>
    </w:p>
    <w:p w14:paraId="7313BDBD" w14:textId="1D81F350" w:rsidR="0014561D" w:rsidRPr="0014561D" w:rsidRDefault="0014561D" w:rsidP="00900AB7">
      <w:pPr>
        <w:ind w:firstLine="360"/>
        <w:jc w:val="both"/>
        <w:rPr>
          <w:lang w:val="fr-CA"/>
        </w:rPr>
      </w:pPr>
      <w:r>
        <w:rPr>
          <w:lang w:val="fr-CA"/>
        </w:rPr>
        <w:t>Si l’énoncé du problème est analysé, plusieurs besoins fondamentaux se distinguent :</w:t>
      </w:r>
    </w:p>
    <w:p w14:paraId="5579073C" w14:textId="14A261D8" w:rsidR="0014561D" w:rsidRDefault="0014561D" w:rsidP="006C6DCA">
      <w:pPr>
        <w:pStyle w:val="ListParagraph"/>
        <w:numPr>
          <w:ilvl w:val="0"/>
          <w:numId w:val="3"/>
        </w:numPr>
        <w:spacing w:line="276" w:lineRule="auto"/>
        <w:jc w:val="both"/>
        <w:rPr>
          <w:lang w:val="fr-CA"/>
        </w:rPr>
      </w:pPr>
      <w:r>
        <w:rPr>
          <w:lang w:val="fr-CA"/>
        </w:rPr>
        <w:t>Automatisation</w:t>
      </w:r>
    </w:p>
    <w:p w14:paraId="34905F5B" w14:textId="14AD6B29" w:rsidR="0014561D" w:rsidRDefault="0014561D" w:rsidP="006C6DCA">
      <w:pPr>
        <w:pStyle w:val="ListParagraph"/>
        <w:numPr>
          <w:ilvl w:val="0"/>
          <w:numId w:val="3"/>
        </w:numPr>
        <w:spacing w:line="276" w:lineRule="auto"/>
        <w:jc w:val="both"/>
        <w:rPr>
          <w:lang w:val="fr-CA"/>
        </w:rPr>
      </w:pPr>
      <w:r>
        <w:rPr>
          <w:lang w:val="fr-CA"/>
        </w:rPr>
        <w:t>Bilinguisme</w:t>
      </w:r>
    </w:p>
    <w:p w14:paraId="5BF4BB1E" w14:textId="069C13EF" w:rsidR="0014561D" w:rsidRDefault="0014561D" w:rsidP="006C6DCA">
      <w:pPr>
        <w:pStyle w:val="ListParagraph"/>
        <w:numPr>
          <w:ilvl w:val="0"/>
          <w:numId w:val="3"/>
        </w:numPr>
        <w:spacing w:line="276" w:lineRule="auto"/>
        <w:jc w:val="both"/>
        <w:rPr>
          <w:lang w:val="fr-CA"/>
        </w:rPr>
      </w:pPr>
      <w:r>
        <w:rPr>
          <w:lang w:val="fr-CA"/>
        </w:rPr>
        <w:t>Facilité d’utilisation</w:t>
      </w:r>
    </w:p>
    <w:p w14:paraId="77C9ADB8" w14:textId="1E201B1E" w:rsidR="003C660E" w:rsidRDefault="003C660E" w:rsidP="006C6DCA">
      <w:pPr>
        <w:pStyle w:val="ListParagraph"/>
        <w:numPr>
          <w:ilvl w:val="0"/>
          <w:numId w:val="3"/>
        </w:numPr>
        <w:spacing w:line="276" w:lineRule="auto"/>
        <w:jc w:val="both"/>
        <w:rPr>
          <w:lang w:val="fr-CA"/>
        </w:rPr>
      </w:pPr>
      <w:r>
        <w:rPr>
          <w:lang w:val="fr-CA"/>
        </w:rPr>
        <w:t>Restriction des bases de données par département</w:t>
      </w:r>
    </w:p>
    <w:p w14:paraId="50BD16BA" w14:textId="353E5381" w:rsidR="003C660E" w:rsidRDefault="003F542E" w:rsidP="006C6DCA">
      <w:pPr>
        <w:pStyle w:val="ListParagraph"/>
        <w:numPr>
          <w:ilvl w:val="0"/>
          <w:numId w:val="3"/>
        </w:numPr>
        <w:spacing w:line="276" w:lineRule="auto"/>
        <w:jc w:val="both"/>
        <w:rPr>
          <w:lang w:val="fr-CA"/>
        </w:rPr>
      </w:pPr>
      <w:r>
        <w:rPr>
          <w:lang w:val="fr-CA"/>
        </w:rPr>
        <w:t>Simplicité de compréhension</w:t>
      </w:r>
    </w:p>
    <w:p w14:paraId="5CA47C40" w14:textId="42BC2655" w:rsidR="00AE1EA5" w:rsidRPr="00AE1EA5" w:rsidRDefault="003F542E" w:rsidP="006C6DCA">
      <w:pPr>
        <w:pStyle w:val="ListParagraph"/>
        <w:numPr>
          <w:ilvl w:val="0"/>
          <w:numId w:val="3"/>
        </w:numPr>
        <w:spacing w:line="276" w:lineRule="auto"/>
        <w:jc w:val="both"/>
        <w:rPr>
          <w:lang w:val="fr-CA"/>
        </w:rPr>
      </w:pPr>
      <w:r>
        <w:rPr>
          <w:lang w:val="fr-CA"/>
        </w:rPr>
        <w:t>Compatible avec Microsoft Office</w:t>
      </w:r>
    </w:p>
    <w:p w14:paraId="26981C71" w14:textId="77777777" w:rsidR="006C68C4" w:rsidRPr="006C68C4" w:rsidRDefault="006C68C4" w:rsidP="006C68C4">
      <w:pPr>
        <w:spacing w:line="276" w:lineRule="auto"/>
        <w:jc w:val="both"/>
        <w:rPr>
          <w:lang w:val="fr-CA"/>
        </w:rPr>
      </w:pPr>
    </w:p>
    <w:p w14:paraId="30EDF080" w14:textId="2A1ACB65" w:rsidR="00AE1EA5" w:rsidRDefault="00AE1EA5" w:rsidP="00862B6C">
      <w:pPr>
        <w:pStyle w:val="Heading2"/>
        <w:numPr>
          <w:ilvl w:val="1"/>
          <w:numId w:val="20"/>
        </w:numPr>
      </w:pPr>
      <w:bookmarkStart w:id="4" w:name="_Toc69125990"/>
      <w:r>
        <w:t>Caractéristiques de notre produit</w:t>
      </w:r>
      <w:bookmarkEnd w:id="4"/>
    </w:p>
    <w:p w14:paraId="64BD00E4" w14:textId="0048E55D" w:rsidR="00F971B6" w:rsidRPr="0077211C" w:rsidRDefault="00FF09FE" w:rsidP="00900AB7">
      <w:pPr>
        <w:ind w:firstLine="360"/>
      </w:pPr>
      <w:r>
        <w:rPr>
          <w:lang w:val="fr-CA"/>
        </w:rPr>
        <w:t xml:space="preserve">En ayant assisté </w:t>
      </w:r>
      <w:r w:rsidR="00F4760A">
        <w:rPr>
          <w:lang w:val="fr-CA"/>
        </w:rPr>
        <w:t xml:space="preserve">à d’autres présentations de prototypes finaux, que ce soit lors de la présentation finale ou lors de la journée de conception, il a été remarqué que </w:t>
      </w:r>
      <w:r w:rsidR="00F31003">
        <w:rPr>
          <w:lang w:val="fr-CA"/>
        </w:rPr>
        <w:t>notre projet MagiKey se démarque pour plusieurs raisons :</w:t>
      </w:r>
    </w:p>
    <w:p w14:paraId="0793D29E" w14:textId="0D45AE27" w:rsidR="006112F3" w:rsidRPr="006112F3" w:rsidRDefault="00D571CE" w:rsidP="006112F3">
      <w:pPr>
        <w:pStyle w:val="ListParagraph"/>
        <w:numPr>
          <w:ilvl w:val="0"/>
          <w:numId w:val="2"/>
        </w:numPr>
        <w:rPr>
          <w:lang w:val="fr-CA"/>
        </w:rPr>
      </w:pPr>
      <w:r w:rsidRPr="001E101E">
        <w:rPr>
          <w:b/>
          <w:bCs/>
          <w:lang w:val="fr-CA"/>
        </w:rPr>
        <w:t>Microsoft Office :</w:t>
      </w:r>
      <w:r>
        <w:rPr>
          <w:lang w:val="fr-CA"/>
        </w:rPr>
        <w:t xml:space="preserve"> Nous sommes le seul groupe à avoir pris en compte ce besoin de compatibilité énoncé par la cliente lors des 3 réunions que nous avons eu l’occasion d’avoir</w:t>
      </w:r>
      <w:r w:rsidR="00C0212D">
        <w:rPr>
          <w:lang w:val="fr-CA"/>
        </w:rPr>
        <w:t> :</w:t>
      </w:r>
    </w:p>
    <w:p w14:paraId="3B13CC9F" w14:textId="5E98A9E0" w:rsidR="00441E75" w:rsidRDefault="00441E75" w:rsidP="006C6DCA">
      <w:pPr>
        <w:pStyle w:val="ListParagraph"/>
        <w:numPr>
          <w:ilvl w:val="1"/>
          <w:numId w:val="2"/>
        </w:numPr>
        <w:rPr>
          <w:lang w:val="fr-CA"/>
        </w:rPr>
      </w:pPr>
      <w:r w:rsidRPr="002E30F0">
        <w:rPr>
          <w:b/>
          <w:bCs/>
          <w:lang w:val="fr-CA"/>
        </w:rPr>
        <w:t>Power Automate</w:t>
      </w:r>
      <w:r w:rsidR="00E03518" w:rsidRPr="002E30F0">
        <w:rPr>
          <w:b/>
          <w:bCs/>
          <w:lang w:val="fr-CA"/>
        </w:rPr>
        <w:t> :</w:t>
      </w:r>
      <w:r w:rsidR="002D2EE2">
        <w:rPr>
          <w:lang w:val="fr-CA"/>
        </w:rPr>
        <w:t xml:space="preserve"> Nos flux sont automatisés et il est beaucoup plus simple de visualiser la chaîne de courriels</w:t>
      </w:r>
    </w:p>
    <w:p w14:paraId="0E48ECE7" w14:textId="51B6B82A" w:rsidR="002337F4" w:rsidRPr="002337F4" w:rsidRDefault="000F6070" w:rsidP="002337F4">
      <w:pPr>
        <w:pStyle w:val="ListParagraph"/>
        <w:numPr>
          <w:ilvl w:val="1"/>
          <w:numId w:val="2"/>
        </w:numPr>
        <w:rPr>
          <w:lang w:val="fr-CA"/>
        </w:rPr>
      </w:pPr>
      <w:r w:rsidRPr="002E30F0">
        <w:rPr>
          <w:b/>
          <w:bCs/>
          <w:lang w:val="fr-CA"/>
        </w:rPr>
        <w:t xml:space="preserve">Microsoft Forms : </w:t>
      </w:r>
      <w:r>
        <w:rPr>
          <w:lang w:val="fr-CA"/>
        </w:rPr>
        <w:t>Nous sommes le seul groupe à avoir pris en compte le besoin de comptabilités avec la famille Microsoft Office.  Ainsi, les formulaires sont par département, ce qui favorise l’accessibilité et sécurité.</w:t>
      </w:r>
    </w:p>
    <w:p w14:paraId="43894306" w14:textId="020ECE67" w:rsidR="006112F3" w:rsidRPr="006112F3" w:rsidRDefault="00B64765" w:rsidP="006112F3">
      <w:pPr>
        <w:pStyle w:val="ListParagraph"/>
        <w:numPr>
          <w:ilvl w:val="1"/>
          <w:numId w:val="2"/>
        </w:numPr>
        <w:rPr>
          <w:lang w:val="fr-CA"/>
        </w:rPr>
      </w:pPr>
      <w:r w:rsidRPr="002E30F0">
        <w:rPr>
          <w:b/>
          <w:bCs/>
          <w:lang w:val="fr-CA"/>
        </w:rPr>
        <w:t>Microsoft Excel</w:t>
      </w:r>
      <w:r w:rsidR="00E03518" w:rsidRPr="002E30F0">
        <w:rPr>
          <w:b/>
          <w:bCs/>
          <w:lang w:val="fr-CA"/>
        </w:rPr>
        <w:t> :</w:t>
      </w:r>
      <w:r w:rsidR="00E03518">
        <w:rPr>
          <w:lang w:val="fr-CA"/>
        </w:rPr>
        <w:t xml:space="preserve"> </w:t>
      </w:r>
      <w:r w:rsidR="002B00BA">
        <w:rPr>
          <w:lang w:val="fr-CA"/>
        </w:rPr>
        <w:t>Bien que les bases de données soient traitées avec Airtable, elles sont originellement sur Excel</w:t>
      </w:r>
      <w:r w:rsidR="0020113F">
        <w:rPr>
          <w:lang w:val="fr-CA"/>
        </w:rPr>
        <w:t xml:space="preserve">. </w:t>
      </w:r>
      <w:r w:rsidR="00361186">
        <w:rPr>
          <w:lang w:val="fr-CA"/>
        </w:rPr>
        <w:t>Ainsi, Excel est une plateforme bien sécurisée.</w:t>
      </w:r>
    </w:p>
    <w:p w14:paraId="69CAAE6F" w14:textId="0CD4EE37" w:rsidR="000F6070" w:rsidRPr="000F6070" w:rsidRDefault="000F6070" w:rsidP="000F6070">
      <w:pPr>
        <w:pStyle w:val="ListParagraph"/>
        <w:numPr>
          <w:ilvl w:val="0"/>
          <w:numId w:val="2"/>
        </w:numPr>
        <w:rPr>
          <w:lang w:val="fr-CA"/>
        </w:rPr>
      </w:pPr>
      <w:r w:rsidRPr="000F6070">
        <w:rPr>
          <w:b/>
          <w:bCs/>
          <w:lang w:val="fr-CA"/>
        </w:rPr>
        <w:t>Airtable :</w:t>
      </w:r>
      <w:r w:rsidRPr="000F6070">
        <w:rPr>
          <w:lang w:val="fr-CA"/>
        </w:rPr>
        <w:t xml:space="preserve"> facilite de fonction de recherche – car il a une fonction de recherche robuste déjà intégré.</w:t>
      </w:r>
      <w:r w:rsidR="009F05B5">
        <w:rPr>
          <w:lang w:val="fr-CA"/>
        </w:rPr>
        <w:t xml:space="preserve"> Cette plateforme favorise l’accessibilité et la facilite d’utilisation.</w:t>
      </w:r>
    </w:p>
    <w:p w14:paraId="3937DDCA" w14:textId="5E4E662E" w:rsidR="000F6070" w:rsidRPr="000F6070" w:rsidRDefault="000F6070" w:rsidP="000F6070">
      <w:pPr>
        <w:pStyle w:val="ListParagraph"/>
        <w:numPr>
          <w:ilvl w:val="0"/>
          <w:numId w:val="2"/>
        </w:numPr>
      </w:pPr>
      <w:r>
        <w:rPr>
          <w:b/>
          <w:bCs/>
        </w:rPr>
        <w:t xml:space="preserve">Site Web sur </w:t>
      </w:r>
      <w:r w:rsidRPr="000F6070">
        <w:rPr>
          <w:b/>
          <w:bCs/>
        </w:rPr>
        <w:t>Wix :</w:t>
      </w:r>
      <w:r w:rsidRPr="000F6070">
        <w:t xml:space="preserve"> ce site web favorise</w:t>
      </w:r>
      <w:r>
        <w:t xml:space="preserve"> l’accessibilité et la sécurité – les pages de accès départemental et administratif (pour accéder </w:t>
      </w:r>
      <w:r w:rsidR="009F05B5">
        <w:t>aux bases</w:t>
      </w:r>
      <w:r w:rsidR="009E639F">
        <w:t xml:space="preserve"> de données)</w:t>
      </w:r>
      <w:r>
        <w:t>, ainsi que la page de formulaire de donneur de clé sont sécurise par des mots de passe.</w:t>
      </w:r>
      <w:r w:rsidR="00C0212D">
        <w:t xml:space="preserve"> De plus, ce site est </w:t>
      </w:r>
      <w:r w:rsidR="009F05B5">
        <w:t>facile à utiliser.</w:t>
      </w:r>
    </w:p>
    <w:p w14:paraId="50BB1896" w14:textId="0BBCB24A" w:rsidR="00AE1EA5" w:rsidRDefault="00AE1EA5" w:rsidP="00862B6C">
      <w:pPr>
        <w:pStyle w:val="Heading3"/>
        <w:numPr>
          <w:ilvl w:val="2"/>
          <w:numId w:val="20"/>
        </w:numPr>
      </w:pPr>
      <w:bookmarkStart w:id="5" w:name="_Toc69125991"/>
      <w:r>
        <w:t>Prototype final</w:t>
      </w:r>
      <w:bookmarkEnd w:id="5"/>
    </w:p>
    <w:p w14:paraId="353658A5" w14:textId="2FDD8E8D" w:rsidR="005B5936" w:rsidRPr="005B5936" w:rsidRDefault="005B5936" w:rsidP="005B5936">
      <w:r>
        <w:t xml:space="preserve">Dans la mesure où </w:t>
      </w:r>
      <w:r w:rsidR="00350E9C">
        <w:t xml:space="preserve">notre projet </w:t>
      </w:r>
      <w:r w:rsidR="004E45F9">
        <w:t xml:space="preserve">fonctionne par le biais de plusieurs plateformes, voici tous les liens utiles qui peuvent être utilisés afin de consulter les différentes composantes : </w:t>
      </w:r>
    </w:p>
    <w:p w14:paraId="4807438A" w14:textId="41D421AB" w:rsidR="00856519" w:rsidRPr="0014192B" w:rsidRDefault="4CEE474D" w:rsidP="0014192B">
      <w:pPr>
        <w:pStyle w:val="ListParagraph"/>
        <w:numPr>
          <w:ilvl w:val="0"/>
          <w:numId w:val="16"/>
        </w:numPr>
        <w:spacing w:after="160" w:line="360" w:lineRule="auto"/>
        <w:jc w:val="both"/>
        <w:rPr>
          <w:lang w:val="en-CA"/>
        </w:rPr>
      </w:pPr>
      <w:r w:rsidRPr="0014192B">
        <w:rPr>
          <w:lang w:val="en-CA"/>
        </w:rPr>
        <w:t>Site web:</w:t>
      </w:r>
      <w:r w:rsidR="02E07F54" w:rsidRPr="0014192B">
        <w:rPr>
          <w:lang w:val="en-CA"/>
        </w:rPr>
        <w:t xml:space="preserve"> </w:t>
      </w:r>
      <w:hyperlink r:id="rId12">
        <w:r w:rsidR="0FC8241B" w:rsidRPr="0014192B">
          <w:rPr>
            <w:rStyle w:val="Hyperlink"/>
            <w:rFonts w:cs="@MS PMincho"/>
            <w:lang w:val="en-CA"/>
          </w:rPr>
          <w:t>https://projetexceluottawa.wixsite.com/website</w:t>
        </w:r>
      </w:hyperlink>
      <w:r w:rsidR="00EC3CA0">
        <w:rPr>
          <w:lang w:val="en-CA"/>
        </w:rPr>
        <w:t>.</w:t>
      </w:r>
    </w:p>
    <w:p w14:paraId="751404CC" w14:textId="2709EEB2" w:rsidR="00856519" w:rsidRPr="00636997" w:rsidRDefault="4CEE474D" w:rsidP="0014192B">
      <w:pPr>
        <w:pStyle w:val="ListParagraph"/>
        <w:numPr>
          <w:ilvl w:val="0"/>
          <w:numId w:val="16"/>
        </w:numPr>
        <w:spacing w:after="160" w:line="360" w:lineRule="auto"/>
        <w:jc w:val="both"/>
      </w:pPr>
      <w:r>
        <w:t>Base de données Airtable</w:t>
      </w:r>
      <w:r w:rsidR="5922CC60">
        <w:t xml:space="preserve"> (utiliser l’adresse </w:t>
      </w:r>
      <w:r w:rsidR="0FC8241B">
        <w:t>courriel</w:t>
      </w:r>
      <w:r w:rsidR="5922CC60">
        <w:t xml:space="preserve"> uOttawa &amp; </w:t>
      </w:r>
      <w:r w:rsidR="2400605E">
        <w:t>lecture seulement)</w:t>
      </w:r>
      <w:r>
        <w:t>:</w:t>
      </w:r>
      <w:r w:rsidR="5922CC60">
        <w:t xml:space="preserve"> </w:t>
      </w:r>
      <w:hyperlink r:id="rId13">
        <w:r w:rsidR="0FC8241B" w:rsidRPr="0014192B">
          <w:rPr>
            <w:rStyle w:val="Hyperlink"/>
            <w:rFonts w:cs="@MS PMincho"/>
          </w:rPr>
          <w:t>https://airtable.com/invite/l?inviteId=invXi8YRb7b06Rih3&amp;inviteToken=b275afa4342f3c768022bd32d771ff1374c355c80c8be830eb81dd81242f32e0</w:t>
        </w:r>
      </w:hyperlink>
      <w:r w:rsidR="0FC8241B">
        <w:t xml:space="preserve">. </w:t>
      </w:r>
    </w:p>
    <w:p w14:paraId="06A03963" w14:textId="2709EEB2" w:rsidR="00856519" w:rsidRDefault="4CEE474D" w:rsidP="0014192B">
      <w:pPr>
        <w:pStyle w:val="ListParagraph"/>
        <w:numPr>
          <w:ilvl w:val="0"/>
          <w:numId w:val="16"/>
        </w:numPr>
        <w:spacing w:after="160" w:line="360" w:lineRule="auto"/>
      </w:pPr>
      <w:r>
        <w:t>Document Google avec tous les liens des formulaires</w:t>
      </w:r>
      <w:r w:rsidR="7571D532">
        <w:t xml:space="preserve"> (utiliser l’adresse </w:t>
      </w:r>
      <w:r w:rsidR="0FC8241B">
        <w:t>courriel</w:t>
      </w:r>
      <w:r w:rsidR="7571D532">
        <w:t xml:space="preserve"> uOttawa &amp; lecture seulement)</w:t>
      </w:r>
      <w:r>
        <w:t>:</w:t>
      </w:r>
      <w:r w:rsidR="0FC8241B">
        <w:t xml:space="preserve"> </w:t>
      </w:r>
      <w:hyperlink r:id="rId14">
        <w:r w:rsidR="0FC8241B" w:rsidRPr="0014192B">
          <w:rPr>
            <w:rStyle w:val="Hyperlink"/>
            <w:rFonts w:cs="@MS PMincho"/>
          </w:rPr>
          <w:t>https://docs.google.com/spreadsheets/d/16lSDGvLMrHHu1LWFZbCBtly_YpmY8xZFnWK-lcioDmk/edit?usp=sharing</w:t>
        </w:r>
      </w:hyperlink>
      <w:r w:rsidR="0FC8241B">
        <w:t xml:space="preserve">. </w:t>
      </w:r>
    </w:p>
    <w:p w14:paraId="6F35709A" w14:textId="21490594" w:rsidR="00221BC8" w:rsidRPr="00CE1A6C" w:rsidRDefault="00CE1A6C" w:rsidP="0014192B">
      <w:pPr>
        <w:pStyle w:val="ListParagraph"/>
        <w:numPr>
          <w:ilvl w:val="0"/>
          <w:numId w:val="16"/>
        </w:numPr>
        <w:spacing w:after="160" w:line="360" w:lineRule="auto"/>
        <w:jc w:val="both"/>
      </w:pPr>
      <w:r w:rsidRPr="00CE1A6C">
        <w:t>Power Automate (on ne peut pas partager à moins d’avoir une a</w:t>
      </w:r>
      <w:r>
        <w:t>utre li</w:t>
      </w:r>
      <w:r w:rsidR="00855386">
        <w:t>c</w:t>
      </w:r>
      <w:r>
        <w:t>en</w:t>
      </w:r>
      <w:r w:rsidR="00855386">
        <w:t>c</w:t>
      </w:r>
      <w:r>
        <w:t>e)</w:t>
      </w:r>
      <w:r w:rsidRPr="00CE1A6C">
        <w:t xml:space="preserve"> : </w:t>
      </w:r>
    </w:p>
    <w:p w14:paraId="4D45A940" w14:textId="46CC5027" w:rsidR="002E30F0" w:rsidRDefault="002E30F0" w:rsidP="002E30F0">
      <w:pPr>
        <w:spacing w:after="160" w:line="240" w:lineRule="auto"/>
        <w:jc w:val="center"/>
      </w:pPr>
      <w:r>
        <w:rPr>
          <w:noProof/>
        </w:rPr>
        <w:drawing>
          <wp:inline distT="0" distB="0" distL="0" distR="0" wp14:anchorId="272BC1B6" wp14:editId="614FE575">
            <wp:extent cx="5943600" cy="2611120"/>
            <wp:effectExtent l="19050" t="19050" r="19050" b="177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15">
                      <a:extLst>
                        <a:ext uri="{28A0092B-C50C-407E-A947-70E740481C1C}">
                          <a14:useLocalDpi xmlns:a14="http://schemas.microsoft.com/office/drawing/2010/main" val="0"/>
                        </a:ext>
                      </a:extLst>
                    </a:blip>
                    <a:stretch>
                      <a:fillRect/>
                    </a:stretch>
                  </pic:blipFill>
                  <pic:spPr>
                    <a:xfrm>
                      <a:off x="0" y="0"/>
                      <a:ext cx="5943600" cy="2611120"/>
                    </a:xfrm>
                    <a:prstGeom prst="rect">
                      <a:avLst/>
                    </a:prstGeom>
                    <a:ln>
                      <a:solidFill>
                        <a:schemeClr val="tx1"/>
                      </a:solidFill>
                    </a:ln>
                  </pic:spPr>
                </pic:pic>
              </a:graphicData>
            </a:graphic>
          </wp:inline>
        </w:drawing>
      </w:r>
    </w:p>
    <w:p w14:paraId="114E76FE" w14:textId="381F60A9" w:rsidR="002E30F0" w:rsidRPr="002E30F0" w:rsidRDefault="002E30F0" w:rsidP="002E30F0">
      <w:pPr>
        <w:pStyle w:val="Caption"/>
        <w:jc w:val="center"/>
        <w:rPr>
          <w:i w:val="0"/>
          <w:iCs w:val="0"/>
          <w:color w:val="auto"/>
          <w:sz w:val="22"/>
          <w:szCs w:val="22"/>
        </w:rPr>
      </w:pPr>
      <w:bookmarkStart w:id="6" w:name="_Toc69126014"/>
      <w:r w:rsidRPr="002E30F0">
        <w:rPr>
          <w:b/>
          <w:bCs/>
          <w:i w:val="0"/>
          <w:iCs w:val="0"/>
          <w:color w:val="auto"/>
          <w:sz w:val="22"/>
          <w:szCs w:val="22"/>
        </w:rPr>
        <w:t xml:space="preserve">Figure </w:t>
      </w:r>
      <w:r w:rsidRPr="002E30F0">
        <w:rPr>
          <w:b/>
          <w:bCs/>
          <w:i w:val="0"/>
          <w:iCs w:val="0"/>
          <w:color w:val="auto"/>
          <w:sz w:val="22"/>
          <w:szCs w:val="22"/>
        </w:rPr>
        <w:fldChar w:fldCharType="begin"/>
      </w:r>
      <w:r w:rsidRPr="002E30F0">
        <w:rPr>
          <w:b/>
          <w:bCs/>
          <w:i w:val="0"/>
          <w:iCs w:val="0"/>
          <w:color w:val="auto"/>
          <w:sz w:val="22"/>
          <w:szCs w:val="22"/>
        </w:rPr>
        <w:instrText xml:space="preserve"> SEQ Figure \* ARABIC </w:instrText>
      </w:r>
      <w:r w:rsidRPr="002E30F0">
        <w:rPr>
          <w:b/>
          <w:bCs/>
          <w:i w:val="0"/>
          <w:iCs w:val="0"/>
          <w:color w:val="auto"/>
          <w:sz w:val="22"/>
          <w:szCs w:val="22"/>
        </w:rPr>
        <w:fldChar w:fldCharType="separate"/>
      </w:r>
      <w:r w:rsidR="00AC2DDA">
        <w:rPr>
          <w:b/>
          <w:bCs/>
          <w:i w:val="0"/>
          <w:iCs w:val="0"/>
          <w:noProof/>
          <w:color w:val="auto"/>
          <w:sz w:val="22"/>
          <w:szCs w:val="22"/>
        </w:rPr>
        <w:t>1</w:t>
      </w:r>
      <w:r w:rsidRPr="002E30F0">
        <w:rPr>
          <w:b/>
          <w:bCs/>
          <w:i w:val="0"/>
          <w:iCs w:val="0"/>
          <w:color w:val="auto"/>
          <w:sz w:val="22"/>
          <w:szCs w:val="22"/>
        </w:rPr>
        <w:fldChar w:fldCharType="end"/>
      </w:r>
      <w:r w:rsidRPr="002E30F0">
        <w:rPr>
          <w:b/>
          <w:bCs/>
          <w:i w:val="0"/>
          <w:iCs w:val="0"/>
          <w:color w:val="auto"/>
          <w:sz w:val="22"/>
          <w:szCs w:val="22"/>
        </w:rPr>
        <w:t>:</w:t>
      </w:r>
      <w:r w:rsidRPr="002E30F0">
        <w:rPr>
          <w:i w:val="0"/>
          <w:iCs w:val="0"/>
          <w:color w:val="auto"/>
          <w:sz w:val="22"/>
          <w:szCs w:val="22"/>
        </w:rPr>
        <w:t xml:space="preserve"> Power Automate</w:t>
      </w:r>
      <w:bookmarkEnd w:id="6"/>
    </w:p>
    <w:p w14:paraId="0B984D8B" w14:textId="77777777" w:rsidR="00221BC8" w:rsidRPr="00CE1A6C" w:rsidRDefault="00221BC8" w:rsidP="00221BC8">
      <w:pPr>
        <w:spacing w:after="160" w:line="240" w:lineRule="auto"/>
        <w:jc w:val="both"/>
      </w:pPr>
    </w:p>
    <w:p w14:paraId="120C898E" w14:textId="708490BB" w:rsidR="00AE1EA5" w:rsidRPr="00883162" w:rsidRDefault="00AE1EA5" w:rsidP="00862B6C">
      <w:pPr>
        <w:pStyle w:val="Heading2"/>
        <w:numPr>
          <w:ilvl w:val="1"/>
          <w:numId w:val="20"/>
        </w:numPr>
      </w:pPr>
      <w:bookmarkStart w:id="7" w:name="_Toc69125992"/>
      <w:r>
        <w:t>Diagramme à flèche</w:t>
      </w:r>
      <w:bookmarkEnd w:id="7"/>
    </w:p>
    <w:p w14:paraId="141F73F1" w14:textId="7CC11BD5" w:rsidR="00C13475" w:rsidRPr="00E11104" w:rsidRDefault="00AF1F77" w:rsidP="00E11104">
      <w:pPr>
        <w:ind w:firstLine="720"/>
        <w:jc w:val="both"/>
        <w:rPr>
          <w:lang w:val="fr-CA"/>
        </w:rPr>
      </w:pPr>
      <w:r w:rsidRPr="00AF1F77">
        <w:rPr>
          <w:lang w:val="fr-CA"/>
        </w:rPr>
        <w:t>Notre concept se compose de six sous-systèmes</w:t>
      </w:r>
      <w:r w:rsidR="00F6367D">
        <w:rPr>
          <w:lang w:val="fr-CA"/>
        </w:rPr>
        <w:t xml:space="preserve"> </w:t>
      </w:r>
      <w:r w:rsidRPr="00AF1F77">
        <w:rPr>
          <w:lang w:val="fr-CA"/>
        </w:rPr>
        <w:t xml:space="preserve">: </w:t>
      </w:r>
      <w:r>
        <w:rPr>
          <w:lang w:val="fr-CA"/>
        </w:rPr>
        <w:t xml:space="preserve">le </w:t>
      </w:r>
      <w:r w:rsidRPr="00AF1F77">
        <w:rPr>
          <w:lang w:val="fr-CA"/>
        </w:rPr>
        <w:t xml:space="preserve">site </w:t>
      </w:r>
      <w:r>
        <w:rPr>
          <w:lang w:val="fr-CA"/>
        </w:rPr>
        <w:t xml:space="preserve">sur </w:t>
      </w:r>
      <w:r w:rsidRPr="00AF1F77">
        <w:rPr>
          <w:lang w:val="fr-CA"/>
        </w:rPr>
        <w:t>Web Wix</w:t>
      </w:r>
      <w:r>
        <w:rPr>
          <w:lang w:val="fr-CA"/>
        </w:rPr>
        <w:t> : MagiKey</w:t>
      </w:r>
      <w:r w:rsidRPr="00AF1F77">
        <w:rPr>
          <w:lang w:val="fr-CA"/>
        </w:rPr>
        <w:t>, Microsoft Forms, Power Automate, Excel, Automate.io et Airtable.</w:t>
      </w:r>
      <w:r>
        <w:rPr>
          <w:lang w:val="fr-CA"/>
        </w:rPr>
        <w:t xml:space="preserve"> </w:t>
      </w:r>
      <w:r w:rsidR="005710A9" w:rsidRPr="005710A9">
        <w:rPr>
          <w:lang w:val="fr-CA"/>
        </w:rPr>
        <w:t xml:space="preserve">Comme le montrent les figures ci-dessous, notre système est facile à utiliser et fiable. Tout est accessible sur le site Web - le formulaire de demande de clé et l'accès départemental et administratif aux bases de données clés ainsi que le formulaire de donneur de clé qui facilite la base de données secondaire. </w:t>
      </w:r>
      <w:r w:rsidR="00E11104">
        <w:rPr>
          <w:lang w:val="fr-CA"/>
        </w:rPr>
        <w:t xml:space="preserve">Ainsi, l’accès départemental, administratif et au formulaire de donneur de clé est tous bien sécurisé. </w:t>
      </w:r>
      <w:r w:rsidR="005710A9" w:rsidRPr="005710A9">
        <w:rPr>
          <w:lang w:val="fr-CA"/>
        </w:rPr>
        <w:t>Tous les formulaires et bases de données sont accessibles sur le site en un clic</w:t>
      </w:r>
      <w:r w:rsidR="005710A9">
        <w:rPr>
          <w:lang w:val="fr-CA"/>
        </w:rPr>
        <w:t xml:space="preserve"> de bouton.</w:t>
      </w:r>
      <w:r w:rsidR="00530ECC">
        <w:rPr>
          <w:lang w:val="fr-CA"/>
        </w:rPr>
        <w:t xml:space="preserve"> </w:t>
      </w:r>
      <w:r w:rsidR="000E43E1" w:rsidRPr="000E43E1">
        <w:rPr>
          <w:lang w:val="fr-CA"/>
        </w:rPr>
        <w:t>Automate.io connecte efficacement les documents Excel vers lesquels alimentent Microsoft Forms à Airtable, la base de données accessible sur le site Web</w:t>
      </w:r>
      <w:r w:rsidR="000E43E1">
        <w:rPr>
          <w:lang w:val="fr-CA"/>
        </w:rPr>
        <w:t xml:space="preserve">. </w:t>
      </w:r>
      <w:r w:rsidR="00530ECC" w:rsidRPr="00530ECC">
        <w:rPr>
          <w:lang w:val="fr-CA"/>
        </w:rPr>
        <w:t>De plus, il est important de noter qu'Airtable, le système de base de données auquel les départements, la faculté et l'administration ont accès sur le site MagiKey dispose d'une fonction de recherche robuste déjà intégrée, facilitant les recherches</w:t>
      </w:r>
      <w:r w:rsidR="00E11104">
        <w:rPr>
          <w:lang w:val="fr-CA"/>
        </w:rPr>
        <w:t>.</w:t>
      </w:r>
    </w:p>
    <w:p w14:paraId="7EBCA45D" w14:textId="3D5732D0" w:rsidR="006E1962" w:rsidRDefault="00E11104" w:rsidP="008F3B74">
      <w:pPr>
        <w:spacing w:line="240" w:lineRule="auto"/>
        <w:jc w:val="center"/>
        <w:rPr>
          <w:color w:val="C00000"/>
          <w:lang w:val="fr-CA"/>
        </w:rPr>
      </w:pPr>
      <w:r w:rsidRPr="006E1962">
        <w:rPr>
          <w:noProof/>
          <w:color w:val="C00000"/>
        </w:rPr>
        <w:drawing>
          <wp:inline distT="0" distB="0" distL="0" distR="0" wp14:anchorId="7CD1829D" wp14:editId="5486F5C2">
            <wp:extent cx="4967947" cy="4552950"/>
            <wp:effectExtent l="19050" t="19050" r="23495" b="19050"/>
            <wp:docPr id="16" name="Picture 15" descr="A picture containing chart&#10;&#10;Description automatically generated">
              <a:extLst xmlns:a="http://schemas.openxmlformats.org/drawingml/2006/main">
                <a:ext uri="{FF2B5EF4-FFF2-40B4-BE49-F238E27FC236}">
                  <a16:creationId xmlns:a16="http://schemas.microsoft.com/office/drawing/2014/main" id="{7EBDCE47-668C-4396-AE60-2651FBDEE68E}"/>
                </a:ext>
              </a:extLst>
            </wp:docPr>
            <wp:cNvGraphicFramePr/>
            <a:graphic xmlns:a="http://schemas.openxmlformats.org/drawingml/2006/main">
              <a:graphicData uri="http://schemas.openxmlformats.org/drawingml/2006/picture">
                <pic:pic xmlns:pic="http://schemas.openxmlformats.org/drawingml/2006/picture">
                  <pic:nvPicPr>
                    <pic:cNvPr id="16" name="Picture 15" descr="A picture containing chart&#10;&#10;Description automatically generated">
                      <a:extLst>
                        <a:ext uri="{FF2B5EF4-FFF2-40B4-BE49-F238E27FC236}">
                          <a16:creationId xmlns:a16="http://schemas.microsoft.com/office/drawing/2014/main" id="{7EBDCE47-668C-4396-AE60-2651FBDEE68E}"/>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5003868" cy="4585871"/>
                    </a:xfrm>
                    <a:prstGeom prst="rect">
                      <a:avLst/>
                    </a:prstGeom>
                    <a:ln>
                      <a:solidFill>
                        <a:schemeClr val="tx1"/>
                      </a:solidFill>
                    </a:ln>
                  </pic:spPr>
                </pic:pic>
              </a:graphicData>
            </a:graphic>
          </wp:inline>
        </w:drawing>
      </w:r>
    </w:p>
    <w:p w14:paraId="4F784C12" w14:textId="0C59F29E" w:rsidR="00D76674" w:rsidRPr="002E30F0" w:rsidRDefault="00D76674" w:rsidP="008F3B74">
      <w:pPr>
        <w:pStyle w:val="Caption"/>
        <w:jc w:val="center"/>
        <w:rPr>
          <w:i w:val="0"/>
          <w:iCs w:val="0"/>
          <w:color w:val="auto"/>
          <w:sz w:val="22"/>
          <w:szCs w:val="22"/>
        </w:rPr>
      </w:pPr>
      <w:bookmarkStart w:id="8" w:name="_Toc69126015"/>
      <w:r w:rsidRPr="002E30F0">
        <w:rPr>
          <w:b/>
          <w:bCs/>
          <w:i w:val="0"/>
          <w:iCs w:val="0"/>
          <w:color w:val="auto"/>
          <w:sz w:val="22"/>
          <w:szCs w:val="22"/>
        </w:rPr>
        <w:t xml:space="preserve">Figure </w:t>
      </w:r>
      <w:r w:rsidRPr="002E30F0">
        <w:rPr>
          <w:b/>
          <w:bCs/>
          <w:i w:val="0"/>
          <w:iCs w:val="0"/>
          <w:color w:val="auto"/>
          <w:sz w:val="22"/>
          <w:szCs w:val="22"/>
        </w:rPr>
        <w:fldChar w:fldCharType="begin"/>
      </w:r>
      <w:r w:rsidRPr="00D76674">
        <w:rPr>
          <w:b/>
          <w:i w:val="0"/>
          <w:color w:val="auto"/>
          <w:sz w:val="24"/>
          <w:szCs w:val="24"/>
        </w:rPr>
        <w:instrText xml:space="preserve"> SEQ Figure \* ARABIC </w:instrText>
      </w:r>
      <w:r w:rsidRPr="002E30F0">
        <w:rPr>
          <w:b/>
          <w:bCs/>
          <w:i w:val="0"/>
          <w:iCs w:val="0"/>
          <w:color w:val="auto"/>
          <w:sz w:val="22"/>
          <w:szCs w:val="22"/>
        </w:rPr>
        <w:fldChar w:fldCharType="separate"/>
      </w:r>
      <w:r w:rsidR="00AC2DDA">
        <w:rPr>
          <w:b/>
          <w:i w:val="0"/>
          <w:noProof/>
          <w:color w:val="auto"/>
          <w:sz w:val="24"/>
          <w:szCs w:val="24"/>
        </w:rPr>
        <w:t>2</w:t>
      </w:r>
      <w:r w:rsidRPr="002E30F0">
        <w:rPr>
          <w:b/>
          <w:bCs/>
          <w:i w:val="0"/>
          <w:iCs w:val="0"/>
          <w:color w:val="auto"/>
          <w:sz w:val="22"/>
          <w:szCs w:val="22"/>
        </w:rPr>
        <w:fldChar w:fldCharType="end"/>
      </w:r>
      <w:r w:rsidR="003446BE" w:rsidRPr="002E30F0">
        <w:rPr>
          <w:b/>
          <w:bCs/>
          <w:i w:val="0"/>
          <w:iCs w:val="0"/>
          <w:color w:val="auto"/>
          <w:sz w:val="22"/>
          <w:szCs w:val="22"/>
        </w:rPr>
        <w:t xml:space="preserve"> </w:t>
      </w:r>
      <w:r w:rsidRPr="002E30F0">
        <w:rPr>
          <w:b/>
          <w:bCs/>
          <w:i w:val="0"/>
          <w:iCs w:val="0"/>
          <w:color w:val="auto"/>
          <w:sz w:val="22"/>
          <w:szCs w:val="22"/>
        </w:rPr>
        <w:t>:</w:t>
      </w:r>
      <w:r w:rsidRPr="002E30F0">
        <w:rPr>
          <w:i w:val="0"/>
          <w:iCs w:val="0"/>
          <w:color w:val="auto"/>
          <w:sz w:val="22"/>
          <w:szCs w:val="22"/>
        </w:rPr>
        <w:t xml:space="preserve"> Fonctionnement </w:t>
      </w:r>
      <w:r w:rsidR="003446BE" w:rsidRPr="002E30F0">
        <w:rPr>
          <w:i w:val="0"/>
          <w:iCs w:val="0"/>
          <w:color w:val="auto"/>
          <w:sz w:val="22"/>
          <w:szCs w:val="22"/>
        </w:rPr>
        <w:t>du système principal</w:t>
      </w:r>
      <w:r w:rsidRPr="002E30F0">
        <w:rPr>
          <w:i w:val="0"/>
          <w:iCs w:val="0"/>
          <w:color w:val="auto"/>
          <w:sz w:val="22"/>
          <w:szCs w:val="22"/>
        </w:rPr>
        <w:t>, le site web et la base de données.</w:t>
      </w:r>
      <w:bookmarkEnd w:id="8"/>
    </w:p>
    <w:p w14:paraId="5E2C0D42" w14:textId="2F01211A" w:rsidR="00F971B6" w:rsidRDefault="00F971B6" w:rsidP="00F971B6">
      <w:pPr>
        <w:spacing w:line="240" w:lineRule="auto"/>
        <w:rPr>
          <w:color w:val="C00000"/>
          <w:lang w:val="fr-CA"/>
        </w:rPr>
      </w:pPr>
      <w:r w:rsidRPr="00F971B6">
        <w:rPr>
          <w:noProof/>
          <w:color w:val="C00000"/>
        </w:rPr>
        <w:drawing>
          <wp:inline distT="0" distB="0" distL="0" distR="0" wp14:anchorId="595FA26F" wp14:editId="463378A5">
            <wp:extent cx="5868865" cy="2453005"/>
            <wp:effectExtent l="19050" t="19050" r="17780" b="23495"/>
            <wp:docPr id="3" name="Picture 2" descr="Graphical user interface, text&#10;&#10;Description automatically generated">
              <a:extLst xmlns:a="http://schemas.openxmlformats.org/drawingml/2006/main">
                <a:ext uri="{FF2B5EF4-FFF2-40B4-BE49-F238E27FC236}">
                  <a16:creationId xmlns:a16="http://schemas.microsoft.com/office/drawing/2014/main" id="{98B7316E-5BF9-40E1-A81E-8D26368E1590}"/>
                </a:ext>
              </a:extLst>
            </wp:docPr>
            <wp:cNvGraphicFramePr/>
            <a:graphic xmlns:a="http://schemas.openxmlformats.org/drawingml/2006/main">
              <a:graphicData uri="http://schemas.openxmlformats.org/drawingml/2006/picture">
                <pic:pic xmlns:pic="http://schemas.openxmlformats.org/drawingml/2006/picture">
                  <pic:nvPicPr>
                    <pic:cNvPr id="3" name="Picture 2" descr="Graphical user interface, text&#10;&#10;Description automatically generated">
                      <a:extLst>
                        <a:ext uri="{FF2B5EF4-FFF2-40B4-BE49-F238E27FC236}">
                          <a16:creationId xmlns:a16="http://schemas.microsoft.com/office/drawing/2014/main" id="{98B7316E-5BF9-40E1-A81E-8D26368E1590}"/>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5894371" cy="2463666"/>
                    </a:xfrm>
                    <a:prstGeom prst="rect">
                      <a:avLst/>
                    </a:prstGeom>
                    <a:ln>
                      <a:solidFill>
                        <a:schemeClr val="tx1"/>
                      </a:solidFill>
                    </a:ln>
                  </pic:spPr>
                </pic:pic>
              </a:graphicData>
            </a:graphic>
          </wp:inline>
        </w:drawing>
      </w:r>
    </w:p>
    <w:p w14:paraId="2A7077D1" w14:textId="05C6D9B5" w:rsidR="00D305EB" w:rsidRPr="002E30F0" w:rsidRDefault="003446BE" w:rsidP="002E30F0">
      <w:pPr>
        <w:pStyle w:val="Caption"/>
        <w:jc w:val="center"/>
        <w:rPr>
          <w:i w:val="0"/>
          <w:iCs w:val="0"/>
          <w:color w:val="C00000"/>
          <w:sz w:val="22"/>
          <w:szCs w:val="22"/>
          <w:lang w:val="fr-CA"/>
        </w:rPr>
      </w:pPr>
      <w:bookmarkStart w:id="9" w:name="_Toc69126016"/>
      <w:r w:rsidRPr="002E30F0">
        <w:rPr>
          <w:b/>
          <w:bCs/>
          <w:i w:val="0"/>
          <w:iCs w:val="0"/>
          <w:color w:val="auto"/>
          <w:sz w:val="22"/>
          <w:szCs w:val="22"/>
        </w:rPr>
        <w:t xml:space="preserve">Figure </w:t>
      </w:r>
      <w:r w:rsidRPr="002E30F0">
        <w:rPr>
          <w:b/>
          <w:bCs/>
          <w:i w:val="0"/>
          <w:iCs w:val="0"/>
          <w:color w:val="auto"/>
          <w:sz w:val="22"/>
          <w:szCs w:val="22"/>
        </w:rPr>
        <w:fldChar w:fldCharType="begin"/>
      </w:r>
      <w:r w:rsidRPr="003446BE">
        <w:rPr>
          <w:b/>
          <w:i w:val="0"/>
          <w:color w:val="auto"/>
          <w:sz w:val="24"/>
          <w:szCs w:val="24"/>
        </w:rPr>
        <w:instrText xml:space="preserve"> SEQ Figure \* ARABIC </w:instrText>
      </w:r>
      <w:r w:rsidRPr="002E30F0">
        <w:rPr>
          <w:b/>
          <w:bCs/>
          <w:i w:val="0"/>
          <w:iCs w:val="0"/>
          <w:color w:val="auto"/>
          <w:sz w:val="22"/>
          <w:szCs w:val="22"/>
        </w:rPr>
        <w:fldChar w:fldCharType="separate"/>
      </w:r>
      <w:r w:rsidR="00AC2DDA">
        <w:rPr>
          <w:b/>
          <w:i w:val="0"/>
          <w:noProof/>
          <w:color w:val="auto"/>
          <w:sz w:val="24"/>
          <w:szCs w:val="24"/>
        </w:rPr>
        <w:t>3</w:t>
      </w:r>
      <w:r w:rsidRPr="002E30F0">
        <w:rPr>
          <w:b/>
          <w:bCs/>
          <w:i w:val="0"/>
          <w:iCs w:val="0"/>
          <w:color w:val="auto"/>
          <w:sz w:val="22"/>
          <w:szCs w:val="22"/>
        </w:rPr>
        <w:fldChar w:fldCharType="end"/>
      </w:r>
      <w:r w:rsidRPr="002E30F0">
        <w:rPr>
          <w:b/>
          <w:bCs/>
          <w:i w:val="0"/>
          <w:iCs w:val="0"/>
          <w:color w:val="auto"/>
          <w:sz w:val="22"/>
          <w:szCs w:val="22"/>
        </w:rPr>
        <w:t xml:space="preserve"> :</w:t>
      </w:r>
      <w:r w:rsidRPr="002E30F0">
        <w:rPr>
          <w:i w:val="0"/>
          <w:iCs w:val="0"/>
          <w:color w:val="auto"/>
          <w:sz w:val="22"/>
          <w:szCs w:val="22"/>
        </w:rPr>
        <w:t xml:space="preserve"> Fonctionnement du système secondaire, la base de données de code de clé.</w:t>
      </w:r>
      <w:bookmarkEnd w:id="9"/>
    </w:p>
    <w:p w14:paraId="42519EAD" w14:textId="101E2280" w:rsidR="00D96125" w:rsidRDefault="005814CE" w:rsidP="00862B6C">
      <w:pPr>
        <w:pStyle w:val="Heading2"/>
        <w:numPr>
          <w:ilvl w:val="1"/>
          <w:numId w:val="20"/>
        </w:numPr>
      </w:pPr>
      <w:bookmarkStart w:id="10" w:name="_Toc69125993"/>
      <w:r>
        <w:t>Convention</w:t>
      </w:r>
      <w:bookmarkEnd w:id="10"/>
    </w:p>
    <w:p w14:paraId="6CFAC906" w14:textId="7E8DF4CB" w:rsidR="00D96125" w:rsidRPr="00F36718" w:rsidRDefault="00AF3AA7" w:rsidP="00AF3AA7">
      <w:pPr>
        <w:ind w:firstLine="720"/>
      </w:pPr>
      <w:r>
        <w:rPr>
          <w:lang w:val="fr-CA"/>
        </w:rPr>
        <w:t>L</w:t>
      </w:r>
      <w:r w:rsidR="00D96125" w:rsidRPr="00F36718">
        <w:rPr>
          <w:lang w:val="fr-CA"/>
        </w:rPr>
        <w:t>orsqu'une action est requise de la part du lecteur, elle est indiquée par une ligne commençant par le mot</w:t>
      </w:r>
      <w:r w:rsidR="009249E5" w:rsidRPr="00F36718">
        <w:rPr>
          <w:lang w:val="fr-CA"/>
        </w:rPr>
        <w:t xml:space="preserve"> « Action </w:t>
      </w:r>
      <w:r w:rsidR="00D96125" w:rsidRPr="00F36718">
        <w:rPr>
          <w:lang w:val="fr-CA"/>
        </w:rPr>
        <w:t>».</w:t>
      </w:r>
    </w:p>
    <w:p w14:paraId="5F21C8F0" w14:textId="65061BD5" w:rsidR="005814CE" w:rsidRDefault="005814CE" w:rsidP="00862B6C">
      <w:pPr>
        <w:pStyle w:val="Heading2"/>
        <w:numPr>
          <w:ilvl w:val="1"/>
          <w:numId w:val="20"/>
        </w:numPr>
      </w:pPr>
      <w:bookmarkStart w:id="11" w:name="_Toc69125994"/>
      <w:r w:rsidRPr="00193FEB">
        <w:t>Mise en garde et avertissements</w:t>
      </w:r>
      <w:bookmarkEnd w:id="11"/>
    </w:p>
    <w:p w14:paraId="2F5BBC9B" w14:textId="164799C0" w:rsidR="00332FAB" w:rsidRDefault="00332FAB" w:rsidP="00332FAB">
      <w:pPr>
        <w:ind w:firstLine="720"/>
        <w:jc w:val="both"/>
        <w:rPr>
          <w:lang w:val="fr-CA"/>
        </w:rPr>
      </w:pPr>
      <w:r w:rsidRPr="00332FAB">
        <w:rPr>
          <w:lang w:val="fr-CA"/>
        </w:rPr>
        <w:t xml:space="preserve">Tout le monde peut demander une clé, mais les bases de données sont restreintes en fonction de </w:t>
      </w:r>
      <w:r w:rsidR="00936F46" w:rsidRPr="00332FAB">
        <w:rPr>
          <w:lang w:val="fr-CA"/>
        </w:rPr>
        <w:t>v</w:t>
      </w:r>
      <w:r w:rsidR="00936F46">
        <w:rPr>
          <w:lang w:val="fr-CA"/>
        </w:rPr>
        <w:t>otre autorisation</w:t>
      </w:r>
      <w:r w:rsidRPr="00332FAB">
        <w:rPr>
          <w:lang w:val="fr-CA"/>
        </w:rPr>
        <w:t xml:space="preserve"> au sein de la faculté et du département.</w:t>
      </w:r>
    </w:p>
    <w:p w14:paraId="7DB0B237" w14:textId="77777777" w:rsidR="00332FAB" w:rsidRDefault="00332FAB" w:rsidP="00366670">
      <w:pPr>
        <w:rPr>
          <w:lang w:val="fr-CA"/>
        </w:rPr>
      </w:pPr>
    </w:p>
    <w:p w14:paraId="704BA80B" w14:textId="703307D7" w:rsidR="00BD4186" w:rsidRPr="00F71E1C" w:rsidRDefault="00BD4186" w:rsidP="006B729E">
      <w:pPr>
        <w:pStyle w:val="ListParagraph"/>
        <w:widowControl/>
        <w:numPr>
          <w:ilvl w:val="0"/>
          <w:numId w:val="21"/>
        </w:numPr>
        <w:autoSpaceDE/>
        <w:autoSpaceDN/>
        <w:spacing w:before="0" w:after="160" w:line="259" w:lineRule="auto"/>
        <w:rPr>
          <w:rFonts w:eastAsiaTheme="majorEastAsia" w:cstheme="majorBidi"/>
          <w:b/>
          <w:sz w:val="28"/>
          <w:szCs w:val="32"/>
        </w:rPr>
      </w:pPr>
      <w:r w:rsidRPr="00F71E1C">
        <w:br w:type="page"/>
      </w:r>
    </w:p>
    <w:p w14:paraId="1FD38828" w14:textId="5FD228DB" w:rsidR="00193FEB" w:rsidRDefault="005814CE" w:rsidP="00862B6C">
      <w:pPr>
        <w:pStyle w:val="Heading1"/>
        <w:numPr>
          <w:ilvl w:val="0"/>
          <w:numId w:val="20"/>
        </w:numPr>
      </w:pPr>
      <w:bookmarkStart w:id="12" w:name="_Toc69125995"/>
      <w:r>
        <w:t>Pour commencer</w:t>
      </w:r>
      <w:bookmarkEnd w:id="12"/>
    </w:p>
    <w:p w14:paraId="2C251F75" w14:textId="6F4D62BF" w:rsidR="001F6F2D" w:rsidRDefault="001F6F2D" w:rsidP="00C20548">
      <w:pPr>
        <w:ind w:firstLine="400"/>
      </w:pPr>
      <w:r>
        <w:t>Le système se présente sous cette forme peu importe le type d’utilisateur</w:t>
      </w:r>
      <w:r w:rsidR="003E72C5">
        <w:t xml:space="preserve"> ; il faut accéder au site web : </w:t>
      </w:r>
      <w:hyperlink r:id="rId18" w:history="1">
        <w:r w:rsidR="003E72C5" w:rsidRPr="00F0019D">
          <w:rPr>
            <w:rStyle w:val="Hyperlink"/>
            <w:rFonts w:cs="@MS PMincho"/>
          </w:rPr>
          <w:t>https://projetexceluottawa.wixsite.com/website</w:t>
        </w:r>
      </w:hyperlink>
      <w:r w:rsidR="00C20548">
        <w:t>.</w:t>
      </w:r>
    </w:p>
    <w:p w14:paraId="7C044C2D" w14:textId="446A16BA" w:rsidR="00C32789" w:rsidRPr="00C32789" w:rsidRDefault="003F5E67" w:rsidP="00C20548">
      <w:pPr>
        <w:ind w:firstLine="400"/>
      </w:pPr>
      <w:r>
        <w:t xml:space="preserve">Ensuite, dépendamment du statut de la personne qui consulte le site web, il faut </w:t>
      </w:r>
      <w:r w:rsidR="00C32789">
        <w:t xml:space="preserve">soit remplir le formulaire ou consulter la base de données : les instructions se trouvent ci-dessous. </w:t>
      </w:r>
    </w:p>
    <w:p w14:paraId="179B7758" w14:textId="3B1A3305" w:rsidR="005814CE" w:rsidRDefault="005814CE" w:rsidP="00862B6C">
      <w:pPr>
        <w:pStyle w:val="Heading2"/>
        <w:numPr>
          <w:ilvl w:val="1"/>
          <w:numId w:val="20"/>
        </w:numPr>
      </w:pPr>
      <w:bookmarkStart w:id="13" w:name="_Toc69125996"/>
      <w:r>
        <w:t>Considération pour la configuration</w:t>
      </w:r>
      <w:bookmarkEnd w:id="13"/>
    </w:p>
    <w:p w14:paraId="71B6EA87" w14:textId="52BD3801" w:rsidR="00EA2F8C" w:rsidRDefault="003F4774" w:rsidP="00F36718">
      <w:pPr>
        <w:ind w:left="720"/>
        <w:jc w:val="both"/>
        <w:rPr>
          <w:b/>
          <w:bCs/>
        </w:rPr>
      </w:pPr>
      <w:r w:rsidRPr="0030585F">
        <w:rPr>
          <w:b/>
          <w:bCs/>
        </w:rPr>
        <w:t>3.1.1</w:t>
      </w:r>
      <w:r w:rsidR="00A82FBB" w:rsidRPr="0030585F">
        <w:rPr>
          <w:b/>
          <w:bCs/>
        </w:rPr>
        <w:t xml:space="preserve"> </w:t>
      </w:r>
      <w:r w:rsidR="00CE5937" w:rsidRPr="0030585F">
        <w:rPr>
          <w:b/>
          <w:bCs/>
        </w:rPr>
        <w:t>Utilisation du site web</w:t>
      </w:r>
    </w:p>
    <w:p w14:paraId="3184AEF6" w14:textId="68516279" w:rsidR="00073AB5" w:rsidRPr="00EA2F8C" w:rsidRDefault="00F36718" w:rsidP="00F36718">
      <w:pPr>
        <w:ind w:left="720" w:firstLine="720"/>
        <w:jc w:val="both"/>
        <w:rPr>
          <w:b/>
        </w:rPr>
      </w:pPr>
      <w:r w:rsidRPr="00F36718">
        <w:rPr>
          <w:b/>
          <w:bCs/>
        </w:rPr>
        <w:t>Action :</w:t>
      </w:r>
      <w:r>
        <w:t xml:space="preserve"> </w:t>
      </w:r>
      <w:r w:rsidR="00073AB5">
        <w:t xml:space="preserve">La première étape consiste toujours à ouvrir le site web. Pour ce faire, vous devez disposer d'une connexion Internet et d'un ordinateur/téléphone en état de marche équipé d'un navigateur (google/safari/etc.). Pour l'ouvrir, copier ou réécrire se lien si : </w:t>
      </w:r>
      <w:hyperlink r:id="rId19" w:history="1">
        <w:r w:rsidR="00053AD4" w:rsidRPr="00F0019D">
          <w:rPr>
            <w:rStyle w:val="Hyperlink"/>
            <w:rFonts w:cs="@MS PMincho"/>
          </w:rPr>
          <w:t>https://projetexceluottawa.wixsite.com/website</w:t>
        </w:r>
      </w:hyperlink>
      <w:r w:rsidR="00053AD4">
        <w:t xml:space="preserve"> </w:t>
      </w:r>
      <w:r w:rsidR="00073AB5">
        <w:t>dans le navigateur.</w:t>
      </w:r>
    </w:p>
    <w:p w14:paraId="056F563D" w14:textId="09137CEF" w:rsidR="00073AB5" w:rsidRDefault="00073AB5" w:rsidP="00F36718">
      <w:pPr>
        <w:ind w:left="720" w:firstLine="720"/>
        <w:jc w:val="both"/>
      </w:pPr>
      <w:r>
        <w:t xml:space="preserve">Lorsque vous l'ouvrez, vous accédez à une page principale qui explique l'utilisation du site. Si vous regardez l'en-tête, vous devriez voir différents boutons et/ou menus déroulants. Utilisez-les pour naviguer entre les pages du site. Il suffit de </w:t>
      </w:r>
      <w:r w:rsidR="00E2417E">
        <w:t>faire</w:t>
      </w:r>
      <w:r>
        <w:t xml:space="preserve"> un click gauche ou tapez sur l'un d'entre eux ou de passer la souris sur un menu déroulant pour afficher les options. </w:t>
      </w:r>
    </w:p>
    <w:p w14:paraId="19BFCCF5" w14:textId="52BD3801" w:rsidR="00073AB5" w:rsidRDefault="00073AB5" w:rsidP="00073AB5">
      <w:pPr>
        <w:ind w:left="720" w:firstLine="720"/>
        <w:rPr>
          <w:noProof/>
        </w:rPr>
      </w:pPr>
    </w:p>
    <w:p w14:paraId="25DCBF54" w14:textId="1D2ED49A" w:rsidR="00EC02A3" w:rsidRDefault="00E2417E" w:rsidP="008C3BF4">
      <w:pPr>
        <w:keepNext/>
        <w:spacing w:line="240" w:lineRule="auto"/>
        <w:jc w:val="center"/>
      </w:pPr>
      <w:r>
        <w:rPr>
          <w:noProof/>
        </w:rPr>
        <w:drawing>
          <wp:inline distT="0" distB="0" distL="0" distR="0" wp14:anchorId="289ED83C" wp14:editId="31921B98">
            <wp:extent cx="5942654" cy="891399"/>
            <wp:effectExtent l="19050" t="19050" r="20320" b="2349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077402"/>
                    <pic:cNvPicPr/>
                  </pic:nvPicPr>
                  <pic:blipFill rotWithShape="1">
                    <a:blip r:embed="rId20">
                      <a:extLst>
                        <a:ext uri="{28A0092B-C50C-407E-A947-70E740481C1C}">
                          <a14:useLocalDpi xmlns:a14="http://schemas.microsoft.com/office/drawing/2010/main" val="0"/>
                        </a:ext>
                      </a:extLst>
                    </a:blip>
                    <a:srcRect b="69748"/>
                    <a:stretch/>
                  </pic:blipFill>
                  <pic:spPr bwMode="auto">
                    <a:xfrm>
                      <a:off x="0" y="0"/>
                      <a:ext cx="6434226" cy="96513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1ADCF70" w14:textId="6A4BBEA2" w:rsidR="00073AB5" w:rsidRPr="00EC02A3" w:rsidRDefault="00EC02A3" w:rsidP="00EC02A3">
      <w:pPr>
        <w:pStyle w:val="Caption"/>
        <w:jc w:val="center"/>
        <w:rPr>
          <w:b/>
          <w:bCs/>
          <w:i w:val="0"/>
          <w:iCs w:val="0"/>
          <w:color w:val="auto"/>
          <w:sz w:val="22"/>
          <w:szCs w:val="22"/>
        </w:rPr>
      </w:pPr>
      <w:bookmarkStart w:id="14" w:name="_Toc69126017"/>
      <w:r w:rsidRPr="00EC02A3">
        <w:rPr>
          <w:b/>
          <w:bCs/>
          <w:i w:val="0"/>
          <w:iCs w:val="0"/>
          <w:color w:val="auto"/>
          <w:sz w:val="22"/>
          <w:szCs w:val="22"/>
        </w:rPr>
        <w:t xml:space="preserve">Figure </w:t>
      </w:r>
      <w:r w:rsidRPr="00EC02A3">
        <w:rPr>
          <w:b/>
          <w:bCs/>
          <w:i w:val="0"/>
          <w:iCs w:val="0"/>
          <w:color w:val="auto"/>
          <w:sz w:val="22"/>
          <w:szCs w:val="22"/>
        </w:rPr>
        <w:fldChar w:fldCharType="begin"/>
      </w:r>
      <w:r w:rsidRPr="00EC02A3">
        <w:rPr>
          <w:b/>
          <w:bCs/>
          <w:i w:val="0"/>
          <w:iCs w:val="0"/>
          <w:color w:val="auto"/>
          <w:sz w:val="22"/>
          <w:szCs w:val="22"/>
        </w:rPr>
        <w:instrText xml:space="preserve"> SEQ Figure \* ARABIC </w:instrText>
      </w:r>
      <w:r w:rsidRPr="00EC02A3">
        <w:rPr>
          <w:b/>
          <w:bCs/>
          <w:i w:val="0"/>
          <w:iCs w:val="0"/>
          <w:color w:val="auto"/>
          <w:sz w:val="22"/>
          <w:szCs w:val="22"/>
        </w:rPr>
        <w:fldChar w:fldCharType="separate"/>
      </w:r>
      <w:r w:rsidR="00AC2DDA">
        <w:rPr>
          <w:b/>
          <w:bCs/>
          <w:i w:val="0"/>
          <w:iCs w:val="0"/>
          <w:noProof/>
          <w:color w:val="auto"/>
          <w:sz w:val="22"/>
          <w:szCs w:val="22"/>
        </w:rPr>
        <w:t>4</w:t>
      </w:r>
      <w:r w:rsidRPr="00EC02A3">
        <w:rPr>
          <w:b/>
          <w:bCs/>
          <w:i w:val="0"/>
          <w:iCs w:val="0"/>
          <w:color w:val="auto"/>
          <w:sz w:val="22"/>
          <w:szCs w:val="22"/>
        </w:rPr>
        <w:fldChar w:fldCharType="end"/>
      </w:r>
      <w:r w:rsidRPr="00EC02A3">
        <w:rPr>
          <w:b/>
          <w:bCs/>
          <w:i w:val="0"/>
          <w:iCs w:val="0"/>
          <w:color w:val="auto"/>
          <w:sz w:val="22"/>
          <w:szCs w:val="22"/>
        </w:rPr>
        <w:t xml:space="preserve"> : </w:t>
      </w:r>
      <w:r w:rsidRPr="00EC02A3">
        <w:rPr>
          <w:i w:val="0"/>
          <w:iCs w:val="0"/>
          <w:color w:val="auto"/>
          <w:sz w:val="22"/>
          <w:szCs w:val="22"/>
        </w:rPr>
        <w:t>Menu de navigation</w:t>
      </w:r>
      <w:bookmarkEnd w:id="14"/>
    </w:p>
    <w:p w14:paraId="1819D3B3" w14:textId="77777777" w:rsidR="00073AB5" w:rsidRDefault="00073AB5" w:rsidP="00E2417E">
      <w:pPr>
        <w:ind w:firstLine="720"/>
        <w:jc w:val="both"/>
      </w:pPr>
      <w:r>
        <w:t xml:space="preserve">Lorsque vous vous trouvez sur une autre page, vous voyez davantage de texte et de boutons. Suivez les instructions de la page pour vous rendre là où vous devez aller. Si vous êtes accueilli par un message contextuel vous demandant un code d'accès, utilisez le clavier de votre ordinateur/téléphone pour l'écrire et appuyez sur la touche Entrée. Si vous ne connaissez pas le mot de passe, soit vous ne devez pas être sur cette page, soit vous devez demander le mot de passe à votre supérieur. </w:t>
      </w:r>
    </w:p>
    <w:p w14:paraId="1438D684" w14:textId="75278908" w:rsidR="00EC02A3" w:rsidRDefault="00F36718" w:rsidP="00E2417E">
      <w:pPr>
        <w:ind w:firstLine="720"/>
        <w:jc w:val="both"/>
      </w:pPr>
      <w:r w:rsidRPr="00F36718">
        <w:rPr>
          <w:b/>
          <w:bCs/>
        </w:rPr>
        <w:t>Action :</w:t>
      </w:r>
      <w:r>
        <w:t xml:space="preserve"> </w:t>
      </w:r>
      <w:r w:rsidR="53C5DA7D">
        <w:t>Pour changer la langue, simplement cliquer sur l</w:t>
      </w:r>
      <w:r w:rsidR="728F618C">
        <w:t xml:space="preserve">e drapeau a la </w:t>
      </w:r>
      <w:r w:rsidR="6788CF81">
        <w:t xml:space="preserve">haut-droite et sélectionnez </w:t>
      </w:r>
      <w:r w:rsidR="1B529CAA">
        <w:t>la langue préférée.</w:t>
      </w:r>
    </w:p>
    <w:p w14:paraId="310E12BB" w14:textId="6E49D6DC" w:rsidR="00EC02A3" w:rsidRDefault="008C3BF4" w:rsidP="008C3BF4">
      <w:pPr>
        <w:keepNext/>
        <w:spacing w:line="240" w:lineRule="auto"/>
        <w:jc w:val="center"/>
      </w:pPr>
      <w:r>
        <w:rPr>
          <w:noProof/>
        </w:rPr>
        <w:drawing>
          <wp:inline distT="0" distB="0" distL="0" distR="0" wp14:anchorId="4E8BBE63" wp14:editId="6213CBAE">
            <wp:extent cx="4571057" cy="2416064"/>
            <wp:effectExtent l="19050" t="19050" r="20320" b="2286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rotWithShape="1">
                    <a:blip r:embed="rId21">
                      <a:extLst>
                        <a:ext uri="{28A0092B-C50C-407E-A947-70E740481C1C}">
                          <a14:useLocalDpi xmlns:a14="http://schemas.microsoft.com/office/drawing/2010/main" val="0"/>
                        </a:ext>
                      </a:extLst>
                    </a:blip>
                    <a:srcRect r="5630"/>
                    <a:stretch/>
                  </pic:blipFill>
                  <pic:spPr bwMode="auto">
                    <a:xfrm>
                      <a:off x="0" y="0"/>
                      <a:ext cx="4615171" cy="243938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6D19547" w14:textId="431CC3F8" w:rsidR="004D3B35" w:rsidRPr="00EC02A3" w:rsidRDefault="00EC02A3" w:rsidP="00EC02A3">
      <w:pPr>
        <w:pStyle w:val="Caption"/>
        <w:jc w:val="center"/>
        <w:rPr>
          <w:b/>
          <w:bCs/>
          <w:i w:val="0"/>
          <w:iCs w:val="0"/>
          <w:color w:val="auto"/>
          <w:sz w:val="22"/>
          <w:szCs w:val="22"/>
        </w:rPr>
      </w:pPr>
      <w:bookmarkStart w:id="15" w:name="_Toc69126018"/>
      <w:r w:rsidRPr="00EC02A3">
        <w:rPr>
          <w:b/>
          <w:bCs/>
          <w:i w:val="0"/>
          <w:iCs w:val="0"/>
          <w:color w:val="auto"/>
          <w:sz w:val="22"/>
          <w:szCs w:val="22"/>
        </w:rPr>
        <w:t xml:space="preserve">Figure </w:t>
      </w:r>
      <w:r w:rsidRPr="00EC02A3">
        <w:rPr>
          <w:b/>
          <w:bCs/>
          <w:i w:val="0"/>
          <w:iCs w:val="0"/>
          <w:color w:val="auto"/>
          <w:sz w:val="22"/>
          <w:szCs w:val="22"/>
        </w:rPr>
        <w:fldChar w:fldCharType="begin"/>
      </w:r>
      <w:r w:rsidRPr="00EC02A3">
        <w:rPr>
          <w:b/>
          <w:bCs/>
          <w:i w:val="0"/>
          <w:iCs w:val="0"/>
          <w:color w:val="auto"/>
          <w:sz w:val="22"/>
          <w:szCs w:val="22"/>
        </w:rPr>
        <w:instrText xml:space="preserve"> SEQ Figure \* ARABIC </w:instrText>
      </w:r>
      <w:r w:rsidRPr="00EC02A3">
        <w:rPr>
          <w:b/>
          <w:bCs/>
          <w:i w:val="0"/>
          <w:iCs w:val="0"/>
          <w:color w:val="auto"/>
          <w:sz w:val="22"/>
          <w:szCs w:val="22"/>
        </w:rPr>
        <w:fldChar w:fldCharType="separate"/>
      </w:r>
      <w:r w:rsidR="00AC2DDA">
        <w:rPr>
          <w:b/>
          <w:bCs/>
          <w:i w:val="0"/>
          <w:iCs w:val="0"/>
          <w:noProof/>
          <w:color w:val="auto"/>
          <w:sz w:val="22"/>
          <w:szCs w:val="22"/>
        </w:rPr>
        <w:t>5</w:t>
      </w:r>
      <w:r w:rsidRPr="00EC02A3">
        <w:rPr>
          <w:b/>
          <w:bCs/>
          <w:i w:val="0"/>
          <w:iCs w:val="0"/>
          <w:color w:val="auto"/>
          <w:sz w:val="22"/>
          <w:szCs w:val="22"/>
        </w:rPr>
        <w:fldChar w:fldCharType="end"/>
      </w:r>
      <w:r w:rsidRPr="00333FC2">
        <w:rPr>
          <w:b/>
          <w:bCs/>
          <w:i w:val="0"/>
          <w:iCs w:val="0"/>
          <w:color w:val="auto"/>
          <w:sz w:val="22"/>
          <w:szCs w:val="22"/>
        </w:rPr>
        <w:t xml:space="preserve"> : </w:t>
      </w:r>
      <w:r w:rsidRPr="00333FC2">
        <w:rPr>
          <w:i w:val="0"/>
          <w:iCs w:val="0"/>
          <w:color w:val="auto"/>
          <w:sz w:val="22"/>
          <w:szCs w:val="22"/>
        </w:rPr>
        <w:t>Menu bilingue</w:t>
      </w:r>
      <w:r w:rsidR="00C20548">
        <w:rPr>
          <w:i w:val="0"/>
          <w:iCs w:val="0"/>
          <w:color w:val="auto"/>
          <w:sz w:val="22"/>
          <w:szCs w:val="22"/>
        </w:rPr>
        <w:t xml:space="preserve"> sur le site Web sur Wix, Magikey</w:t>
      </w:r>
      <w:bookmarkEnd w:id="15"/>
    </w:p>
    <w:p w14:paraId="52680E8E" w14:textId="52BD3801" w:rsidR="00073AB5" w:rsidRDefault="00073AB5" w:rsidP="00073AB5">
      <w:pPr>
        <w:ind w:left="720"/>
      </w:pPr>
    </w:p>
    <w:p w14:paraId="3385E20A" w14:textId="77777777" w:rsidR="001E0DF6" w:rsidRDefault="001E0DF6" w:rsidP="00073AB5">
      <w:pPr>
        <w:ind w:left="720"/>
      </w:pPr>
    </w:p>
    <w:p w14:paraId="044FDE02" w14:textId="28E5E042" w:rsidR="00CE5937" w:rsidRPr="0030585F" w:rsidRDefault="00CE5937" w:rsidP="005B5936">
      <w:pPr>
        <w:ind w:left="720"/>
        <w:rPr>
          <w:b/>
          <w:bCs/>
        </w:rPr>
      </w:pPr>
      <w:r w:rsidRPr="0030585F">
        <w:rPr>
          <w:b/>
          <w:bCs/>
        </w:rPr>
        <w:t xml:space="preserve">3.1.2 </w:t>
      </w:r>
      <w:r w:rsidR="00445E3E" w:rsidRPr="0030585F">
        <w:rPr>
          <w:b/>
          <w:bCs/>
        </w:rPr>
        <w:t xml:space="preserve">Ouverture et </w:t>
      </w:r>
      <w:r w:rsidR="009C517D" w:rsidRPr="0030585F">
        <w:rPr>
          <w:b/>
          <w:bCs/>
        </w:rPr>
        <w:t>complétion d’un formulaire</w:t>
      </w:r>
    </w:p>
    <w:p w14:paraId="621564BB" w14:textId="1B96F562" w:rsidR="00FC6F88" w:rsidRDefault="00F36718" w:rsidP="00105D7F">
      <w:pPr>
        <w:ind w:firstLine="720"/>
        <w:jc w:val="both"/>
      </w:pPr>
      <w:r w:rsidRPr="00F36718">
        <w:rPr>
          <w:b/>
          <w:bCs/>
        </w:rPr>
        <w:t>Action :</w:t>
      </w:r>
      <w:r>
        <w:t xml:space="preserve"> </w:t>
      </w:r>
      <w:r w:rsidR="00FC6F88">
        <w:t>Vous devez d'abord accéder au site web et choisir votre département pour remplir un formulaire. Lorsque vous remplissez un formulaire, certaines questions sont à choix multiple, où vous devez choisir une option en cliquant sur le cercle. Le cercle doit être rempli lorsque la sélection est faite.</w:t>
      </w:r>
    </w:p>
    <w:p w14:paraId="1F37E61C" w14:textId="4FEF1C8E" w:rsidR="00F17442" w:rsidRDefault="158C098A" w:rsidP="00F17442">
      <w:pPr>
        <w:ind w:firstLine="720"/>
        <w:jc w:val="both"/>
      </w:pPr>
      <w:r>
        <w:t>Lorsque vous avez terminé une page, cliquez sur le bouton "Suivant" en bas de la page. Si vous avez terminé avec le formulaire, cliquez sur le bouton " soumettre ".</w:t>
      </w:r>
    </w:p>
    <w:p w14:paraId="16E573BF" w14:textId="7B962613" w:rsidR="00F17442" w:rsidRDefault="00F17442" w:rsidP="008C3BF4">
      <w:pPr>
        <w:spacing w:line="240" w:lineRule="auto"/>
        <w:jc w:val="center"/>
      </w:pPr>
      <w:r>
        <w:rPr>
          <w:noProof/>
        </w:rPr>
        <w:drawing>
          <wp:inline distT="0" distB="0" distL="0" distR="0" wp14:anchorId="4A3F8FE0" wp14:editId="36229CA6">
            <wp:extent cx="2838450" cy="1857375"/>
            <wp:effectExtent l="19050" t="19050" r="19050" b="285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22">
                      <a:extLst>
                        <a:ext uri="{28A0092B-C50C-407E-A947-70E740481C1C}">
                          <a14:useLocalDpi xmlns:a14="http://schemas.microsoft.com/office/drawing/2010/main" val="0"/>
                        </a:ext>
                      </a:extLst>
                    </a:blip>
                    <a:stretch>
                      <a:fillRect/>
                    </a:stretch>
                  </pic:blipFill>
                  <pic:spPr>
                    <a:xfrm>
                      <a:off x="0" y="0"/>
                      <a:ext cx="2838450" cy="1857375"/>
                    </a:xfrm>
                    <a:prstGeom prst="rect">
                      <a:avLst/>
                    </a:prstGeom>
                    <a:ln>
                      <a:solidFill>
                        <a:schemeClr val="tx1"/>
                      </a:solidFill>
                    </a:ln>
                  </pic:spPr>
                </pic:pic>
              </a:graphicData>
            </a:graphic>
          </wp:inline>
        </w:drawing>
      </w:r>
    </w:p>
    <w:p w14:paraId="1C4776FC" w14:textId="0A665A7A" w:rsidR="002D3E16" w:rsidRDefault="004773C0" w:rsidP="004379EA">
      <w:pPr>
        <w:pStyle w:val="Caption"/>
        <w:jc w:val="center"/>
        <w:rPr>
          <w:rFonts w:ascii="Times New Roman" w:hAnsi="Times New Roman" w:cs="Times New Roman"/>
          <w:i w:val="0"/>
          <w:iCs w:val="0"/>
          <w:color w:val="auto"/>
          <w:sz w:val="22"/>
          <w:szCs w:val="22"/>
        </w:rPr>
      </w:pPr>
      <w:bookmarkStart w:id="16" w:name="_Toc69126019"/>
      <w:r w:rsidRPr="004773C0">
        <w:rPr>
          <w:rFonts w:ascii="Times New Roman" w:hAnsi="Times New Roman" w:cs="Times New Roman"/>
          <w:b/>
          <w:bCs/>
          <w:i w:val="0"/>
          <w:iCs w:val="0"/>
          <w:color w:val="auto"/>
          <w:sz w:val="22"/>
          <w:szCs w:val="22"/>
        </w:rPr>
        <w:t xml:space="preserve">Figure </w:t>
      </w:r>
      <w:r w:rsidRPr="004773C0">
        <w:rPr>
          <w:rFonts w:ascii="Times New Roman" w:hAnsi="Times New Roman" w:cs="Times New Roman"/>
          <w:b/>
          <w:bCs/>
          <w:i w:val="0"/>
          <w:iCs w:val="0"/>
          <w:color w:val="auto"/>
          <w:sz w:val="22"/>
          <w:szCs w:val="22"/>
        </w:rPr>
        <w:fldChar w:fldCharType="begin"/>
      </w:r>
      <w:r w:rsidRPr="004773C0">
        <w:rPr>
          <w:rFonts w:ascii="Times New Roman" w:hAnsi="Times New Roman" w:cs="Times New Roman"/>
          <w:b/>
          <w:bCs/>
          <w:i w:val="0"/>
          <w:iCs w:val="0"/>
          <w:color w:val="auto"/>
          <w:sz w:val="22"/>
          <w:szCs w:val="22"/>
        </w:rPr>
        <w:instrText xml:space="preserve"> SEQ Figure \* ARABIC </w:instrText>
      </w:r>
      <w:r w:rsidRPr="004773C0">
        <w:rPr>
          <w:rFonts w:ascii="Times New Roman" w:hAnsi="Times New Roman" w:cs="Times New Roman"/>
          <w:b/>
          <w:bCs/>
          <w:i w:val="0"/>
          <w:iCs w:val="0"/>
          <w:color w:val="auto"/>
          <w:sz w:val="22"/>
          <w:szCs w:val="22"/>
        </w:rPr>
        <w:fldChar w:fldCharType="separate"/>
      </w:r>
      <w:r w:rsidR="00AC2DDA">
        <w:rPr>
          <w:rFonts w:ascii="Times New Roman" w:hAnsi="Times New Roman" w:cs="Times New Roman"/>
          <w:b/>
          <w:bCs/>
          <w:i w:val="0"/>
          <w:iCs w:val="0"/>
          <w:noProof/>
          <w:color w:val="auto"/>
          <w:sz w:val="22"/>
          <w:szCs w:val="22"/>
        </w:rPr>
        <w:t>6</w:t>
      </w:r>
      <w:r w:rsidRPr="004773C0">
        <w:rPr>
          <w:rFonts w:ascii="Times New Roman" w:hAnsi="Times New Roman" w:cs="Times New Roman"/>
          <w:b/>
          <w:bCs/>
          <w:i w:val="0"/>
          <w:iCs w:val="0"/>
          <w:color w:val="auto"/>
          <w:sz w:val="22"/>
          <w:szCs w:val="22"/>
        </w:rPr>
        <w:fldChar w:fldCharType="end"/>
      </w:r>
      <w:r w:rsidRPr="004773C0">
        <w:rPr>
          <w:rFonts w:ascii="Times New Roman" w:hAnsi="Times New Roman" w:cs="Times New Roman"/>
          <w:b/>
          <w:bCs/>
          <w:i w:val="0"/>
          <w:iCs w:val="0"/>
          <w:color w:val="auto"/>
          <w:sz w:val="22"/>
          <w:szCs w:val="22"/>
        </w:rPr>
        <w:t xml:space="preserve"> :</w:t>
      </w:r>
      <w:r w:rsidRPr="004773C0">
        <w:rPr>
          <w:rFonts w:ascii="Times New Roman" w:hAnsi="Times New Roman" w:cs="Times New Roman"/>
          <w:i w:val="0"/>
          <w:iCs w:val="0"/>
          <w:color w:val="auto"/>
          <w:sz w:val="22"/>
          <w:szCs w:val="22"/>
        </w:rPr>
        <w:t xml:space="preserve"> Exemple de sélection choix multiple et visualisation du bouton ‘suivant’.</w:t>
      </w:r>
      <w:bookmarkEnd w:id="16"/>
    </w:p>
    <w:p w14:paraId="0F699A96" w14:textId="77777777" w:rsidR="004379EA" w:rsidRPr="004379EA" w:rsidRDefault="004379EA" w:rsidP="004379EA">
      <w:pPr>
        <w:rPr>
          <w:ins w:id="17" w:author="{b95e7d52-0811-4e8b-8e58-8300e8cd4151}" w:date="2021-04-12T12:56:00Z"/>
          <w:del w:id="18" w:author="{b5fb4770-dc3e-4d4e-b315-21c1afbd80b0}" w:date="2021-04-12T12:57:00Z"/>
        </w:rPr>
      </w:pPr>
    </w:p>
    <w:p w14:paraId="51AD3CED" w14:textId="77777777" w:rsidR="004A5511" w:rsidRPr="004A5511" w:rsidRDefault="004A5511" w:rsidP="004379EA">
      <w:pPr>
        <w:ind w:firstLine="720"/>
        <w:jc w:val="both"/>
        <w:rPr>
          <w:noProof/>
        </w:rPr>
      </w:pPr>
      <w:r w:rsidRPr="004A5511">
        <w:rPr>
          <w:szCs w:val="24"/>
        </w:rPr>
        <w:t>D'autres types de questions sont des zones de texte, dans lesquelles vous devez cliquer à l'intérieur de la zone et taper quelque chose à l'aide de votre clavier. Vous pouvez voir si la zone de texte fonctionne si la ligne verticale clignote et si vous pouvez voir ce que vous tapez à l'écran.</w:t>
      </w:r>
    </w:p>
    <w:p w14:paraId="2DAB7730" w14:textId="77777777" w:rsidR="004A5511" w:rsidRDefault="004A5511" w:rsidP="004A5511"/>
    <w:p w14:paraId="29CA80C6" w14:textId="77777777" w:rsidR="004773C0" w:rsidRPr="004773C0" w:rsidRDefault="004773C0" w:rsidP="008C3BF4">
      <w:pPr>
        <w:jc w:val="both"/>
      </w:pPr>
    </w:p>
    <w:p w14:paraId="7EF8F2D4" w14:textId="55524FF3" w:rsidR="004A5511" w:rsidRDefault="004379EA" w:rsidP="004379EA">
      <w:pPr>
        <w:pStyle w:val="Caption"/>
        <w:keepNext/>
        <w:spacing w:line="480" w:lineRule="auto"/>
      </w:pPr>
      <w:r>
        <w:rPr>
          <w:noProof/>
        </w:rPr>
        <w:drawing>
          <wp:inline distT="0" distB="0" distL="0" distR="0" wp14:anchorId="7EB964E9" wp14:editId="29614598">
            <wp:extent cx="5942421" cy="1819363"/>
            <wp:effectExtent l="19050" t="19050" r="20320" b="285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rotWithShape="1">
                    <a:blip r:embed="rId23">
                      <a:extLst>
                        <a:ext uri="{28A0092B-C50C-407E-A947-70E740481C1C}">
                          <a14:useLocalDpi xmlns:a14="http://schemas.microsoft.com/office/drawing/2010/main" val="0"/>
                        </a:ext>
                      </a:extLst>
                    </a:blip>
                    <a:srcRect t="5548" b="8006"/>
                    <a:stretch/>
                  </pic:blipFill>
                  <pic:spPr bwMode="auto">
                    <a:xfrm>
                      <a:off x="0" y="0"/>
                      <a:ext cx="5943600" cy="1819724"/>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DAABE0E" w14:textId="461C98A0" w:rsidR="00FC6F88" w:rsidRPr="004A5511" w:rsidRDefault="004A5511" w:rsidP="004A5511">
      <w:pPr>
        <w:pStyle w:val="Caption"/>
        <w:jc w:val="center"/>
        <w:rPr>
          <w:b/>
          <w:i w:val="0"/>
          <w:color w:val="auto"/>
          <w:sz w:val="22"/>
          <w:szCs w:val="22"/>
        </w:rPr>
      </w:pPr>
      <w:bookmarkStart w:id="19" w:name="_Toc69126020"/>
      <w:r w:rsidRPr="004A5511">
        <w:rPr>
          <w:b/>
          <w:bCs/>
          <w:i w:val="0"/>
          <w:iCs w:val="0"/>
          <w:color w:val="auto"/>
          <w:sz w:val="22"/>
          <w:szCs w:val="22"/>
        </w:rPr>
        <w:t xml:space="preserve">Figure </w:t>
      </w:r>
      <w:r w:rsidRPr="004A5511">
        <w:rPr>
          <w:b/>
          <w:bCs/>
          <w:i w:val="0"/>
          <w:iCs w:val="0"/>
          <w:color w:val="auto"/>
          <w:sz w:val="22"/>
          <w:szCs w:val="22"/>
        </w:rPr>
        <w:fldChar w:fldCharType="begin"/>
      </w:r>
      <w:r w:rsidRPr="004A5511">
        <w:rPr>
          <w:b/>
          <w:bCs/>
          <w:i w:val="0"/>
          <w:iCs w:val="0"/>
          <w:color w:val="auto"/>
          <w:sz w:val="22"/>
          <w:szCs w:val="22"/>
        </w:rPr>
        <w:instrText xml:space="preserve"> SEQ Figure \* ARABIC </w:instrText>
      </w:r>
      <w:r w:rsidRPr="004A5511">
        <w:rPr>
          <w:b/>
          <w:bCs/>
          <w:i w:val="0"/>
          <w:iCs w:val="0"/>
          <w:color w:val="auto"/>
          <w:sz w:val="22"/>
          <w:szCs w:val="22"/>
        </w:rPr>
        <w:fldChar w:fldCharType="separate"/>
      </w:r>
      <w:r w:rsidR="00AC2DDA">
        <w:rPr>
          <w:b/>
          <w:bCs/>
          <w:i w:val="0"/>
          <w:iCs w:val="0"/>
          <w:noProof/>
          <w:color w:val="auto"/>
          <w:sz w:val="22"/>
          <w:szCs w:val="22"/>
        </w:rPr>
        <w:t>7</w:t>
      </w:r>
      <w:r w:rsidRPr="004A5511">
        <w:rPr>
          <w:b/>
          <w:bCs/>
          <w:i w:val="0"/>
          <w:iCs w:val="0"/>
          <w:color w:val="auto"/>
          <w:sz w:val="22"/>
          <w:szCs w:val="22"/>
        </w:rPr>
        <w:fldChar w:fldCharType="end"/>
      </w:r>
      <w:r w:rsidRPr="004A5511">
        <w:rPr>
          <w:b/>
          <w:bCs/>
          <w:i w:val="0"/>
          <w:iCs w:val="0"/>
          <w:color w:val="auto"/>
          <w:sz w:val="22"/>
          <w:szCs w:val="22"/>
        </w:rPr>
        <w:t xml:space="preserve"> :</w:t>
      </w:r>
      <w:r w:rsidRPr="004A5511">
        <w:rPr>
          <w:b/>
          <w:i w:val="0"/>
          <w:color w:val="auto"/>
          <w:sz w:val="22"/>
          <w:szCs w:val="22"/>
        </w:rPr>
        <w:t xml:space="preserve"> </w:t>
      </w:r>
      <w:r w:rsidRPr="004A5511">
        <w:rPr>
          <w:i w:val="0"/>
          <w:iCs w:val="0"/>
          <w:color w:val="auto"/>
          <w:sz w:val="22"/>
          <w:szCs w:val="22"/>
        </w:rPr>
        <w:t>Visualisation de la boîte de texte remplie</w:t>
      </w:r>
      <w:r w:rsidR="00C20548">
        <w:rPr>
          <w:i w:val="0"/>
          <w:iCs w:val="0"/>
          <w:color w:val="auto"/>
          <w:sz w:val="22"/>
          <w:szCs w:val="22"/>
        </w:rPr>
        <w:t>.</w:t>
      </w:r>
      <w:bookmarkEnd w:id="19"/>
    </w:p>
    <w:p w14:paraId="102BBE21" w14:textId="79261973" w:rsidR="008C3BF4" w:rsidRDefault="00A67AEA" w:rsidP="008C3BF4">
      <w:pPr>
        <w:ind w:firstLine="720"/>
        <w:jc w:val="both"/>
        <w:rPr>
          <w:noProof/>
        </w:rPr>
      </w:pPr>
      <w:r w:rsidRPr="00A67AEA">
        <w:rPr>
          <w:b/>
          <w:bCs/>
        </w:rPr>
        <w:t>Action :</w:t>
      </w:r>
      <w:r>
        <w:t xml:space="preserve"> </w:t>
      </w:r>
      <w:r w:rsidR="158C098A">
        <w:t>Le dernier type de question est une sélection de fichiers. Elle vous demande de télécharger un fichier depuis votre ordinateur. Cliquez simplement sur le bouton "Télécharger le fichier" et une nouvelle interface devrait s'afficher. Vous pouvez naviguer dans cette interface, qui contient les fichiers de votre ordinateur/téléphone, et sélectionner le bon fichier à télécharger. Vous pouvez voir le nom du fichier remplacer le bouton de téléchargement si tout fonctionne correctement.</w:t>
      </w:r>
      <w:r w:rsidR="6D3DA519" w:rsidRPr="149B8113">
        <w:rPr>
          <w:noProof/>
        </w:rPr>
        <w:t xml:space="preserve"> </w:t>
      </w:r>
    </w:p>
    <w:p w14:paraId="238423AC" w14:textId="1F59517B" w:rsidR="008C3BF4" w:rsidRDefault="008C3BF4" w:rsidP="008C3BF4">
      <w:pPr>
        <w:spacing w:line="240" w:lineRule="auto"/>
        <w:rPr>
          <w:noProof/>
        </w:rPr>
      </w:pPr>
      <w:r>
        <w:rPr>
          <w:noProof/>
        </w:rPr>
        <w:drawing>
          <wp:inline distT="0" distB="0" distL="0" distR="0" wp14:anchorId="4097A6E9" wp14:editId="5D745E24">
            <wp:extent cx="5943600" cy="2990850"/>
            <wp:effectExtent l="19050" t="19050" r="19050"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24">
                      <a:extLst>
                        <a:ext uri="{28A0092B-C50C-407E-A947-70E740481C1C}">
                          <a14:useLocalDpi xmlns:a14="http://schemas.microsoft.com/office/drawing/2010/main" val="0"/>
                        </a:ext>
                      </a:extLst>
                    </a:blip>
                    <a:stretch>
                      <a:fillRect/>
                    </a:stretch>
                  </pic:blipFill>
                  <pic:spPr>
                    <a:xfrm>
                      <a:off x="0" y="0"/>
                      <a:ext cx="5943600" cy="2990850"/>
                    </a:xfrm>
                    <a:prstGeom prst="rect">
                      <a:avLst/>
                    </a:prstGeom>
                    <a:ln>
                      <a:solidFill>
                        <a:schemeClr val="tx1"/>
                      </a:solidFill>
                    </a:ln>
                  </pic:spPr>
                </pic:pic>
              </a:graphicData>
            </a:graphic>
          </wp:inline>
        </w:drawing>
      </w:r>
    </w:p>
    <w:p w14:paraId="7A0C27C0" w14:textId="30A2AF52" w:rsidR="00CA20F8" w:rsidRDefault="00CA20F8" w:rsidP="004773C0">
      <w:pPr>
        <w:pStyle w:val="Caption"/>
        <w:jc w:val="center"/>
        <w:rPr>
          <w:i w:val="0"/>
          <w:iCs w:val="0"/>
          <w:color w:val="auto"/>
          <w:sz w:val="22"/>
          <w:szCs w:val="22"/>
        </w:rPr>
      </w:pPr>
      <w:bookmarkStart w:id="20" w:name="_Toc69126021"/>
      <w:r w:rsidRPr="004773C0">
        <w:rPr>
          <w:b/>
          <w:bCs/>
          <w:i w:val="0"/>
          <w:iCs w:val="0"/>
          <w:color w:val="auto"/>
          <w:sz w:val="22"/>
          <w:szCs w:val="22"/>
        </w:rPr>
        <w:t xml:space="preserve">Figure </w:t>
      </w:r>
      <w:r w:rsidR="004773C0" w:rsidRPr="004773C0">
        <w:rPr>
          <w:b/>
          <w:bCs/>
          <w:i w:val="0"/>
          <w:iCs w:val="0"/>
          <w:color w:val="auto"/>
          <w:sz w:val="22"/>
          <w:szCs w:val="22"/>
        </w:rPr>
        <w:fldChar w:fldCharType="begin"/>
      </w:r>
      <w:r w:rsidR="004773C0" w:rsidRPr="004773C0">
        <w:rPr>
          <w:b/>
          <w:bCs/>
          <w:i w:val="0"/>
          <w:iCs w:val="0"/>
          <w:color w:val="auto"/>
          <w:sz w:val="22"/>
          <w:szCs w:val="22"/>
        </w:rPr>
        <w:instrText xml:space="preserve"> SEQ Figure \* ARABIC </w:instrText>
      </w:r>
      <w:r w:rsidR="004773C0" w:rsidRPr="004773C0">
        <w:rPr>
          <w:b/>
          <w:bCs/>
          <w:i w:val="0"/>
          <w:iCs w:val="0"/>
          <w:color w:val="auto"/>
          <w:sz w:val="22"/>
          <w:szCs w:val="22"/>
        </w:rPr>
        <w:fldChar w:fldCharType="separate"/>
      </w:r>
      <w:r w:rsidR="00AC2DDA">
        <w:rPr>
          <w:b/>
          <w:bCs/>
          <w:i w:val="0"/>
          <w:iCs w:val="0"/>
          <w:noProof/>
          <w:color w:val="auto"/>
          <w:sz w:val="22"/>
          <w:szCs w:val="22"/>
        </w:rPr>
        <w:t>8</w:t>
      </w:r>
      <w:r w:rsidR="004773C0" w:rsidRPr="004773C0">
        <w:rPr>
          <w:b/>
          <w:bCs/>
          <w:i w:val="0"/>
          <w:iCs w:val="0"/>
          <w:color w:val="auto"/>
          <w:sz w:val="22"/>
          <w:szCs w:val="22"/>
        </w:rPr>
        <w:fldChar w:fldCharType="end"/>
      </w:r>
      <w:r w:rsidR="004773C0" w:rsidRPr="004773C0">
        <w:rPr>
          <w:b/>
          <w:bCs/>
          <w:i w:val="0"/>
          <w:iCs w:val="0"/>
          <w:color w:val="auto"/>
          <w:sz w:val="22"/>
          <w:szCs w:val="22"/>
        </w:rPr>
        <w:t xml:space="preserve"> </w:t>
      </w:r>
      <w:r w:rsidRPr="004773C0">
        <w:rPr>
          <w:b/>
          <w:bCs/>
          <w:i w:val="0"/>
          <w:iCs w:val="0"/>
          <w:color w:val="auto"/>
          <w:sz w:val="22"/>
          <w:szCs w:val="22"/>
        </w:rPr>
        <w:t>:</w:t>
      </w:r>
      <w:r w:rsidRPr="004773C0">
        <w:rPr>
          <w:i w:val="0"/>
          <w:iCs w:val="0"/>
          <w:color w:val="auto"/>
          <w:sz w:val="22"/>
          <w:szCs w:val="22"/>
        </w:rPr>
        <w:t xml:space="preserve"> Visualisation </w:t>
      </w:r>
      <w:r w:rsidR="00230712" w:rsidRPr="004773C0">
        <w:rPr>
          <w:i w:val="0"/>
          <w:iCs w:val="0"/>
          <w:color w:val="auto"/>
          <w:sz w:val="22"/>
          <w:szCs w:val="22"/>
        </w:rPr>
        <w:t xml:space="preserve">du </w:t>
      </w:r>
      <w:r w:rsidR="008C3BF4" w:rsidRPr="004773C0">
        <w:rPr>
          <w:i w:val="0"/>
          <w:iCs w:val="0"/>
          <w:color w:val="auto"/>
          <w:sz w:val="22"/>
          <w:szCs w:val="22"/>
        </w:rPr>
        <w:t>bouton</w:t>
      </w:r>
      <w:r w:rsidR="00230712" w:rsidRPr="004773C0">
        <w:rPr>
          <w:i w:val="0"/>
          <w:iCs w:val="0"/>
          <w:color w:val="auto"/>
          <w:sz w:val="22"/>
          <w:szCs w:val="22"/>
        </w:rPr>
        <w:t xml:space="preserve"> télécharger et </w:t>
      </w:r>
      <w:r w:rsidR="00A21400" w:rsidRPr="004773C0">
        <w:rPr>
          <w:i w:val="0"/>
          <w:iCs w:val="0"/>
          <w:color w:val="auto"/>
          <w:sz w:val="22"/>
          <w:szCs w:val="22"/>
        </w:rPr>
        <w:t xml:space="preserve">la </w:t>
      </w:r>
      <w:r w:rsidR="008C3BF4" w:rsidRPr="004773C0">
        <w:rPr>
          <w:i w:val="0"/>
          <w:iCs w:val="0"/>
          <w:color w:val="auto"/>
          <w:sz w:val="22"/>
          <w:szCs w:val="22"/>
        </w:rPr>
        <w:t>sélection</w:t>
      </w:r>
      <w:r w:rsidR="00A21400" w:rsidRPr="004773C0">
        <w:rPr>
          <w:i w:val="0"/>
          <w:iCs w:val="0"/>
          <w:color w:val="auto"/>
          <w:sz w:val="22"/>
          <w:szCs w:val="22"/>
        </w:rPr>
        <w:t xml:space="preserve"> d’un PDF de l’ordinateur.</w:t>
      </w:r>
      <w:bookmarkEnd w:id="20"/>
    </w:p>
    <w:p w14:paraId="324640C8" w14:textId="77777777" w:rsidR="004773C0" w:rsidRPr="004773C0" w:rsidRDefault="004773C0" w:rsidP="004773C0"/>
    <w:p w14:paraId="59D62FEA" w14:textId="0C110B5D" w:rsidR="009C517D" w:rsidRDefault="009C517D" w:rsidP="003F4774">
      <w:pPr>
        <w:ind w:left="720"/>
        <w:rPr>
          <w:b/>
          <w:bCs/>
          <w:lang w:val="fr-CA"/>
        </w:rPr>
      </w:pPr>
      <w:r w:rsidRPr="0030585F">
        <w:rPr>
          <w:b/>
          <w:bCs/>
        </w:rPr>
        <w:t>3.1.3</w:t>
      </w:r>
      <w:r w:rsidR="00AA2593" w:rsidRPr="0030585F">
        <w:rPr>
          <w:b/>
          <w:bCs/>
        </w:rPr>
        <w:t xml:space="preserve"> Lecture et </w:t>
      </w:r>
      <w:r w:rsidR="00DE2946" w:rsidRPr="0030585F">
        <w:rPr>
          <w:b/>
          <w:bCs/>
        </w:rPr>
        <w:t>c</w:t>
      </w:r>
      <w:r w:rsidR="00AA2593" w:rsidRPr="0030585F">
        <w:rPr>
          <w:b/>
          <w:bCs/>
        </w:rPr>
        <w:t>ompr</w:t>
      </w:r>
      <w:r w:rsidR="00AA2593">
        <w:rPr>
          <w:b/>
          <w:bCs/>
        </w:rPr>
        <w:t>éhension</w:t>
      </w:r>
      <w:r w:rsidR="00AA2593" w:rsidRPr="0030585F">
        <w:rPr>
          <w:b/>
          <w:bCs/>
          <w:lang w:val="fr-CA"/>
        </w:rPr>
        <w:t xml:space="preserve"> des </w:t>
      </w:r>
      <w:r w:rsidR="006C2AE2" w:rsidRPr="0030585F">
        <w:rPr>
          <w:b/>
          <w:bCs/>
          <w:lang w:val="fr-CA"/>
        </w:rPr>
        <w:t>courriels</w:t>
      </w:r>
    </w:p>
    <w:p w14:paraId="5F62CF4B" w14:textId="2B204B96" w:rsidR="008A0D3B" w:rsidRPr="008A0D3B" w:rsidRDefault="008A0D3B" w:rsidP="004773C0">
      <w:pPr>
        <w:jc w:val="both"/>
        <w:rPr>
          <w:lang w:val="fr-CA"/>
        </w:rPr>
      </w:pPr>
      <w:r w:rsidRPr="008A0D3B">
        <w:rPr>
          <w:lang w:val="fr-CA"/>
        </w:rPr>
        <w:tab/>
        <w:t xml:space="preserve">Lorsque vous recevez un courriel, vous devez le lire attentivement pour en comprendre le contenu. Tout est déjà inclus à l'intérieur. Pour les superviseurs/départements, vous devrez </w:t>
      </w:r>
      <w:r w:rsidR="008D549A">
        <w:rPr>
          <w:lang w:val="fr-CA"/>
        </w:rPr>
        <w:t xml:space="preserve">faire </w:t>
      </w:r>
      <w:r w:rsidR="004D49FC">
        <w:rPr>
          <w:lang w:val="fr-CA"/>
        </w:rPr>
        <w:t>un</w:t>
      </w:r>
      <w:r w:rsidR="008D549A">
        <w:rPr>
          <w:lang w:val="fr-CA"/>
        </w:rPr>
        <w:t xml:space="preserve"> </w:t>
      </w:r>
      <w:r w:rsidRPr="008A0D3B">
        <w:rPr>
          <w:lang w:val="fr-CA"/>
        </w:rPr>
        <w:t>cli</w:t>
      </w:r>
      <w:r w:rsidR="00F65809">
        <w:rPr>
          <w:lang w:val="fr-CA"/>
        </w:rPr>
        <w:t>c</w:t>
      </w:r>
      <w:r w:rsidR="008D549A">
        <w:rPr>
          <w:lang w:val="fr-CA"/>
        </w:rPr>
        <w:t xml:space="preserve"> </w:t>
      </w:r>
      <w:r w:rsidRPr="008A0D3B">
        <w:rPr>
          <w:lang w:val="fr-CA"/>
        </w:rPr>
        <w:t>gauche</w:t>
      </w:r>
      <w:r w:rsidR="008D549A">
        <w:rPr>
          <w:lang w:val="fr-CA"/>
        </w:rPr>
        <w:t xml:space="preserve"> ou </w:t>
      </w:r>
      <w:r w:rsidR="00F65809">
        <w:rPr>
          <w:lang w:val="fr-CA"/>
        </w:rPr>
        <w:t>faire un clic</w:t>
      </w:r>
      <w:r w:rsidRPr="008A0D3B">
        <w:rPr>
          <w:lang w:val="fr-CA"/>
        </w:rPr>
        <w:t xml:space="preserve"> sur le lien qui vous a été envoyé pour remplir un formulaire. </w:t>
      </w:r>
      <w:r w:rsidR="00F65809">
        <w:rPr>
          <w:lang w:val="fr-CA"/>
        </w:rPr>
        <w:t>Consultez</w:t>
      </w:r>
      <w:r w:rsidRPr="008A0D3B">
        <w:rPr>
          <w:lang w:val="fr-CA"/>
        </w:rPr>
        <w:t xml:space="preserve"> la section 3.1.2 du manuel pour en savoir plus sur les formulaires.</w:t>
      </w:r>
    </w:p>
    <w:p w14:paraId="2290DE48" w14:textId="583A8792" w:rsidR="0015683D" w:rsidRPr="00901A75" w:rsidRDefault="0015683D" w:rsidP="003F4774">
      <w:pPr>
        <w:ind w:left="720"/>
        <w:rPr>
          <w:b/>
          <w:bCs/>
          <w:lang w:val="fr-CA"/>
        </w:rPr>
      </w:pPr>
      <w:r w:rsidRPr="7E08CC00">
        <w:rPr>
          <w:b/>
          <w:bCs/>
          <w:lang w:val="fr-CA"/>
        </w:rPr>
        <w:t>3.1.4 Lecture et compréhension de la base Airtable</w:t>
      </w:r>
    </w:p>
    <w:p w14:paraId="4211A028" w14:textId="186C9CDC" w:rsidR="00186BD7" w:rsidRDefault="00A67AEA" w:rsidP="004773C0">
      <w:pPr>
        <w:ind w:firstLine="720"/>
        <w:jc w:val="both"/>
        <w:rPr>
          <w:noProof/>
          <w:lang w:val="fr-CA"/>
        </w:rPr>
      </w:pPr>
      <w:r w:rsidRPr="00A67AEA">
        <w:rPr>
          <w:b/>
          <w:bCs/>
          <w:lang w:val="fr-CA"/>
        </w:rPr>
        <w:t>Action </w:t>
      </w:r>
      <w:r>
        <w:rPr>
          <w:lang w:val="fr-CA"/>
        </w:rPr>
        <w:t xml:space="preserve">: </w:t>
      </w:r>
      <w:r w:rsidR="004D49FC">
        <w:rPr>
          <w:lang w:val="fr-CA"/>
        </w:rPr>
        <w:t>Pour naviguer la base de donné</w:t>
      </w:r>
      <w:r w:rsidR="00EC02A3">
        <w:rPr>
          <w:lang w:val="fr-CA"/>
        </w:rPr>
        <w:t>e</w:t>
      </w:r>
      <w:r w:rsidR="004D49FC">
        <w:rPr>
          <w:lang w:val="fr-CA"/>
        </w:rPr>
        <w:t xml:space="preserve">s Airtable, </w:t>
      </w:r>
      <w:r w:rsidR="00791D63">
        <w:rPr>
          <w:lang w:val="fr-CA"/>
        </w:rPr>
        <w:t>i</w:t>
      </w:r>
      <w:r w:rsidR="00791D63" w:rsidRPr="00791D63">
        <w:rPr>
          <w:lang w:val="fr-CA"/>
        </w:rPr>
        <w:t xml:space="preserve">l suffit de faire glisser la barre grise </w:t>
      </w:r>
      <w:r w:rsidR="00AD0626">
        <w:rPr>
          <w:lang w:val="fr-CA"/>
        </w:rPr>
        <w:t>(encercler en rouge)</w:t>
      </w:r>
      <w:r w:rsidR="00791D63" w:rsidRPr="00791D63">
        <w:rPr>
          <w:lang w:val="fr-CA"/>
        </w:rPr>
        <w:t xml:space="preserve"> du bas vers la droite/gauche pour voir toutes les lignées de la base de données. Vous pouvez également changer de base de données en haut. Cliquez simplement sur le nom de la base de données </w:t>
      </w:r>
      <w:r w:rsidR="00B16728">
        <w:rPr>
          <w:lang w:val="fr-CA"/>
        </w:rPr>
        <w:t>(en bleu)</w:t>
      </w:r>
      <w:r w:rsidR="00791D63" w:rsidRPr="00791D63">
        <w:rPr>
          <w:lang w:val="fr-CA"/>
        </w:rPr>
        <w:t xml:space="preserve"> que vous souhaitez voir et elle apparaîtra sur votre écran.</w:t>
      </w:r>
      <w:r w:rsidR="00AD0626" w:rsidRPr="00AD0626">
        <w:rPr>
          <w:noProof/>
          <w:lang w:val="fr-CA"/>
        </w:rPr>
        <w:t xml:space="preserve"> </w:t>
      </w:r>
    </w:p>
    <w:p w14:paraId="73471757" w14:textId="57678A81" w:rsidR="004D49FC" w:rsidRPr="004D49FC" w:rsidRDefault="00AD0626" w:rsidP="001E0DF6">
      <w:pPr>
        <w:spacing w:line="240" w:lineRule="auto"/>
        <w:ind w:left="720"/>
        <w:rPr>
          <w:lang w:val="fr-CA"/>
        </w:rPr>
      </w:pPr>
      <w:r>
        <w:rPr>
          <w:noProof/>
          <w:lang w:val="fr-CA"/>
        </w:rPr>
        <w:drawing>
          <wp:inline distT="0" distB="0" distL="0" distR="0" wp14:anchorId="289B421E" wp14:editId="6CBD708E">
            <wp:extent cx="4777301" cy="3258305"/>
            <wp:effectExtent l="19050" t="19050" r="23495" b="184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a:extLst>
                        <a:ext uri="{28A0092B-C50C-407E-A947-70E740481C1C}">
                          <a14:useLocalDpi xmlns:a14="http://schemas.microsoft.com/office/drawing/2010/main" val="0"/>
                        </a:ext>
                      </a:extLst>
                    </a:blip>
                    <a:srcRect r="33869"/>
                    <a:stretch/>
                  </pic:blipFill>
                  <pic:spPr bwMode="auto">
                    <a:xfrm>
                      <a:off x="0" y="0"/>
                      <a:ext cx="4802903" cy="327576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34D0166" w14:textId="0625FEE8" w:rsidR="00D45F05" w:rsidRPr="00D45F05" w:rsidRDefault="00D45F05" w:rsidP="00D45F05">
      <w:pPr>
        <w:pStyle w:val="Caption"/>
        <w:jc w:val="center"/>
        <w:rPr>
          <w:i w:val="0"/>
          <w:iCs w:val="0"/>
          <w:sz w:val="22"/>
          <w:szCs w:val="22"/>
          <w:lang w:val="fr-CA"/>
        </w:rPr>
      </w:pPr>
      <w:bookmarkStart w:id="21" w:name="_Toc69126022"/>
      <w:r w:rsidRPr="00D45F05">
        <w:rPr>
          <w:b/>
          <w:bCs/>
          <w:i w:val="0"/>
          <w:iCs w:val="0"/>
          <w:color w:val="auto"/>
          <w:sz w:val="22"/>
          <w:szCs w:val="22"/>
        </w:rPr>
        <w:t xml:space="preserve">Figure </w:t>
      </w:r>
      <w:r w:rsidRPr="00D45F05">
        <w:rPr>
          <w:b/>
          <w:bCs/>
          <w:i w:val="0"/>
          <w:iCs w:val="0"/>
          <w:color w:val="auto"/>
          <w:sz w:val="22"/>
          <w:szCs w:val="22"/>
        </w:rPr>
        <w:fldChar w:fldCharType="begin"/>
      </w:r>
      <w:r w:rsidRPr="00D45F05">
        <w:rPr>
          <w:b/>
          <w:bCs/>
          <w:i w:val="0"/>
          <w:iCs w:val="0"/>
          <w:color w:val="auto"/>
          <w:sz w:val="22"/>
          <w:szCs w:val="22"/>
        </w:rPr>
        <w:instrText xml:space="preserve"> SEQ Figure \* ARABIC </w:instrText>
      </w:r>
      <w:r w:rsidRPr="00D45F05">
        <w:rPr>
          <w:b/>
          <w:bCs/>
          <w:i w:val="0"/>
          <w:iCs w:val="0"/>
          <w:color w:val="auto"/>
          <w:sz w:val="22"/>
          <w:szCs w:val="22"/>
        </w:rPr>
        <w:fldChar w:fldCharType="separate"/>
      </w:r>
      <w:r w:rsidR="00AC2DDA">
        <w:rPr>
          <w:b/>
          <w:bCs/>
          <w:i w:val="0"/>
          <w:iCs w:val="0"/>
          <w:noProof/>
          <w:color w:val="auto"/>
          <w:sz w:val="22"/>
          <w:szCs w:val="22"/>
        </w:rPr>
        <w:t>9</w:t>
      </w:r>
      <w:r w:rsidRPr="00D45F05">
        <w:rPr>
          <w:b/>
          <w:bCs/>
          <w:i w:val="0"/>
          <w:iCs w:val="0"/>
          <w:color w:val="auto"/>
          <w:sz w:val="22"/>
          <w:szCs w:val="22"/>
        </w:rPr>
        <w:fldChar w:fldCharType="end"/>
      </w:r>
      <w:r w:rsidRPr="00D45F05">
        <w:rPr>
          <w:b/>
          <w:bCs/>
          <w:i w:val="0"/>
          <w:iCs w:val="0"/>
          <w:color w:val="auto"/>
          <w:sz w:val="22"/>
          <w:szCs w:val="22"/>
        </w:rPr>
        <w:t xml:space="preserve"> :</w:t>
      </w:r>
      <w:r w:rsidRPr="00D45F05">
        <w:rPr>
          <w:i w:val="0"/>
          <w:iCs w:val="0"/>
          <w:color w:val="auto"/>
          <w:sz w:val="22"/>
          <w:szCs w:val="22"/>
        </w:rPr>
        <w:t xml:space="preserve"> Visualisation de la navigation de la base de données.</w:t>
      </w:r>
      <w:bookmarkEnd w:id="21"/>
    </w:p>
    <w:p w14:paraId="40C6C73E" w14:textId="77777777" w:rsidR="00696218" w:rsidRPr="00696218" w:rsidRDefault="00696218" w:rsidP="00696218"/>
    <w:p w14:paraId="71800001" w14:textId="27D1F9A3" w:rsidR="005814CE" w:rsidRDefault="005814CE" w:rsidP="00862B6C">
      <w:pPr>
        <w:pStyle w:val="Heading2"/>
        <w:numPr>
          <w:ilvl w:val="1"/>
          <w:numId w:val="20"/>
        </w:numPr>
      </w:pPr>
      <w:bookmarkStart w:id="22" w:name="_Toc69125997"/>
      <w:r>
        <w:t>Considérations pour l’accès des utilisateurs</w:t>
      </w:r>
      <w:bookmarkEnd w:id="22"/>
      <w:r w:rsidR="3A58593E">
        <w:t xml:space="preserve"> </w:t>
      </w:r>
    </w:p>
    <w:p w14:paraId="5C50BB23" w14:textId="1F04FCF6" w:rsidR="00955079" w:rsidRPr="00955079" w:rsidRDefault="0BCA554A" w:rsidP="6AC33E90">
      <w:pPr>
        <w:rPr>
          <w:rFonts w:ascii="Times New Roman" w:eastAsia="Times New Roman" w:hAnsi="Times New Roman" w:cs="Times New Roman"/>
          <w:color w:val="000000" w:themeColor="text1"/>
          <w:szCs w:val="24"/>
          <w:lang w:val="fr"/>
        </w:rPr>
      </w:pPr>
      <w:r w:rsidRPr="6AC33E90">
        <w:rPr>
          <w:rFonts w:ascii="Times New Roman" w:hAnsi="Times New Roman"/>
          <w:szCs w:val="24"/>
        </w:rPr>
        <w:t xml:space="preserve">Notre site web sur Wix ( MagiKey ) comporte </w:t>
      </w:r>
      <w:r w:rsidR="2B272938" w:rsidRPr="6AC33E90">
        <w:rPr>
          <w:rFonts w:ascii="Times New Roman" w:hAnsi="Times New Roman"/>
          <w:szCs w:val="24"/>
        </w:rPr>
        <w:t xml:space="preserve">5 interfaces : </w:t>
      </w:r>
    </w:p>
    <w:p w14:paraId="1AA911BD" w14:textId="04271022" w:rsidR="00955079" w:rsidRPr="00955079" w:rsidRDefault="0BCA5F90" w:rsidP="008C3BF4">
      <w:pPr>
        <w:spacing w:line="240" w:lineRule="auto"/>
        <w:jc w:val="center"/>
        <w:rPr>
          <w:rFonts w:ascii="Times New Roman" w:hAnsi="Times New Roman"/>
          <w:szCs w:val="24"/>
        </w:rPr>
      </w:pPr>
      <w:r>
        <w:rPr>
          <w:noProof/>
        </w:rPr>
        <w:drawing>
          <wp:inline distT="0" distB="0" distL="0" distR="0" wp14:anchorId="5C98C40D" wp14:editId="714E8E9E">
            <wp:extent cx="4441077" cy="2202034"/>
            <wp:effectExtent l="19050" t="19050" r="17145" b="27305"/>
            <wp:docPr id="222077402" name="Picture 222077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07740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57356" cy="2210106"/>
                    </a:xfrm>
                    <a:prstGeom prst="rect">
                      <a:avLst/>
                    </a:prstGeom>
                    <a:ln>
                      <a:solidFill>
                        <a:schemeClr val="tx1"/>
                      </a:solidFill>
                    </a:ln>
                  </pic:spPr>
                </pic:pic>
              </a:graphicData>
            </a:graphic>
          </wp:inline>
        </w:drawing>
      </w:r>
    </w:p>
    <w:p w14:paraId="1B66D209" w14:textId="597EC1F3" w:rsidR="00D45F05" w:rsidRPr="00D45F05" w:rsidRDefault="00D45F05" w:rsidP="00D45F05">
      <w:pPr>
        <w:pStyle w:val="Caption"/>
        <w:jc w:val="center"/>
        <w:rPr>
          <w:rFonts w:ascii="Times New Roman" w:hAnsi="Times New Roman"/>
          <w:i w:val="0"/>
          <w:iCs w:val="0"/>
          <w:color w:val="auto"/>
          <w:sz w:val="22"/>
          <w:szCs w:val="22"/>
        </w:rPr>
      </w:pPr>
      <w:bookmarkStart w:id="23" w:name="_Toc69126023"/>
      <w:r w:rsidRPr="00D45F05">
        <w:rPr>
          <w:b/>
          <w:bCs/>
          <w:i w:val="0"/>
          <w:iCs w:val="0"/>
          <w:color w:val="auto"/>
          <w:sz w:val="22"/>
          <w:szCs w:val="22"/>
        </w:rPr>
        <w:t xml:space="preserve">Figure </w:t>
      </w:r>
      <w:r w:rsidRPr="00D45F05">
        <w:rPr>
          <w:b/>
          <w:bCs/>
          <w:i w:val="0"/>
          <w:iCs w:val="0"/>
          <w:color w:val="auto"/>
          <w:sz w:val="22"/>
          <w:szCs w:val="22"/>
        </w:rPr>
        <w:fldChar w:fldCharType="begin"/>
      </w:r>
      <w:r w:rsidRPr="00D45F05">
        <w:rPr>
          <w:b/>
          <w:bCs/>
          <w:i w:val="0"/>
          <w:iCs w:val="0"/>
          <w:color w:val="auto"/>
          <w:sz w:val="22"/>
          <w:szCs w:val="22"/>
        </w:rPr>
        <w:instrText xml:space="preserve"> SEQ Figure \* ARABIC </w:instrText>
      </w:r>
      <w:r w:rsidRPr="00D45F05">
        <w:rPr>
          <w:b/>
          <w:bCs/>
          <w:i w:val="0"/>
          <w:iCs w:val="0"/>
          <w:color w:val="auto"/>
          <w:sz w:val="22"/>
          <w:szCs w:val="22"/>
        </w:rPr>
        <w:fldChar w:fldCharType="separate"/>
      </w:r>
      <w:r w:rsidR="00AC2DDA">
        <w:rPr>
          <w:b/>
          <w:bCs/>
          <w:i w:val="0"/>
          <w:iCs w:val="0"/>
          <w:noProof/>
          <w:color w:val="auto"/>
          <w:sz w:val="22"/>
          <w:szCs w:val="22"/>
        </w:rPr>
        <w:t>10</w:t>
      </w:r>
      <w:r w:rsidRPr="00D45F05">
        <w:rPr>
          <w:b/>
          <w:bCs/>
          <w:i w:val="0"/>
          <w:iCs w:val="0"/>
          <w:color w:val="auto"/>
          <w:sz w:val="22"/>
          <w:szCs w:val="22"/>
        </w:rPr>
        <w:fldChar w:fldCharType="end"/>
      </w:r>
      <w:r w:rsidRPr="00D45F05">
        <w:rPr>
          <w:b/>
          <w:bCs/>
          <w:i w:val="0"/>
          <w:iCs w:val="0"/>
          <w:color w:val="auto"/>
          <w:sz w:val="22"/>
          <w:szCs w:val="22"/>
        </w:rPr>
        <w:t xml:space="preserve"> :</w:t>
      </w:r>
      <w:r w:rsidRPr="00D45F05">
        <w:rPr>
          <w:i w:val="0"/>
          <w:iCs w:val="0"/>
          <w:color w:val="auto"/>
          <w:sz w:val="22"/>
          <w:szCs w:val="22"/>
        </w:rPr>
        <w:t xml:space="preserve"> page accueil du site Web sur Wix, MagiKey</w:t>
      </w:r>
      <w:r>
        <w:rPr>
          <w:i w:val="0"/>
          <w:iCs w:val="0"/>
          <w:color w:val="auto"/>
          <w:sz w:val="22"/>
          <w:szCs w:val="22"/>
        </w:rPr>
        <w:t>.</w:t>
      </w:r>
      <w:bookmarkEnd w:id="23"/>
    </w:p>
    <w:p w14:paraId="6C9174DA" w14:textId="778FA147" w:rsidR="00955079" w:rsidRPr="00D45F05" w:rsidRDefault="2B272938" w:rsidP="006C6DCA">
      <w:pPr>
        <w:pStyle w:val="ListParagraph"/>
        <w:numPr>
          <w:ilvl w:val="0"/>
          <w:numId w:val="9"/>
        </w:numPr>
        <w:rPr>
          <w:rFonts w:ascii="Calibri" w:hAnsi="Calibri"/>
          <w:color w:val="000000" w:themeColor="text1"/>
          <w:szCs w:val="24"/>
          <w:lang w:val="fr"/>
        </w:rPr>
      </w:pPr>
      <w:r w:rsidRPr="6AC33E90">
        <w:rPr>
          <w:rFonts w:ascii="Times New Roman" w:eastAsia="Times New Roman" w:hAnsi="Times New Roman" w:cs="Times New Roman"/>
          <w:color w:val="000000" w:themeColor="text1"/>
          <w:szCs w:val="24"/>
          <w:lang w:val="fr"/>
        </w:rPr>
        <w:t>Accueil</w:t>
      </w:r>
    </w:p>
    <w:p w14:paraId="70C88B6A" w14:textId="6C74988B" w:rsidR="00955079" w:rsidRPr="00955079" w:rsidRDefault="2B272938" w:rsidP="000D53F4">
      <w:pPr>
        <w:ind w:firstLine="360"/>
        <w:rPr>
          <w:rFonts w:ascii="Times New Roman" w:hAnsi="Times New Roman"/>
          <w:szCs w:val="24"/>
        </w:rPr>
      </w:pPr>
      <w:r w:rsidRPr="6AC33E90">
        <w:rPr>
          <w:rFonts w:ascii="Times New Roman" w:hAnsi="Times New Roman"/>
          <w:szCs w:val="24"/>
        </w:rPr>
        <w:t xml:space="preserve">Cette page est accessible à tout le monde, elle contient </w:t>
      </w:r>
      <w:r w:rsidR="51323624" w:rsidRPr="6AC33E90">
        <w:rPr>
          <w:rFonts w:ascii="Times New Roman" w:hAnsi="Times New Roman"/>
          <w:szCs w:val="24"/>
        </w:rPr>
        <w:t>tous les renseignements nécessaires</w:t>
      </w:r>
      <w:r w:rsidR="3A7935F5" w:rsidRPr="6AC33E90">
        <w:rPr>
          <w:rFonts w:ascii="Times New Roman" w:hAnsi="Times New Roman"/>
          <w:szCs w:val="24"/>
        </w:rPr>
        <w:t xml:space="preserve"> dont un demandeur de clé aura besoin.</w:t>
      </w:r>
    </w:p>
    <w:p w14:paraId="479D8C9F" w14:textId="7B688812" w:rsidR="00955079" w:rsidRPr="00D45F05" w:rsidRDefault="2B272938" w:rsidP="006C6DCA">
      <w:pPr>
        <w:pStyle w:val="ListParagraph"/>
        <w:numPr>
          <w:ilvl w:val="0"/>
          <w:numId w:val="9"/>
        </w:numPr>
        <w:rPr>
          <w:rFonts w:ascii="Calibri" w:hAnsi="Calibri"/>
          <w:color w:val="000000" w:themeColor="text1"/>
          <w:szCs w:val="24"/>
          <w:lang w:val="fr"/>
        </w:rPr>
      </w:pPr>
      <w:r w:rsidRPr="6AC33E90">
        <w:rPr>
          <w:rFonts w:ascii="Times New Roman" w:eastAsia="Times New Roman" w:hAnsi="Times New Roman" w:cs="Times New Roman"/>
          <w:color w:val="000000" w:themeColor="text1"/>
          <w:szCs w:val="24"/>
          <w:lang w:val="fr"/>
        </w:rPr>
        <w:t>Demandes de clés</w:t>
      </w:r>
    </w:p>
    <w:p w14:paraId="0EC94B27" w14:textId="55ADD6B2" w:rsidR="00955079" w:rsidRDefault="4F898850" w:rsidP="001E0DF6">
      <w:pPr>
        <w:ind w:firstLine="360"/>
        <w:jc w:val="both"/>
      </w:pPr>
      <w:r w:rsidRPr="149B8113">
        <w:rPr>
          <w:rFonts w:ascii="Times New Roman" w:eastAsia="Times New Roman" w:hAnsi="Times New Roman" w:cs="Times New Roman"/>
          <w:color w:val="000000" w:themeColor="text1"/>
          <w:lang w:val="fr"/>
        </w:rPr>
        <w:t xml:space="preserve">Cette page </w:t>
      </w:r>
      <w:r w:rsidR="75262B48" w:rsidRPr="149B8113">
        <w:rPr>
          <w:rFonts w:ascii="Times New Roman" w:eastAsia="Times New Roman" w:hAnsi="Times New Roman" w:cs="Times New Roman"/>
          <w:color w:val="000000" w:themeColor="text1"/>
          <w:lang w:val="fr"/>
        </w:rPr>
        <w:t xml:space="preserve">est </w:t>
      </w:r>
      <w:r w:rsidR="00D45F05" w:rsidRPr="149B8113">
        <w:rPr>
          <w:rFonts w:ascii="Times New Roman" w:eastAsia="Times New Roman" w:hAnsi="Times New Roman" w:cs="Times New Roman"/>
          <w:color w:val="000000" w:themeColor="text1"/>
          <w:lang w:val="fr"/>
        </w:rPr>
        <w:t>réservée au</w:t>
      </w:r>
      <w:r w:rsidR="75262B48" w:rsidRPr="149B8113">
        <w:rPr>
          <w:rFonts w:ascii="Times New Roman" w:eastAsia="Times New Roman" w:hAnsi="Times New Roman" w:cs="Times New Roman"/>
          <w:color w:val="000000" w:themeColor="text1"/>
          <w:lang w:val="fr"/>
        </w:rPr>
        <w:t xml:space="preserve"> demandeur de clé</w:t>
      </w:r>
      <w:r w:rsidR="14C3C864" w:rsidRPr="149B8113">
        <w:rPr>
          <w:rFonts w:ascii="Times New Roman" w:eastAsia="Times New Roman" w:hAnsi="Times New Roman" w:cs="Times New Roman"/>
          <w:color w:val="000000" w:themeColor="text1"/>
          <w:lang w:val="fr"/>
        </w:rPr>
        <w:t xml:space="preserve"> et n’est pas sécurisée</w:t>
      </w:r>
      <w:r w:rsidR="41C1AD3D" w:rsidRPr="149B8113">
        <w:rPr>
          <w:rFonts w:ascii="Times New Roman" w:eastAsia="Times New Roman" w:hAnsi="Times New Roman" w:cs="Times New Roman"/>
          <w:color w:val="000000" w:themeColor="text1"/>
          <w:lang w:val="fr"/>
        </w:rPr>
        <w:t xml:space="preserve">. Elle comporte les 6 départements comme mentionnée dans la photo ci-dessous. Le demandeur de clé aura </w:t>
      </w:r>
      <w:r w:rsidR="5DE77C41" w:rsidRPr="149B8113">
        <w:rPr>
          <w:rFonts w:ascii="Times New Roman" w:eastAsia="Times New Roman" w:hAnsi="Times New Roman" w:cs="Times New Roman"/>
          <w:color w:val="000000" w:themeColor="text1"/>
          <w:lang w:val="fr"/>
        </w:rPr>
        <w:t>juste à cliquer sur le bouton du département o</w:t>
      </w:r>
      <w:r w:rsidR="47AF84C2" w:rsidRPr="149B8113">
        <w:rPr>
          <w:rFonts w:ascii="Times New Roman" w:eastAsia="Times New Roman" w:hAnsi="Times New Roman" w:cs="Times New Roman"/>
          <w:color w:val="000000" w:themeColor="text1"/>
          <w:lang w:val="fr"/>
        </w:rPr>
        <w:t>ù</w:t>
      </w:r>
      <w:r w:rsidR="5DE77C41" w:rsidRPr="149B8113">
        <w:rPr>
          <w:rFonts w:ascii="Times New Roman" w:eastAsia="Times New Roman" w:hAnsi="Times New Roman" w:cs="Times New Roman"/>
          <w:color w:val="000000" w:themeColor="text1"/>
          <w:lang w:val="fr"/>
        </w:rPr>
        <w:t xml:space="preserve"> il veut faire sa demande.</w:t>
      </w:r>
    </w:p>
    <w:p w14:paraId="580DA4F1" w14:textId="3C3B8336" w:rsidR="001E0DF6" w:rsidRDefault="001E0DF6" w:rsidP="001E0DF6">
      <w:pPr>
        <w:spacing w:line="240" w:lineRule="auto"/>
        <w:jc w:val="center"/>
        <w:rPr>
          <w:rFonts w:ascii="Times New Roman" w:eastAsia="Times New Roman" w:hAnsi="Times New Roman" w:cs="Times New Roman"/>
          <w:color w:val="000000" w:themeColor="text1"/>
          <w:lang w:val="fr"/>
        </w:rPr>
      </w:pPr>
      <w:r>
        <w:rPr>
          <w:noProof/>
        </w:rPr>
        <w:drawing>
          <wp:inline distT="0" distB="0" distL="0" distR="0" wp14:anchorId="52257F8A" wp14:editId="039AB192">
            <wp:extent cx="4572000" cy="2247900"/>
            <wp:effectExtent l="19050" t="19050" r="19050" b="19050"/>
            <wp:docPr id="1332250297" name="Picture 1332250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250297"/>
                    <pic:cNvPicPr/>
                  </pic:nvPicPr>
                  <pic:blipFill>
                    <a:blip r:embed="rId26">
                      <a:extLst>
                        <a:ext uri="{28A0092B-C50C-407E-A947-70E740481C1C}">
                          <a14:useLocalDpi xmlns:a14="http://schemas.microsoft.com/office/drawing/2010/main" val="0"/>
                        </a:ext>
                      </a:extLst>
                    </a:blip>
                    <a:stretch>
                      <a:fillRect/>
                    </a:stretch>
                  </pic:blipFill>
                  <pic:spPr>
                    <a:xfrm>
                      <a:off x="0" y="0"/>
                      <a:ext cx="4572000" cy="2247900"/>
                    </a:xfrm>
                    <a:prstGeom prst="rect">
                      <a:avLst/>
                    </a:prstGeom>
                    <a:ln>
                      <a:solidFill>
                        <a:schemeClr val="tx1"/>
                      </a:solidFill>
                    </a:ln>
                  </pic:spPr>
                </pic:pic>
              </a:graphicData>
            </a:graphic>
          </wp:inline>
        </w:drawing>
      </w:r>
    </w:p>
    <w:p w14:paraId="52044991" w14:textId="6DD3DCAB" w:rsidR="00D45F05" w:rsidRDefault="00D45F05" w:rsidP="33DD5608">
      <w:pPr>
        <w:spacing w:line="240" w:lineRule="auto"/>
        <w:jc w:val="center"/>
        <w:rPr>
          <w:sz w:val="22"/>
        </w:rPr>
      </w:pPr>
      <w:bookmarkStart w:id="24" w:name="_Toc69126024"/>
      <w:r w:rsidRPr="00D45F05">
        <w:rPr>
          <w:b/>
          <w:bCs/>
          <w:sz w:val="22"/>
        </w:rPr>
        <w:t xml:space="preserve">Figure </w:t>
      </w:r>
      <w:r w:rsidRPr="00D45F05">
        <w:rPr>
          <w:b/>
          <w:bCs/>
          <w:sz w:val="22"/>
        </w:rPr>
        <w:fldChar w:fldCharType="begin"/>
      </w:r>
      <w:r w:rsidRPr="00D45F05">
        <w:rPr>
          <w:b/>
          <w:bCs/>
          <w:sz w:val="22"/>
        </w:rPr>
        <w:instrText xml:space="preserve"> SEQ Figure \* ARABIC </w:instrText>
      </w:r>
      <w:r w:rsidRPr="00D45F05">
        <w:rPr>
          <w:b/>
          <w:bCs/>
          <w:sz w:val="22"/>
        </w:rPr>
        <w:fldChar w:fldCharType="separate"/>
      </w:r>
      <w:r w:rsidR="00AC2DDA">
        <w:rPr>
          <w:b/>
          <w:bCs/>
          <w:noProof/>
          <w:sz w:val="22"/>
        </w:rPr>
        <w:t>11</w:t>
      </w:r>
      <w:r w:rsidRPr="00D45F05">
        <w:rPr>
          <w:b/>
          <w:bCs/>
          <w:sz w:val="22"/>
        </w:rPr>
        <w:fldChar w:fldCharType="end"/>
      </w:r>
      <w:r w:rsidRPr="00D45F05">
        <w:rPr>
          <w:b/>
          <w:bCs/>
          <w:sz w:val="22"/>
        </w:rPr>
        <w:t xml:space="preserve"> :</w:t>
      </w:r>
      <w:r w:rsidRPr="00D45F05">
        <w:rPr>
          <w:sz w:val="22"/>
        </w:rPr>
        <w:t xml:space="preserve"> Page de demande de clé sur site Web sur Wix, MagiKey</w:t>
      </w:r>
      <w:r>
        <w:rPr>
          <w:sz w:val="22"/>
        </w:rPr>
        <w:t>.</w:t>
      </w:r>
      <w:bookmarkEnd w:id="24"/>
    </w:p>
    <w:p w14:paraId="474E1B74" w14:textId="77777777" w:rsidR="001E0DF6" w:rsidRPr="00D45F05" w:rsidRDefault="001E0DF6" w:rsidP="001E0DF6">
      <w:pPr>
        <w:spacing w:line="240" w:lineRule="auto"/>
        <w:rPr>
          <w:rFonts w:ascii="Times New Roman" w:eastAsia="Times New Roman" w:hAnsi="Times New Roman" w:cs="Times New Roman"/>
          <w:color w:val="000000" w:themeColor="text1"/>
          <w:lang w:val="fr"/>
        </w:rPr>
      </w:pPr>
    </w:p>
    <w:p w14:paraId="2A8F1165" w14:textId="07D6C13C" w:rsidR="00955079" w:rsidRPr="00955079" w:rsidRDefault="2B272938" w:rsidP="006C6DCA">
      <w:pPr>
        <w:pStyle w:val="ListParagraph"/>
        <w:numPr>
          <w:ilvl w:val="0"/>
          <w:numId w:val="9"/>
        </w:numPr>
        <w:jc w:val="both"/>
        <w:rPr>
          <w:color w:val="000000" w:themeColor="text1"/>
          <w:lang w:val="fr"/>
        </w:rPr>
      </w:pPr>
      <w:r w:rsidRPr="772025E7">
        <w:rPr>
          <w:rFonts w:ascii="Times New Roman" w:eastAsia="Times New Roman" w:hAnsi="Times New Roman" w:cs="Times New Roman"/>
          <w:color w:val="000000" w:themeColor="text1"/>
          <w:lang w:val="fr"/>
        </w:rPr>
        <w:t>Formulaire de donneur de clé</w:t>
      </w:r>
    </w:p>
    <w:p w14:paraId="43CAA5AF" w14:textId="36307476" w:rsidR="00955079" w:rsidRPr="00955079" w:rsidRDefault="0E39004F" w:rsidP="000D53F4">
      <w:pPr>
        <w:ind w:firstLine="360"/>
        <w:jc w:val="both"/>
        <w:rPr>
          <w:rFonts w:ascii="Times New Roman" w:eastAsia="Times New Roman" w:hAnsi="Times New Roman" w:cs="Times New Roman"/>
          <w:color w:val="000000" w:themeColor="text1"/>
          <w:szCs w:val="24"/>
          <w:lang w:val="fr"/>
        </w:rPr>
      </w:pPr>
      <w:r w:rsidRPr="772025E7">
        <w:rPr>
          <w:rFonts w:ascii="Times New Roman" w:eastAsia="Times New Roman" w:hAnsi="Times New Roman" w:cs="Times New Roman"/>
          <w:color w:val="000000" w:themeColor="text1"/>
          <w:lang w:val="fr"/>
        </w:rPr>
        <w:t>Cette page est accessible seulement au donneur de clé et elle est sécurisé</w:t>
      </w:r>
      <w:r w:rsidR="56EC2464" w:rsidRPr="772025E7">
        <w:rPr>
          <w:rFonts w:ascii="Times New Roman" w:eastAsia="Times New Roman" w:hAnsi="Times New Roman" w:cs="Times New Roman"/>
          <w:color w:val="000000" w:themeColor="text1"/>
          <w:lang w:val="fr"/>
        </w:rPr>
        <w:t xml:space="preserve">e </w:t>
      </w:r>
      <w:r w:rsidRPr="772025E7">
        <w:rPr>
          <w:rFonts w:ascii="Times New Roman" w:eastAsia="Times New Roman" w:hAnsi="Times New Roman" w:cs="Times New Roman"/>
          <w:color w:val="000000" w:themeColor="text1"/>
          <w:lang w:val="fr"/>
        </w:rPr>
        <w:t>par un mot de passe.</w:t>
      </w:r>
    </w:p>
    <w:p w14:paraId="37E36BAB" w14:textId="013CF556" w:rsidR="00955079" w:rsidRPr="00955079" w:rsidRDefault="0E39004F" w:rsidP="000D53F4">
      <w:pPr>
        <w:jc w:val="both"/>
        <w:rPr>
          <w:rFonts w:ascii="Times New Roman" w:hAnsi="Times New Roman"/>
          <w:color w:val="000000" w:themeColor="text1"/>
          <w:szCs w:val="24"/>
          <w:lang w:val="fr"/>
        </w:rPr>
      </w:pPr>
      <w:r w:rsidRPr="772025E7">
        <w:rPr>
          <w:rFonts w:ascii="Times New Roman" w:eastAsia="Times New Roman" w:hAnsi="Times New Roman" w:cs="Times New Roman"/>
          <w:color w:val="000000" w:themeColor="text1"/>
          <w:lang w:val="fr"/>
        </w:rPr>
        <w:t>Elle contient un formulaire que le donneur de clés doit remplir une fois que la demande de clés est approuvée</w:t>
      </w:r>
      <w:r w:rsidR="77A0BA87" w:rsidRPr="772025E7">
        <w:rPr>
          <w:rFonts w:ascii="Times New Roman" w:eastAsia="Times New Roman" w:hAnsi="Times New Roman" w:cs="Times New Roman"/>
          <w:color w:val="000000" w:themeColor="text1"/>
          <w:lang w:val="fr"/>
        </w:rPr>
        <w:t xml:space="preserve"> par l’administrateur.</w:t>
      </w:r>
    </w:p>
    <w:p w14:paraId="44907A70" w14:textId="2890E339" w:rsidR="00955079" w:rsidRPr="00955079" w:rsidRDefault="2B272938" w:rsidP="006C6DCA">
      <w:pPr>
        <w:pStyle w:val="ListParagraph"/>
        <w:numPr>
          <w:ilvl w:val="0"/>
          <w:numId w:val="9"/>
        </w:numPr>
        <w:jc w:val="both"/>
        <w:rPr>
          <w:color w:val="000000" w:themeColor="text1"/>
          <w:lang w:val="fr"/>
        </w:rPr>
      </w:pPr>
      <w:r w:rsidRPr="772025E7">
        <w:rPr>
          <w:rFonts w:ascii="Times New Roman" w:eastAsia="Times New Roman" w:hAnsi="Times New Roman" w:cs="Times New Roman"/>
          <w:color w:val="000000" w:themeColor="text1"/>
          <w:lang w:val="fr"/>
        </w:rPr>
        <w:t>Accès départemental</w:t>
      </w:r>
    </w:p>
    <w:p w14:paraId="1D991D7E" w14:textId="7849A60A" w:rsidR="00955079" w:rsidRPr="00955079" w:rsidRDefault="33298E94" w:rsidP="000D53F4">
      <w:pPr>
        <w:ind w:firstLine="360"/>
        <w:jc w:val="both"/>
        <w:rPr>
          <w:rFonts w:ascii="Times New Roman" w:eastAsia="Times New Roman" w:hAnsi="Times New Roman" w:cs="Times New Roman"/>
          <w:color w:val="000000" w:themeColor="text1"/>
          <w:szCs w:val="24"/>
          <w:lang w:val="fr"/>
        </w:rPr>
      </w:pPr>
      <w:r w:rsidRPr="772025E7">
        <w:rPr>
          <w:rFonts w:ascii="Times New Roman" w:eastAsia="Times New Roman" w:hAnsi="Times New Roman" w:cs="Times New Roman"/>
          <w:color w:val="000000" w:themeColor="text1"/>
          <w:lang w:val="fr"/>
        </w:rPr>
        <w:t>Cette page est aussi sécurisé</w:t>
      </w:r>
      <w:r w:rsidR="2620EAC1" w:rsidRPr="772025E7">
        <w:rPr>
          <w:rFonts w:ascii="Times New Roman" w:eastAsia="Times New Roman" w:hAnsi="Times New Roman" w:cs="Times New Roman"/>
          <w:color w:val="000000" w:themeColor="text1"/>
          <w:lang w:val="fr"/>
        </w:rPr>
        <w:t>e</w:t>
      </w:r>
      <w:r w:rsidRPr="772025E7">
        <w:rPr>
          <w:rFonts w:ascii="Times New Roman" w:eastAsia="Times New Roman" w:hAnsi="Times New Roman" w:cs="Times New Roman"/>
          <w:color w:val="000000" w:themeColor="text1"/>
          <w:lang w:val="fr"/>
        </w:rPr>
        <w:t xml:space="preserve"> par un mot de passe et chaque département </w:t>
      </w:r>
      <w:r w:rsidR="6FE5B1FC" w:rsidRPr="772025E7">
        <w:rPr>
          <w:rFonts w:ascii="Times New Roman" w:eastAsia="Times New Roman" w:hAnsi="Times New Roman" w:cs="Times New Roman"/>
          <w:color w:val="000000" w:themeColor="text1"/>
          <w:lang w:val="fr"/>
        </w:rPr>
        <w:t>n’a</w:t>
      </w:r>
      <w:r w:rsidRPr="772025E7">
        <w:rPr>
          <w:rFonts w:ascii="Times New Roman" w:eastAsia="Times New Roman" w:hAnsi="Times New Roman" w:cs="Times New Roman"/>
          <w:color w:val="000000" w:themeColor="text1"/>
          <w:lang w:val="fr"/>
        </w:rPr>
        <w:t xml:space="preserve"> accès qu’à sa base de </w:t>
      </w:r>
      <w:r w:rsidR="00D45F05" w:rsidRPr="772025E7">
        <w:rPr>
          <w:rFonts w:ascii="Times New Roman" w:eastAsia="Times New Roman" w:hAnsi="Times New Roman" w:cs="Times New Roman"/>
          <w:color w:val="000000" w:themeColor="text1"/>
          <w:lang w:val="fr"/>
        </w:rPr>
        <w:t>données</w:t>
      </w:r>
      <w:r w:rsidRPr="772025E7">
        <w:rPr>
          <w:rFonts w:ascii="Times New Roman" w:eastAsia="Times New Roman" w:hAnsi="Times New Roman" w:cs="Times New Roman"/>
          <w:color w:val="000000" w:themeColor="text1"/>
          <w:lang w:val="fr"/>
        </w:rPr>
        <w:t xml:space="preserve">. </w:t>
      </w:r>
      <w:r w:rsidR="21D2D3DE" w:rsidRPr="772025E7">
        <w:rPr>
          <w:rFonts w:ascii="Times New Roman" w:eastAsia="Times New Roman" w:hAnsi="Times New Roman" w:cs="Times New Roman"/>
          <w:color w:val="000000" w:themeColor="text1"/>
          <w:lang w:val="fr"/>
        </w:rPr>
        <w:t xml:space="preserve">C’est-à-dire </w:t>
      </w:r>
      <w:r w:rsidRPr="772025E7">
        <w:rPr>
          <w:rFonts w:ascii="Times New Roman" w:eastAsia="Times New Roman" w:hAnsi="Times New Roman" w:cs="Times New Roman"/>
          <w:color w:val="000000" w:themeColor="text1"/>
          <w:lang w:val="fr"/>
        </w:rPr>
        <w:t xml:space="preserve">le département de génie électrique et informatique peut voir que la base de </w:t>
      </w:r>
      <w:r w:rsidR="00D45F05" w:rsidRPr="772025E7">
        <w:rPr>
          <w:rFonts w:ascii="Times New Roman" w:eastAsia="Times New Roman" w:hAnsi="Times New Roman" w:cs="Times New Roman"/>
          <w:color w:val="000000" w:themeColor="text1"/>
          <w:lang w:val="fr"/>
        </w:rPr>
        <w:t>données</w:t>
      </w:r>
      <w:r w:rsidRPr="772025E7">
        <w:rPr>
          <w:rFonts w:ascii="Times New Roman" w:eastAsia="Times New Roman" w:hAnsi="Times New Roman" w:cs="Times New Roman"/>
          <w:color w:val="000000" w:themeColor="text1"/>
          <w:lang w:val="fr"/>
        </w:rPr>
        <w:t xml:space="preserve"> de son propre département</w:t>
      </w:r>
      <w:r w:rsidR="0E966966" w:rsidRPr="772025E7">
        <w:rPr>
          <w:rFonts w:ascii="Times New Roman" w:eastAsia="Times New Roman" w:hAnsi="Times New Roman" w:cs="Times New Roman"/>
          <w:color w:val="000000" w:themeColor="text1"/>
          <w:lang w:val="fr"/>
        </w:rPr>
        <w:t xml:space="preserve"> et de même pour les autres départements.</w:t>
      </w:r>
    </w:p>
    <w:p w14:paraId="6DBCDAD8" w14:textId="16EF9F0F" w:rsidR="00955079" w:rsidRPr="00955079" w:rsidRDefault="00D45F05" w:rsidP="006C6DCA">
      <w:pPr>
        <w:pStyle w:val="ListParagraph"/>
        <w:numPr>
          <w:ilvl w:val="0"/>
          <w:numId w:val="9"/>
        </w:numPr>
        <w:jc w:val="both"/>
        <w:rPr>
          <w:color w:val="000000" w:themeColor="text1"/>
          <w:lang w:val="fr"/>
        </w:rPr>
      </w:pPr>
      <w:r>
        <w:rPr>
          <w:rFonts w:ascii="Times New Roman" w:eastAsia="Times New Roman" w:hAnsi="Times New Roman" w:cs="Times New Roman"/>
          <w:color w:val="000000" w:themeColor="text1"/>
          <w:lang w:val="fr"/>
        </w:rPr>
        <w:t>A</w:t>
      </w:r>
      <w:r w:rsidR="2B272938" w:rsidRPr="00D45F05">
        <w:rPr>
          <w:rFonts w:ascii="Times New Roman" w:eastAsia="Times New Roman" w:hAnsi="Times New Roman" w:cs="Times New Roman"/>
          <w:color w:val="000000" w:themeColor="text1"/>
          <w:lang w:val="fr"/>
        </w:rPr>
        <w:t>ccès</w:t>
      </w:r>
      <w:r w:rsidR="2B272938" w:rsidRPr="772025E7">
        <w:rPr>
          <w:rFonts w:ascii="Times New Roman" w:eastAsia="Times New Roman" w:hAnsi="Times New Roman" w:cs="Times New Roman"/>
          <w:color w:val="000000" w:themeColor="text1"/>
          <w:lang w:val="fr"/>
        </w:rPr>
        <w:t xml:space="preserve"> administratif</w:t>
      </w:r>
    </w:p>
    <w:p w14:paraId="08DC457F" w14:textId="62DF4528" w:rsidR="00955079" w:rsidRPr="00955079" w:rsidRDefault="03283B4F" w:rsidP="000D53F4">
      <w:pPr>
        <w:ind w:firstLine="360"/>
        <w:jc w:val="both"/>
        <w:rPr>
          <w:rFonts w:ascii="Times New Roman" w:hAnsi="Times New Roman"/>
          <w:color w:val="000000" w:themeColor="text1"/>
          <w:lang w:val="fr"/>
        </w:rPr>
      </w:pPr>
      <w:r w:rsidRPr="149B8113">
        <w:rPr>
          <w:rFonts w:ascii="Times New Roman" w:eastAsia="Times New Roman" w:hAnsi="Times New Roman" w:cs="Times New Roman"/>
          <w:color w:val="000000" w:themeColor="text1"/>
          <w:lang w:val="fr"/>
        </w:rPr>
        <w:t xml:space="preserve">Cette page est espace </w:t>
      </w:r>
      <w:r w:rsidR="008C3BF4" w:rsidRPr="149B8113">
        <w:rPr>
          <w:rFonts w:ascii="Times New Roman" w:eastAsia="Times New Roman" w:hAnsi="Times New Roman" w:cs="Times New Roman"/>
          <w:color w:val="000000" w:themeColor="text1"/>
          <w:lang w:val="fr"/>
        </w:rPr>
        <w:t>réserv</w:t>
      </w:r>
      <w:r w:rsidR="008C3BF4">
        <w:rPr>
          <w:rFonts w:ascii="Times New Roman" w:eastAsia="Times New Roman" w:hAnsi="Times New Roman" w:cs="Times New Roman"/>
          <w:color w:val="000000" w:themeColor="text1"/>
          <w:lang w:val="fr"/>
        </w:rPr>
        <w:t>er</w:t>
      </w:r>
      <w:r w:rsidR="648FF6C1" w:rsidRPr="149B8113">
        <w:rPr>
          <w:rFonts w:ascii="Times New Roman" w:eastAsia="Times New Roman" w:hAnsi="Times New Roman" w:cs="Times New Roman"/>
          <w:color w:val="000000" w:themeColor="text1"/>
          <w:lang w:val="fr"/>
        </w:rPr>
        <w:t xml:space="preserve"> </w:t>
      </w:r>
      <w:r w:rsidR="001C6825" w:rsidRPr="149B8113">
        <w:rPr>
          <w:rFonts w:ascii="Times New Roman" w:eastAsia="Times New Roman" w:hAnsi="Times New Roman" w:cs="Times New Roman"/>
          <w:color w:val="000000" w:themeColor="text1"/>
          <w:lang w:val="fr"/>
        </w:rPr>
        <w:t>(</w:t>
      </w:r>
      <w:r w:rsidR="648FF6C1" w:rsidRPr="149B8113">
        <w:rPr>
          <w:rFonts w:ascii="Times New Roman" w:eastAsia="Times New Roman" w:hAnsi="Times New Roman" w:cs="Times New Roman"/>
          <w:color w:val="000000" w:themeColor="text1"/>
          <w:lang w:val="fr"/>
        </w:rPr>
        <w:t xml:space="preserve">sécurisé par un mot de passe ) </w:t>
      </w:r>
      <w:r w:rsidRPr="149B8113">
        <w:rPr>
          <w:rFonts w:ascii="Times New Roman" w:eastAsia="Times New Roman" w:hAnsi="Times New Roman" w:cs="Times New Roman"/>
          <w:color w:val="000000" w:themeColor="text1"/>
          <w:lang w:val="fr"/>
        </w:rPr>
        <w:t>, elle contient toutes les bases de données.</w:t>
      </w:r>
      <w:r w:rsidR="4AFC34CC" w:rsidRPr="149B8113">
        <w:rPr>
          <w:rFonts w:ascii="Times New Roman" w:eastAsia="Times New Roman" w:hAnsi="Times New Roman" w:cs="Times New Roman"/>
          <w:color w:val="000000" w:themeColor="text1"/>
          <w:lang w:val="fr"/>
        </w:rPr>
        <w:t xml:space="preserve"> </w:t>
      </w:r>
      <w:r w:rsidRPr="149B8113">
        <w:rPr>
          <w:rFonts w:ascii="Times New Roman" w:eastAsia="Times New Roman" w:hAnsi="Times New Roman" w:cs="Times New Roman"/>
          <w:color w:val="000000" w:themeColor="text1"/>
          <w:lang w:val="fr"/>
        </w:rPr>
        <w:t>L’administrateur a un accès global à toute les bases de données départementales.</w:t>
      </w:r>
    </w:p>
    <w:p w14:paraId="6EFCF99D" w14:textId="220331B1" w:rsidR="00163CCC" w:rsidRPr="00955079" w:rsidRDefault="5B8ADD65" w:rsidP="008C3BF4">
      <w:pPr>
        <w:spacing w:line="240" w:lineRule="auto"/>
        <w:jc w:val="center"/>
      </w:pPr>
      <w:r>
        <w:rPr>
          <w:noProof/>
        </w:rPr>
        <w:drawing>
          <wp:inline distT="0" distB="0" distL="0" distR="0" wp14:anchorId="6714EAAE" wp14:editId="65129299">
            <wp:extent cx="3079611" cy="2701076"/>
            <wp:effectExtent l="19050" t="19050" r="26035" b="23495"/>
            <wp:docPr id="488289385" name="Picture 488289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289385"/>
                    <pic:cNvPicPr/>
                  </pic:nvPicPr>
                  <pic:blipFill>
                    <a:blip r:embed="rId27">
                      <a:extLst>
                        <a:ext uri="{28A0092B-C50C-407E-A947-70E740481C1C}">
                          <a14:useLocalDpi xmlns:a14="http://schemas.microsoft.com/office/drawing/2010/main" val="0"/>
                        </a:ext>
                      </a:extLst>
                    </a:blip>
                    <a:stretch>
                      <a:fillRect/>
                    </a:stretch>
                  </pic:blipFill>
                  <pic:spPr>
                    <a:xfrm>
                      <a:off x="0" y="0"/>
                      <a:ext cx="3093892" cy="2713602"/>
                    </a:xfrm>
                    <a:prstGeom prst="rect">
                      <a:avLst/>
                    </a:prstGeom>
                    <a:ln>
                      <a:solidFill>
                        <a:schemeClr val="tx1"/>
                      </a:solidFill>
                    </a:ln>
                  </pic:spPr>
                </pic:pic>
              </a:graphicData>
            </a:graphic>
          </wp:inline>
        </w:drawing>
      </w:r>
    </w:p>
    <w:p w14:paraId="214E635E" w14:textId="48E87433" w:rsidR="00FF4597" w:rsidRDefault="5FEAB651" w:rsidP="00FF4597">
      <w:pPr>
        <w:pStyle w:val="Caption"/>
        <w:jc w:val="center"/>
        <w:rPr>
          <w:i w:val="0"/>
          <w:iCs w:val="0"/>
          <w:color w:val="auto"/>
          <w:sz w:val="22"/>
          <w:szCs w:val="22"/>
        </w:rPr>
      </w:pPr>
      <w:bookmarkStart w:id="25" w:name="_Toc69126025"/>
      <w:r w:rsidRPr="00FF4597">
        <w:rPr>
          <w:b/>
          <w:bCs/>
          <w:i w:val="0"/>
          <w:iCs w:val="0"/>
          <w:color w:val="auto"/>
          <w:sz w:val="22"/>
          <w:szCs w:val="22"/>
        </w:rPr>
        <w:t xml:space="preserve">Figure </w:t>
      </w:r>
      <w:r w:rsidR="00FF4597" w:rsidRPr="00FF4597">
        <w:rPr>
          <w:b/>
          <w:bCs/>
          <w:i w:val="0"/>
          <w:iCs w:val="0"/>
          <w:color w:val="auto"/>
          <w:sz w:val="22"/>
          <w:szCs w:val="22"/>
        </w:rPr>
        <w:fldChar w:fldCharType="begin"/>
      </w:r>
      <w:r w:rsidR="00FF4597" w:rsidRPr="00FF4597">
        <w:rPr>
          <w:b/>
          <w:bCs/>
          <w:i w:val="0"/>
          <w:iCs w:val="0"/>
          <w:color w:val="auto"/>
          <w:sz w:val="22"/>
          <w:szCs w:val="22"/>
        </w:rPr>
        <w:instrText xml:space="preserve"> SEQ Figure \* ARABIC </w:instrText>
      </w:r>
      <w:r w:rsidR="00FF4597" w:rsidRPr="00FF4597">
        <w:rPr>
          <w:b/>
          <w:bCs/>
          <w:i w:val="0"/>
          <w:iCs w:val="0"/>
          <w:color w:val="auto"/>
          <w:sz w:val="22"/>
          <w:szCs w:val="22"/>
        </w:rPr>
        <w:fldChar w:fldCharType="separate"/>
      </w:r>
      <w:r w:rsidR="00AC2DDA">
        <w:rPr>
          <w:b/>
          <w:bCs/>
          <w:i w:val="0"/>
          <w:iCs w:val="0"/>
          <w:noProof/>
          <w:color w:val="auto"/>
          <w:sz w:val="22"/>
          <w:szCs w:val="22"/>
        </w:rPr>
        <w:t>12</w:t>
      </w:r>
      <w:r w:rsidR="00FF4597" w:rsidRPr="00FF4597">
        <w:rPr>
          <w:b/>
          <w:bCs/>
          <w:i w:val="0"/>
          <w:iCs w:val="0"/>
          <w:color w:val="auto"/>
          <w:sz w:val="22"/>
          <w:szCs w:val="22"/>
        </w:rPr>
        <w:fldChar w:fldCharType="end"/>
      </w:r>
      <w:r w:rsidRPr="00FF4597">
        <w:rPr>
          <w:b/>
          <w:bCs/>
          <w:i w:val="0"/>
          <w:iCs w:val="0"/>
          <w:color w:val="auto"/>
          <w:sz w:val="22"/>
          <w:szCs w:val="22"/>
        </w:rPr>
        <w:t xml:space="preserve"> :</w:t>
      </w:r>
      <w:r w:rsidRPr="00FF4597">
        <w:rPr>
          <w:i w:val="0"/>
          <w:iCs w:val="0"/>
          <w:color w:val="auto"/>
          <w:sz w:val="22"/>
          <w:szCs w:val="22"/>
        </w:rPr>
        <w:t xml:space="preserve"> </w:t>
      </w:r>
      <w:r w:rsidR="6D95AE3C">
        <w:rPr>
          <w:i w:val="0"/>
          <w:iCs w:val="0"/>
          <w:color w:val="auto"/>
          <w:sz w:val="22"/>
          <w:szCs w:val="22"/>
        </w:rPr>
        <w:t xml:space="preserve">Page sécurisée pour l’accès administratif </w:t>
      </w:r>
      <w:r w:rsidR="008C3BF4">
        <w:rPr>
          <w:i w:val="0"/>
          <w:iCs w:val="0"/>
          <w:color w:val="auto"/>
          <w:sz w:val="22"/>
          <w:szCs w:val="22"/>
        </w:rPr>
        <w:t>et départemental</w:t>
      </w:r>
      <w:r w:rsidR="00FF4597" w:rsidRPr="00FF4597">
        <w:rPr>
          <w:i w:val="0"/>
          <w:iCs w:val="0"/>
          <w:color w:val="auto"/>
          <w:sz w:val="22"/>
          <w:szCs w:val="22"/>
        </w:rPr>
        <w:t xml:space="preserve"> sur le site Web sur Wix, MagiKey</w:t>
      </w:r>
      <w:bookmarkEnd w:id="25"/>
    </w:p>
    <w:p w14:paraId="4C2581AA" w14:textId="77777777" w:rsidR="008C3BF4" w:rsidRPr="008C3BF4" w:rsidRDefault="008C3BF4" w:rsidP="008C3BF4"/>
    <w:p w14:paraId="6232F19C" w14:textId="13665451" w:rsidR="006B02B1" w:rsidRDefault="005814CE" w:rsidP="00862B6C">
      <w:pPr>
        <w:pStyle w:val="Heading2"/>
        <w:numPr>
          <w:ilvl w:val="1"/>
          <w:numId w:val="20"/>
        </w:numPr>
      </w:pPr>
      <w:bookmarkStart w:id="26" w:name="_Toc69125998"/>
      <w:r>
        <w:t>Accéder au système</w:t>
      </w:r>
      <w:bookmarkEnd w:id="26"/>
    </w:p>
    <w:p w14:paraId="5D3379DD" w14:textId="609ACA79" w:rsidR="006B02B1" w:rsidRPr="002B00BA" w:rsidRDefault="001C6825" w:rsidP="006B02B1">
      <w:r>
        <w:t xml:space="preserve">Pour accéder au système, il s’agit d’accéder aux bases de données départementales ou à toutes les bases de données s’il s’agit d’un accès administratif. Les bases de données départementales sont sécurisées par des mots de passe respectifs et </w:t>
      </w:r>
      <w:r w:rsidR="003C6060">
        <w:t xml:space="preserve">la base de données administrative (qui contient toutes les bases de données) est sécurisé par un seul mot de passe uniquement. </w:t>
      </w:r>
    </w:p>
    <w:p w14:paraId="69D382A9" w14:textId="6856E7AC" w:rsidR="006B465A" w:rsidRDefault="005814CE" w:rsidP="00862B6C">
      <w:pPr>
        <w:pStyle w:val="Heading2"/>
        <w:numPr>
          <w:ilvl w:val="1"/>
          <w:numId w:val="20"/>
        </w:numPr>
      </w:pPr>
      <w:bookmarkStart w:id="27" w:name="_Toc69125999"/>
      <w:r>
        <w:t>Organisation du système et navigation</w:t>
      </w:r>
      <w:bookmarkEnd w:id="27"/>
    </w:p>
    <w:p w14:paraId="066655B3" w14:textId="51AA8740" w:rsidR="5D8CC026" w:rsidRDefault="07A90AB8" w:rsidP="000D53F4">
      <w:pPr>
        <w:jc w:val="both"/>
        <w:rPr>
          <w:rFonts w:ascii="Times New Roman" w:hAnsi="Times New Roman"/>
          <w:szCs w:val="24"/>
          <w:lang w:val="fr-CA"/>
        </w:rPr>
      </w:pPr>
      <w:r w:rsidRPr="128AC27B">
        <w:rPr>
          <w:lang w:val="fr-CA"/>
        </w:rPr>
        <w:t xml:space="preserve">Notre </w:t>
      </w:r>
      <w:r w:rsidRPr="4057C999">
        <w:rPr>
          <w:lang w:val="fr-CA"/>
        </w:rPr>
        <w:t xml:space="preserve">projet </w:t>
      </w:r>
      <w:r w:rsidRPr="107C6631">
        <w:rPr>
          <w:lang w:val="fr-CA"/>
        </w:rPr>
        <w:t>comporte</w:t>
      </w:r>
      <w:r w:rsidRPr="128AC27B">
        <w:rPr>
          <w:lang w:val="fr-CA"/>
        </w:rPr>
        <w:t xml:space="preserve"> six sous-systèmes : </w:t>
      </w:r>
    </w:p>
    <w:p w14:paraId="521882BA" w14:textId="139D62A0" w:rsidR="010D9655" w:rsidRDefault="314AF8BC" w:rsidP="006C6DCA">
      <w:pPr>
        <w:pStyle w:val="ListParagraph"/>
        <w:numPr>
          <w:ilvl w:val="0"/>
          <w:numId w:val="9"/>
        </w:numPr>
        <w:jc w:val="both"/>
        <w:rPr>
          <w:rFonts w:eastAsiaTheme="majorBidi" w:cstheme="majorBidi"/>
          <w:lang w:val="fr-CA"/>
        </w:rPr>
      </w:pPr>
      <w:r w:rsidRPr="2D1A5A57">
        <w:rPr>
          <w:b/>
          <w:bCs/>
          <w:lang w:val="fr-CA"/>
        </w:rPr>
        <w:t>L</w:t>
      </w:r>
      <w:r w:rsidR="01781CCF" w:rsidRPr="2D1A5A57">
        <w:rPr>
          <w:b/>
          <w:bCs/>
          <w:lang w:val="fr-CA"/>
        </w:rPr>
        <w:t>e site Web sur Wix </w:t>
      </w:r>
      <w:r w:rsidR="61156AE4" w:rsidRPr="2D1A5A57">
        <w:rPr>
          <w:lang w:val="fr-CA"/>
        </w:rPr>
        <w:t>:</w:t>
      </w:r>
      <w:r w:rsidR="459DBB12" w:rsidRPr="2D1A5A57">
        <w:rPr>
          <w:lang w:val="fr-CA"/>
        </w:rPr>
        <w:t xml:space="preserve"> </w:t>
      </w:r>
      <w:r w:rsidR="61156AE4" w:rsidRPr="2D1A5A57">
        <w:rPr>
          <w:lang w:val="fr-CA"/>
        </w:rPr>
        <w:t>C'</w:t>
      </w:r>
      <w:r w:rsidR="4884FD33" w:rsidRPr="2D1A5A57">
        <w:rPr>
          <w:lang w:val="fr-CA"/>
        </w:rPr>
        <w:t xml:space="preserve">est un </w:t>
      </w:r>
      <w:r w:rsidR="6ACB81A9" w:rsidRPr="2D1A5A57">
        <w:rPr>
          <w:lang w:val="fr-CA"/>
        </w:rPr>
        <w:t>élément</w:t>
      </w:r>
      <w:r w:rsidR="4884FD33" w:rsidRPr="2D1A5A57">
        <w:rPr>
          <w:lang w:val="fr-CA"/>
        </w:rPr>
        <w:t xml:space="preserve"> clé dans notre projet parce</w:t>
      </w:r>
      <w:r w:rsidR="20D06F8B" w:rsidRPr="2D1A5A57">
        <w:rPr>
          <w:lang w:val="fr-CA"/>
        </w:rPr>
        <w:t xml:space="preserve"> </w:t>
      </w:r>
      <w:r w:rsidR="4884FD33" w:rsidRPr="2D1A5A57">
        <w:rPr>
          <w:lang w:val="fr-CA"/>
        </w:rPr>
        <w:t xml:space="preserve">que </w:t>
      </w:r>
      <w:r w:rsidR="11666369" w:rsidRPr="2D1A5A57">
        <w:rPr>
          <w:lang w:val="fr-CA"/>
        </w:rPr>
        <w:t xml:space="preserve">tout est lié </w:t>
      </w:r>
      <w:r w:rsidR="2394FD88" w:rsidRPr="2D1A5A57">
        <w:rPr>
          <w:lang w:val="fr-CA"/>
        </w:rPr>
        <w:t>à ce site</w:t>
      </w:r>
      <w:r w:rsidR="257130BC" w:rsidRPr="2D1A5A57">
        <w:rPr>
          <w:lang w:val="fr-CA"/>
        </w:rPr>
        <w:t>.</w:t>
      </w:r>
      <w:r w:rsidR="1D779C70" w:rsidRPr="2D1A5A57">
        <w:rPr>
          <w:lang w:val="fr-CA"/>
        </w:rPr>
        <w:t xml:space="preserve"> </w:t>
      </w:r>
      <w:r w:rsidR="257130BC" w:rsidRPr="2D1A5A57">
        <w:rPr>
          <w:rFonts w:ascii="Times New Roman" w:hAnsi="Times New Roman"/>
          <w:lang w:val="fr-CA"/>
        </w:rPr>
        <w:t xml:space="preserve">Quand l’utilisateur ou le demandeur de clés choisit le </w:t>
      </w:r>
      <w:r w:rsidR="0AB31AE9" w:rsidRPr="2D1A5A57">
        <w:rPr>
          <w:rFonts w:ascii="Times New Roman" w:hAnsi="Times New Roman"/>
          <w:lang w:val="fr-CA"/>
        </w:rPr>
        <w:t>département</w:t>
      </w:r>
      <w:r w:rsidR="257130BC" w:rsidRPr="2D1A5A57">
        <w:rPr>
          <w:rFonts w:ascii="Times New Roman" w:hAnsi="Times New Roman"/>
          <w:lang w:val="fr-CA"/>
        </w:rPr>
        <w:t xml:space="preserve"> désiré, il est directement dirigé vers un formulaire spécifique à ce département qui est </w:t>
      </w:r>
      <w:r w:rsidR="1889BF1F" w:rsidRPr="2D1A5A57">
        <w:rPr>
          <w:rFonts w:ascii="Times New Roman" w:hAnsi="Times New Roman"/>
          <w:lang w:val="fr-CA"/>
        </w:rPr>
        <w:t>créé</w:t>
      </w:r>
      <w:r w:rsidR="257130BC" w:rsidRPr="2D1A5A57">
        <w:rPr>
          <w:rFonts w:ascii="Times New Roman" w:hAnsi="Times New Roman"/>
          <w:lang w:val="fr-CA"/>
        </w:rPr>
        <w:t xml:space="preserve"> avec Microsoft Forms</w:t>
      </w:r>
      <w:r w:rsidR="743B08BE" w:rsidRPr="2D1A5A57">
        <w:rPr>
          <w:rFonts w:ascii="Times New Roman" w:hAnsi="Times New Roman"/>
          <w:lang w:val="fr-CA"/>
        </w:rPr>
        <w:t>.</w:t>
      </w:r>
    </w:p>
    <w:p w14:paraId="61F62D82" w14:textId="0FAB85AE" w:rsidR="005C54D8" w:rsidRPr="005C54D8" w:rsidRDefault="01781CCF" w:rsidP="006C6DCA">
      <w:pPr>
        <w:pStyle w:val="ListParagraph"/>
        <w:numPr>
          <w:ilvl w:val="0"/>
          <w:numId w:val="9"/>
        </w:numPr>
        <w:jc w:val="both"/>
        <w:rPr>
          <w:rFonts w:eastAsiaTheme="majorBidi" w:cstheme="majorBidi"/>
          <w:szCs w:val="24"/>
          <w:lang w:val="fr-CA"/>
        </w:rPr>
      </w:pPr>
      <w:r w:rsidRPr="2D1A5A57">
        <w:rPr>
          <w:b/>
          <w:bCs/>
          <w:lang w:val="fr-CA"/>
        </w:rPr>
        <w:t>Microsoft Forms</w:t>
      </w:r>
      <w:r w:rsidR="1966EEFD" w:rsidRPr="2D1A5A57">
        <w:rPr>
          <w:lang w:val="fr-CA"/>
        </w:rPr>
        <w:t xml:space="preserve"> :</w:t>
      </w:r>
      <w:r w:rsidR="5A321AB0" w:rsidRPr="2D1A5A57">
        <w:rPr>
          <w:color w:val="000000" w:themeColor="text1"/>
          <w:lang w:val="fr-CA"/>
        </w:rPr>
        <w:t xml:space="preserve"> Permet de créer des formulaires qui sont associés à des flux</w:t>
      </w:r>
      <w:r w:rsidR="555F2615" w:rsidRPr="2D1A5A57">
        <w:rPr>
          <w:color w:val="000000" w:themeColor="text1"/>
          <w:lang w:val="fr-CA"/>
        </w:rPr>
        <w:t xml:space="preserve">. </w:t>
      </w:r>
      <w:r w:rsidR="555F2615" w:rsidRPr="2D1A5A57">
        <w:rPr>
          <w:lang w:val="fr-CA"/>
        </w:rPr>
        <w:t>Chaque flux est déclenché suite à la soumission du formulaire et une chaîne d’e-mails est déclenchée de même</w:t>
      </w:r>
      <w:r w:rsidR="197ED73D" w:rsidRPr="2D1A5A57">
        <w:rPr>
          <w:lang w:val="fr-CA"/>
        </w:rPr>
        <w:t xml:space="preserve">. </w:t>
      </w:r>
    </w:p>
    <w:p w14:paraId="182AB2F4" w14:textId="55371116" w:rsidR="005C54D8" w:rsidRPr="005C54D8" w:rsidRDefault="71912ADF" w:rsidP="006C6DCA">
      <w:pPr>
        <w:pStyle w:val="ListParagraph"/>
        <w:numPr>
          <w:ilvl w:val="0"/>
          <w:numId w:val="9"/>
        </w:numPr>
        <w:jc w:val="both"/>
        <w:rPr>
          <w:rFonts w:eastAsiaTheme="majorBidi" w:cstheme="majorBidi"/>
          <w:lang w:val="fr-CA"/>
        </w:rPr>
      </w:pPr>
      <w:r w:rsidRPr="149B8113">
        <w:rPr>
          <w:b/>
          <w:bCs/>
          <w:lang w:val="fr-CA"/>
        </w:rPr>
        <w:t>Excel</w:t>
      </w:r>
      <w:r w:rsidRPr="149B8113">
        <w:rPr>
          <w:lang w:val="fr-CA"/>
        </w:rPr>
        <w:t xml:space="preserve"> : </w:t>
      </w:r>
      <w:r w:rsidR="54087270" w:rsidRPr="149B8113">
        <w:rPr>
          <w:lang w:val="fr-CA"/>
        </w:rPr>
        <w:t>C</w:t>
      </w:r>
      <w:r w:rsidRPr="149B8113">
        <w:rPr>
          <w:lang w:val="fr-CA"/>
        </w:rPr>
        <w:t>’est notre base de données. À chaque fois qu’un demandeur de clés rempli un formulaire, une ligne est ajout</w:t>
      </w:r>
      <w:r w:rsidR="59C076FD" w:rsidRPr="149B8113">
        <w:rPr>
          <w:lang w:val="fr-CA"/>
        </w:rPr>
        <w:t xml:space="preserve">ée dans </w:t>
      </w:r>
      <w:r w:rsidR="74F7158E" w:rsidRPr="149B8113">
        <w:rPr>
          <w:lang w:val="fr-CA"/>
        </w:rPr>
        <w:t>Excel</w:t>
      </w:r>
      <w:r w:rsidR="2E52573C" w:rsidRPr="149B8113">
        <w:rPr>
          <w:lang w:val="fr-CA"/>
        </w:rPr>
        <w:t xml:space="preserve">, </w:t>
      </w:r>
      <w:r w:rsidR="59C076FD" w:rsidRPr="149B8113">
        <w:rPr>
          <w:lang w:val="fr-CA"/>
        </w:rPr>
        <w:t>ce qui veut dire que les données sont bien sauvegardées</w:t>
      </w:r>
      <w:r w:rsidR="3469067D" w:rsidRPr="149B8113">
        <w:rPr>
          <w:lang w:val="fr-CA"/>
        </w:rPr>
        <w:t xml:space="preserve"> ce qui va </w:t>
      </w:r>
      <w:r w:rsidR="21033E12" w:rsidRPr="149B8113">
        <w:rPr>
          <w:lang w:val="fr-CA"/>
        </w:rPr>
        <w:t xml:space="preserve">à son tour </w:t>
      </w:r>
      <w:r w:rsidR="3469067D" w:rsidRPr="149B8113">
        <w:rPr>
          <w:lang w:val="fr-CA"/>
        </w:rPr>
        <w:t>déclencher Power Automate.</w:t>
      </w:r>
    </w:p>
    <w:p w14:paraId="011EF2EF" w14:textId="77777777" w:rsidR="024A7BAE" w:rsidRDefault="25064C32" w:rsidP="006C6DCA">
      <w:pPr>
        <w:pStyle w:val="ListParagraph"/>
        <w:numPr>
          <w:ilvl w:val="0"/>
          <w:numId w:val="9"/>
        </w:numPr>
        <w:jc w:val="both"/>
        <w:rPr>
          <w:rFonts w:eastAsiaTheme="majorBidi" w:cstheme="majorBidi"/>
          <w:szCs w:val="24"/>
          <w:lang w:val="fr-CA"/>
        </w:rPr>
      </w:pPr>
      <w:r w:rsidRPr="2D1A5A57">
        <w:rPr>
          <w:b/>
          <w:bCs/>
          <w:lang w:val="fr-CA"/>
        </w:rPr>
        <w:t>Power Automate</w:t>
      </w:r>
      <w:r w:rsidRPr="2D1A5A57">
        <w:rPr>
          <w:lang w:val="fr-CA"/>
        </w:rPr>
        <w:t xml:space="preserve"> :</w:t>
      </w:r>
      <w:r w:rsidR="34C70226" w:rsidRPr="2D1A5A57">
        <w:rPr>
          <w:lang w:val="fr-CA"/>
        </w:rPr>
        <w:t xml:space="preserve"> Permet de faire des rappels</w:t>
      </w:r>
      <w:r w:rsidR="1A790267" w:rsidRPr="2D1A5A57">
        <w:rPr>
          <w:lang w:val="fr-CA"/>
        </w:rPr>
        <w:t xml:space="preserve">. </w:t>
      </w:r>
      <w:r w:rsidR="1A790267" w:rsidRPr="00F65985">
        <w:rPr>
          <w:lang w:val="fr-CA"/>
        </w:rPr>
        <w:t xml:space="preserve">Un </w:t>
      </w:r>
      <w:r w:rsidR="00F65985">
        <w:rPr>
          <w:lang w:val="fr-CA"/>
        </w:rPr>
        <w:t>courriel</w:t>
      </w:r>
      <w:r w:rsidR="1A790267" w:rsidRPr="2D1A5A57">
        <w:rPr>
          <w:lang w:val="fr-CA"/>
        </w:rPr>
        <w:t xml:space="preserve"> est envoyé au superviseur, en attente de sa réponse, s’il s’agit d’une réponse positive, la demande est transférée au département. Si la demande est approuvée, un courriel de confirmation est envoyé au demandeur et si elle est refusée, un e-mail de refus est également envoyé au demandeur.</w:t>
      </w:r>
    </w:p>
    <w:p w14:paraId="6B0D0018" w14:textId="77777777" w:rsidR="4B3928D3" w:rsidRPr="003D11AE" w:rsidRDefault="2A8DEE44" w:rsidP="006C6DCA">
      <w:pPr>
        <w:pStyle w:val="ListParagraph"/>
        <w:numPr>
          <w:ilvl w:val="0"/>
          <w:numId w:val="9"/>
        </w:numPr>
        <w:jc w:val="both"/>
        <w:rPr>
          <w:rFonts w:eastAsiaTheme="majorBidi" w:cstheme="majorBidi"/>
          <w:szCs w:val="24"/>
          <w:lang w:val="fr-CA"/>
        </w:rPr>
      </w:pPr>
      <w:r w:rsidRPr="2D1A5A57">
        <w:rPr>
          <w:b/>
          <w:bCs/>
          <w:lang w:val="fr-CA"/>
        </w:rPr>
        <w:t>Airtable</w:t>
      </w:r>
      <w:r w:rsidR="4CED0F63" w:rsidRPr="2D1A5A57">
        <w:rPr>
          <w:b/>
          <w:bCs/>
          <w:lang w:val="fr-CA"/>
        </w:rPr>
        <w:t xml:space="preserve"> </w:t>
      </w:r>
      <w:r w:rsidR="4CED0F63" w:rsidRPr="2D1A5A57">
        <w:rPr>
          <w:lang w:val="fr-CA"/>
        </w:rPr>
        <w:t xml:space="preserve">: </w:t>
      </w:r>
      <w:r w:rsidR="7FE8FD35" w:rsidRPr="2D1A5A57">
        <w:rPr>
          <w:lang w:val="fr-CA"/>
        </w:rPr>
        <w:t>P</w:t>
      </w:r>
      <w:r w:rsidR="16B36D19" w:rsidRPr="2D1A5A57">
        <w:rPr>
          <w:lang w:val="fr-CA"/>
        </w:rPr>
        <w:t xml:space="preserve">ermet de connecter la base de données Excel au site web </w:t>
      </w:r>
      <w:r w:rsidR="5F62174E" w:rsidRPr="2D1A5A57">
        <w:rPr>
          <w:lang w:val="fr-CA"/>
        </w:rPr>
        <w:t xml:space="preserve">sur Wix gratuitement via automate.io </w:t>
      </w:r>
    </w:p>
    <w:p w14:paraId="1306FC48" w14:textId="1E240487" w:rsidR="149B8113" w:rsidRPr="000D53F4" w:rsidRDefault="29BBF71B" w:rsidP="006C6DCA">
      <w:pPr>
        <w:pStyle w:val="ListParagraph"/>
        <w:numPr>
          <w:ilvl w:val="0"/>
          <w:numId w:val="9"/>
        </w:numPr>
        <w:jc w:val="both"/>
        <w:rPr>
          <w:rFonts w:eastAsiaTheme="majorBidi" w:cstheme="majorBidi"/>
          <w:szCs w:val="24"/>
          <w:lang w:val="fr-CA"/>
        </w:rPr>
      </w:pPr>
      <w:r w:rsidRPr="149B8113">
        <w:rPr>
          <w:b/>
          <w:bCs/>
          <w:lang w:val="fr-CA"/>
        </w:rPr>
        <w:t>Automate.io</w:t>
      </w:r>
      <w:r w:rsidR="6D631398" w:rsidRPr="149B8113">
        <w:rPr>
          <w:b/>
          <w:bCs/>
          <w:lang w:val="fr-CA"/>
        </w:rPr>
        <w:t xml:space="preserve"> </w:t>
      </w:r>
      <w:r w:rsidR="4AE8DDD9" w:rsidRPr="149B8113">
        <w:rPr>
          <w:lang w:val="fr-CA"/>
        </w:rPr>
        <w:t>:</w:t>
      </w:r>
      <w:r w:rsidR="6013A068" w:rsidRPr="149B8113">
        <w:rPr>
          <w:lang w:val="fr-CA"/>
        </w:rPr>
        <w:t xml:space="preserve"> </w:t>
      </w:r>
      <w:r w:rsidR="4AE8DDD9" w:rsidRPr="149B8113">
        <w:rPr>
          <w:lang w:val="fr-CA"/>
        </w:rPr>
        <w:t>C'est un système qui fait la synchronisation de Excel à Airtable</w:t>
      </w:r>
      <w:r w:rsidR="5C088A4E" w:rsidRPr="149B8113">
        <w:rPr>
          <w:lang w:val="fr-CA"/>
        </w:rPr>
        <w:t>.</w:t>
      </w:r>
      <w:r w:rsidR="50B3F3EC" w:rsidRPr="149B8113">
        <w:rPr>
          <w:lang w:val="fr-CA"/>
        </w:rPr>
        <w:t xml:space="preserve"> </w:t>
      </w:r>
      <w:r w:rsidR="475F1F8D" w:rsidRPr="149B8113">
        <w:rPr>
          <w:lang w:val="fr-CA"/>
        </w:rPr>
        <w:t>L</w:t>
      </w:r>
      <w:r w:rsidR="4AE8DDD9" w:rsidRPr="149B8113">
        <w:rPr>
          <w:lang w:val="fr-CA"/>
        </w:rPr>
        <w:t>orsqu</w:t>
      </w:r>
      <w:r w:rsidR="1059D2A3" w:rsidRPr="149B8113">
        <w:rPr>
          <w:lang w:val="fr-CA"/>
        </w:rPr>
        <w:t xml:space="preserve">’un nouveau formulaire est soumis </w:t>
      </w:r>
      <w:r w:rsidR="549BEFF3" w:rsidRPr="149B8113">
        <w:rPr>
          <w:lang w:val="fr-CA"/>
        </w:rPr>
        <w:t>et que le document Excel est mis à jour, Automate.io permet à la base de données Airtable de recevoir également cette mise à jour.</w:t>
      </w:r>
    </w:p>
    <w:p w14:paraId="0C97EFB3" w14:textId="1BA77A6B" w:rsidR="4453B08E" w:rsidRDefault="7CB104E8" w:rsidP="000D53F4">
      <w:pPr>
        <w:spacing w:line="240" w:lineRule="auto"/>
        <w:jc w:val="center"/>
        <w:rPr>
          <w:lang w:val="fr-CA"/>
        </w:rPr>
      </w:pPr>
      <w:r w:rsidRPr="149B8113">
        <w:rPr>
          <w:lang w:val="fr-CA"/>
        </w:rPr>
        <w:t xml:space="preserve"> </w:t>
      </w:r>
      <w:r w:rsidR="3ED349EC">
        <w:rPr>
          <w:noProof/>
        </w:rPr>
        <w:drawing>
          <wp:inline distT="0" distB="0" distL="0" distR="0" wp14:anchorId="23ACCFDF" wp14:editId="26C61D48">
            <wp:extent cx="4028458" cy="2274400"/>
            <wp:effectExtent l="19050" t="19050" r="10160" b="12065"/>
            <wp:docPr id="1578639991" name="Picture 1578639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863999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043637" cy="2282970"/>
                    </a:xfrm>
                    <a:prstGeom prst="rect">
                      <a:avLst/>
                    </a:prstGeom>
                    <a:ln>
                      <a:solidFill>
                        <a:schemeClr val="tx1"/>
                      </a:solidFill>
                    </a:ln>
                  </pic:spPr>
                </pic:pic>
              </a:graphicData>
            </a:graphic>
          </wp:inline>
        </w:drawing>
      </w:r>
    </w:p>
    <w:p w14:paraId="2EEF2326" w14:textId="262FE0E4" w:rsidR="149B8113" w:rsidRPr="000D53F4" w:rsidRDefault="000D53F4" w:rsidP="000D53F4">
      <w:pPr>
        <w:pStyle w:val="Caption"/>
        <w:jc w:val="center"/>
        <w:rPr>
          <w:i w:val="0"/>
          <w:iCs w:val="0"/>
          <w:color w:val="auto"/>
          <w:sz w:val="22"/>
          <w:szCs w:val="22"/>
          <w:lang w:val="fr-CA"/>
        </w:rPr>
      </w:pPr>
      <w:bookmarkStart w:id="28" w:name="_Toc69126026"/>
      <w:r w:rsidRPr="000D53F4">
        <w:rPr>
          <w:b/>
          <w:bCs/>
          <w:i w:val="0"/>
          <w:iCs w:val="0"/>
          <w:color w:val="auto"/>
          <w:sz w:val="22"/>
          <w:szCs w:val="22"/>
        </w:rPr>
        <w:t xml:space="preserve">Figure </w:t>
      </w:r>
      <w:r w:rsidRPr="000D53F4">
        <w:rPr>
          <w:b/>
          <w:bCs/>
          <w:i w:val="0"/>
          <w:iCs w:val="0"/>
          <w:color w:val="auto"/>
          <w:sz w:val="22"/>
          <w:szCs w:val="22"/>
        </w:rPr>
        <w:fldChar w:fldCharType="begin"/>
      </w:r>
      <w:r w:rsidRPr="000D53F4">
        <w:rPr>
          <w:b/>
          <w:bCs/>
          <w:i w:val="0"/>
          <w:iCs w:val="0"/>
          <w:color w:val="auto"/>
          <w:sz w:val="22"/>
          <w:szCs w:val="22"/>
        </w:rPr>
        <w:instrText xml:space="preserve"> SEQ Figure \* ARABIC </w:instrText>
      </w:r>
      <w:r w:rsidRPr="000D53F4">
        <w:rPr>
          <w:b/>
          <w:bCs/>
          <w:i w:val="0"/>
          <w:iCs w:val="0"/>
          <w:color w:val="auto"/>
          <w:sz w:val="22"/>
          <w:szCs w:val="22"/>
        </w:rPr>
        <w:fldChar w:fldCharType="separate"/>
      </w:r>
      <w:r w:rsidR="00AC2DDA">
        <w:rPr>
          <w:b/>
          <w:bCs/>
          <w:i w:val="0"/>
          <w:iCs w:val="0"/>
          <w:noProof/>
          <w:color w:val="auto"/>
          <w:sz w:val="22"/>
          <w:szCs w:val="22"/>
        </w:rPr>
        <w:t>13</w:t>
      </w:r>
      <w:r w:rsidRPr="000D53F4">
        <w:rPr>
          <w:b/>
          <w:bCs/>
          <w:i w:val="0"/>
          <w:iCs w:val="0"/>
          <w:color w:val="auto"/>
          <w:sz w:val="22"/>
          <w:szCs w:val="22"/>
        </w:rPr>
        <w:fldChar w:fldCharType="end"/>
      </w:r>
      <w:r w:rsidRPr="000D53F4">
        <w:rPr>
          <w:b/>
          <w:bCs/>
          <w:i w:val="0"/>
          <w:iCs w:val="0"/>
          <w:color w:val="auto"/>
          <w:sz w:val="22"/>
          <w:szCs w:val="22"/>
        </w:rPr>
        <w:t xml:space="preserve"> :</w:t>
      </w:r>
      <w:r w:rsidRPr="000D53F4">
        <w:rPr>
          <w:i w:val="0"/>
          <w:iCs w:val="0"/>
          <w:color w:val="auto"/>
          <w:sz w:val="22"/>
          <w:szCs w:val="22"/>
        </w:rPr>
        <w:t xml:space="preserve"> fonctionnement du prototype final</w:t>
      </w:r>
      <w:bookmarkEnd w:id="28"/>
    </w:p>
    <w:p w14:paraId="78AA41EE" w14:textId="6555B829" w:rsidR="000D53F4" w:rsidRPr="001A6291" w:rsidRDefault="005814CE" w:rsidP="00862B6C">
      <w:pPr>
        <w:pStyle w:val="Heading2"/>
        <w:widowControl/>
        <w:numPr>
          <w:ilvl w:val="1"/>
          <w:numId w:val="20"/>
        </w:numPr>
        <w:autoSpaceDE/>
        <w:autoSpaceDN/>
        <w:spacing w:before="0" w:after="160" w:line="259" w:lineRule="auto"/>
        <w:rPr>
          <w:sz w:val="28"/>
          <w:szCs w:val="28"/>
        </w:rPr>
      </w:pPr>
      <w:bookmarkStart w:id="29" w:name="_Toc69126000"/>
      <w:r>
        <w:t>Quitter le système</w:t>
      </w:r>
      <w:bookmarkEnd w:id="29"/>
    </w:p>
    <w:p w14:paraId="46202EFB" w14:textId="7D9EEA29" w:rsidR="00393CCE" w:rsidRDefault="4917EFF7" w:rsidP="00881F46">
      <w:pPr>
        <w:ind w:firstLine="360"/>
        <w:jc w:val="both"/>
        <w:rPr>
          <w:rFonts w:ascii="Times New Roman" w:hAnsi="Times New Roman"/>
          <w:szCs w:val="24"/>
        </w:rPr>
      </w:pPr>
      <w:r w:rsidRPr="5CBB719E">
        <w:rPr>
          <w:rFonts w:ascii="Times New Roman" w:hAnsi="Times New Roman"/>
          <w:szCs w:val="24"/>
        </w:rPr>
        <w:t xml:space="preserve">L'ensemble de notre système est conçu pour être automatique et dans le nuage. Cela signifie que toutes les informations stockées et utilisées par les utilisateurs sont toujours sauvegardées et ne nécessitent pas de sauvegarde manuelle. Quitter le site web, les bases de données et les autres interfaces est aussi simple que de cliquer sur le bouton x dans l'onglet du site web. </w:t>
      </w:r>
    </w:p>
    <w:p w14:paraId="5B45FA49" w14:textId="148EDB04" w:rsidR="00393CCE" w:rsidRDefault="4917EFF7" w:rsidP="00881F46">
      <w:pPr>
        <w:widowControl/>
        <w:autoSpaceDE/>
        <w:autoSpaceDN/>
        <w:spacing w:before="0" w:after="160"/>
        <w:ind w:firstLine="720"/>
        <w:jc w:val="both"/>
        <w:rPr>
          <w:rFonts w:ascii="Times New Roman" w:hAnsi="Times New Roman"/>
          <w:szCs w:val="24"/>
        </w:rPr>
      </w:pPr>
      <w:r w:rsidRPr="5CBB719E">
        <w:rPr>
          <w:rFonts w:ascii="Times New Roman" w:hAnsi="Times New Roman"/>
          <w:szCs w:val="24"/>
        </w:rPr>
        <w:t xml:space="preserve">En ce qui concerne les formulaires, vous ne pouvez quitter le formulaire avec succès que si vous le remplissez entièrement (ne laissez rien sans réponse). Lorsque vous avez terminé, assurez-vous de cliquer sur le bouton d'envoi à la fin du formulaire. Reportez-vous à la section </w:t>
      </w:r>
    </w:p>
    <w:p w14:paraId="7AA7AA34" w14:textId="03DD48FE" w:rsidR="00BD4186" w:rsidRPr="00393CCE" w:rsidRDefault="00BD4186" w:rsidP="001E0DF6">
      <w:pPr>
        <w:rPr>
          <w:sz w:val="28"/>
          <w:szCs w:val="32"/>
        </w:rPr>
      </w:pPr>
      <w:r>
        <w:br w:type="page"/>
      </w:r>
    </w:p>
    <w:p w14:paraId="7997FA6C" w14:textId="5F09F90D" w:rsidR="00113AEF" w:rsidRDefault="005814CE" w:rsidP="00862B6C">
      <w:pPr>
        <w:pStyle w:val="Heading1"/>
        <w:numPr>
          <w:ilvl w:val="0"/>
          <w:numId w:val="20"/>
        </w:numPr>
      </w:pPr>
      <w:bookmarkStart w:id="30" w:name="_Toc69126001"/>
      <w:r>
        <w:t xml:space="preserve">Utiliser le système </w:t>
      </w:r>
      <w:bookmarkEnd w:id="30"/>
    </w:p>
    <w:p w14:paraId="6F201560" w14:textId="2F930865" w:rsidR="00113AEF" w:rsidRPr="00113AEF" w:rsidRDefault="00113AEF" w:rsidP="59548A10">
      <w:pPr>
        <w:ind w:firstLine="720"/>
        <w:rPr>
          <w:lang w:val="fr-CA"/>
        </w:rPr>
      </w:pPr>
      <w:r w:rsidRPr="00684247">
        <w:rPr>
          <w:lang w:val="fr-CA"/>
        </w:rPr>
        <w:t xml:space="preserve">Les sous-sections suivantes fournissent des instructions détaillées, étape par étape, sur la façon d'utiliser les diverses fonctions ou caractéristiques de </w:t>
      </w:r>
      <w:r w:rsidR="712D8A4B" w:rsidRPr="59548A10">
        <w:rPr>
          <w:lang w:val="fr-CA"/>
        </w:rPr>
        <w:t>MagiKey</w:t>
      </w:r>
      <w:r w:rsidR="7C7D6879" w:rsidRPr="59548A10">
        <w:rPr>
          <w:lang w:val="fr-CA"/>
        </w:rPr>
        <w:t>.</w:t>
      </w:r>
    </w:p>
    <w:p w14:paraId="6976D967" w14:textId="5F90DB63" w:rsidR="00C92AED" w:rsidRDefault="005814CE" w:rsidP="00862B6C">
      <w:pPr>
        <w:pStyle w:val="Heading2"/>
        <w:numPr>
          <w:ilvl w:val="1"/>
          <w:numId w:val="20"/>
        </w:numPr>
      </w:pPr>
      <w:bookmarkStart w:id="31" w:name="_Toc69126002"/>
      <w:r>
        <w:t>Fonction / Caractéristique donnée</w:t>
      </w:r>
      <w:bookmarkEnd w:id="31"/>
    </w:p>
    <w:p w14:paraId="1AEE32E5" w14:textId="5BFD1452" w:rsidR="0074213C" w:rsidRDefault="66AFF22B" w:rsidP="00C52B64">
      <w:pPr>
        <w:ind w:firstLine="360"/>
      </w:pPr>
      <w:r>
        <w:t xml:space="preserve">Vous trouverez ci-dessous une liste d'instructions détaillées pour chaque aspect du système de base de données de clés </w:t>
      </w:r>
      <w:r w:rsidR="5F081FBE">
        <w:t>et les formulaires</w:t>
      </w:r>
      <w:r w:rsidR="6DF65C8F">
        <w:t xml:space="preserve"> </w:t>
      </w:r>
      <w:r>
        <w:t>qui a été conçu.</w:t>
      </w:r>
    </w:p>
    <w:p w14:paraId="2A985447" w14:textId="5ABB0552" w:rsidR="0074213C" w:rsidRDefault="66AFF22B" w:rsidP="006C6DCA">
      <w:pPr>
        <w:pStyle w:val="Heading4"/>
        <w:numPr>
          <w:ilvl w:val="0"/>
          <w:numId w:val="5"/>
        </w:numPr>
        <w:rPr>
          <w:lang w:val="fr-CA"/>
        </w:rPr>
      </w:pPr>
      <w:r w:rsidRPr="59548A10">
        <w:rPr>
          <w:lang w:val="fr-CA"/>
        </w:rPr>
        <w:t>Instructions de demande de cl</w:t>
      </w:r>
      <w:r>
        <w:t>é – formulaire du client</w:t>
      </w:r>
    </w:p>
    <w:p w14:paraId="79BA6392" w14:textId="725C32EB" w:rsidR="0074213C" w:rsidRDefault="66AFF22B" w:rsidP="006C6DCA">
      <w:pPr>
        <w:pStyle w:val="ParIndent"/>
        <w:numPr>
          <w:ilvl w:val="0"/>
          <w:numId w:val="4"/>
        </w:numPr>
        <w:rPr>
          <w:lang w:val="fr-CA"/>
        </w:rPr>
      </w:pPr>
      <w:r w:rsidRPr="59548A10">
        <w:rPr>
          <w:lang w:val="fr-CA"/>
        </w:rPr>
        <w:t xml:space="preserve">Accédez au site Web, MagiKey : </w:t>
      </w:r>
      <w:hyperlink r:id="rId29">
        <w:r w:rsidRPr="59548A10">
          <w:rPr>
            <w:rStyle w:val="Hyperlink"/>
            <w:lang w:val="fr-CA"/>
          </w:rPr>
          <w:t>https://projetexceluottawa.wixsite.com/website</w:t>
        </w:r>
      </w:hyperlink>
      <w:r w:rsidRPr="59548A10">
        <w:rPr>
          <w:lang w:val="fr-CA"/>
        </w:rPr>
        <w:t xml:space="preserve">. </w:t>
      </w:r>
    </w:p>
    <w:p w14:paraId="267F8432" w14:textId="20A53A9E" w:rsidR="0074213C" w:rsidRDefault="66AFF22B" w:rsidP="006C6DCA">
      <w:pPr>
        <w:pStyle w:val="ParIndent"/>
        <w:numPr>
          <w:ilvl w:val="0"/>
          <w:numId w:val="4"/>
        </w:numPr>
        <w:rPr>
          <w:lang w:val="fr-CA"/>
        </w:rPr>
      </w:pPr>
      <w:r w:rsidRPr="59548A10">
        <w:rPr>
          <w:lang w:val="fr-CA"/>
        </w:rPr>
        <w:t xml:space="preserve">D’ici il faut accédez à la page de </w:t>
      </w:r>
      <w:r w:rsidRPr="59548A10">
        <w:rPr>
          <w:lang w:val="fr-FR"/>
        </w:rPr>
        <w:t>« Demande de Clés »</w:t>
      </w:r>
    </w:p>
    <w:p w14:paraId="36946A3E" w14:textId="77777777" w:rsidR="0074213C" w:rsidRDefault="66AFF22B" w:rsidP="006C6DCA">
      <w:pPr>
        <w:pStyle w:val="ParIndent"/>
        <w:numPr>
          <w:ilvl w:val="0"/>
          <w:numId w:val="4"/>
        </w:numPr>
        <w:rPr>
          <w:lang w:val="fr-CA"/>
        </w:rPr>
      </w:pPr>
      <w:r w:rsidRPr="59548A10">
        <w:rPr>
          <w:lang w:val="fr-CA"/>
        </w:rPr>
        <w:t>Sélectionnez le département correspondant à votre demande de clé et cliquez sur son bouton pour accéder à son formulaire de demande de clé.</w:t>
      </w:r>
    </w:p>
    <w:p w14:paraId="634BF348" w14:textId="77777777" w:rsidR="0074213C" w:rsidRDefault="66AFF22B" w:rsidP="000D53F4">
      <w:pPr>
        <w:pStyle w:val="ParIndent"/>
        <w:spacing w:line="240" w:lineRule="auto"/>
        <w:ind w:firstLine="0"/>
        <w:jc w:val="center"/>
        <w:rPr>
          <w:lang w:val="fr-CA"/>
        </w:rPr>
      </w:pPr>
      <w:r>
        <w:rPr>
          <w:noProof/>
        </w:rPr>
        <w:drawing>
          <wp:inline distT="0" distB="0" distL="0" distR="0" wp14:anchorId="5BC2EBF4" wp14:editId="03E3AE8A">
            <wp:extent cx="5928458" cy="4410638"/>
            <wp:effectExtent l="19050" t="19050" r="15240" b="28575"/>
            <wp:docPr id="945216905" name="Picture 8" descr="Graphical user interface, application,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30">
                      <a:extLst>
                        <a:ext uri="{FF2B5EF4-FFF2-40B4-BE49-F238E27FC236}">
                          <a16:creationId xmlns:arto="http://schemas.microsoft.com/office/word/2006/arto" xmlns:a16="http://schemas.microsoft.com/office/drawing/2014/main" xmlns:ask="http://schemas.microsoft.com/office/drawing/2018/sketchyshapes" xmlns:a14="http://schemas.microsoft.com/office/drawing/2010/main" xmlns:dgm="http://schemas.openxmlformats.org/drawingml/2006/diagram" xmlns:w="http://schemas.openxmlformats.org/wordprocessingml/2006/main" xmlns:w10="urn:schemas-microsoft-com:office:word" xmlns:v="urn:schemas-microsoft-com:vml" xmlns:o="urn:schemas-microsoft-com:office:office" xmlns="" id="{C814DB0A-8A15-42FA-B221-821D8CA80023}"/>
                        </a:ext>
                      </a:extLst>
                    </a:blip>
                    <a:srcRect l="1683" t="2665"/>
                    <a:stretch>
                      <a:fillRect/>
                    </a:stretch>
                  </pic:blipFill>
                  <pic:spPr bwMode="auto">
                    <a:xfrm>
                      <a:off x="0" y="0"/>
                      <a:ext cx="6010408" cy="447160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F6A234A" w14:textId="4A643F80" w:rsidR="0074213C" w:rsidRPr="000D53F4" w:rsidRDefault="66AFF22B" w:rsidP="000D53F4">
      <w:pPr>
        <w:pStyle w:val="Caption"/>
        <w:jc w:val="center"/>
        <w:rPr>
          <w:i w:val="0"/>
          <w:iCs w:val="0"/>
          <w:color w:val="auto"/>
          <w:sz w:val="22"/>
          <w:szCs w:val="22"/>
          <w:lang w:val="fr-CA"/>
        </w:rPr>
      </w:pPr>
      <w:bookmarkStart w:id="32" w:name="_Toc69126027"/>
      <w:r w:rsidRPr="000D53F4">
        <w:rPr>
          <w:b/>
          <w:bCs/>
          <w:i w:val="0"/>
          <w:iCs w:val="0"/>
          <w:color w:val="auto"/>
          <w:sz w:val="22"/>
          <w:szCs w:val="22"/>
        </w:rPr>
        <w:t xml:space="preserve">Figure </w:t>
      </w:r>
      <w:r w:rsidR="000D53F4" w:rsidRPr="000D53F4">
        <w:rPr>
          <w:b/>
          <w:bCs/>
          <w:i w:val="0"/>
          <w:iCs w:val="0"/>
          <w:color w:val="auto"/>
          <w:sz w:val="22"/>
          <w:szCs w:val="22"/>
        </w:rPr>
        <w:fldChar w:fldCharType="begin"/>
      </w:r>
      <w:r w:rsidR="000D53F4" w:rsidRPr="000D53F4">
        <w:rPr>
          <w:b/>
          <w:bCs/>
          <w:i w:val="0"/>
          <w:iCs w:val="0"/>
          <w:color w:val="auto"/>
          <w:sz w:val="22"/>
          <w:szCs w:val="22"/>
        </w:rPr>
        <w:instrText xml:space="preserve"> SEQ Figure \* ARABIC </w:instrText>
      </w:r>
      <w:r w:rsidR="000D53F4" w:rsidRPr="000D53F4">
        <w:rPr>
          <w:b/>
          <w:bCs/>
          <w:i w:val="0"/>
          <w:iCs w:val="0"/>
          <w:color w:val="auto"/>
          <w:sz w:val="22"/>
          <w:szCs w:val="22"/>
        </w:rPr>
        <w:fldChar w:fldCharType="separate"/>
      </w:r>
      <w:r w:rsidR="00AC2DDA">
        <w:rPr>
          <w:b/>
          <w:bCs/>
          <w:i w:val="0"/>
          <w:iCs w:val="0"/>
          <w:noProof/>
          <w:color w:val="auto"/>
          <w:sz w:val="22"/>
          <w:szCs w:val="22"/>
        </w:rPr>
        <w:t>14</w:t>
      </w:r>
      <w:r w:rsidR="000D53F4" w:rsidRPr="000D53F4">
        <w:rPr>
          <w:b/>
          <w:bCs/>
          <w:i w:val="0"/>
          <w:iCs w:val="0"/>
          <w:color w:val="auto"/>
          <w:sz w:val="22"/>
          <w:szCs w:val="22"/>
        </w:rPr>
        <w:fldChar w:fldCharType="end"/>
      </w:r>
      <w:r w:rsidR="000D53F4" w:rsidRPr="000D53F4">
        <w:rPr>
          <w:b/>
          <w:bCs/>
          <w:i w:val="0"/>
          <w:iCs w:val="0"/>
          <w:color w:val="auto"/>
          <w:sz w:val="22"/>
          <w:szCs w:val="22"/>
        </w:rPr>
        <w:t xml:space="preserve"> </w:t>
      </w:r>
      <w:r w:rsidRPr="000D53F4">
        <w:rPr>
          <w:b/>
          <w:bCs/>
          <w:i w:val="0"/>
          <w:iCs w:val="0"/>
          <w:color w:val="auto"/>
          <w:sz w:val="22"/>
          <w:szCs w:val="22"/>
        </w:rPr>
        <w:t>:</w:t>
      </w:r>
      <w:r w:rsidRPr="000D53F4">
        <w:rPr>
          <w:i w:val="0"/>
          <w:iCs w:val="0"/>
          <w:color w:val="auto"/>
          <w:sz w:val="22"/>
          <w:szCs w:val="22"/>
        </w:rPr>
        <w:t xml:space="preserve"> La page de demande de clé et les boutons pour accéder à chaque formulaire (départemental) de demande de clé.</w:t>
      </w:r>
      <w:bookmarkEnd w:id="32"/>
    </w:p>
    <w:p w14:paraId="0F26298B" w14:textId="65D09936" w:rsidR="0074213C" w:rsidRDefault="66AFF22B" w:rsidP="006C6DCA">
      <w:pPr>
        <w:pStyle w:val="ParIndent"/>
        <w:numPr>
          <w:ilvl w:val="0"/>
          <w:numId w:val="4"/>
        </w:numPr>
        <w:rPr>
          <w:lang w:val="fr-CA"/>
        </w:rPr>
      </w:pPr>
      <w:r w:rsidRPr="59548A10">
        <w:rPr>
          <w:lang w:val="fr-CA"/>
        </w:rPr>
        <w:t>Une fois que vous avez accès au formulaire, sélectionnez la langue dans laquelle vous souhaitez répondre à vos questions, puis assurez-vous de répondre à toutes les questions et de joindre tous les certificats pertinents.</w:t>
      </w:r>
    </w:p>
    <w:p w14:paraId="5399C87A" w14:textId="1AF98DEC" w:rsidR="0074213C" w:rsidRDefault="66AFF22B" w:rsidP="006C6DCA">
      <w:pPr>
        <w:pStyle w:val="ParIndent"/>
        <w:numPr>
          <w:ilvl w:val="0"/>
          <w:numId w:val="4"/>
        </w:numPr>
        <w:rPr>
          <w:lang w:val="fr-CA"/>
        </w:rPr>
      </w:pPr>
      <w:r w:rsidRPr="59548A10">
        <w:rPr>
          <w:lang w:val="fr-CA"/>
        </w:rPr>
        <w:t>Une fois que vous avez rempli le formulaire, soumettez-le.</w:t>
      </w:r>
    </w:p>
    <w:p w14:paraId="25497DAC" w14:textId="387A5ABC" w:rsidR="0074213C" w:rsidRDefault="66AFF22B" w:rsidP="006C6DCA">
      <w:pPr>
        <w:pStyle w:val="ParIndent"/>
        <w:numPr>
          <w:ilvl w:val="0"/>
          <w:numId w:val="4"/>
        </w:numPr>
        <w:rPr>
          <w:lang w:val="fr-CA"/>
        </w:rPr>
      </w:pPr>
      <w:r w:rsidRPr="59548A10">
        <w:rPr>
          <w:lang w:val="fr-CA"/>
        </w:rPr>
        <w:t>À partir de là, votre soumission déclenche une chaîne de courriel</w:t>
      </w:r>
      <w:r w:rsidR="04F44ADF" w:rsidRPr="59548A10">
        <w:rPr>
          <w:lang w:val="fr-CA"/>
        </w:rPr>
        <w:t>s</w:t>
      </w:r>
      <w:r w:rsidRPr="59548A10">
        <w:rPr>
          <w:lang w:val="fr-CA"/>
        </w:rPr>
        <w:t xml:space="preserve">. Le premier courriel est envoyé à votre superviseur puis un autre sera envoyé au département. </w:t>
      </w:r>
    </w:p>
    <w:p w14:paraId="46FC445D" w14:textId="77777777" w:rsidR="0074213C" w:rsidRDefault="66AFF22B" w:rsidP="006C6DCA">
      <w:pPr>
        <w:pStyle w:val="ParIndent"/>
        <w:numPr>
          <w:ilvl w:val="1"/>
          <w:numId w:val="4"/>
        </w:numPr>
        <w:rPr>
          <w:lang w:val="fr-CA"/>
        </w:rPr>
      </w:pPr>
      <w:r w:rsidRPr="59548A10">
        <w:rPr>
          <w:lang w:val="fr-CA"/>
        </w:rPr>
        <w:t>Si votre demande est refusée, vous en serez immédiatement informé par courriel.</w:t>
      </w:r>
    </w:p>
    <w:p w14:paraId="186B5A92" w14:textId="37B62171" w:rsidR="0074213C" w:rsidRDefault="66AFF22B" w:rsidP="006C6DCA">
      <w:pPr>
        <w:pStyle w:val="ParIndent"/>
        <w:numPr>
          <w:ilvl w:val="2"/>
          <w:numId w:val="4"/>
        </w:numPr>
        <w:rPr>
          <w:lang w:val="fr-CA"/>
        </w:rPr>
      </w:pPr>
      <w:r w:rsidRPr="59548A10">
        <w:rPr>
          <w:lang w:val="fr-CA"/>
        </w:rPr>
        <w:t xml:space="preserve">En cas de refus, les superviseurs et le département ont la possibilité d'informer le client des raisons pour lesquelles ils ont été refusés afin que, si cela est dû à quelque chose comme </w:t>
      </w:r>
      <w:r w:rsidR="0036658F">
        <w:rPr>
          <w:lang w:val="fr-CA"/>
        </w:rPr>
        <w:t>des documents</w:t>
      </w:r>
      <w:r w:rsidRPr="59548A10">
        <w:rPr>
          <w:lang w:val="fr-CA"/>
        </w:rPr>
        <w:t xml:space="preserve"> manquant</w:t>
      </w:r>
      <w:r w:rsidR="00862B6C">
        <w:rPr>
          <w:lang w:val="fr-CA"/>
        </w:rPr>
        <w:t>s</w:t>
      </w:r>
      <w:r w:rsidRPr="59548A10">
        <w:rPr>
          <w:lang w:val="fr-CA"/>
        </w:rPr>
        <w:t>, ils puissent présenter une nouvelle demande.</w:t>
      </w:r>
    </w:p>
    <w:p w14:paraId="48AF3244" w14:textId="6AA0A58A" w:rsidR="0074213C" w:rsidRDefault="66AFF22B" w:rsidP="006C6DCA">
      <w:pPr>
        <w:pStyle w:val="ParIndent"/>
        <w:numPr>
          <w:ilvl w:val="1"/>
          <w:numId w:val="4"/>
        </w:numPr>
        <w:rPr>
          <w:lang w:val="fr-CA"/>
        </w:rPr>
      </w:pPr>
      <w:r w:rsidRPr="59548A10">
        <w:rPr>
          <w:lang w:val="fr-CA"/>
        </w:rPr>
        <w:t xml:space="preserve">Si votre demande est approuvée, vous recevrez un courriel avec un lieu de ramassage et le montant du dépôt requis. </w:t>
      </w:r>
    </w:p>
    <w:p w14:paraId="54B3EE7E" w14:textId="101ED0C4" w:rsidR="0074213C" w:rsidRDefault="66AFF22B" w:rsidP="006C6DCA">
      <w:pPr>
        <w:pStyle w:val="ParIndent"/>
        <w:numPr>
          <w:ilvl w:val="0"/>
          <w:numId w:val="4"/>
        </w:numPr>
        <w:rPr>
          <w:lang w:val="fr-CA"/>
        </w:rPr>
      </w:pPr>
      <w:r w:rsidRPr="59548A10">
        <w:rPr>
          <w:lang w:val="fr-CA"/>
        </w:rPr>
        <w:t>Rendez-vous à l'endroit spécifié pour récupérer votre clé, assurez-vous d'apporter également la caution demandée.</w:t>
      </w:r>
    </w:p>
    <w:p w14:paraId="6BB03450" w14:textId="77777777" w:rsidR="0074213C" w:rsidRDefault="66AFF22B" w:rsidP="00C52B64">
      <w:pPr>
        <w:pStyle w:val="ParIndent"/>
        <w:ind w:firstLine="0"/>
        <w:rPr>
          <w:i/>
          <w:iCs/>
          <w:lang w:val="fr-CA"/>
        </w:rPr>
      </w:pPr>
      <w:r w:rsidRPr="59548A10">
        <w:rPr>
          <w:i/>
          <w:iCs/>
          <w:lang w:val="fr-CA"/>
        </w:rPr>
        <w:t>Note bien que toutes les réponses alimentent toutes les bases de données appropriées (base de données primaire dans ce cas).</w:t>
      </w:r>
    </w:p>
    <w:p w14:paraId="6A357F19" w14:textId="5C39151E" w:rsidR="0074213C" w:rsidRDefault="66AFF22B" w:rsidP="006C6DCA">
      <w:pPr>
        <w:pStyle w:val="ParIndent"/>
        <w:numPr>
          <w:ilvl w:val="0"/>
          <w:numId w:val="5"/>
        </w:numPr>
        <w:rPr>
          <w:b/>
          <w:bCs/>
          <w:i/>
          <w:iCs/>
          <w:lang w:val="fr-CA"/>
        </w:rPr>
      </w:pPr>
      <w:r w:rsidRPr="59548A10">
        <w:rPr>
          <w:b/>
          <w:bCs/>
          <w:lang w:val="fr-CA"/>
        </w:rPr>
        <w:t xml:space="preserve">Instructions formulaire du superviseur </w:t>
      </w:r>
    </w:p>
    <w:p w14:paraId="4E1D7184" w14:textId="77777777" w:rsidR="0074213C" w:rsidRDefault="66AFF22B" w:rsidP="006C6DCA">
      <w:pPr>
        <w:pStyle w:val="ParIndent"/>
        <w:numPr>
          <w:ilvl w:val="0"/>
          <w:numId w:val="4"/>
        </w:numPr>
        <w:rPr>
          <w:lang w:val="fr-CA"/>
        </w:rPr>
      </w:pPr>
      <w:r w:rsidRPr="59548A10">
        <w:rPr>
          <w:lang w:val="fr-CA"/>
        </w:rPr>
        <w:t>Superviseurs, lorsqu'un de vos étudiants, assistants d’enseignement, etc. demande une clé, un formulaire d'approbation / refus vous sera envoyé pour que vous le remplissiez par courriel.</w:t>
      </w:r>
    </w:p>
    <w:p w14:paraId="3F3B5821" w14:textId="064B0702" w:rsidR="0074213C" w:rsidRDefault="66AFF22B" w:rsidP="006C6DCA">
      <w:pPr>
        <w:pStyle w:val="ParIndent"/>
        <w:numPr>
          <w:ilvl w:val="0"/>
          <w:numId w:val="4"/>
        </w:numPr>
        <w:rPr>
          <w:lang w:val="fr-CA"/>
        </w:rPr>
      </w:pPr>
      <w:r w:rsidRPr="59548A10">
        <w:rPr>
          <w:lang w:val="fr-CA"/>
        </w:rPr>
        <w:t>Approuver ou refuser leur demande pour que la chaine de courriel puisse continuer. Assurez</w:t>
      </w:r>
      <w:r w:rsidR="00C52B64" w:rsidRPr="59548A10">
        <w:rPr>
          <w:lang w:val="fr-CA"/>
        </w:rPr>
        <w:t>-</w:t>
      </w:r>
      <w:r w:rsidRPr="59548A10">
        <w:rPr>
          <w:lang w:val="fr-CA"/>
        </w:rPr>
        <w:t xml:space="preserve">vous de bien remplir tout le formulaire. </w:t>
      </w:r>
    </w:p>
    <w:p w14:paraId="3EF81C5C" w14:textId="0D39AEBE" w:rsidR="0074213C" w:rsidRDefault="66AFF22B" w:rsidP="00C52B64">
      <w:pPr>
        <w:pStyle w:val="ParIndent"/>
        <w:ind w:firstLine="0"/>
        <w:rPr>
          <w:i/>
          <w:iCs/>
          <w:lang w:val="fr-CA"/>
        </w:rPr>
      </w:pPr>
      <w:r w:rsidRPr="59548A10">
        <w:rPr>
          <w:i/>
          <w:iCs/>
          <w:lang w:val="fr-CA"/>
        </w:rPr>
        <w:t>Note bien que ces réponses alimentent toutes les bases de données appropriées (base de données primaire dans ce cas).</w:t>
      </w:r>
    </w:p>
    <w:p w14:paraId="24ECA879" w14:textId="1CA8C5E0" w:rsidR="0074213C" w:rsidRDefault="66AFF22B" w:rsidP="006C6DCA">
      <w:pPr>
        <w:pStyle w:val="ListParagraph"/>
        <w:numPr>
          <w:ilvl w:val="0"/>
          <w:numId w:val="5"/>
        </w:numPr>
        <w:rPr>
          <w:b/>
          <w:bCs/>
          <w:lang w:val="fr-CA"/>
        </w:rPr>
      </w:pPr>
      <w:r w:rsidRPr="59548A10">
        <w:rPr>
          <w:b/>
          <w:bCs/>
          <w:lang w:val="fr-CA"/>
        </w:rPr>
        <w:t>Instructions formulaire de département</w:t>
      </w:r>
    </w:p>
    <w:p w14:paraId="6B986AF8" w14:textId="77777777" w:rsidR="0074213C" w:rsidRDefault="66AFF22B" w:rsidP="006C6DCA">
      <w:pPr>
        <w:pStyle w:val="ParIndent"/>
        <w:numPr>
          <w:ilvl w:val="0"/>
          <w:numId w:val="4"/>
        </w:numPr>
        <w:rPr>
          <w:lang w:val="fr-CA"/>
        </w:rPr>
      </w:pPr>
      <w:r w:rsidRPr="59548A10">
        <w:rPr>
          <w:lang w:val="fr-CA"/>
        </w:rPr>
        <w:t>Représentants des départements, après que le superviseur a approuvé leurs étudiants, assistants d'enseignement, etc. formulaire de demande de clé, vous pouvez vérifier qu'ils ont soumis tous les formulaires requis.</w:t>
      </w:r>
    </w:p>
    <w:p w14:paraId="188A5C27" w14:textId="4C8C3047" w:rsidR="0074213C" w:rsidRDefault="66AFF22B" w:rsidP="006C6DCA">
      <w:pPr>
        <w:pStyle w:val="ParIndent"/>
        <w:numPr>
          <w:ilvl w:val="0"/>
          <w:numId w:val="4"/>
        </w:numPr>
        <w:rPr>
          <w:lang w:val="fr-CA"/>
        </w:rPr>
      </w:pPr>
      <w:r w:rsidRPr="59548A10">
        <w:rPr>
          <w:lang w:val="fr-CA"/>
        </w:rPr>
        <w:t>De là, vous pouvez approuver ou refuser leur demande de clé.</w:t>
      </w:r>
    </w:p>
    <w:p w14:paraId="17A814D0" w14:textId="51D896AE" w:rsidR="0074213C" w:rsidRDefault="66AFF22B" w:rsidP="006C6DCA">
      <w:pPr>
        <w:pStyle w:val="ParIndent"/>
        <w:numPr>
          <w:ilvl w:val="0"/>
          <w:numId w:val="4"/>
        </w:numPr>
        <w:rPr>
          <w:lang w:val="fr-CA"/>
        </w:rPr>
      </w:pPr>
      <w:r w:rsidRPr="59548A10">
        <w:rPr>
          <w:lang w:val="fr-CA"/>
        </w:rPr>
        <w:t xml:space="preserve">Qu'il soit refusé ou accepté, un courriel sera renvoyé au client pour l'informer. </w:t>
      </w:r>
    </w:p>
    <w:p w14:paraId="675D3605" w14:textId="508299D5" w:rsidR="0074213C" w:rsidRDefault="66AFF22B" w:rsidP="00C52B64">
      <w:pPr>
        <w:pStyle w:val="ParIndent"/>
        <w:ind w:firstLine="0"/>
        <w:rPr>
          <w:i/>
          <w:iCs/>
          <w:lang w:val="fr-CA"/>
        </w:rPr>
      </w:pPr>
      <w:r w:rsidRPr="59548A10">
        <w:rPr>
          <w:i/>
          <w:iCs/>
          <w:lang w:val="fr-CA"/>
        </w:rPr>
        <w:t>Note bien que ces réponses alimentent toutes les bases de données appropriées (base de données primaire dans ce cas).</w:t>
      </w:r>
    </w:p>
    <w:p w14:paraId="3DA5C827" w14:textId="0FA6E754" w:rsidR="0074213C" w:rsidRDefault="66AFF22B" w:rsidP="006C6DCA">
      <w:pPr>
        <w:pStyle w:val="ListParagraph"/>
        <w:numPr>
          <w:ilvl w:val="0"/>
          <w:numId w:val="5"/>
        </w:numPr>
        <w:rPr>
          <w:b/>
          <w:bCs/>
          <w:lang w:val="fr-CA"/>
        </w:rPr>
      </w:pPr>
      <w:r w:rsidRPr="59548A10">
        <w:rPr>
          <w:b/>
          <w:bCs/>
          <w:lang w:val="fr-CA"/>
        </w:rPr>
        <w:t>Instructions pour les donneurs de clé</w:t>
      </w:r>
    </w:p>
    <w:p w14:paraId="49F6D910" w14:textId="3E0DDDCB" w:rsidR="0074213C" w:rsidRDefault="66AFF22B" w:rsidP="006C6DCA">
      <w:pPr>
        <w:pStyle w:val="ParIndent"/>
        <w:numPr>
          <w:ilvl w:val="0"/>
          <w:numId w:val="4"/>
        </w:numPr>
        <w:rPr>
          <w:lang w:val="fr-CA"/>
        </w:rPr>
      </w:pPr>
      <w:r w:rsidRPr="59548A10">
        <w:rPr>
          <w:lang w:val="fr-CA"/>
        </w:rPr>
        <w:t xml:space="preserve">Lorsqu'un client vient chercher une clé accédez au site Web, MagiKey : </w:t>
      </w:r>
      <w:hyperlink r:id="rId31">
        <w:r w:rsidRPr="59548A10">
          <w:rPr>
            <w:rStyle w:val="Hyperlink"/>
            <w:lang w:val="fr-CA"/>
          </w:rPr>
          <w:t>https://projetexceluottawa.wixsite.com/website</w:t>
        </w:r>
      </w:hyperlink>
      <w:r w:rsidRPr="59548A10">
        <w:rPr>
          <w:lang w:val="fr-CA"/>
        </w:rPr>
        <w:t xml:space="preserve">. </w:t>
      </w:r>
    </w:p>
    <w:p w14:paraId="10E8F589" w14:textId="47CB81B0" w:rsidR="0074213C" w:rsidRDefault="66AFF22B" w:rsidP="006C6DCA">
      <w:pPr>
        <w:pStyle w:val="ParIndent"/>
        <w:numPr>
          <w:ilvl w:val="0"/>
          <w:numId w:val="4"/>
        </w:numPr>
        <w:rPr>
          <w:lang w:val="fr-CA"/>
        </w:rPr>
      </w:pPr>
      <w:r w:rsidRPr="59548A10">
        <w:rPr>
          <w:lang w:val="fr-CA"/>
        </w:rPr>
        <w:t xml:space="preserve">D’ici il faut accédez à la page de </w:t>
      </w:r>
      <w:r w:rsidRPr="59548A10">
        <w:rPr>
          <w:lang w:val="fr-FR"/>
        </w:rPr>
        <w:t>« Formulaire de Donneur de Clé ». Ceci est un espace réservé, alors il faut connaitre le mot de passe.</w:t>
      </w:r>
    </w:p>
    <w:p w14:paraId="2D894DDA" w14:textId="77777777" w:rsidR="0074213C" w:rsidRDefault="66AFF22B" w:rsidP="59548A10">
      <w:pPr>
        <w:pStyle w:val="ParIndent"/>
        <w:spacing w:line="240" w:lineRule="auto"/>
        <w:ind w:firstLine="0"/>
        <w:jc w:val="center"/>
        <w:rPr>
          <w:lang w:val="fr-CA"/>
        </w:rPr>
      </w:pPr>
      <w:r>
        <w:rPr>
          <w:noProof/>
        </w:rPr>
        <w:drawing>
          <wp:inline distT="0" distB="0" distL="0" distR="0" wp14:anchorId="3A65F736" wp14:editId="58EA0068">
            <wp:extent cx="3427200" cy="2998800"/>
            <wp:effectExtent l="19050" t="19050" r="20955" b="11430"/>
            <wp:docPr id="1877275058" name="Picture 1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pic:nvPicPr>
                  <pic:blipFill>
                    <a:blip r:embed="rId32">
                      <a:extLst>
                        <a:ext uri="{FF2B5EF4-FFF2-40B4-BE49-F238E27FC236}">
                          <a16:creationId xmlns:arto="http://schemas.microsoft.com/office/word/2006/arto" xmlns:a16="http://schemas.microsoft.com/office/drawing/2014/main" xmlns:ask="http://schemas.microsoft.com/office/drawing/2018/sketchyshapes" xmlns:a14="http://schemas.microsoft.com/office/drawing/2010/main" xmlns:dgm="http://schemas.openxmlformats.org/drawingml/2006/diagram" xmlns:w="http://schemas.openxmlformats.org/wordprocessingml/2006/main" xmlns:w10="urn:schemas-microsoft-com:office:word" xmlns:v="urn:schemas-microsoft-com:vml" xmlns:o="urn:schemas-microsoft-com:office:office" xmlns="" id="{AFFBE0B7-52BE-42BF-B187-34325DF61F17}"/>
                        </a:ext>
                      </a:extLst>
                    </a:blip>
                    <a:stretch>
                      <a:fillRect/>
                    </a:stretch>
                  </pic:blipFill>
                  <pic:spPr>
                    <a:xfrm>
                      <a:off x="0" y="0"/>
                      <a:ext cx="3427200" cy="2998800"/>
                    </a:xfrm>
                    <a:prstGeom prst="rect">
                      <a:avLst/>
                    </a:prstGeom>
                    <a:ln>
                      <a:solidFill>
                        <a:schemeClr val="tx1"/>
                      </a:solidFill>
                    </a:ln>
                  </pic:spPr>
                </pic:pic>
              </a:graphicData>
            </a:graphic>
          </wp:inline>
        </w:drawing>
      </w:r>
    </w:p>
    <w:p w14:paraId="0F8736D1" w14:textId="06249634" w:rsidR="0074213C" w:rsidRPr="000711B0" w:rsidRDefault="66AFF22B" w:rsidP="000711B0">
      <w:pPr>
        <w:pStyle w:val="Caption"/>
        <w:jc w:val="center"/>
        <w:rPr>
          <w:i w:val="0"/>
          <w:iCs w:val="0"/>
          <w:color w:val="auto"/>
          <w:sz w:val="22"/>
          <w:szCs w:val="22"/>
          <w:lang w:val="fr-CA"/>
        </w:rPr>
      </w:pPr>
      <w:bookmarkStart w:id="33" w:name="_Toc69126028"/>
      <w:r w:rsidRPr="000711B0">
        <w:rPr>
          <w:b/>
          <w:bCs/>
          <w:i w:val="0"/>
          <w:iCs w:val="0"/>
          <w:color w:val="auto"/>
          <w:sz w:val="22"/>
          <w:szCs w:val="22"/>
        </w:rPr>
        <w:t xml:space="preserve">Figure </w:t>
      </w:r>
      <w:r w:rsidR="000D53F4" w:rsidRPr="000711B0">
        <w:rPr>
          <w:b/>
          <w:bCs/>
          <w:i w:val="0"/>
          <w:iCs w:val="0"/>
          <w:color w:val="auto"/>
          <w:sz w:val="22"/>
          <w:szCs w:val="22"/>
        </w:rPr>
        <w:fldChar w:fldCharType="begin"/>
      </w:r>
      <w:r w:rsidR="000D53F4" w:rsidRPr="000711B0">
        <w:rPr>
          <w:b/>
          <w:bCs/>
          <w:i w:val="0"/>
          <w:iCs w:val="0"/>
          <w:color w:val="auto"/>
          <w:sz w:val="22"/>
          <w:szCs w:val="22"/>
        </w:rPr>
        <w:instrText xml:space="preserve"> SEQ Figure \* ARABIC </w:instrText>
      </w:r>
      <w:r w:rsidR="000D53F4" w:rsidRPr="000711B0">
        <w:rPr>
          <w:b/>
          <w:bCs/>
          <w:i w:val="0"/>
          <w:iCs w:val="0"/>
          <w:color w:val="auto"/>
          <w:sz w:val="22"/>
          <w:szCs w:val="22"/>
        </w:rPr>
        <w:fldChar w:fldCharType="separate"/>
      </w:r>
      <w:r w:rsidR="00AC2DDA">
        <w:rPr>
          <w:b/>
          <w:bCs/>
          <w:i w:val="0"/>
          <w:iCs w:val="0"/>
          <w:noProof/>
          <w:color w:val="auto"/>
          <w:sz w:val="22"/>
          <w:szCs w:val="22"/>
        </w:rPr>
        <w:t>15</w:t>
      </w:r>
      <w:r w:rsidR="000D53F4" w:rsidRPr="000711B0">
        <w:rPr>
          <w:b/>
          <w:bCs/>
          <w:i w:val="0"/>
          <w:iCs w:val="0"/>
          <w:color w:val="auto"/>
          <w:sz w:val="22"/>
          <w:szCs w:val="22"/>
        </w:rPr>
        <w:fldChar w:fldCharType="end"/>
      </w:r>
      <w:r w:rsidR="000D53F4" w:rsidRPr="000711B0">
        <w:rPr>
          <w:b/>
          <w:bCs/>
          <w:i w:val="0"/>
          <w:iCs w:val="0"/>
          <w:color w:val="auto"/>
          <w:sz w:val="22"/>
          <w:szCs w:val="22"/>
        </w:rPr>
        <w:t xml:space="preserve"> </w:t>
      </w:r>
      <w:r w:rsidRPr="000711B0">
        <w:rPr>
          <w:b/>
          <w:bCs/>
          <w:i w:val="0"/>
          <w:iCs w:val="0"/>
          <w:color w:val="auto"/>
          <w:sz w:val="22"/>
          <w:szCs w:val="22"/>
        </w:rPr>
        <w:t>:</w:t>
      </w:r>
      <w:r w:rsidRPr="000711B0">
        <w:rPr>
          <w:i w:val="0"/>
          <w:iCs w:val="0"/>
          <w:color w:val="auto"/>
          <w:sz w:val="22"/>
          <w:szCs w:val="22"/>
        </w:rPr>
        <w:t xml:space="preserve"> L’espace réservé sécurisé, il faut alors entrer un mot de passe pour accéder à cette page sur le site Web.</w:t>
      </w:r>
      <w:bookmarkEnd w:id="33"/>
    </w:p>
    <w:p w14:paraId="13CAACCE" w14:textId="55B79F17" w:rsidR="0074213C" w:rsidRDefault="66AFF22B" w:rsidP="006C6DCA">
      <w:pPr>
        <w:pStyle w:val="ParIndent"/>
        <w:numPr>
          <w:ilvl w:val="0"/>
          <w:numId w:val="4"/>
        </w:numPr>
        <w:spacing w:line="240" w:lineRule="auto"/>
        <w:rPr>
          <w:lang w:val="fr-CA"/>
        </w:rPr>
      </w:pPr>
      <w:r w:rsidRPr="59548A10">
        <w:rPr>
          <w:lang w:val="fr-CA"/>
        </w:rPr>
        <w:t>Cliquez sur le bouton de cette page pour accéder au formulaire de donneur de clés.</w:t>
      </w:r>
    </w:p>
    <w:p w14:paraId="41301941" w14:textId="5A4E87EE" w:rsidR="0074213C" w:rsidRDefault="66AFF22B" w:rsidP="59548A10">
      <w:pPr>
        <w:pStyle w:val="ParIndent"/>
        <w:spacing w:line="240" w:lineRule="auto"/>
        <w:ind w:firstLine="0"/>
        <w:rPr>
          <w:lang w:val="fr-CA"/>
        </w:rPr>
      </w:pPr>
      <w:r>
        <w:rPr>
          <w:noProof/>
        </w:rPr>
        <w:drawing>
          <wp:inline distT="0" distB="0" distL="0" distR="0" wp14:anchorId="484D5D05" wp14:editId="57059715">
            <wp:extent cx="5951902" cy="1669650"/>
            <wp:effectExtent l="19050" t="19050" r="10795" b="26035"/>
            <wp:docPr id="203328671" name="Picture 23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pic:nvPicPr>
                  <pic:blipFill>
                    <a:blip r:embed="rId33">
                      <a:extLst>
                        <a:ext uri="{FF2B5EF4-FFF2-40B4-BE49-F238E27FC236}">
                          <a16:creationId xmlns:arto="http://schemas.microsoft.com/office/word/2006/arto" xmlns:a16="http://schemas.microsoft.com/office/drawing/2014/main" xmlns:ask="http://schemas.microsoft.com/office/drawing/2018/sketchyshapes" xmlns:a14="http://schemas.microsoft.com/office/drawing/2010/main" xmlns:dgm="http://schemas.openxmlformats.org/drawingml/2006/diagram" xmlns:w="http://schemas.openxmlformats.org/wordprocessingml/2006/main" xmlns:w10="urn:schemas-microsoft-com:office:word" xmlns:v="urn:schemas-microsoft-com:vml" xmlns:o="urn:schemas-microsoft-com:office:office" xmlns="" id="{D347E13A-C8D2-4794-968F-03BB0579C310}"/>
                        </a:ext>
                      </a:extLst>
                    </a:blip>
                    <a:srcRect t="12085" b="22902"/>
                    <a:stretch>
                      <a:fillRect/>
                    </a:stretch>
                  </pic:blipFill>
                  <pic:spPr bwMode="auto">
                    <a:xfrm>
                      <a:off x="0" y="0"/>
                      <a:ext cx="5951902" cy="1669650"/>
                    </a:xfrm>
                    <a:prstGeom prst="rect">
                      <a:avLst/>
                    </a:prstGeom>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49C1C2C" w14:textId="5E421110" w:rsidR="000711B0" w:rsidRPr="000711B0" w:rsidRDefault="000711B0" w:rsidP="000711B0">
      <w:pPr>
        <w:pStyle w:val="Caption"/>
        <w:jc w:val="center"/>
        <w:rPr>
          <w:i w:val="0"/>
          <w:iCs w:val="0"/>
          <w:color w:val="auto"/>
          <w:sz w:val="22"/>
          <w:szCs w:val="22"/>
          <w:lang w:val="fr-CA"/>
        </w:rPr>
      </w:pPr>
      <w:bookmarkStart w:id="34" w:name="_Toc69126029"/>
      <w:r w:rsidRPr="000711B0">
        <w:rPr>
          <w:b/>
          <w:bCs/>
          <w:i w:val="0"/>
          <w:iCs w:val="0"/>
          <w:color w:val="auto"/>
          <w:sz w:val="22"/>
          <w:szCs w:val="22"/>
        </w:rPr>
        <w:t xml:space="preserve">Figure </w:t>
      </w:r>
      <w:r w:rsidRPr="000711B0">
        <w:rPr>
          <w:b/>
          <w:bCs/>
          <w:i w:val="0"/>
          <w:iCs w:val="0"/>
          <w:color w:val="auto"/>
          <w:sz w:val="22"/>
          <w:szCs w:val="22"/>
        </w:rPr>
        <w:fldChar w:fldCharType="begin"/>
      </w:r>
      <w:r w:rsidRPr="000711B0">
        <w:rPr>
          <w:b/>
          <w:bCs/>
          <w:i w:val="0"/>
          <w:iCs w:val="0"/>
          <w:color w:val="auto"/>
          <w:sz w:val="22"/>
          <w:szCs w:val="22"/>
        </w:rPr>
        <w:instrText xml:space="preserve"> SEQ Figure \* ARABIC </w:instrText>
      </w:r>
      <w:r w:rsidRPr="000711B0">
        <w:rPr>
          <w:b/>
          <w:bCs/>
          <w:i w:val="0"/>
          <w:iCs w:val="0"/>
          <w:color w:val="auto"/>
          <w:sz w:val="22"/>
          <w:szCs w:val="22"/>
        </w:rPr>
        <w:fldChar w:fldCharType="separate"/>
      </w:r>
      <w:r w:rsidR="00AC2DDA">
        <w:rPr>
          <w:b/>
          <w:bCs/>
          <w:i w:val="0"/>
          <w:iCs w:val="0"/>
          <w:noProof/>
          <w:color w:val="auto"/>
          <w:sz w:val="22"/>
          <w:szCs w:val="22"/>
        </w:rPr>
        <w:t>16</w:t>
      </w:r>
      <w:r w:rsidRPr="000711B0">
        <w:rPr>
          <w:b/>
          <w:bCs/>
          <w:i w:val="0"/>
          <w:iCs w:val="0"/>
          <w:color w:val="auto"/>
          <w:sz w:val="22"/>
          <w:szCs w:val="22"/>
        </w:rPr>
        <w:fldChar w:fldCharType="end"/>
      </w:r>
      <w:r w:rsidRPr="000711B0">
        <w:rPr>
          <w:b/>
          <w:bCs/>
          <w:i w:val="0"/>
          <w:iCs w:val="0"/>
          <w:color w:val="auto"/>
          <w:sz w:val="22"/>
          <w:szCs w:val="22"/>
        </w:rPr>
        <w:t xml:space="preserve"> :</w:t>
      </w:r>
      <w:r w:rsidRPr="000711B0">
        <w:rPr>
          <w:i w:val="0"/>
          <w:iCs w:val="0"/>
          <w:color w:val="auto"/>
          <w:sz w:val="22"/>
          <w:szCs w:val="22"/>
        </w:rPr>
        <w:t xml:space="preserve"> La page de « Formulaire de Donneur de Clé » et le bouton pour accéder au formulaire de donneur de clé.</w:t>
      </w:r>
      <w:bookmarkEnd w:id="34"/>
    </w:p>
    <w:p w14:paraId="064521F4" w14:textId="77777777" w:rsidR="0074213C" w:rsidRDefault="66AFF22B" w:rsidP="006C6DCA">
      <w:pPr>
        <w:pStyle w:val="ParIndent"/>
        <w:numPr>
          <w:ilvl w:val="0"/>
          <w:numId w:val="4"/>
        </w:numPr>
        <w:rPr>
          <w:lang w:val="fr-CA"/>
        </w:rPr>
      </w:pPr>
      <w:r w:rsidRPr="59548A10">
        <w:rPr>
          <w:lang w:val="fr-CA"/>
        </w:rPr>
        <w:t>Remplissez le formulaire en vous assurant que toutes les questions sont correctement répondues.</w:t>
      </w:r>
    </w:p>
    <w:p w14:paraId="019425CA" w14:textId="16A134AF" w:rsidR="0074213C" w:rsidRDefault="66AFF22B" w:rsidP="00C52B64">
      <w:pPr>
        <w:pStyle w:val="ParIndent"/>
        <w:ind w:firstLine="0"/>
        <w:rPr>
          <w:i/>
          <w:iCs/>
          <w:lang w:val="fr-CA"/>
        </w:rPr>
      </w:pPr>
      <w:r w:rsidRPr="59548A10">
        <w:rPr>
          <w:i/>
          <w:iCs/>
          <w:lang w:val="fr-CA"/>
        </w:rPr>
        <w:t>Veuillez noter que ces réponses alimentent toutes les bases de données appropriées (base de données secondaire dans ce cas).</w:t>
      </w:r>
    </w:p>
    <w:p w14:paraId="0A0AD977" w14:textId="54CB8A37" w:rsidR="0074213C" w:rsidRDefault="66AFF22B" w:rsidP="006C6DCA">
      <w:pPr>
        <w:pStyle w:val="ListParagraph"/>
        <w:numPr>
          <w:ilvl w:val="0"/>
          <w:numId w:val="5"/>
        </w:numPr>
        <w:rPr>
          <w:b/>
          <w:bCs/>
          <w:lang w:val="fr-CA"/>
        </w:rPr>
      </w:pPr>
      <w:r w:rsidRPr="59548A10">
        <w:rPr>
          <w:b/>
          <w:bCs/>
          <w:lang w:val="fr-CA"/>
        </w:rPr>
        <w:t>Instructions d’accès départemental</w:t>
      </w:r>
    </w:p>
    <w:p w14:paraId="1D503D87" w14:textId="6E0362A9" w:rsidR="0074213C" w:rsidRDefault="66AFF22B" w:rsidP="006C6DCA">
      <w:pPr>
        <w:pStyle w:val="ParIndent"/>
        <w:numPr>
          <w:ilvl w:val="0"/>
          <w:numId w:val="4"/>
        </w:numPr>
        <w:rPr>
          <w:lang w:val="fr-CA"/>
        </w:rPr>
      </w:pPr>
      <w:r w:rsidRPr="59548A10">
        <w:rPr>
          <w:lang w:val="fr-CA"/>
        </w:rPr>
        <w:t xml:space="preserve">Pour que les représentants du département et les donneurs de clé aient accès aux bases de données départemental, il faut premièrement accédez au site Web, MagiKey : </w:t>
      </w:r>
      <w:hyperlink r:id="rId34">
        <w:r w:rsidRPr="59548A10">
          <w:rPr>
            <w:rStyle w:val="Hyperlink"/>
            <w:lang w:val="fr-CA"/>
          </w:rPr>
          <w:t>https://projetexceluottawa.wixsite.com/website</w:t>
        </w:r>
      </w:hyperlink>
      <w:r w:rsidRPr="59548A10">
        <w:rPr>
          <w:lang w:val="fr-CA"/>
        </w:rPr>
        <w:t xml:space="preserve">. </w:t>
      </w:r>
    </w:p>
    <w:p w14:paraId="3666D4BF" w14:textId="2FAF4187" w:rsidR="0074213C" w:rsidRDefault="66AFF22B" w:rsidP="006C6DCA">
      <w:pPr>
        <w:pStyle w:val="ParIndent"/>
        <w:numPr>
          <w:ilvl w:val="0"/>
          <w:numId w:val="4"/>
        </w:numPr>
        <w:rPr>
          <w:lang w:val="fr-CA"/>
        </w:rPr>
      </w:pPr>
      <w:r w:rsidRPr="59548A10">
        <w:rPr>
          <w:lang w:val="fr-CA"/>
        </w:rPr>
        <w:t xml:space="preserve">D’ici il faut accédez à la page de </w:t>
      </w:r>
      <w:r w:rsidRPr="59548A10">
        <w:rPr>
          <w:lang w:val="fr-FR"/>
        </w:rPr>
        <w:t>« Accès Départemental ».</w:t>
      </w:r>
    </w:p>
    <w:p w14:paraId="670D95F4" w14:textId="22DA168A" w:rsidR="0074213C" w:rsidRDefault="66AFF22B" w:rsidP="006C6DCA">
      <w:pPr>
        <w:pStyle w:val="ParIndent"/>
        <w:numPr>
          <w:ilvl w:val="0"/>
          <w:numId w:val="4"/>
        </w:numPr>
        <w:rPr>
          <w:lang w:val="fr-CA"/>
        </w:rPr>
      </w:pPr>
      <w:r w:rsidRPr="59548A10">
        <w:rPr>
          <w:lang w:val="fr-CA"/>
        </w:rPr>
        <w:t>Cliquez sur le bouton du département auquel vous souhaitez accéder et entrez le mot de passe de l'espace réservé.</w:t>
      </w:r>
    </w:p>
    <w:p w14:paraId="5FCFC0F0" w14:textId="4F7FD419" w:rsidR="0074213C" w:rsidRDefault="0074213C" w:rsidP="59548A10">
      <w:pPr>
        <w:pStyle w:val="ParIndent"/>
        <w:spacing w:line="240" w:lineRule="auto"/>
        <w:ind w:firstLine="0"/>
        <w:jc w:val="center"/>
        <w:rPr>
          <w:lang w:val="fr-CA"/>
        </w:rPr>
      </w:pPr>
    </w:p>
    <w:p w14:paraId="614DB8AA" w14:textId="6374A5BE" w:rsidR="0074213C" w:rsidRDefault="66AFF22B" w:rsidP="59548A10">
      <w:pPr>
        <w:pStyle w:val="ParIndent"/>
        <w:spacing w:line="240" w:lineRule="auto"/>
        <w:ind w:firstLine="0"/>
        <w:jc w:val="center"/>
        <w:rPr>
          <w:lang w:val="fr-CA"/>
        </w:rPr>
      </w:pPr>
      <w:r>
        <w:rPr>
          <w:noProof/>
        </w:rPr>
        <w:drawing>
          <wp:inline distT="0" distB="0" distL="0" distR="0" wp14:anchorId="702CE99F" wp14:editId="75FB803D">
            <wp:extent cx="5451719" cy="4145212"/>
            <wp:effectExtent l="19050" t="19050" r="15875" b="27305"/>
            <wp:docPr id="1707958166" name="Picture 7" descr="Graphical user interface, application,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5">
                      <a:extLst>
                        <a:ext uri="{FF2B5EF4-FFF2-40B4-BE49-F238E27FC236}">
                          <a16:creationId xmlns:arto="http://schemas.microsoft.com/office/word/2006/arto" xmlns:a16="http://schemas.microsoft.com/office/drawing/2014/main" xmlns:ask="http://schemas.microsoft.com/office/drawing/2018/sketchyshapes" xmlns:a14="http://schemas.microsoft.com/office/drawing/2010/main" xmlns:dgm="http://schemas.openxmlformats.org/drawingml/2006/diagram" xmlns:w="http://schemas.openxmlformats.org/wordprocessingml/2006/main" xmlns:w10="urn:schemas-microsoft-com:office:word" xmlns:v="urn:schemas-microsoft-com:vml" xmlns:o="urn:schemas-microsoft-com:office:office" xmlns="" id="{A1F8959F-73C6-4C3E-A17C-BCEA958E1031}"/>
                        </a:ext>
                      </a:extLst>
                    </a:blip>
                    <a:stretch>
                      <a:fillRect/>
                    </a:stretch>
                  </pic:blipFill>
                  <pic:spPr>
                    <a:xfrm>
                      <a:off x="0" y="0"/>
                      <a:ext cx="5482951" cy="4168959"/>
                    </a:xfrm>
                    <a:prstGeom prst="rect">
                      <a:avLst/>
                    </a:prstGeom>
                    <a:ln>
                      <a:solidFill>
                        <a:schemeClr val="tx1"/>
                      </a:solidFill>
                    </a:ln>
                  </pic:spPr>
                </pic:pic>
              </a:graphicData>
            </a:graphic>
          </wp:inline>
        </w:drawing>
      </w:r>
    </w:p>
    <w:p w14:paraId="2784949A" w14:textId="77A0ED18" w:rsidR="0074213C" w:rsidRPr="000711B0" w:rsidRDefault="66AFF22B" w:rsidP="000711B0">
      <w:pPr>
        <w:pStyle w:val="Caption"/>
        <w:jc w:val="center"/>
        <w:rPr>
          <w:i w:val="0"/>
          <w:iCs w:val="0"/>
          <w:color w:val="auto"/>
          <w:sz w:val="22"/>
          <w:szCs w:val="22"/>
          <w:lang w:val="fr-CA"/>
        </w:rPr>
      </w:pPr>
      <w:bookmarkStart w:id="35" w:name="_Toc69126030"/>
      <w:r w:rsidRPr="000711B0">
        <w:rPr>
          <w:b/>
          <w:bCs/>
          <w:i w:val="0"/>
          <w:iCs w:val="0"/>
          <w:color w:val="auto"/>
          <w:sz w:val="22"/>
          <w:szCs w:val="22"/>
        </w:rPr>
        <w:t xml:space="preserve">Figure </w:t>
      </w:r>
      <w:r w:rsidR="000711B0" w:rsidRPr="000711B0">
        <w:rPr>
          <w:b/>
          <w:bCs/>
          <w:i w:val="0"/>
          <w:iCs w:val="0"/>
          <w:color w:val="auto"/>
          <w:sz w:val="22"/>
          <w:szCs w:val="22"/>
        </w:rPr>
        <w:fldChar w:fldCharType="begin"/>
      </w:r>
      <w:r w:rsidR="000711B0" w:rsidRPr="000711B0">
        <w:rPr>
          <w:b/>
          <w:bCs/>
          <w:i w:val="0"/>
          <w:iCs w:val="0"/>
          <w:color w:val="auto"/>
          <w:sz w:val="22"/>
          <w:szCs w:val="22"/>
        </w:rPr>
        <w:instrText xml:space="preserve"> SEQ Figure \* ARABIC </w:instrText>
      </w:r>
      <w:r w:rsidR="000711B0" w:rsidRPr="000711B0">
        <w:rPr>
          <w:b/>
          <w:bCs/>
          <w:i w:val="0"/>
          <w:iCs w:val="0"/>
          <w:color w:val="auto"/>
          <w:sz w:val="22"/>
          <w:szCs w:val="22"/>
        </w:rPr>
        <w:fldChar w:fldCharType="separate"/>
      </w:r>
      <w:r w:rsidR="00AC2DDA">
        <w:rPr>
          <w:b/>
          <w:bCs/>
          <w:i w:val="0"/>
          <w:iCs w:val="0"/>
          <w:noProof/>
          <w:color w:val="auto"/>
          <w:sz w:val="22"/>
          <w:szCs w:val="22"/>
        </w:rPr>
        <w:t>17</w:t>
      </w:r>
      <w:r w:rsidR="000711B0" w:rsidRPr="000711B0">
        <w:rPr>
          <w:b/>
          <w:bCs/>
          <w:i w:val="0"/>
          <w:iCs w:val="0"/>
          <w:color w:val="auto"/>
          <w:sz w:val="22"/>
          <w:szCs w:val="22"/>
        </w:rPr>
        <w:fldChar w:fldCharType="end"/>
      </w:r>
      <w:r w:rsidR="000711B0" w:rsidRPr="000711B0">
        <w:rPr>
          <w:b/>
          <w:bCs/>
          <w:i w:val="0"/>
          <w:iCs w:val="0"/>
          <w:color w:val="auto"/>
          <w:sz w:val="22"/>
          <w:szCs w:val="22"/>
        </w:rPr>
        <w:t xml:space="preserve"> </w:t>
      </w:r>
      <w:r w:rsidRPr="000711B0">
        <w:rPr>
          <w:b/>
          <w:bCs/>
          <w:i w:val="0"/>
          <w:iCs w:val="0"/>
          <w:color w:val="auto"/>
          <w:sz w:val="22"/>
          <w:szCs w:val="22"/>
        </w:rPr>
        <w:t>:</w:t>
      </w:r>
      <w:r w:rsidRPr="000711B0">
        <w:rPr>
          <w:i w:val="0"/>
          <w:iCs w:val="0"/>
          <w:color w:val="auto"/>
          <w:sz w:val="22"/>
          <w:szCs w:val="22"/>
        </w:rPr>
        <w:t xml:space="preserve"> La page d’accès départemental du site Web, ainsi que les boutons pour accéder </w:t>
      </w:r>
      <w:r w:rsidR="00B87D74" w:rsidRPr="000711B0">
        <w:rPr>
          <w:i w:val="0"/>
          <w:iCs w:val="0"/>
          <w:color w:val="auto"/>
          <w:sz w:val="22"/>
          <w:szCs w:val="22"/>
        </w:rPr>
        <w:t>à</w:t>
      </w:r>
      <w:r w:rsidRPr="000711B0">
        <w:rPr>
          <w:i w:val="0"/>
          <w:iCs w:val="0"/>
          <w:color w:val="auto"/>
          <w:sz w:val="22"/>
          <w:szCs w:val="22"/>
        </w:rPr>
        <w:t xml:space="preserve"> chaque département.</w:t>
      </w:r>
      <w:bookmarkEnd w:id="35"/>
    </w:p>
    <w:p w14:paraId="0878AB43" w14:textId="5AAD1FE2" w:rsidR="0074213C" w:rsidRDefault="66AFF22B" w:rsidP="006C6DCA">
      <w:pPr>
        <w:pStyle w:val="ParIndent"/>
        <w:numPr>
          <w:ilvl w:val="0"/>
          <w:numId w:val="4"/>
        </w:numPr>
        <w:spacing w:line="240" w:lineRule="auto"/>
        <w:rPr>
          <w:lang w:val="fr-CA"/>
        </w:rPr>
      </w:pPr>
      <w:r w:rsidRPr="59548A10">
        <w:rPr>
          <w:lang w:val="fr-CA"/>
        </w:rPr>
        <w:t xml:space="preserve">Cliquez sur le bouton lisent </w:t>
      </w:r>
      <w:r w:rsidRPr="59548A10">
        <w:rPr>
          <w:lang w:val="fr-FR"/>
        </w:rPr>
        <w:t>« Cliquez ici pour voir la base de données ».</w:t>
      </w:r>
    </w:p>
    <w:p w14:paraId="70FB236E" w14:textId="77777777" w:rsidR="0074213C" w:rsidRDefault="66AFF22B" w:rsidP="59548A10">
      <w:pPr>
        <w:pStyle w:val="ParIndent"/>
        <w:spacing w:line="240" w:lineRule="auto"/>
        <w:ind w:firstLine="0"/>
        <w:jc w:val="center"/>
        <w:rPr>
          <w:lang w:val="fr-CA"/>
        </w:rPr>
      </w:pPr>
      <w:r>
        <w:rPr>
          <w:noProof/>
        </w:rPr>
        <w:drawing>
          <wp:inline distT="0" distB="0" distL="0" distR="0" wp14:anchorId="17B73CBB" wp14:editId="383369FA">
            <wp:extent cx="4810843" cy="2348603"/>
            <wp:effectExtent l="19050" t="19050" r="8890" b="13970"/>
            <wp:docPr id="453335918" name="Picture 23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pic:nvPicPr>
                  <pic:blipFill>
                    <a:blip r:embed="rId36">
                      <a:extLst>
                        <a:ext uri="{FF2B5EF4-FFF2-40B4-BE49-F238E27FC236}">
                          <a16:creationId xmlns:arto="http://schemas.microsoft.com/office/word/2006/arto" xmlns:a16="http://schemas.microsoft.com/office/drawing/2014/main" xmlns:ask="http://schemas.microsoft.com/office/drawing/2018/sketchyshapes" xmlns:a14="http://schemas.microsoft.com/office/drawing/2010/main" xmlns:dgm="http://schemas.openxmlformats.org/drawingml/2006/diagram" xmlns:w="http://schemas.openxmlformats.org/wordprocessingml/2006/main" xmlns:w10="urn:schemas-microsoft-com:office:word" xmlns:v="urn:schemas-microsoft-com:vml" xmlns:o="urn:schemas-microsoft-com:office:office" xmlns="" id="{4BA337E4-C364-434D-B4F5-B1338DBD28CE}"/>
                        </a:ext>
                      </a:extLst>
                    </a:blip>
                    <a:srcRect l="9730" t="11611" r="8339" b="11168"/>
                    <a:stretch>
                      <a:fillRect/>
                    </a:stretch>
                  </pic:blipFill>
                  <pic:spPr bwMode="auto">
                    <a:xfrm>
                      <a:off x="0" y="0"/>
                      <a:ext cx="4904664" cy="239440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6E3FB13" w14:textId="0D948FBC" w:rsidR="0074213C" w:rsidRPr="000711B0" w:rsidRDefault="66AFF22B" w:rsidP="000711B0">
      <w:pPr>
        <w:pStyle w:val="Caption"/>
        <w:jc w:val="center"/>
        <w:rPr>
          <w:i w:val="0"/>
          <w:iCs w:val="0"/>
          <w:color w:val="auto"/>
          <w:sz w:val="22"/>
          <w:szCs w:val="22"/>
          <w:lang w:val="fr-CA"/>
        </w:rPr>
      </w:pPr>
      <w:bookmarkStart w:id="36" w:name="_Toc69126031"/>
      <w:r w:rsidRPr="000711B0">
        <w:rPr>
          <w:b/>
          <w:bCs/>
          <w:i w:val="0"/>
          <w:iCs w:val="0"/>
          <w:color w:val="auto"/>
          <w:sz w:val="22"/>
          <w:szCs w:val="22"/>
        </w:rPr>
        <w:t xml:space="preserve">Figure </w:t>
      </w:r>
      <w:r w:rsidR="000711B0" w:rsidRPr="000711B0">
        <w:rPr>
          <w:b/>
          <w:bCs/>
          <w:i w:val="0"/>
          <w:iCs w:val="0"/>
          <w:color w:val="auto"/>
          <w:sz w:val="22"/>
          <w:szCs w:val="22"/>
        </w:rPr>
        <w:fldChar w:fldCharType="begin"/>
      </w:r>
      <w:r w:rsidR="000711B0" w:rsidRPr="000711B0">
        <w:rPr>
          <w:b/>
          <w:bCs/>
          <w:i w:val="0"/>
          <w:iCs w:val="0"/>
          <w:color w:val="auto"/>
          <w:sz w:val="22"/>
          <w:szCs w:val="22"/>
        </w:rPr>
        <w:instrText xml:space="preserve"> SEQ Figure \* ARABIC </w:instrText>
      </w:r>
      <w:r w:rsidR="000711B0" w:rsidRPr="000711B0">
        <w:rPr>
          <w:b/>
          <w:bCs/>
          <w:i w:val="0"/>
          <w:iCs w:val="0"/>
          <w:color w:val="auto"/>
          <w:sz w:val="22"/>
          <w:szCs w:val="22"/>
        </w:rPr>
        <w:fldChar w:fldCharType="separate"/>
      </w:r>
      <w:r w:rsidR="00AC2DDA">
        <w:rPr>
          <w:b/>
          <w:bCs/>
          <w:i w:val="0"/>
          <w:iCs w:val="0"/>
          <w:noProof/>
          <w:color w:val="auto"/>
          <w:sz w:val="22"/>
          <w:szCs w:val="22"/>
        </w:rPr>
        <w:t>18</w:t>
      </w:r>
      <w:r w:rsidR="000711B0" w:rsidRPr="000711B0">
        <w:rPr>
          <w:b/>
          <w:bCs/>
          <w:i w:val="0"/>
          <w:iCs w:val="0"/>
          <w:color w:val="auto"/>
          <w:sz w:val="22"/>
          <w:szCs w:val="22"/>
        </w:rPr>
        <w:fldChar w:fldCharType="end"/>
      </w:r>
      <w:r w:rsidR="000711B0" w:rsidRPr="000711B0">
        <w:rPr>
          <w:b/>
          <w:bCs/>
          <w:i w:val="0"/>
          <w:iCs w:val="0"/>
          <w:color w:val="auto"/>
          <w:sz w:val="22"/>
          <w:szCs w:val="22"/>
        </w:rPr>
        <w:t xml:space="preserve"> </w:t>
      </w:r>
      <w:r w:rsidRPr="000711B0">
        <w:rPr>
          <w:b/>
          <w:bCs/>
          <w:i w:val="0"/>
          <w:iCs w:val="0"/>
          <w:color w:val="auto"/>
          <w:sz w:val="22"/>
          <w:szCs w:val="22"/>
        </w:rPr>
        <w:t>:</w:t>
      </w:r>
      <w:r w:rsidRPr="000711B0">
        <w:rPr>
          <w:i w:val="0"/>
          <w:iCs w:val="0"/>
          <w:color w:val="auto"/>
          <w:sz w:val="22"/>
          <w:szCs w:val="22"/>
        </w:rPr>
        <w:t xml:space="preserve"> Le bouton lisent «</w:t>
      </w:r>
      <w:r w:rsidR="000711B0" w:rsidRPr="000711B0">
        <w:rPr>
          <w:i w:val="0"/>
          <w:iCs w:val="0"/>
          <w:color w:val="auto"/>
          <w:sz w:val="22"/>
          <w:szCs w:val="22"/>
        </w:rPr>
        <w:t xml:space="preserve"> </w:t>
      </w:r>
      <w:r w:rsidRPr="000711B0">
        <w:rPr>
          <w:i w:val="0"/>
          <w:iCs w:val="0"/>
          <w:color w:val="auto"/>
          <w:sz w:val="22"/>
          <w:szCs w:val="22"/>
        </w:rPr>
        <w:t>Cliquez ici pour voir la base de données » sous l’accès départemental du génie ci</w:t>
      </w:r>
      <w:r w:rsidRPr="59548A10">
        <w:t>vil en ce cas.</w:t>
      </w:r>
      <w:bookmarkEnd w:id="36"/>
    </w:p>
    <w:p w14:paraId="2BDA93FA" w14:textId="78CEAD76" w:rsidR="0074213C" w:rsidRDefault="66AFF22B" w:rsidP="006C6DCA">
      <w:pPr>
        <w:pStyle w:val="ParIndent"/>
        <w:numPr>
          <w:ilvl w:val="0"/>
          <w:numId w:val="4"/>
        </w:numPr>
        <w:rPr>
          <w:lang w:val="fr-CA"/>
        </w:rPr>
      </w:pPr>
      <w:r w:rsidRPr="59548A10">
        <w:rPr>
          <w:lang w:val="fr-CA"/>
        </w:rPr>
        <w:t>De là, vous aurez accès à cette base de données sur Airtable.</w:t>
      </w:r>
    </w:p>
    <w:p w14:paraId="09188DC4" w14:textId="12249693" w:rsidR="0074213C" w:rsidRDefault="66AFF22B" w:rsidP="006C6DCA">
      <w:pPr>
        <w:pStyle w:val="ListParagraph"/>
        <w:numPr>
          <w:ilvl w:val="0"/>
          <w:numId w:val="5"/>
        </w:numPr>
        <w:rPr>
          <w:b/>
          <w:bCs/>
          <w:lang w:val="fr-CA"/>
        </w:rPr>
      </w:pPr>
      <w:r w:rsidRPr="59548A10">
        <w:rPr>
          <w:b/>
          <w:bCs/>
          <w:lang w:val="fr-CA"/>
        </w:rPr>
        <w:t xml:space="preserve">Instructions d’accès administratif et de la faculté </w:t>
      </w:r>
    </w:p>
    <w:p w14:paraId="2724CF1B" w14:textId="4823A904" w:rsidR="0074213C" w:rsidRDefault="66AFF22B" w:rsidP="006C6DCA">
      <w:pPr>
        <w:pStyle w:val="ParIndent"/>
        <w:numPr>
          <w:ilvl w:val="0"/>
          <w:numId w:val="4"/>
        </w:numPr>
        <w:rPr>
          <w:lang w:val="fr-CA"/>
        </w:rPr>
      </w:pPr>
      <w:r w:rsidRPr="59548A10">
        <w:rPr>
          <w:lang w:val="fr-CA"/>
        </w:rPr>
        <w:t xml:space="preserve">Pour que les représentants du faculté ou l’administration aient accès aux bases de données ministérielles, ils doivent premièrement accédez au site Web, MagiKey : </w:t>
      </w:r>
      <w:hyperlink r:id="rId37">
        <w:r w:rsidRPr="59548A10">
          <w:rPr>
            <w:rStyle w:val="Hyperlink"/>
            <w:lang w:val="fr-CA"/>
          </w:rPr>
          <w:t>https://projetexceluottawa.wixsite.com/website</w:t>
        </w:r>
      </w:hyperlink>
      <w:r w:rsidRPr="59548A10">
        <w:rPr>
          <w:lang w:val="fr-CA"/>
        </w:rPr>
        <w:t xml:space="preserve">. </w:t>
      </w:r>
    </w:p>
    <w:p w14:paraId="4F24C8B7" w14:textId="61368977" w:rsidR="0074213C" w:rsidRDefault="66AFF22B" w:rsidP="006C6DCA">
      <w:pPr>
        <w:pStyle w:val="ParIndent"/>
        <w:numPr>
          <w:ilvl w:val="0"/>
          <w:numId w:val="4"/>
        </w:numPr>
        <w:rPr>
          <w:lang w:val="fr-CA"/>
        </w:rPr>
      </w:pPr>
      <w:r w:rsidRPr="59548A10">
        <w:rPr>
          <w:lang w:val="fr-CA"/>
        </w:rPr>
        <w:t xml:space="preserve">D’ici il faut accédez à la page de </w:t>
      </w:r>
      <w:r w:rsidRPr="59548A10">
        <w:rPr>
          <w:lang w:val="fr-FR"/>
        </w:rPr>
        <w:t>« Accès Administratif ». Ceci est un espace réservé, alors il faut connaitre le mot de passe.</w:t>
      </w:r>
    </w:p>
    <w:p w14:paraId="7A509300" w14:textId="48647596" w:rsidR="0074213C" w:rsidRDefault="66AFF22B" w:rsidP="00B87D74">
      <w:pPr>
        <w:pStyle w:val="ParIndent"/>
        <w:spacing w:line="240" w:lineRule="auto"/>
        <w:ind w:firstLine="0"/>
        <w:rPr>
          <w:lang w:val="fr-CA"/>
        </w:rPr>
      </w:pPr>
      <w:r>
        <w:rPr>
          <w:noProof/>
        </w:rPr>
        <w:drawing>
          <wp:inline distT="0" distB="0" distL="0" distR="0" wp14:anchorId="6564AD78" wp14:editId="7C6A629B">
            <wp:extent cx="5955398" cy="3694821"/>
            <wp:effectExtent l="19050" t="19050" r="26670" b="20320"/>
            <wp:docPr id="631954376" name="Content Placeholder 21" descr="Graphical user interface, application,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 Placeholder 21"/>
                    <pic:cNvPicPr/>
                  </pic:nvPicPr>
                  <pic:blipFill>
                    <a:blip r:embed="rId38">
                      <a:extLst>
                        <a:ext uri="{FF2B5EF4-FFF2-40B4-BE49-F238E27FC236}">
                          <a16:creationId xmlns:arto="http://schemas.microsoft.com/office/word/2006/arto" xmlns:a16="http://schemas.microsoft.com/office/drawing/2014/main" xmlns:ask="http://schemas.microsoft.com/office/drawing/2018/sketchyshapes" xmlns:a14="http://schemas.microsoft.com/office/drawing/2010/main" xmlns:dgm="http://schemas.openxmlformats.org/drawingml/2006/diagram" xmlns:w="http://schemas.openxmlformats.org/wordprocessingml/2006/main" xmlns:w10="urn:schemas-microsoft-com:office:word" xmlns:v="urn:schemas-microsoft-com:vml" xmlns:o="urn:schemas-microsoft-com:office:office" xmlns="" id="{B1708EEC-219E-4573-B1E1-21DC3D138B68}"/>
                        </a:ext>
                      </a:extLst>
                    </a:blip>
                    <a:srcRect l="23864" t="39846" r="24054" b="5517"/>
                    <a:stretch>
                      <a:fillRect/>
                    </a:stretch>
                  </pic:blipFill>
                  <pic:spPr>
                    <a:xfrm>
                      <a:off x="0" y="0"/>
                      <a:ext cx="5992055" cy="3717563"/>
                    </a:xfrm>
                    <a:prstGeom prst="rect">
                      <a:avLst/>
                    </a:prstGeom>
                    <a:ln>
                      <a:solidFill>
                        <a:schemeClr val="tx1"/>
                      </a:solidFill>
                    </a:ln>
                  </pic:spPr>
                </pic:pic>
              </a:graphicData>
            </a:graphic>
          </wp:inline>
        </w:drawing>
      </w:r>
    </w:p>
    <w:p w14:paraId="4E3A3B6A" w14:textId="740CD742" w:rsidR="0074213C" w:rsidRPr="000711B0" w:rsidRDefault="66AFF22B" w:rsidP="000711B0">
      <w:pPr>
        <w:pStyle w:val="Caption"/>
        <w:jc w:val="center"/>
        <w:rPr>
          <w:i w:val="0"/>
          <w:iCs w:val="0"/>
          <w:color w:val="auto"/>
          <w:sz w:val="22"/>
          <w:szCs w:val="22"/>
        </w:rPr>
      </w:pPr>
      <w:bookmarkStart w:id="37" w:name="_Toc69126032"/>
      <w:r w:rsidRPr="000711B0">
        <w:rPr>
          <w:b/>
          <w:bCs/>
          <w:i w:val="0"/>
          <w:iCs w:val="0"/>
          <w:color w:val="auto"/>
          <w:sz w:val="22"/>
          <w:szCs w:val="22"/>
        </w:rPr>
        <w:t xml:space="preserve">Figure </w:t>
      </w:r>
      <w:r w:rsidR="000711B0" w:rsidRPr="000711B0">
        <w:rPr>
          <w:b/>
          <w:bCs/>
          <w:i w:val="0"/>
          <w:iCs w:val="0"/>
          <w:color w:val="auto"/>
          <w:sz w:val="22"/>
          <w:szCs w:val="22"/>
        </w:rPr>
        <w:fldChar w:fldCharType="begin"/>
      </w:r>
      <w:r w:rsidR="000711B0" w:rsidRPr="000711B0">
        <w:rPr>
          <w:b/>
          <w:bCs/>
          <w:i w:val="0"/>
          <w:iCs w:val="0"/>
          <w:color w:val="auto"/>
          <w:sz w:val="22"/>
          <w:szCs w:val="22"/>
        </w:rPr>
        <w:instrText xml:space="preserve"> SEQ Figure \* ARABIC </w:instrText>
      </w:r>
      <w:r w:rsidR="000711B0" w:rsidRPr="000711B0">
        <w:rPr>
          <w:b/>
          <w:bCs/>
          <w:i w:val="0"/>
          <w:iCs w:val="0"/>
          <w:color w:val="auto"/>
          <w:sz w:val="22"/>
          <w:szCs w:val="22"/>
        </w:rPr>
        <w:fldChar w:fldCharType="separate"/>
      </w:r>
      <w:r w:rsidR="00AC2DDA">
        <w:rPr>
          <w:b/>
          <w:bCs/>
          <w:i w:val="0"/>
          <w:iCs w:val="0"/>
          <w:noProof/>
          <w:color w:val="auto"/>
          <w:sz w:val="22"/>
          <w:szCs w:val="22"/>
        </w:rPr>
        <w:t>19</w:t>
      </w:r>
      <w:r w:rsidR="000711B0" w:rsidRPr="000711B0">
        <w:rPr>
          <w:b/>
          <w:bCs/>
          <w:i w:val="0"/>
          <w:iCs w:val="0"/>
          <w:color w:val="auto"/>
          <w:sz w:val="22"/>
          <w:szCs w:val="22"/>
        </w:rPr>
        <w:fldChar w:fldCharType="end"/>
      </w:r>
      <w:r w:rsidR="000711B0" w:rsidRPr="000711B0">
        <w:rPr>
          <w:b/>
          <w:bCs/>
          <w:i w:val="0"/>
          <w:iCs w:val="0"/>
          <w:color w:val="auto"/>
          <w:sz w:val="22"/>
          <w:szCs w:val="22"/>
        </w:rPr>
        <w:t xml:space="preserve"> </w:t>
      </w:r>
      <w:r w:rsidRPr="000711B0">
        <w:rPr>
          <w:b/>
          <w:bCs/>
          <w:i w:val="0"/>
          <w:iCs w:val="0"/>
          <w:color w:val="auto"/>
          <w:sz w:val="22"/>
          <w:szCs w:val="22"/>
        </w:rPr>
        <w:t>:</w:t>
      </w:r>
      <w:r w:rsidRPr="000711B0">
        <w:rPr>
          <w:i w:val="0"/>
          <w:iCs w:val="0"/>
          <w:color w:val="auto"/>
          <w:sz w:val="22"/>
          <w:szCs w:val="22"/>
        </w:rPr>
        <w:t xml:space="preserve"> La page d’accès administratif sur le site Web, ainsi que les boutons pour accéder </w:t>
      </w:r>
      <w:r w:rsidR="00C46481" w:rsidRPr="000711B0">
        <w:rPr>
          <w:i w:val="0"/>
          <w:iCs w:val="0"/>
          <w:color w:val="auto"/>
          <w:sz w:val="22"/>
          <w:szCs w:val="22"/>
        </w:rPr>
        <w:t>à</w:t>
      </w:r>
      <w:r w:rsidRPr="000711B0">
        <w:rPr>
          <w:i w:val="0"/>
          <w:iCs w:val="0"/>
          <w:color w:val="auto"/>
          <w:sz w:val="22"/>
          <w:szCs w:val="22"/>
        </w:rPr>
        <w:t xml:space="preserve"> chaque département et le bouton pour la base de données secondaire lisent «</w:t>
      </w:r>
      <w:r w:rsidR="000711B0" w:rsidRPr="000711B0">
        <w:rPr>
          <w:i w:val="0"/>
          <w:iCs w:val="0"/>
          <w:color w:val="auto"/>
          <w:sz w:val="22"/>
          <w:szCs w:val="22"/>
        </w:rPr>
        <w:t xml:space="preserve"> </w:t>
      </w:r>
      <w:r w:rsidRPr="000711B0">
        <w:rPr>
          <w:i w:val="0"/>
          <w:iCs w:val="0"/>
          <w:color w:val="auto"/>
          <w:sz w:val="22"/>
          <w:szCs w:val="22"/>
        </w:rPr>
        <w:t>Cliquez ici pour voir la base de données ».</w:t>
      </w:r>
      <w:bookmarkEnd w:id="37"/>
    </w:p>
    <w:p w14:paraId="4D2C745C" w14:textId="50AAA32B" w:rsidR="0074213C" w:rsidRDefault="66AFF22B" w:rsidP="006C6DCA">
      <w:pPr>
        <w:pStyle w:val="ParIndent"/>
        <w:numPr>
          <w:ilvl w:val="0"/>
          <w:numId w:val="4"/>
        </w:numPr>
        <w:rPr>
          <w:lang w:val="fr-CA"/>
        </w:rPr>
      </w:pPr>
      <w:r w:rsidRPr="59548A10">
        <w:rPr>
          <w:lang w:val="fr-CA"/>
        </w:rPr>
        <w:t>Cliquez sur le bouton du département ou sur la base de données secondaire – n’importe quelle que vous souhaitez accéder et entrez le mot de passe de l'espace réservé.</w:t>
      </w:r>
    </w:p>
    <w:p w14:paraId="2A3C99CB" w14:textId="77777777" w:rsidR="0074213C" w:rsidRDefault="66AFF22B" w:rsidP="006C6DCA">
      <w:pPr>
        <w:pStyle w:val="ParIndent"/>
        <w:numPr>
          <w:ilvl w:val="0"/>
          <w:numId w:val="4"/>
        </w:numPr>
        <w:rPr>
          <w:lang w:val="fr-CA"/>
        </w:rPr>
      </w:pPr>
      <w:r w:rsidRPr="59548A10">
        <w:rPr>
          <w:lang w:val="fr-CA"/>
        </w:rPr>
        <w:t xml:space="preserve">Cliquez sur le bouton lisent </w:t>
      </w:r>
      <w:r w:rsidRPr="59548A10">
        <w:rPr>
          <w:lang w:val="fr-FR"/>
        </w:rPr>
        <w:t>« Cliquez ici pour voir la base de données ».</w:t>
      </w:r>
    </w:p>
    <w:p w14:paraId="5CE6D44F" w14:textId="72D3C9D6" w:rsidR="00007974" w:rsidRPr="00E7438F" w:rsidRDefault="66AFF22B" w:rsidP="00E7438F">
      <w:pPr>
        <w:pStyle w:val="ParIndent"/>
        <w:numPr>
          <w:ilvl w:val="0"/>
          <w:numId w:val="4"/>
        </w:numPr>
        <w:rPr>
          <w:lang w:val="fr-CA"/>
        </w:rPr>
      </w:pPr>
      <w:r w:rsidRPr="59548A10">
        <w:rPr>
          <w:lang w:val="fr-CA"/>
        </w:rPr>
        <w:t>De là, vous aurez accès à cette base de données sur Airtable.</w:t>
      </w:r>
    </w:p>
    <w:p w14:paraId="08ADEE34" w14:textId="7BE73573" w:rsidR="005814CE" w:rsidRDefault="00C749CC" w:rsidP="00862B6C">
      <w:pPr>
        <w:pStyle w:val="Heading3"/>
        <w:numPr>
          <w:ilvl w:val="2"/>
          <w:numId w:val="20"/>
        </w:numPr>
      </w:pPr>
      <w:bookmarkStart w:id="38" w:name="_Toc69126003"/>
      <w:r>
        <w:t>Sous-fonction / Sous caractéristique donnée</w:t>
      </w:r>
      <w:bookmarkEnd w:id="38"/>
    </w:p>
    <w:p w14:paraId="66843FBF" w14:textId="7F5EDE68" w:rsidR="00BD4186" w:rsidRDefault="594218A1" w:rsidP="00B87D74">
      <w:pPr>
        <w:jc w:val="both"/>
        <w:rPr>
          <w:rFonts w:eastAsiaTheme="majorEastAsia" w:cstheme="majorBidi"/>
          <w:b/>
          <w:bCs/>
          <w:sz w:val="28"/>
          <w:szCs w:val="28"/>
        </w:rPr>
      </w:pPr>
      <w:r w:rsidRPr="59548A10">
        <w:rPr>
          <w:b/>
          <w:bCs/>
          <w:lang w:val="fr-CA"/>
        </w:rPr>
        <w:t>1)    Instructions pour faire une recherche dans Airtable</w:t>
      </w:r>
    </w:p>
    <w:p w14:paraId="5BFFF90F" w14:textId="37EF3730" w:rsidR="00BD4186" w:rsidRPr="002672E9" w:rsidRDefault="5E318217" w:rsidP="006C6DCA">
      <w:pPr>
        <w:pStyle w:val="ListParagraph"/>
        <w:numPr>
          <w:ilvl w:val="0"/>
          <w:numId w:val="6"/>
        </w:numPr>
        <w:jc w:val="both"/>
        <w:rPr>
          <w:rFonts w:eastAsiaTheme="majorBidi" w:cstheme="majorBidi"/>
          <w:szCs w:val="24"/>
        </w:rPr>
      </w:pPr>
      <w:r>
        <w:t xml:space="preserve">Lorsque vous ouvrez un dossier de base de données sur Airtable, vous pouvez voir un en-tête avec de nombreuses fonctions différentes pour trier vos informations, ou faire une </w:t>
      </w:r>
      <w:r w:rsidR="7D638A62">
        <w:t>recherche :</w:t>
      </w:r>
      <w:r w:rsidR="002672E9" w:rsidRPr="002672E9">
        <w:rPr>
          <w:noProof/>
        </w:rPr>
        <w:t xml:space="preserve"> </w:t>
      </w:r>
    </w:p>
    <w:p w14:paraId="36CC805F" w14:textId="5E658D48" w:rsidR="00365490" w:rsidRDefault="00365490" w:rsidP="00365490">
      <w:pPr>
        <w:spacing w:line="240" w:lineRule="auto"/>
      </w:pPr>
      <w:r>
        <w:rPr>
          <w:noProof/>
        </w:rPr>
        <w:drawing>
          <wp:inline distT="0" distB="0" distL="0" distR="0" wp14:anchorId="78E9FC03" wp14:editId="0FEFEFBA">
            <wp:extent cx="6076315" cy="695325"/>
            <wp:effectExtent l="19050" t="19050" r="19685" b="28575"/>
            <wp:docPr id="2007968603" name="Picture 2007968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6076315" cy="695325"/>
                    </a:xfrm>
                    <a:prstGeom prst="rect">
                      <a:avLst/>
                    </a:prstGeom>
                    <a:ln>
                      <a:solidFill>
                        <a:schemeClr val="tx1"/>
                      </a:solidFill>
                    </a:ln>
                  </pic:spPr>
                </pic:pic>
              </a:graphicData>
            </a:graphic>
          </wp:inline>
        </w:drawing>
      </w:r>
    </w:p>
    <w:p w14:paraId="6FF1A219" w14:textId="20C15314" w:rsidR="00C52B64" w:rsidRPr="000711B0" w:rsidRDefault="00C52B64" w:rsidP="000711B0">
      <w:pPr>
        <w:pStyle w:val="Caption"/>
        <w:jc w:val="center"/>
        <w:rPr>
          <w:i w:val="0"/>
          <w:iCs w:val="0"/>
          <w:color w:val="auto"/>
          <w:sz w:val="22"/>
          <w:szCs w:val="22"/>
        </w:rPr>
      </w:pPr>
      <w:bookmarkStart w:id="39" w:name="_Toc69126033"/>
      <w:r w:rsidRPr="000711B0">
        <w:rPr>
          <w:b/>
          <w:bCs/>
          <w:i w:val="0"/>
          <w:iCs w:val="0"/>
          <w:color w:val="auto"/>
          <w:sz w:val="22"/>
          <w:szCs w:val="22"/>
        </w:rPr>
        <w:t xml:space="preserve">Figure </w:t>
      </w:r>
      <w:r w:rsidR="000711B0" w:rsidRPr="000711B0">
        <w:rPr>
          <w:b/>
          <w:bCs/>
          <w:i w:val="0"/>
          <w:iCs w:val="0"/>
          <w:color w:val="auto"/>
          <w:sz w:val="22"/>
          <w:szCs w:val="22"/>
        </w:rPr>
        <w:fldChar w:fldCharType="begin"/>
      </w:r>
      <w:r w:rsidR="000711B0" w:rsidRPr="000711B0">
        <w:rPr>
          <w:b/>
          <w:bCs/>
          <w:i w:val="0"/>
          <w:iCs w:val="0"/>
          <w:color w:val="auto"/>
          <w:sz w:val="22"/>
          <w:szCs w:val="22"/>
        </w:rPr>
        <w:instrText xml:space="preserve"> SEQ Figure \* ARABIC </w:instrText>
      </w:r>
      <w:r w:rsidR="000711B0" w:rsidRPr="000711B0">
        <w:rPr>
          <w:b/>
          <w:bCs/>
          <w:i w:val="0"/>
          <w:iCs w:val="0"/>
          <w:color w:val="auto"/>
          <w:sz w:val="22"/>
          <w:szCs w:val="22"/>
        </w:rPr>
        <w:fldChar w:fldCharType="separate"/>
      </w:r>
      <w:r w:rsidR="00AC2DDA">
        <w:rPr>
          <w:b/>
          <w:bCs/>
          <w:i w:val="0"/>
          <w:iCs w:val="0"/>
          <w:noProof/>
          <w:color w:val="auto"/>
          <w:sz w:val="22"/>
          <w:szCs w:val="22"/>
        </w:rPr>
        <w:t>20</w:t>
      </w:r>
      <w:r w:rsidR="000711B0" w:rsidRPr="000711B0">
        <w:rPr>
          <w:b/>
          <w:bCs/>
          <w:i w:val="0"/>
          <w:iCs w:val="0"/>
          <w:color w:val="auto"/>
          <w:sz w:val="22"/>
          <w:szCs w:val="22"/>
        </w:rPr>
        <w:fldChar w:fldCharType="end"/>
      </w:r>
      <w:r w:rsidR="000711B0" w:rsidRPr="000711B0">
        <w:rPr>
          <w:b/>
          <w:bCs/>
          <w:i w:val="0"/>
          <w:iCs w:val="0"/>
          <w:color w:val="auto"/>
          <w:sz w:val="22"/>
          <w:szCs w:val="22"/>
        </w:rPr>
        <w:t xml:space="preserve"> </w:t>
      </w:r>
      <w:r w:rsidRPr="000711B0">
        <w:rPr>
          <w:b/>
          <w:bCs/>
          <w:i w:val="0"/>
          <w:iCs w:val="0"/>
          <w:color w:val="auto"/>
          <w:sz w:val="22"/>
          <w:szCs w:val="22"/>
        </w:rPr>
        <w:t>:</w:t>
      </w:r>
      <w:r w:rsidRPr="000711B0">
        <w:rPr>
          <w:i w:val="0"/>
          <w:iCs w:val="0"/>
          <w:color w:val="auto"/>
          <w:sz w:val="22"/>
          <w:szCs w:val="22"/>
        </w:rPr>
        <w:t xml:space="preserve"> </w:t>
      </w:r>
      <w:r w:rsidR="08F01851" w:rsidRPr="000711B0">
        <w:rPr>
          <w:i w:val="0"/>
          <w:iCs w:val="0"/>
          <w:color w:val="auto"/>
          <w:sz w:val="22"/>
          <w:szCs w:val="22"/>
        </w:rPr>
        <w:t xml:space="preserve">L’en-tête de la base de données Airtable. On peut voir </w:t>
      </w:r>
      <w:r w:rsidR="00B87D74" w:rsidRPr="000711B0">
        <w:rPr>
          <w:i w:val="0"/>
          <w:iCs w:val="0"/>
          <w:color w:val="auto"/>
          <w:sz w:val="22"/>
          <w:szCs w:val="22"/>
        </w:rPr>
        <w:t>toutes les fonctionnalités</w:t>
      </w:r>
      <w:r w:rsidR="08F01851" w:rsidRPr="000711B0">
        <w:rPr>
          <w:i w:val="0"/>
          <w:iCs w:val="0"/>
          <w:color w:val="auto"/>
          <w:sz w:val="22"/>
          <w:szCs w:val="22"/>
        </w:rPr>
        <w:t>.</w:t>
      </w:r>
      <w:bookmarkEnd w:id="39"/>
    </w:p>
    <w:p w14:paraId="31417290" w14:textId="62519C9A" w:rsidR="002672E9" w:rsidRDefault="000944C6" w:rsidP="006C6DCA">
      <w:pPr>
        <w:pStyle w:val="ListParagraph"/>
        <w:numPr>
          <w:ilvl w:val="0"/>
          <w:numId w:val="6"/>
        </w:numPr>
        <w:jc w:val="both"/>
      </w:pPr>
      <w:r>
        <w:t>V</w:t>
      </w:r>
      <w:r w:rsidRPr="000944C6">
        <w:t xml:space="preserve">ous pouvez filtrer les lignes </w:t>
      </w:r>
      <w:r w:rsidR="00724643" w:rsidRPr="00724643">
        <w:t>en choisissant ce que vous voulez comme critères de filtrage</w:t>
      </w:r>
      <w:r w:rsidRPr="000944C6">
        <w:t>, et en l'écrivant dans la case. Voici un exemple, où je veux voir les personnes qui ont Christopher comme superviseur :</w:t>
      </w:r>
      <w:r w:rsidR="00B6526B" w:rsidRPr="00B6526B">
        <w:rPr>
          <w:noProof/>
        </w:rPr>
        <w:t xml:space="preserve"> </w:t>
      </w:r>
    </w:p>
    <w:p w14:paraId="54B2626E" w14:textId="7B85AE11" w:rsidR="00C52B64" w:rsidRDefault="00C52B64" w:rsidP="00C52B64">
      <w:pPr>
        <w:spacing w:line="240" w:lineRule="auto"/>
        <w:jc w:val="center"/>
      </w:pPr>
      <w:r>
        <w:rPr>
          <w:noProof/>
        </w:rPr>
        <w:drawing>
          <wp:inline distT="0" distB="0" distL="0" distR="0" wp14:anchorId="5273AC93" wp14:editId="6B4879D5">
            <wp:extent cx="6302454" cy="1153258"/>
            <wp:effectExtent l="19050" t="19050" r="22225" b="279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40">
                      <a:extLst>
                        <a:ext uri="{28A0092B-C50C-407E-A947-70E740481C1C}">
                          <a14:useLocalDpi xmlns:a14="http://schemas.microsoft.com/office/drawing/2010/main" val="0"/>
                        </a:ext>
                      </a:extLst>
                    </a:blip>
                    <a:stretch>
                      <a:fillRect/>
                    </a:stretch>
                  </pic:blipFill>
                  <pic:spPr>
                    <a:xfrm>
                      <a:off x="0" y="0"/>
                      <a:ext cx="6400006" cy="1171109"/>
                    </a:xfrm>
                    <a:prstGeom prst="rect">
                      <a:avLst/>
                    </a:prstGeom>
                    <a:ln>
                      <a:solidFill>
                        <a:schemeClr val="tx1"/>
                      </a:solidFill>
                    </a:ln>
                  </pic:spPr>
                </pic:pic>
              </a:graphicData>
            </a:graphic>
          </wp:inline>
        </w:drawing>
      </w:r>
    </w:p>
    <w:p w14:paraId="54D996F8" w14:textId="4C5942C6" w:rsidR="00C52B64" w:rsidRPr="000711B0" w:rsidRDefault="00C52B64" w:rsidP="000711B0">
      <w:pPr>
        <w:pStyle w:val="Caption"/>
        <w:jc w:val="center"/>
        <w:rPr>
          <w:i w:val="0"/>
          <w:iCs w:val="0"/>
          <w:color w:val="auto"/>
          <w:sz w:val="22"/>
          <w:szCs w:val="22"/>
        </w:rPr>
      </w:pPr>
      <w:bookmarkStart w:id="40" w:name="_Toc69126034"/>
      <w:r w:rsidRPr="000711B0">
        <w:rPr>
          <w:b/>
          <w:bCs/>
          <w:i w:val="0"/>
          <w:iCs w:val="0"/>
          <w:color w:val="auto"/>
          <w:sz w:val="22"/>
          <w:szCs w:val="22"/>
        </w:rPr>
        <w:t xml:space="preserve">Figure </w:t>
      </w:r>
      <w:r w:rsidR="000711B0" w:rsidRPr="000711B0">
        <w:rPr>
          <w:b/>
          <w:bCs/>
          <w:i w:val="0"/>
          <w:iCs w:val="0"/>
          <w:color w:val="auto"/>
          <w:sz w:val="22"/>
          <w:szCs w:val="22"/>
        </w:rPr>
        <w:fldChar w:fldCharType="begin"/>
      </w:r>
      <w:r w:rsidR="000711B0" w:rsidRPr="000711B0">
        <w:rPr>
          <w:b/>
          <w:bCs/>
          <w:i w:val="0"/>
          <w:iCs w:val="0"/>
          <w:color w:val="auto"/>
          <w:sz w:val="22"/>
          <w:szCs w:val="22"/>
        </w:rPr>
        <w:instrText xml:space="preserve"> SEQ Figure \* ARABIC </w:instrText>
      </w:r>
      <w:r w:rsidR="000711B0" w:rsidRPr="000711B0">
        <w:rPr>
          <w:b/>
          <w:bCs/>
          <w:i w:val="0"/>
          <w:iCs w:val="0"/>
          <w:color w:val="auto"/>
          <w:sz w:val="22"/>
          <w:szCs w:val="22"/>
        </w:rPr>
        <w:fldChar w:fldCharType="separate"/>
      </w:r>
      <w:r w:rsidR="00AC2DDA">
        <w:rPr>
          <w:b/>
          <w:bCs/>
          <w:i w:val="0"/>
          <w:iCs w:val="0"/>
          <w:noProof/>
          <w:color w:val="auto"/>
          <w:sz w:val="22"/>
          <w:szCs w:val="22"/>
        </w:rPr>
        <w:t>21</w:t>
      </w:r>
      <w:r w:rsidR="000711B0" w:rsidRPr="000711B0">
        <w:rPr>
          <w:b/>
          <w:bCs/>
          <w:i w:val="0"/>
          <w:iCs w:val="0"/>
          <w:color w:val="auto"/>
          <w:sz w:val="22"/>
          <w:szCs w:val="22"/>
        </w:rPr>
        <w:fldChar w:fldCharType="end"/>
      </w:r>
      <w:r w:rsidR="000711B0" w:rsidRPr="000711B0">
        <w:rPr>
          <w:b/>
          <w:bCs/>
          <w:i w:val="0"/>
          <w:iCs w:val="0"/>
          <w:color w:val="auto"/>
          <w:sz w:val="22"/>
          <w:szCs w:val="22"/>
        </w:rPr>
        <w:t xml:space="preserve"> </w:t>
      </w:r>
      <w:r w:rsidRPr="000711B0">
        <w:rPr>
          <w:b/>
          <w:bCs/>
          <w:i w:val="0"/>
          <w:iCs w:val="0"/>
          <w:color w:val="auto"/>
          <w:sz w:val="22"/>
          <w:szCs w:val="22"/>
        </w:rPr>
        <w:t>:</w:t>
      </w:r>
      <w:r w:rsidRPr="000711B0">
        <w:rPr>
          <w:i w:val="0"/>
          <w:iCs w:val="0"/>
          <w:color w:val="auto"/>
          <w:sz w:val="22"/>
          <w:szCs w:val="22"/>
        </w:rPr>
        <w:t xml:space="preserve"> </w:t>
      </w:r>
      <w:r w:rsidR="04C5E40D" w:rsidRPr="000711B0">
        <w:rPr>
          <w:i w:val="0"/>
          <w:iCs w:val="0"/>
          <w:color w:val="auto"/>
          <w:sz w:val="22"/>
          <w:szCs w:val="22"/>
        </w:rPr>
        <w:t xml:space="preserve">Ici, on </w:t>
      </w:r>
      <w:r w:rsidR="00B87D74" w:rsidRPr="000711B0">
        <w:rPr>
          <w:i w:val="0"/>
          <w:iCs w:val="0"/>
          <w:color w:val="auto"/>
          <w:sz w:val="22"/>
          <w:szCs w:val="22"/>
        </w:rPr>
        <w:t>fait</w:t>
      </w:r>
      <w:r w:rsidR="04C5E40D" w:rsidRPr="000711B0">
        <w:rPr>
          <w:i w:val="0"/>
          <w:iCs w:val="0"/>
          <w:color w:val="auto"/>
          <w:sz w:val="22"/>
          <w:szCs w:val="22"/>
        </w:rPr>
        <w:t xml:space="preserve"> un filtre</w:t>
      </w:r>
      <w:r w:rsidR="00B87D74" w:rsidRPr="000711B0">
        <w:rPr>
          <w:i w:val="0"/>
          <w:iCs w:val="0"/>
          <w:color w:val="auto"/>
          <w:sz w:val="22"/>
          <w:szCs w:val="22"/>
        </w:rPr>
        <w:t xml:space="preserve"> (recherche)</w:t>
      </w:r>
      <w:r w:rsidR="04C5E40D" w:rsidRPr="000711B0">
        <w:rPr>
          <w:i w:val="0"/>
          <w:iCs w:val="0"/>
          <w:color w:val="auto"/>
          <w:sz w:val="22"/>
          <w:szCs w:val="22"/>
        </w:rPr>
        <w:t xml:space="preserve"> pour trouver une personne spécifique, dans ce cas, le superviseur “Christopher’.</w:t>
      </w:r>
      <w:bookmarkEnd w:id="40"/>
    </w:p>
    <w:p w14:paraId="05378D3B" w14:textId="38E4EDCD" w:rsidR="00B44BAD" w:rsidRDefault="00B6526B" w:rsidP="006C6DCA">
      <w:pPr>
        <w:pStyle w:val="ListParagraph"/>
        <w:numPr>
          <w:ilvl w:val="0"/>
          <w:numId w:val="6"/>
        </w:numPr>
        <w:jc w:val="both"/>
      </w:pPr>
      <w:r w:rsidRPr="00B6526B">
        <w:t xml:space="preserve">Voici un autre exemple où j'ai filtré les lignes en fonction de la langue préférée des étudiants, et trié les </w:t>
      </w:r>
      <w:r w:rsidR="00113434">
        <w:t xml:space="preserve">lignes </w:t>
      </w:r>
      <w:r w:rsidR="00B44BAD">
        <w:t xml:space="preserve">par leur </w:t>
      </w:r>
      <w:r w:rsidRPr="00B6526B">
        <w:t>du nom de famille (par ordre alphabétique). Tout ce que vous avez à faire est d'appuyer sur le bouton "Trier" et de choisir le champ par lequel vous voulez trier</w:t>
      </w:r>
      <w:r w:rsidR="00B44BAD">
        <w:t> :</w:t>
      </w:r>
    </w:p>
    <w:p w14:paraId="393A3B43" w14:textId="07587B52" w:rsidR="002672E9" w:rsidRDefault="00D92255" w:rsidP="00C52B64">
      <w:pPr>
        <w:spacing w:line="240" w:lineRule="auto"/>
        <w:jc w:val="center"/>
      </w:pPr>
      <w:r>
        <w:rPr>
          <w:noProof/>
        </w:rPr>
        <w:drawing>
          <wp:inline distT="0" distB="0" distL="0" distR="0" wp14:anchorId="776488B6" wp14:editId="48308F9B">
            <wp:extent cx="4124325" cy="1400175"/>
            <wp:effectExtent l="19050" t="19050" r="28575"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41">
                      <a:extLst>
                        <a:ext uri="{28A0092B-C50C-407E-A947-70E740481C1C}">
                          <a14:useLocalDpi xmlns:a14="http://schemas.microsoft.com/office/drawing/2010/main" val="0"/>
                        </a:ext>
                      </a:extLst>
                    </a:blip>
                    <a:stretch>
                      <a:fillRect/>
                    </a:stretch>
                  </pic:blipFill>
                  <pic:spPr>
                    <a:xfrm>
                      <a:off x="0" y="0"/>
                      <a:ext cx="4124325" cy="1400175"/>
                    </a:xfrm>
                    <a:prstGeom prst="rect">
                      <a:avLst/>
                    </a:prstGeom>
                    <a:ln>
                      <a:solidFill>
                        <a:schemeClr val="tx1"/>
                      </a:solidFill>
                    </a:ln>
                  </pic:spPr>
                </pic:pic>
              </a:graphicData>
            </a:graphic>
          </wp:inline>
        </w:drawing>
      </w:r>
    </w:p>
    <w:p w14:paraId="687FB6FA" w14:textId="2AEC73D2" w:rsidR="00C52B64" w:rsidRPr="000711B0" w:rsidRDefault="00C52B64" w:rsidP="000711B0">
      <w:pPr>
        <w:pStyle w:val="Caption"/>
        <w:jc w:val="center"/>
        <w:rPr>
          <w:i w:val="0"/>
          <w:iCs w:val="0"/>
          <w:color w:val="auto"/>
          <w:sz w:val="22"/>
          <w:szCs w:val="22"/>
        </w:rPr>
      </w:pPr>
      <w:bookmarkStart w:id="41" w:name="_Toc69126035"/>
      <w:r w:rsidRPr="000711B0">
        <w:rPr>
          <w:b/>
          <w:bCs/>
          <w:i w:val="0"/>
          <w:iCs w:val="0"/>
          <w:color w:val="auto"/>
          <w:sz w:val="22"/>
          <w:szCs w:val="22"/>
        </w:rPr>
        <w:t xml:space="preserve">Figure </w:t>
      </w:r>
      <w:r w:rsidR="000711B0" w:rsidRPr="000711B0">
        <w:rPr>
          <w:b/>
          <w:bCs/>
          <w:i w:val="0"/>
          <w:iCs w:val="0"/>
          <w:color w:val="auto"/>
          <w:sz w:val="22"/>
          <w:szCs w:val="22"/>
        </w:rPr>
        <w:fldChar w:fldCharType="begin"/>
      </w:r>
      <w:r w:rsidR="000711B0" w:rsidRPr="000711B0">
        <w:rPr>
          <w:b/>
          <w:bCs/>
          <w:i w:val="0"/>
          <w:iCs w:val="0"/>
          <w:color w:val="auto"/>
          <w:sz w:val="22"/>
          <w:szCs w:val="22"/>
        </w:rPr>
        <w:instrText xml:space="preserve"> SEQ Figure \* ARABIC </w:instrText>
      </w:r>
      <w:r w:rsidR="000711B0" w:rsidRPr="000711B0">
        <w:rPr>
          <w:b/>
          <w:bCs/>
          <w:i w:val="0"/>
          <w:iCs w:val="0"/>
          <w:color w:val="auto"/>
          <w:sz w:val="22"/>
          <w:szCs w:val="22"/>
        </w:rPr>
        <w:fldChar w:fldCharType="separate"/>
      </w:r>
      <w:r w:rsidR="00AC2DDA">
        <w:rPr>
          <w:b/>
          <w:bCs/>
          <w:i w:val="0"/>
          <w:iCs w:val="0"/>
          <w:noProof/>
          <w:color w:val="auto"/>
          <w:sz w:val="22"/>
          <w:szCs w:val="22"/>
        </w:rPr>
        <w:t>22</w:t>
      </w:r>
      <w:r w:rsidR="000711B0" w:rsidRPr="000711B0">
        <w:rPr>
          <w:b/>
          <w:bCs/>
          <w:i w:val="0"/>
          <w:iCs w:val="0"/>
          <w:color w:val="auto"/>
          <w:sz w:val="22"/>
          <w:szCs w:val="22"/>
        </w:rPr>
        <w:fldChar w:fldCharType="end"/>
      </w:r>
      <w:r w:rsidR="000711B0" w:rsidRPr="000711B0">
        <w:rPr>
          <w:b/>
          <w:bCs/>
          <w:i w:val="0"/>
          <w:iCs w:val="0"/>
          <w:color w:val="auto"/>
          <w:sz w:val="22"/>
          <w:szCs w:val="22"/>
        </w:rPr>
        <w:t>:</w:t>
      </w:r>
      <w:r w:rsidRPr="000711B0">
        <w:rPr>
          <w:i w:val="0"/>
          <w:iCs w:val="0"/>
          <w:color w:val="auto"/>
          <w:sz w:val="22"/>
          <w:szCs w:val="22"/>
        </w:rPr>
        <w:t xml:space="preserve"> </w:t>
      </w:r>
      <w:r w:rsidR="3C28C060" w:rsidRPr="000711B0">
        <w:rPr>
          <w:i w:val="0"/>
          <w:iCs w:val="0"/>
          <w:color w:val="auto"/>
          <w:sz w:val="22"/>
          <w:szCs w:val="22"/>
        </w:rPr>
        <w:t>Exemple d’ajout d’un filtre</w:t>
      </w:r>
      <w:bookmarkEnd w:id="41"/>
    </w:p>
    <w:p w14:paraId="3A1AC394" w14:textId="20524975" w:rsidR="00C52B64" w:rsidRDefault="00D92255" w:rsidP="00C52B64">
      <w:pPr>
        <w:spacing w:line="240" w:lineRule="auto"/>
        <w:jc w:val="center"/>
      </w:pPr>
      <w:r>
        <w:rPr>
          <w:noProof/>
        </w:rPr>
        <w:drawing>
          <wp:inline distT="0" distB="0" distL="0" distR="0" wp14:anchorId="184CBA3B" wp14:editId="42BAFE5E">
            <wp:extent cx="4133850" cy="1657350"/>
            <wp:effectExtent l="19050" t="19050" r="1905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42">
                      <a:extLst>
                        <a:ext uri="{28A0092B-C50C-407E-A947-70E740481C1C}">
                          <a14:useLocalDpi xmlns:a14="http://schemas.microsoft.com/office/drawing/2010/main" val="0"/>
                        </a:ext>
                      </a:extLst>
                    </a:blip>
                    <a:stretch>
                      <a:fillRect/>
                    </a:stretch>
                  </pic:blipFill>
                  <pic:spPr>
                    <a:xfrm>
                      <a:off x="0" y="0"/>
                      <a:ext cx="4133850" cy="1657350"/>
                    </a:xfrm>
                    <a:prstGeom prst="rect">
                      <a:avLst/>
                    </a:prstGeom>
                    <a:ln>
                      <a:solidFill>
                        <a:schemeClr val="tx1"/>
                      </a:solidFill>
                    </a:ln>
                  </pic:spPr>
                </pic:pic>
              </a:graphicData>
            </a:graphic>
          </wp:inline>
        </w:drawing>
      </w:r>
    </w:p>
    <w:p w14:paraId="0751103E" w14:textId="1BD49AE7" w:rsidR="00C52B64" w:rsidRPr="000711B0" w:rsidRDefault="00C52B64" w:rsidP="000711B0">
      <w:pPr>
        <w:pStyle w:val="Caption"/>
        <w:jc w:val="center"/>
        <w:rPr>
          <w:i w:val="0"/>
          <w:iCs w:val="0"/>
          <w:color w:val="auto"/>
          <w:sz w:val="22"/>
          <w:szCs w:val="22"/>
        </w:rPr>
      </w:pPr>
      <w:bookmarkStart w:id="42" w:name="_Toc69126036"/>
      <w:r w:rsidRPr="000711B0">
        <w:rPr>
          <w:b/>
          <w:bCs/>
          <w:i w:val="0"/>
          <w:iCs w:val="0"/>
          <w:color w:val="auto"/>
          <w:sz w:val="22"/>
          <w:szCs w:val="22"/>
        </w:rPr>
        <w:t xml:space="preserve">Figure </w:t>
      </w:r>
      <w:r w:rsidR="000711B0" w:rsidRPr="000711B0">
        <w:rPr>
          <w:b/>
          <w:bCs/>
          <w:i w:val="0"/>
          <w:iCs w:val="0"/>
          <w:color w:val="auto"/>
          <w:sz w:val="22"/>
          <w:szCs w:val="22"/>
        </w:rPr>
        <w:fldChar w:fldCharType="begin"/>
      </w:r>
      <w:r w:rsidR="000711B0" w:rsidRPr="000711B0">
        <w:rPr>
          <w:b/>
          <w:bCs/>
          <w:i w:val="0"/>
          <w:iCs w:val="0"/>
          <w:color w:val="auto"/>
          <w:sz w:val="22"/>
          <w:szCs w:val="22"/>
        </w:rPr>
        <w:instrText xml:space="preserve"> SEQ Figure \* ARABIC </w:instrText>
      </w:r>
      <w:r w:rsidR="000711B0" w:rsidRPr="000711B0">
        <w:rPr>
          <w:b/>
          <w:bCs/>
          <w:i w:val="0"/>
          <w:iCs w:val="0"/>
          <w:color w:val="auto"/>
          <w:sz w:val="22"/>
          <w:szCs w:val="22"/>
        </w:rPr>
        <w:fldChar w:fldCharType="separate"/>
      </w:r>
      <w:r w:rsidR="00AC2DDA">
        <w:rPr>
          <w:b/>
          <w:bCs/>
          <w:i w:val="0"/>
          <w:iCs w:val="0"/>
          <w:noProof/>
          <w:color w:val="auto"/>
          <w:sz w:val="22"/>
          <w:szCs w:val="22"/>
        </w:rPr>
        <w:t>23</w:t>
      </w:r>
      <w:r w:rsidR="000711B0" w:rsidRPr="000711B0">
        <w:rPr>
          <w:b/>
          <w:bCs/>
          <w:i w:val="0"/>
          <w:iCs w:val="0"/>
          <w:color w:val="auto"/>
          <w:sz w:val="22"/>
          <w:szCs w:val="22"/>
        </w:rPr>
        <w:fldChar w:fldCharType="end"/>
      </w:r>
      <w:r w:rsidR="000711B0" w:rsidRPr="000711B0">
        <w:rPr>
          <w:b/>
          <w:bCs/>
          <w:i w:val="0"/>
          <w:iCs w:val="0"/>
          <w:color w:val="auto"/>
          <w:sz w:val="22"/>
          <w:szCs w:val="22"/>
        </w:rPr>
        <w:t>:</w:t>
      </w:r>
      <w:r w:rsidRPr="000711B0">
        <w:rPr>
          <w:i w:val="0"/>
          <w:iCs w:val="0"/>
          <w:color w:val="auto"/>
          <w:sz w:val="22"/>
          <w:szCs w:val="22"/>
        </w:rPr>
        <w:t xml:space="preserve"> </w:t>
      </w:r>
      <w:r w:rsidR="585D8987" w:rsidRPr="000711B0">
        <w:rPr>
          <w:i w:val="0"/>
          <w:iCs w:val="0"/>
          <w:color w:val="auto"/>
          <w:sz w:val="22"/>
          <w:szCs w:val="22"/>
        </w:rPr>
        <w:t>Exemple d’ajout d’un classement alphabétique.</w:t>
      </w:r>
      <w:bookmarkEnd w:id="42"/>
    </w:p>
    <w:p w14:paraId="7FC8336E" w14:textId="3ADD33B9" w:rsidR="00BD4186" w:rsidRDefault="003346AA" w:rsidP="00C52B64">
      <w:pPr>
        <w:spacing w:line="240" w:lineRule="auto"/>
        <w:jc w:val="center"/>
      </w:pPr>
      <w:r>
        <w:rPr>
          <w:noProof/>
        </w:rPr>
        <w:drawing>
          <wp:inline distT="0" distB="0" distL="0" distR="0" wp14:anchorId="0269F440" wp14:editId="0CB71C17">
            <wp:extent cx="6155104" cy="987978"/>
            <wp:effectExtent l="19050" t="19050" r="17145" b="222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43">
                      <a:extLst>
                        <a:ext uri="{28A0092B-C50C-407E-A947-70E740481C1C}">
                          <a14:useLocalDpi xmlns:a14="http://schemas.microsoft.com/office/drawing/2010/main" val="0"/>
                        </a:ext>
                      </a:extLst>
                    </a:blip>
                    <a:stretch>
                      <a:fillRect/>
                    </a:stretch>
                  </pic:blipFill>
                  <pic:spPr>
                    <a:xfrm>
                      <a:off x="0" y="0"/>
                      <a:ext cx="6255582" cy="1004106"/>
                    </a:xfrm>
                    <a:prstGeom prst="rect">
                      <a:avLst/>
                    </a:prstGeom>
                    <a:ln>
                      <a:solidFill>
                        <a:schemeClr val="tx1"/>
                      </a:solidFill>
                    </a:ln>
                  </pic:spPr>
                </pic:pic>
              </a:graphicData>
            </a:graphic>
          </wp:inline>
        </w:drawing>
      </w:r>
    </w:p>
    <w:p w14:paraId="531616E6" w14:textId="7D176E0B" w:rsidR="00C52B64" w:rsidRPr="000711B0" w:rsidRDefault="00C52B64" w:rsidP="000711B0">
      <w:pPr>
        <w:pStyle w:val="Caption"/>
        <w:jc w:val="center"/>
        <w:rPr>
          <w:i w:val="0"/>
          <w:iCs w:val="0"/>
          <w:color w:val="auto"/>
          <w:sz w:val="22"/>
          <w:szCs w:val="22"/>
        </w:rPr>
      </w:pPr>
      <w:bookmarkStart w:id="43" w:name="_Toc69126037"/>
      <w:r w:rsidRPr="000711B0">
        <w:rPr>
          <w:b/>
          <w:bCs/>
          <w:i w:val="0"/>
          <w:iCs w:val="0"/>
          <w:color w:val="auto"/>
          <w:sz w:val="22"/>
          <w:szCs w:val="22"/>
        </w:rPr>
        <w:t xml:space="preserve">Figure </w:t>
      </w:r>
      <w:r w:rsidR="000711B0" w:rsidRPr="000711B0">
        <w:rPr>
          <w:b/>
          <w:bCs/>
          <w:i w:val="0"/>
          <w:iCs w:val="0"/>
          <w:color w:val="auto"/>
          <w:sz w:val="22"/>
          <w:szCs w:val="22"/>
        </w:rPr>
        <w:fldChar w:fldCharType="begin"/>
      </w:r>
      <w:r w:rsidR="000711B0" w:rsidRPr="000711B0">
        <w:rPr>
          <w:b/>
          <w:bCs/>
          <w:i w:val="0"/>
          <w:iCs w:val="0"/>
          <w:color w:val="auto"/>
          <w:sz w:val="22"/>
          <w:szCs w:val="22"/>
        </w:rPr>
        <w:instrText xml:space="preserve"> SEQ Figure \* ARABIC </w:instrText>
      </w:r>
      <w:r w:rsidR="000711B0" w:rsidRPr="000711B0">
        <w:rPr>
          <w:b/>
          <w:bCs/>
          <w:i w:val="0"/>
          <w:iCs w:val="0"/>
          <w:color w:val="auto"/>
          <w:sz w:val="22"/>
          <w:szCs w:val="22"/>
        </w:rPr>
        <w:fldChar w:fldCharType="separate"/>
      </w:r>
      <w:r w:rsidR="00AC2DDA">
        <w:rPr>
          <w:b/>
          <w:bCs/>
          <w:i w:val="0"/>
          <w:iCs w:val="0"/>
          <w:noProof/>
          <w:color w:val="auto"/>
          <w:sz w:val="22"/>
          <w:szCs w:val="22"/>
        </w:rPr>
        <w:t>24</w:t>
      </w:r>
      <w:r w:rsidR="000711B0" w:rsidRPr="000711B0">
        <w:rPr>
          <w:b/>
          <w:bCs/>
          <w:i w:val="0"/>
          <w:iCs w:val="0"/>
          <w:color w:val="auto"/>
          <w:sz w:val="22"/>
          <w:szCs w:val="22"/>
        </w:rPr>
        <w:fldChar w:fldCharType="end"/>
      </w:r>
      <w:r w:rsidR="000711B0" w:rsidRPr="000711B0">
        <w:rPr>
          <w:b/>
          <w:bCs/>
          <w:i w:val="0"/>
          <w:iCs w:val="0"/>
          <w:color w:val="auto"/>
          <w:sz w:val="22"/>
          <w:szCs w:val="22"/>
        </w:rPr>
        <w:t>:</w:t>
      </w:r>
      <w:r w:rsidRPr="000711B0">
        <w:rPr>
          <w:i w:val="0"/>
          <w:iCs w:val="0"/>
          <w:color w:val="auto"/>
          <w:sz w:val="22"/>
          <w:szCs w:val="22"/>
        </w:rPr>
        <w:t xml:space="preserve"> </w:t>
      </w:r>
      <w:r w:rsidR="61A87139" w:rsidRPr="000711B0">
        <w:rPr>
          <w:i w:val="0"/>
          <w:iCs w:val="0"/>
          <w:color w:val="auto"/>
          <w:sz w:val="22"/>
          <w:szCs w:val="22"/>
        </w:rPr>
        <w:t>Le produit final des deux fonctionnalités mentionnées dessus.</w:t>
      </w:r>
      <w:bookmarkEnd w:id="43"/>
    </w:p>
    <w:p w14:paraId="70BEE7E1" w14:textId="5437FE93" w:rsidR="00BD4186" w:rsidRDefault="00BD4186" w:rsidP="59548A10">
      <w:pPr>
        <w:rPr>
          <w:rFonts w:eastAsiaTheme="majorEastAsia" w:cstheme="majorBidi"/>
          <w:b/>
          <w:bCs/>
          <w:sz w:val="28"/>
          <w:szCs w:val="28"/>
        </w:rPr>
      </w:pPr>
    </w:p>
    <w:p w14:paraId="5E82FAA6" w14:textId="77777777" w:rsidR="00F71E1C" w:rsidRDefault="00F71E1C">
      <w:pPr>
        <w:widowControl/>
        <w:autoSpaceDE/>
        <w:autoSpaceDN/>
        <w:spacing w:before="0" w:after="160" w:line="259" w:lineRule="auto"/>
        <w:rPr>
          <w:rFonts w:eastAsiaTheme="majorEastAsia" w:cstheme="majorBidi"/>
          <w:b/>
          <w:sz w:val="28"/>
          <w:szCs w:val="32"/>
        </w:rPr>
      </w:pPr>
      <w:r>
        <w:br w:type="page"/>
      </w:r>
    </w:p>
    <w:p w14:paraId="7C2CC5B6" w14:textId="0D39780B" w:rsidR="006028F9" w:rsidRPr="006028F9" w:rsidRDefault="00C749CC" w:rsidP="006028F9">
      <w:pPr>
        <w:pStyle w:val="Heading1"/>
        <w:numPr>
          <w:ilvl w:val="0"/>
          <w:numId w:val="20"/>
        </w:numPr>
      </w:pPr>
      <w:bookmarkStart w:id="44" w:name="_Toc69126004"/>
      <w:r>
        <w:t>Dépannage et assistance</w:t>
      </w:r>
      <w:bookmarkEnd w:id="44"/>
    </w:p>
    <w:p w14:paraId="6B84D7BC" w14:textId="620FCF37" w:rsidR="000C6DB4" w:rsidRPr="00855A5F" w:rsidRDefault="000C6DB4" w:rsidP="00855A5F">
      <w:pPr>
        <w:pStyle w:val="ListParagraph"/>
        <w:ind w:left="400" w:firstLine="320"/>
        <w:rPr>
          <w:rFonts w:ascii="Times New Roman" w:hAnsi="Times New Roman"/>
        </w:rPr>
      </w:pPr>
      <w:r w:rsidRPr="000C6DB4">
        <w:rPr>
          <w:rFonts w:ascii="Times New Roman" w:hAnsi="Times New Roman"/>
        </w:rPr>
        <w:t>Si les données dans une base de Airtable ne sont pas mis à jour après 5-10 minutes de la complétion d’un formulaire, alors peut-être il y a un problème avec un sous-système. Pour savoir lequel, S.V.P il faut ouvrir le fichier Excel désigné a ce formulaire. Si l’information n’est pas là, le problème est avec power automate et</w:t>
      </w:r>
      <w:r w:rsidR="0013587D">
        <w:rPr>
          <w:rFonts w:ascii="Times New Roman" w:hAnsi="Times New Roman"/>
        </w:rPr>
        <w:t xml:space="preserve"> </w:t>
      </w:r>
      <w:r w:rsidRPr="000C6DB4">
        <w:rPr>
          <w:rFonts w:ascii="Times New Roman" w:hAnsi="Times New Roman"/>
        </w:rPr>
        <w:t>il faut suivre la section a. si dessous. Si l’information est là, le problème est avec Automate.io e</w:t>
      </w:r>
      <w:r w:rsidR="0013587D">
        <w:rPr>
          <w:rFonts w:ascii="Times New Roman" w:hAnsi="Times New Roman"/>
        </w:rPr>
        <w:t xml:space="preserve">t </w:t>
      </w:r>
      <w:r w:rsidRPr="000C6DB4">
        <w:rPr>
          <w:rFonts w:ascii="Times New Roman" w:hAnsi="Times New Roman"/>
        </w:rPr>
        <w:t>il faut suivre la section b.</w:t>
      </w:r>
    </w:p>
    <w:p w14:paraId="3E6A5C0D" w14:textId="2CDA818B" w:rsidR="00FE0B56" w:rsidRPr="00FE0B56" w:rsidRDefault="00C749CC" w:rsidP="00862B6C">
      <w:pPr>
        <w:pStyle w:val="Heading2"/>
        <w:numPr>
          <w:ilvl w:val="1"/>
          <w:numId w:val="20"/>
        </w:numPr>
      </w:pPr>
      <w:bookmarkStart w:id="45" w:name="_Toc69126005"/>
      <w:r>
        <w:t>Messages ou comportements d’erreurs</w:t>
      </w:r>
      <w:bookmarkEnd w:id="45"/>
    </w:p>
    <w:p w14:paraId="0E8F155A" w14:textId="3CDBE31A" w:rsidR="000F7E38" w:rsidRDefault="000F7E38" w:rsidP="006C6DCA">
      <w:pPr>
        <w:pStyle w:val="ListParagraph"/>
        <w:numPr>
          <w:ilvl w:val="0"/>
          <w:numId w:val="12"/>
        </w:numPr>
      </w:pPr>
      <w:r w:rsidRPr="00745EAF">
        <w:rPr>
          <w:b/>
        </w:rPr>
        <w:t>Power Automate</w:t>
      </w:r>
      <w:r>
        <w:t> :</w:t>
      </w:r>
      <w:r w:rsidR="007D28A0">
        <w:t xml:space="preserve"> Il y avait 2 types de problèmes</w:t>
      </w:r>
    </w:p>
    <w:p w14:paraId="63E6FD54" w14:textId="401B3F9C" w:rsidR="00D530CD" w:rsidRPr="002024D4" w:rsidRDefault="007D28A0" w:rsidP="006C6DCA">
      <w:pPr>
        <w:pStyle w:val="ListParagraph"/>
        <w:numPr>
          <w:ilvl w:val="1"/>
          <w:numId w:val="12"/>
        </w:numPr>
        <w:jc w:val="both"/>
      </w:pPr>
      <w:r w:rsidRPr="00745EAF">
        <w:rPr>
          <w:b/>
        </w:rPr>
        <w:t>Data Loss Prevention Policy (DLP) :</w:t>
      </w:r>
      <w:r w:rsidRPr="007D28A0">
        <w:t xml:space="preserve"> Ce problème a lieu qua</w:t>
      </w:r>
      <w:r>
        <w:t xml:space="preserve">nd des connecteurs externes sont utilisés. Dans notre cas, DLP s’affichait lorsque nous voulions envoyer des courriels et que nous utilisions la fonction « mail » alors qu’il fallait utiliser la fonction « Outlook Office 365 ». En utilisant Power Automate, il faut utiliser des connecteurs qui font partie de la famille de Ms Office, sinon cela ne marche pas par raison de sécurité, </w:t>
      </w:r>
      <w:r w:rsidR="00745EAF">
        <w:t xml:space="preserve">le système ne veut pas transférer d’informations à une plateforme externe. </w:t>
      </w:r>
    </w:p>
    <w:p w14:paraId="4C14D907" w14:textId="51DB91C5" w:rsidR="00745EAF" w:rsidRDefault="00745EAF" w:rsidP="006C6DCA">
      <w:pPr>
        <w:pStyle w:val="ListParagraph"/>
        <w:numPr>
          <w:ilvl w:val="1"/>
          <w:numId w:val="12"/>
        </w:numPr>
        <w:jc w:val="both"/>
        <w:rPr>
          <w:lang w:val="fr-CA"/>
        </w:rPr>
      </w:pPr>
      <w:r>
        <w:rPr>
          <w:b/>
          <w:bCs/>
        </w:rPr>
        <w:t>Synchronisation :</w:t>
      </w:r>
      <w:r>
        <w:rPr>
          <w:lang w:val="fr-CA"/>
        </w:rPr>
        <w:t xml:space="preserve"> Il faut s’a</w:t>
      </w:r>
      <w:r w:rsidR="008A5795">
        <w:rPr>
          <w:lang w:val="fr-CA"/>
        </w:rPr>
        <w:t xml:space="preserve">ssurer que les documents soient bien synchronisés et que l’information soit mise à jour sinon le flux ne </w:t>
      </w:r>
      <w:r w:rsidR="00EA3B41">
        <w:rPr>
          <w:lang w:val="fr-CA"/>
        </w:rPr>
        <w:t>fonctionne</w:t>
      </w:r>
      <w:r w:rsidR="008A5795">
        <w:rPr>
          <w:lang w:val="fr-CA"/>
        </w:rPr>
        <w:t xml:space="preserve"> pas </w:t>
      </w:r>
      <w:r w:rsidR="00EA3B41">
        <w:rPr>
          <w:lang w:val="fr-CA"/>
        </w:rPr>
        <w:t xml:space="preserve">et ne peut pas être déclenché </w:t>
      </w:r>
      <w:r w:rsidR="008A5795">
        <w:rPr>
          <w:lang w:val="fr-CA"/>
        </w:rPr>
        <w:t xml:space="preserve">car il ne sait pas où il faut chercher l’information. </w:t>
      </w:r>
    </w:p>
    <w:p w14:paraId="5445E9D8" w14:textId="589C33DD" w:rsidR="00EA3B41" w:rsidRPr="00165E05" w:rsidRDefault="00EA3B41" w:rsidP="006C6DCA">
      <w:pPr>
        <w:pStyle w:val="ListParagraph"/>
        <w:numPr>
          <w:ilvl w:val="1"/>
          <w:numId w:val="12"/>
        </w:numPr>
        <w:jc w:val="both"/>
        <w:rPr>
          <w:lang w:val="fr-CA"/>
        </w:rPr>
      </w:pPr>
      <w:r>
        <w:rPr>
          <w:b/>
          <w:bCs/>
        </w:rPr>
        <w:t>Premier lancement du flux :</w:t>
      </w:r>
      <w:r>
        <w:rPr>
          <w:lang w:val="fr-CA"/>
        </w:rPr>
        <w:t xml:space="preserve"> Il faut s’assurer que le premier lancement du flux est manuel dans la mesure où la base de données sera vide si ce n’est pas le cas. </w:t>
      </w:r>
    </w:p>
    <w:p w14:paraId="6A48E940" w14:textId="74204E8F" w:rsidR="00F65809" w:rsidRDefault="000F7E38" w:rsidP="00F65809">
      <w:pPr>
        <w:pStyle w:val="ListParagraph"/>
        <w:numPr>
          <w:ilvl w:val="0"/>
          <w:numId w:val="12"/>
        </w:numPr>
        <w:rPr>
          <w:b/>
        </w:rPr>
      </w:pPr>
      <w:r w:rsidRPr="0013587D">
        <w:rPr>
          <w:b/>
        </w:rPr>
        <w:t>Automate.io</w:t>
      </w:r>
      <w:r w:rsidR="0013587D">
        <w:rPr>
          <w:b/>
          <w:bCs/>
        </w:rPr>
        <w:t> :</w:t>
      </w:r>
    </w:p>
    <w:p w14:paraId="7AA36B33" w14:textId="577AD66C" w:rsidR="00110E07" w:rsidRDefault="0013587D" w:rsidP="00855A5F">
      <w:pPr>
        <w:pStyle w:val="ListParagraph"/>
      </w:pPr>
      <w:r w:rsidRPr="0053521A">
        <w:t xml:space="preserve">Si </w:t>
      </w:r>
      <w:r w:rsidR="00EA79AA">
        <w:t>u</w:t>
      </w:r>
      <w:r w:rsidRPr="0053521A">
        <w:t>n des bot</w:t>
      </w:r>
      <w:r w:rsidR="0053521A">
        <w:t xml:space="preserve">s a un bug, il devrait avoir un point d’exclamation juste </w:t>
      </w:r>
      <w:r w:rsidR="00EA79AA">
        <w:t>à</w:t>
      </w:r>
      <w:r w:rsidR="0053521A">
        <w:t xml:space="preserve"> côté. Si non, ouvrer le pour </w:t>
      </w:r>
      <w:r w:rsidR="00EA79AA">
        <w:t xml:space="preserve">vérifier. </w:t>
      </w:r>
      <w:r w:rsidR="00110E07">
        <w:t xml:space="preserve">La correction du bot est très facile, et les étapes sont les mêmes que celles de la création du bot à partir de zéro. Tout ce que vous avez à faire est de lier le tableau Excel à </w:t>
      </w:r>
      <w:r w:rsidR="00E61AED">
        <w:t>Airtable</w:t>
      </w:r>
      <w:r w:rsidR="00110E07">
        <w:t xml:space="preserve"> désignée, et de glisser chaque nom de colonne dans l'autre, (d'Excel à </w:t>
      </w:r>
      <w:r w:rsidR="001363D6">
        <w:t>Airtable</w:t>
      </w:r>
      <w:r w:rsidR="00110E07">
        <w:t xml:space="preserve">). Assurez-vous de sauvegarder le bot lorsque vous avez terminé. Pour plus d'informations sur la création de bots, consultez </w:t>
      </w:r>
      <w:r w:rsidR="00110E07" w:rsidRPr="00110E07">
        <w:rPr>
          <w:b/>
          <w:bCs/>
        </w:rPr>
        <w:t>la section 6</w:t>
      </w:r>
      <w:r w:rsidR="00110E07">
        <w:t xml:space="preserve">, sous-section </w:t>
      </w:r>
      <w:r w:rsidR="00110E07" w:rsidRPr="00110E07">
        <w:rPr>
          <w:b/>
          <w:bCs/>
        </w:rPr>
        <w:t>3</w:t>
      </w:r>
      <w:r w:rsidR="00110E07">
        <w:t>), "instructions sur automate.io".</w:t>
      </w:r>
    </w:p>
    <w:p w14:paraId="53DC6418" w14:textId="13A3D3E5" w:rsidR="00C749CC" w:rsidRDefault="00C749CC" w:rsidP="00881F46">
      <w:pPr>
        <w:pStyle w:val="Heading2"/>
        <w:numPr>
          <w:ilvl w:val="1"/>
          <w:numId w:val="20"/>
        </w:numPr>
      </w:pPr>
      <w:bookmarkStart w:id="46" w:name="_Toc69126006"/>
      <w:r>
        <w:t>Considérations spéciales</w:t>
      </w:r>
      <w:bookmarkEnd w:id="46"/>
    </w:p>
    <w:p w14:paraId="1FA75781" w14:textId="564F76CD" w:rsidR="00C14C7B" w:rsidRPr="00C14C7B" w:rsidRDefault="00914005" w:rsidP="00CC6659">
      <w:pPr>
        <w:pStyle w:val="ListParagraph"/>
        <w:numPr>
          <w:ilvl w:val="0"/>
          <w:numId w:val="23"/>
        </w:numPr>
      </w:pPr>
      <w:r>
        <w:t xml:space="preserve">La </w:t>
      </w:r>
      <w:r w:rsidR="00636FAF">
        <w:t>licence</w:t>
      </w:r>
      <w:r>
        <w:t xml:space="preserve"> </w:t>
      </w:r>
      <w:r w:rsidR="00636FAF">
        <w:t>que nous avons sur A</w:t>
      </w:r>
      <w:r>
        <w:t>utomate.io permet seul</w:t>
      </w:r>
      <w:r w:rsidR="00636FAF">
        <w:t>ement</w:t>
      </w:r>
      <w:r>
        <w:t xml:space="preserve"> la </w:t>
      </w:r>
      <w:r w:rsidR="00636FAF">
        <w:t>création</w:t>
      </w:r>
      <w:r>
        <w:t xml:space="preserve"> de 20 bot</w:t>
      </w:r>
      <w:r w:rsidR="00636FAF">
        <w:t>s.</w:t>
      </w:r>
    </w:p>
    <w:p w14:paraId="7FF34A25" w14:textId="77777777" w:rsidR="001B1A98" w:rsidRDefault="00131837" w:rsidP="001B1A98">
      <w:pPr>
        <w:pStyle w:val="ListParagraph"/>
        <w:numPr>
          <w:ilvl w:val="0"/>
          <w:numId w:val="23"/>
        </w:numPr>
      </w:pPr>
      <w:r>
        <w:t>La licence que nous avons sur Automate.io permet seulement 2000 « actions » par mois.</w:t>
      </w:r>
    </w:p>
    <w:p w14:paraId="427EADA2" w14:textId="67F05EF3" w:rsidR="005A1DD7" w:rsidRPr="008E20AE" w:rsidRDefault="00914005" w:rsidP="00871BCA">
      <w:pPr>
        <w:pStyle w:val="ListParagraph"/>
        <w:numPr>
          <w:ilvl w:val="0"/>
          <w:numId w:val="23"/>
        </w:numPr>
        <w:rPr>
          <w:sz w:val="28"/>
          <w:szCs w:val="24"/>
        </w:rPr>
      </w:pPr>
      <w:r>
        <w:t xml:space="preserve">Les </w:t>
      </w:r>
      <w:r w:rsidR="00F96598">
        <w:t>flux</w:t>
      </w:r>
      <w:r>
        <w:t xml:space="preserve"> sur Power Automate </w:t>
      </w:r>
      <w:r w:rsidR="00341C92">
        <w:t xml:space="preserve">peuvent seulement </w:t>
      </w:r>
      <w:r w:rsidR="001B1A98">
        <w:t>fonctionne</w:t>
      </w:r>
      <w:r w:rsidR="005A1DD7">
        <w:t xml:space="preserve"> pour 30 jours</w:t>
      </w:r>
      <w:r w:rsidR="001B1A98">
        <w:t xml:space="preserve"> </w:t>
      </w:r>
      <w:r w:rsidR="008E20AE">
        <w:t>à</w:t>
      </w:r>
      <w:r w:rsidR="001B1A98">
        <w:t xml:space="preserve"> la suite d’une soumission</w:t>
      </w:r>
      <w:r w:rsidR="008E20AE">
        <w:t>.</w:t>
      </w:r>
    </w:p>
    <w:p w14:paraId="0F9F15F8" w14:textId="2FCD2F04" w:rsidR="00C749CC" w:rsidRDefault="00C749CC" w:rsidP="00862B6C">
      <w:pPr>
        <w:pStyle w:val="Heading2"/>
        <w:numPr>
          <w:ilvl w:val="1"/>
          <w:numId w:val="20"/>
        </w:numPr>
      </w:pPr>
      <w:bookmarkStart w:id="47" w:name="_Toc69126007"/>
      <w:r>
        <w:t>Entretien</w:t>
      </w:r>
      <w:bookmarkEnd w:id="47"/>
    </w:p>
    <w:p w14:paraId="207E1C5B" w14:textId="1162211C" w:rsidR="00BF7A3A" w:rsidRDefault="00BF7A3A" w:rsidP="00BF7A3A">
      <w:pPr>
        <w:pStyle w:val="ListParagraph"/>
        <w:numPr>
          <w:ilvl w:val="1"/>
          <w:numId w:val="4"/>
        </w:numPr>
      </w:pPr>
      <w:r>
        <w:t>Power Automate :</w:t>
      </w:r>
    </w:p>
    <w:p w14:paraId="2ACF3F0C" w14:textId="39B35B0A" w:rsidR="00BF7A3A" w:rsidRDefault="00BF7A3A" w:rsidP="00BF7A3A">
      <w:pPr>
        <w:pStyle w:val="ListParagraph"/>
        <w:numPr>
          <w:ilvl w:val="2"/>
          <w:numId w:val="4"/>
        </w:numPr>
      </w:pPr>
      <w:r>
        <w:t xml:space="preserve">Il faut utiliser la plateforme Microsoft Community, il se peut que d’autres personnes aient déjà eu le même problème. Ils répondent assez rapidement. </w:t>
      </w:r>
    </w:p>
    <w:p w14:paraId="29B533C9" w14:textId="12670898" w:rsidR="00BF7A3A" w:rsidRDefault="00BF7A3A" w:rsidP="00BF7A3A">
      <w:pPr>
        <w:pStyle w:val="ListParagraph"/>
        <w:numPr>
          <w:ilvl w:val="2"/>
          <w:numId w:val="4"/>
        </w:numPr>
      </w:pPr>
      <w:r>
        <w:t>Contacter le service informatique de l’Université d’Ottawa (il faut savoir qu</w:t>
      </w:r>
      <w:r w:rsidR="00AA3994">
        <w:t xml:space="preserve">’il n’y a pas d’expert pour </w:t>
      </w:r>
      <w:r w:rsidR="00305440">
        <w:t xml:space="preserve">Microsoft </w:t>
      </w:r>
      <w:r w:rsidR="00AA3994">
        <w:t xml:space="preserve">Power Automate </w:t>
      </w:r>
      <w:r w:rsidR="00305440">
        <w:t>parce que c’est une plateforme qui n’est pas très utilisée)</w:t>
      </w:r>
    </w:p>
    <w:p w14:paraId="3A2FF317" w14:textId="48D858C1" w:rsidR="00305440" w:rsidRDefault="00305440" w:rsidP="00305440">
      <w:pPr>
        <w:pStyle w:val="ListParagraph"/>
        <w:numPr>
          <w:ilvl w:val="1"/>
          <w:numId w:val="4"/>
        </w:numPr>
      </w:pPr>
      <w:r>
        <w:t>Automate.io</w:t>
      </w:r>
    </w:p>
    <w:p w14:paraId="37188806" w14:textId="0710405D" w:rsidR="00BD4186" w:rsidRPr="004D3633" w:rsidRDefault="00305440" w:rsidP="004D3633">
      <w:pPr>
        <w:pStyle w:val="ListParagraph"/>
        <w:numPr>
          <w:ilvl w:val="1"/>
          <w:numId w:val="4"/>
        </w:numPr>
      </w:pPr>
      <w:r>
        <w:t>Airtable</w:t>
      </w:r>
    </w:p>
    <w:p w14:paraId="50290CA0" w14:textId="66D2912E" w:rsidR="00C749CC" w:rsidRDefault="00C749CC" w:rsidP="00862B6C">
      <w:pPr>
        <w:pStyle w:val="Heading1"/>
        <w:numPr>
          <w:ilvl w:val="0"/>
          <w:numId w:val="20"/>
        </w:numPr>
      </w:pPr>
      <w:bookmarkStart w:id="48" w:name="_Toc69126008"/>
      <w:r>
        <w:t>Documentation du produit</w:t>
      </w:r>
      <w:bookmarkEnd w:id="48"/>
    </w:p>
    <w:p w14:paraId="621D9DBE" w14:textId="650DEFA1" w:rsidR="00C749CC" w:rsidRPr="00855A5F" w:rsidRDefault="00C749CC" w:rsidP="00855A5F">
      <w:pPr>
        <w:pStyle w:val="Heading2"/>
        <w:numPr>
          <w:ilvl w:val="1"/>
          <w:numId w:val="20"/>
        </w:numPr>
      </w:pPr>
      <w:bookmarkStart w:id="49" w:name="_Toc69126009"/>
      <w:r w:rsidRPr="00855A5F">
        <w:t>Sous-sytème 1 du prototype</w:t>
      </w:r>
      <w:bookmarkEnd w:id="49"/>
    </w:p>
    <w:p w14:paraId="508AC919" w14:textId="058F5397" w:rsidR="00C749CC" w:rsidRDefault="00C749CC" w:rsidP="00862B6C">
      <w:pPr>
        <w:pStyle w:val="Heading3"/>
        <w:numPr>
          <w:ilvl w:val="2"/>
          <w:numId w:val="20"/>
        </w:numPr>
      </w:pPr>
      <w:bookmarkStart w:id="50" w:name="_Toc69126010"/>
      <w:r>
        <w:t>Liste des matériaux (LDM)</w:t>
      </w:r>
      <w:bookmarkEnd w:id="50"/>
    </w:p>
    <w:p w14:paraId="7626782A" w14:textId="6C08CB0D" w:rsidR="00B061EA" w:rsidRPr="00B061EA" w:rsidRDefault="00B061EA" w:rsidP="006C6DCA">
      <w:pPr>
        <w:pStyle w:val="ListParagraph"/>
        <w:numPr>
          <w:ilvl w:val="0"/>
          <w:numId w:val="13"/>
        </w:numPr>
      </w:pPr>
      <w:r>
        <w:t>Non Applicable</w:t>
      </w:r>
    </w:p>
    <w:p w14:paraId="2B5EAD6D" w14:textId="4F61D7F6" w:rsidR="00C749CC" w:rsidRDefault="00C749CC" w:rsidP="00862B6C">
      <w:pPr>
        <w:pStyle w:val="Heading3"/>
        <w:numPr>
          <w:ilvl w:val="2"/>
          <w:numId w:val="20"/>
        </w:numPr>
      </w:pPr>
      <w:bookmarkStart w:id="51" w:name="_Toc69126011"/>
      <w:r>
        <w:t>Liste d’équipements</w:t>
      </w:r>
      <w:bookmarkEnd w:id="51"/>
      <w:r w:rsidR="008B58CA">
        <w:t xml:space="preserve"> </w:t>
      </w:r>
    </w:p>
    <w:p w14:paraId="537F7D83" w14:textId="37BB061B" w:rsidR="008D153D" w:rsidRDefault="008D153D" w:rsidP="003476A2">
      <w:pPr>
        <w:pStyle w:val="ListParagraph"/>
        <w:numPr>
          <w:ilvl w:val="0"/>
          <w:numId w:val="11"/>
        </w:numPr>
        <w:jc w:val="both"/>
      </w:pPr>
      <w:r w:rsidRPr="008D153D">
        <w:rPr>
          <w:b/>
          <w:bCs/>
        </w:rPr>
        <w:t>Airtable</w:t>
      </w:r>
      <w:r>
        <w:t xml:space="preserve"> : Plateforme gratuit : Une plateforme de base de données, choisi en termes de sont facilite d’utilisation et en raison de </w:t>
      </w:r>
      <w:r w:rsidR="005E175B">
        <w:t>sa</w:t>
      </w:r>
      <w:r>
        <w:t xml:space="preserve"> fonction de recherche robuste déjà intégrée.</w:t>
      </w:r>
    </w:p>
    <w:p w14:paraId="7C44442A" w14:textId="73AF9369" w:rsidR="008D153D" w:rsidRDefault="00B061EA" w:rsidP="003476A2">
      <w:pPr>
        <w:pStyle w:val="ListParagraph"/>
        <w:numPr>
          <w:ilvl w:val="0"/>
          <w:numId w:val="11"/>
        </w:numPr>
        <w:jc w:val="both"/>
      </w:pPr>
      <w:r w:rsidRPr="008D153D">
        <w:rPr>
          <w:b/>
          <w:bCs/>
        </w:rPr>
        <w:t>Automate.io</w:t>
      </w:r>
      <w:r>
        <w:t xml:space="preserve"> : </w:t>
      </w:r>
      <w:r w:rsidR="004D1C7B">
        <w:t>License</w:t>
      </w:r>
      <w:r>
        <w:t xml:space="preserve"> professionnel cout 30$ USD/ mois</w:t>
      </w:r>
      <w:r w:rsidR="0099747B">
        <w:t> : Automate.io</w:t>
      </w:r>
      <w:r w:rsidR="004D1C7B">
        <w:t xml:space="preserve"> a été utiliser pour </w:t>
      </w:r>
      <w:r w:rsidR="0099747B">
        <w:t>lier</w:t>
      </w:r>
      <w:r w:rsidR="004D1C7B">
        <w:t xml:space="preserve"> le</w:t>
      </w:r>
      <w:r w:rsidR="00DF0574">
        <w:t>s documents Excel au Airtable</w:t>
      </w:r>
      <w:r w:rsidR="00AE7C1B">
        <w:t xml:space="preserve"> qui se retrouve sur le site Web sur Wix, MagiKey.</w:t>
      </w:r>
      <w:r w:rsidR="006C5E88">
        <w:t xml:space="preserve"> </w:t>
      </w:r>
      <w:r w:rsidR="006C5E88" w:rsidRPr="006C5E88">
        <w:t>Cela nécessitait un compte professionnel pour diverses raisons, notamment le besoin de 19 robots, qu'un compte gratuit ne nous permettait pas de créer.</w:t>
      </w:r>
    </w:p>
    <w:p w14:paraId="2A74FC44" w14:textId="04A99377" w:rsidR="008D153D" w:rsidRDefault="008D153D" w:rsidP="003476A2">
      <w:pPr>
        <w:pStyle w:val="ListParagraph"/>
        <w:numPr>
          <w:ilvl w:val="0"/>
          <w:numId w:val="11"/>
        </w:numPr>
        <w:jc w:val="both"/>
      </w:pPr>
      <w:r w:rsidRPr="008D153D">
        <w:rPr>
          <w:b/>
          <w:bCs/>
        </w:rPr>
        <w:t>MS Excel</w:t>
      </w:r>
      <w:r>
        <w:t xml:space="preserve"> : License fourni par l’université</w:t>
      </w:r>
      <w:r w:rsidR="005E175B">
        <w:t xml:space="preserve">, alors c’est gratuit : Tous les formulaires sont initialement liée </w:t>
      </w:r>
      <w:r w:rsidR="008E20AE">
        <w:t>à</w:t>
      </w:r>
      <w:r w:rsidR="005E175B">
        <w:t xml:space="preserve"> un document Excel et par la suite automate.io a lié les documents Excel a Airtable.</w:t>
      </w:r>
    </w:p>
    <w:p w14:paraId="4205D2A1" w14:textId="65FB27F2" w:rsidR="008D153D" w:rsidRDefault="008D153D" w:rsidP="003476A2">
      <w:pPr>
        <w:pStyle w:val="ListParagraph"/>
        <w:numPr>
          <w:ilvl w:val="0"/>
          <w:numId w:val="11"/>
        </w:numPr>
        <w:jc w:val="both"/>
      </w:pPr>
      <w:r w:rsidRPr="008D153D">
        <w:rPr>
          <w:b/>
          <w:bCs/>
        </w:rPr>
        <w:t>MS Forms</w:t>
      </w:r>
      <w:r>
        <w:t xml:space="preserve"> : License fourni par l’université</w:t>
      </w:r>
      <w:r w:rsidR="005E175B">
        <w:t>, alors c’est gratuit : permis de créer les formulaires de demandeur, superviseur, département et donneur de clé.</w:t>
      </w:r>
    </w:p>
    <w:p w14:paraId="2158779B" w14:textId="3CD70F02" w:rsidR="008D153D" w:rsidRDefault="008D153D" w:rsidP="003476A2">
      <w:pPr>
        <w:pStyle w:val="ListParagraph"/>
        <w:numPr>
          <w:ilvl w:val="0"/>
          <w:numId w:val="11"/>
        </w:numPr>
        <w:jc w:val="both"/>
      </w:pPr>
      <w:r w:rsidRPr="008D153D">
        <w:rPr>
          <w:b/>
          <w:bCs/>
        </w:rPr>
        <w:t>Power Automate</w:t>
      </w:r>
      <w:r>
        <w:t> : License fourni par l’université</w:t>
      </w:r>
      <w:r w:rsidR="005E175B">
        <w:t xml:space="preserve">, alors c’est gratuit </w:t>
      </w:r>
      <w:r>
        <w:t>: nous a permis de tout bien automatise en tant que la chaine de courriel.</w:t>
      </w:r>
    </w:p>
    <w:p w14:paraId="7F4183F1" w14:textId="38A7B37E" w:rsidR="008D153D" w:rsidRPr="00B061EA" w:rsidRDefault="008D153D" w:rsidP="003476A2">
      <w:pPr>
        <w:pStyle w:val="ListParagraph"/>
        <w:numPr>
          <w:ilvl w:val="0"/>
          <w:numId w:val="11"/>
        </w:numPr>
        <w:jc w:val="both"/>
      </w:pPr>
      <w:r w:rsidRPr="008D153D">
        <w:rPr>
          <w:b/>
          <w:bCs/>
        </w:rPr>
        <w:t>Wix</w:t>
      </w:r>
      <w:r>
        <w:t xml:space="preserve"> : Plateforme gratuit : nous a permis de créer un site web pour que </w:t>
      </w:r>
      <w:r w:rsidR="00E0623B">
        <w:t>tous</w:t>
      </w:r>
      <w:r>
        <w:t xml:space="preserve"> les utilisateurs peuvent facilement accéder à l’information concernant la demande de clé.</w:t>
      </w:r>
    </w:p>
    <w:p w14:paraId="1585C804" w14:textId="5DDE8348" w:rsidR="006731EA" w:rsidRDefault="00C749CC" w:rsidP="00862B6C">
      <w:pPr>
        <w:pStyle w:val="Heading3"/>
        <w:numPr>
          <w:ilvl w:val="2"/>
          <w:numId w:val="20"/>
        </w:numPr>
      </w:pPr>
      <w:bookmarkStart w:id="52" w:name="_Toc69126012"/>
      <w:r>
        <w:t>Instructions</w:t>
      </w:r>
      <w:bookmarkEnd w:id="52"/>
    </w:p>
    <w:p w14:paraId="16B72CA1" w14:textId="2B5DF773" w:rsidR="00504F6F" w:rsidRDefault="00CF7B5E" w:rsidP="00877FA4">
      <w:pPr>
        <w:pStyle w:val="Heading4"/>
        <w:numPr>
          <w:ilvl w:val="0"/>
          <w:numId w:val="22"/>
        </w:numPr>
      </w:pPr>
      <w:r>
        <w:t>Création du site web :</w:t>
      </w:r>
    </w:p>
    <w:p w14:paraId="054B8ECD" w14:textId="00E464A3" w:rsidR="00656817" w:rsidRDefault="00656817" w:rsidP="00C52B64">
      <w:pPr>
        <w:ind w:firstLine="360"/>
      </w:pPr>
      <w:r w:rsidRPr="00656817">
        <w:t xml:space="preserve">Nous avons choisi </w:t>
      </w:r>
      <w:r>
        <w:t>W</w:t>
      </w:r>
      <w:r w:rsidRPr="00656817">
        <w:t>ix parce que c'est un produit très convivial, et que vous pouvez créer votre propre site web très facilement.</w:t>
      </w:r>
    </w:p>
    <w:p w14:paraId="560B1FA2" w14:textId="3EA64456" w:rsidR="0080129D" w:rsidRDefault="0080129D" w:rsidP="006C6DCA">
      <w:pPr>
        <w:pStyle w:val="ListParagraph"/>
        <w:numPr>
          <w:ilvl w:val="0"/>
          <w:numId w:val="8"/>
        </w:numPr>
      </w:pPr>
      <w:r>
        <w:t>Créez un compte.</w:t>
      </w:r>
    </w:p>
    <w:p w14:paraId="379629B3" w14:textId="50E6ACB0" w:rsidR="00C52B64" w:rsidRDefault="0080129D" w:rsidP="006C6DCA">
      <w:pPr>
        <w:pStyle w:val="ListParagraph"/>
        <w:numPr>
          <w:ilvl w:val="0"/>
          <w:numId w:val="8"/>
        </w:numPr>
        <w:spacing w:line="240" w:lineRule="auto"/>
      </w:pPr>
      <w:r>
        <w:t>Cliquez sur Créer un nouveau site</w:t>
      </w:r>
    </w:p>
    <w:p w14:paraId="752AF93B" w14:textId="0CA83DA7" w:rsidR="00C52B64" w:rsidRDefault="00C52B64" w:rsidP="00C52B64">
      <w:pPr>
        <w:spacing w:line="240" w:lineRule="auto"/>
        <w:jc w:val="center"/>
      </w:pPr>
      <w:r>
        <w:rPr>
          <w:noProof/>
        </w:rPr>
        <w:drawing>
          <wp:inline distT="0" distB="0" distL="0" distR="0" wp14:anchorId="2D51F4D4" wp14:editId="63AEF5B2">
            <wp:extent cx="3246235" cy="2087364"/>
            <wp:effectExtent l="19050" t="19050" r="11430" b="273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03222" cy="2124007"/>
                    </a:xfrm>
                    <a:prstGeom prst="rect">
                      <a:avLst/>
                    </a:prstGeom>
                    <a:noFill/>
                    <a:ln>
                      <a:solidFill>
                        <a:schemeClr val="tx1"/>
                      </a:solidFill>
                    </a:ln>
                  </pic:spPr>
                </pic:pic>
              </a:graphicData>
            </a:graphic>
          </wp:inline>
        </w:drawing>
      </w:r>
    </w:p>
    <w:p w14:paraId="571548AB" w14:textId="4476AA67" w:rsidR="00C52B64" w:rsidRPr="00384031" w:rsidRDefault="00C52B64" w:rsidP="00384031">
      <w:pPr>
        <w:pStyle w:val="Caption"/>
        <w:jc w:val="center"/>
        <w:rPr>
          <w:i w:val="0"/>
          <w:iCs w:val="0"/>
          <w:color w:val="auto"/>
          <w:sz w:val="22"/>
          <w:szCs w:val="22"/>
        </w:rPr>
      </w:pPr>
      <w:bookmarkStart w:id="53" w:name="_Toc69126038"/>
      <w:r w:rsidRPr="00384031">
        <w:rPr>
          <w:b/>
          <w:bCs/>
          <w:i w:val="0"/>
          <w:iCs w:val="0"/>
          <w:color w:val="auto"/>
          <w:sz w:val="22"/>
          <w:szCs w:val="22"/>
        </w:rPr>
        <w:t xml:space="preserve">Figure </w:t>
      </w:r>
      <w:r w:rsidR="00384031" w:rsidRPr="00384031">
        <w:rPr>
          <w:b/>
          <w:bCs/>
          <w:i w:val="0"/>
          <w:iCs w:val="0"/>
          <w:color w:val="auto"/>
          <w:sz w:val="22"/>
          <w:szCs w:val="22"/>
        </w:rPr>
        <w:fldChar w:fldCharType="begin"/>
      </w:r>
      <w:r w:rsidR="00384031" w:rsidRPr="00384031">
        <w:rPr>
          <w:b/>
          <w:bCs/>
          <w:i w:val="0"/>
          <w:iCs w:val="0"/>
          <w:color w:val="auto"/>
          <w:sz w:val="22"/>
          <w:szCs w:val="22"/>
        </w:rPr>
        <w:instrText xml:space="preserve"> SEQ Figure \* ARABIC </w:instrText>
      </w:r>
      <w:r w:rsidR="00384031" w:rsidRPr="00384031">
        <w:rPr>
          <w:b/>
          <w:bCs/>
          <w:i w:val="0"/>
          <w:iCs w:val="0"/>
          <w:color w:val="auto"/>
          <w:sz w:val="22"/>
          <w:szCs w:val="22"/>
        </w:rPr>
        <w:fldChar w:fldCharType="separate"/>
      </w:r>
      <w:r w:rsidR="00AC2DDA">
        <w:rPr>
          <w:b/>
          <w:bCs/>
          <w:i w:val="0"/>
          <w:iCs w:val="0"/>
          <w:noProof/>
          <w:color w:val="auto"/>
          <w:sz w:val="22"/>
          <w:szCs w:val="22"/>
        </w:rPr>
        <w:t>25</w:t>
      </w:r>
      <w:r w:rsidR="00384031" w:rsidRPr="00384031">
        <w:rPr>
          <w:b/>
          <w:bCs/>
          <w:i w:val="0"/>
          <w:iCs w:val="0"/>
          <w:color w:val="auto"/>
          <w:sz w:val="22"/>
          <w:szCs w:val="22"/>
        </w:rPr>
        <w:fldChar w:fldCharType="end"/>
      </w:r>
      <w:r w:rsidR="00384031" w:rsidRPr="00384031">
        <w:rPr>
          <w:b/>
          <w:bCs/>
          <w:i w:val="0"/>
          <w:iCs w:val="0"/>
          <w:color w:val="auto"/>
          <w:sz w:val="22"/>
          <w:szCs w:val="22"/>
        </w:rPr>
        <w:t xml:space="preserve"> </w:t>
      </w:r>
      <w:r w:rsidRPr="00384031">
        <w:rPr>
          <w:b/>
          <w:bCs/>
          <w:i w:val="0"/>
          <w:iCs w:val="0"/>
          <w:color w:val="auto"/>
          <w:sz w:val="22"/>
          <w:szCs w:val="22"/>
        </w:rPr>
        <w:t>:</w:t>
      </w:r>
      <w:r w:rsidRPr="00384031">
        <w:rPr>
          <w:i w:val="0"/>
          <w:iCs w:val="0"/>
          <w:color w:val="auto"/>
          <w:sz w:val="22"/>
          <w:szCs w:val="22"/>
        </w:rPr>
        <w:t xml:space="preserve"> </w:t>
      </w:r>
      <w:r w:rsidR="19A66925" w:rsidRPr="00384031">
        <w:rPr>
          <w:i w:val="0"/>
          <w:iCs w:val="0"/>
          <w:color w:val="auto"/>
          <w:sz w:val="22"/>
          <w:szCs w:val="22"/>
        </w:rPr>
        <w:t>Interface ou vous devez cliquer le bouton pour créer un site.</w:t>
      </w:r>
      <w:bookmarkEnd w:id="53"/>
    </w:p>
    <w:p w14:paraId="7B66182D" w14:textId="77777777" w:rsidR="00C52B64" w:rsidRDefault="00C52B64" w:rsidP="00C52B64">
      <w:pPr>
        <w:spacing w:line="240" w:lineRule="auto"/>
      </w:pPr>
    </w:p>
    <w:p w14:paraId="606CAA30" w14:textId="7E87E698" w:rsidR="0080129D" w:rsidRDefault="0080129D" w:rsidP="006C6DCA">
      <w:pPr>
        <w:pStyle w:val="ListParagraph"/>
        <w:numPr>
          <w:ilvl w:val="0"/>
          <w:numId w:val="8"/>
        </w:numPr>
        <w:jc w:val="both"/>
      </w:pPr>
      <w:r>
        <w:t>Remplissez le formulaire pour définir les éléments de base de votre site (nom, couleurs, etc.).</w:t>
      </w:r>
    </w:p>
    <w:p w14:paraId="43C9CDCD" w14:textId="4152C05E" w:rsidR="0080129D" w:rsidRDefault="0080129D" w:rsidP="006C6DCA">
      <w:pPr>
        <w:pStyle w:val="ListParagraph"/>
        <w:numPr>
          <w:ilvl w:val="0"/>
          <w:numId w:val="8"/>
        </w:numPr>
      </w:pPr>
      <w:r>
        <w:t xml:space="preserve">Maintenant que votre site est créé, vous pouvez commencer par créer une page. Cliquez sur Page : </w:t>
      </w:r>
      <w:r w:rsidR="00C6055F">
        <w:t>Accueil</w:t>
      </w:r>
      <w:r>
        <w:t xml:space="preserve">, puis cliquez sur Créer une nouvelle page. Sur la nouvelle page, vous pouvez ajouter du texte, modifier les couleurs, etc. </w:t>
      </w:r>
    </w:p>
    <w:p w14:paraId="15288ED8" w14:textId="4FFCAFBD" w:rsidR="00C46481" w:rsidRDefault="00C46481" w:rsidP="00C46481">
      <w:pPr>
        <w:spacing w:line="240" w:lineRule="auto"/>
      </w:pPr>
      <w:r>
        <w:rPr>
          <w:noProof/>
        </w:rPr>
        <w:drawing>
          <wp:inline distT="0" distB="0" distL="0" distR="0" wp14:anchorId="2BEEB323" wp14:editId="15B7921B">
            <wp:extent cx="6193603" cy="2828811"/>
            <wp:effectExtent l="19050" t="19050" r="17145" b="101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96685" cy="2875892"/>
                    </a:xfrm>
                    <a:prstGeom prst="rect">
                      <a:avLst/>
                    </a:prstGeom>
                    <a:noFill/>
                    <a:ln>
                      <a:solidFill>
                        <a:schemeClr val="tx1"/>
                      </a:solidFill>
                    </a:ln>
                  </pic:spPr>
                </pic:pic>
              </a:graphicData>
            </a:graphic>
          </wp:inline>
        </w:drawing>
      </w:r>
    </w:p>
    <w:p w14:paraId="72833F35" w14:textId="26528A3F" w:rsidR="00C52B64" w:rsidRPr="00384031" w:rsidRDefault="00C52B64" w:rsidP="00384031">
      <w:pPr>
        <w:pStyle w:val="Caption"/>
        <w:jc w:val="center"/>
        <w:rPr>
          <w:i w:val="0"/>
          <w:iCs w:val="0"/>
          <w:color w:val="auto"/>
          <w:sz w:val="22"/>
          <w:szCs w:val="22"/>
        </w:rPr>
      </w:pPr>
      <w:bookmarkStart w:id="54" w:name="_Toc69126039"/>
      <w:r w:rsidRPr="00384031">
        <w:rPr>
          <w:b/>
          <w:bCs/>
          <w:i w:val="0"/>
          <w:iCs w:val="0"/>
          <w:color w:val="auto"/>
          <w:sz w:val="22"/>
          <w:szCs w:val="22"/>
        </w:rPr>
        <w:t xml:space="preserve">Figure </w:t>
      </w:r>
      <w:r w:rsidR="00384031" w:rsidRPr="00384031">
        <w:rPr>
          <w:b/>
          <w:bCs/>
          <w:i w:val="0"/>
          <w:iCs w:val="0"/>
          <w:color w:val="auto"/>
          <w:sz w:val="22"/>
          <w:szCs w:val="22"/>
        </w:rPr>
        <w:fldChar w:fldCharType="begin"/>
      </w:r>
      <w:r w:rsidR="00384031" w:rsidRPr="00384031">
        <w:rPr>
          <w:b/>
          <w:bCs/>
          <w:i w:val="0"/>
          <w:iCs w:val="0"/>
          <w:color w:val="auto"/>
          <w:sz w:val="22"/>
          <w:szCs w:val="22"/>
        </w:rPr>
        <w:instrText xml:space="preserve"> SEQ Figure \* ARABIC </w:instrText>
      </w:r>
      <w:r w:rsidR="00384031" w:rsidRPr="00384031">
        <w:rPr>
          <w:b/>
          <w:bCs/>
          <w:i w:val="0"/>
          <w:iCs w:val="0"/>
          <w:color w:val="auto"/>
          <w:sz w:val="22"/>
          <w:szCs w:val="22"/>
        </w:rPr>
        <w:fldChar w:fldCharType="separate"/>
      </w:r>
      <w:r w:rsidR="00AC2DDA">
        <w:rPr>
          <w:b/>
          <w:bCs/>
          <w:i w:val="0"/>
          <w:iCs w:val="0"/>
          <w:noProof/>
          <w:color w:val="auto"/>
          <w:sz w:val="22"/>
          <w:szCs w:val="22"/>
        </w:rPr>
        <w:t>26</w:t>
      </w:r>
      <w:r w:rsidR="00384031" w:rsidRPr="00384031">
        <w:rPr>
          <w:b/>
          <w:bCs/>
          <w:i w:val="0"/>
          <w:iCs w:val="0"/>
          <w:color w:val="auto"/>
          <w:sz w:val="22"/>
          <w:szCs w:val="22"/>
        </w:rPr>
        <w:fldChar w:fldCharType="end"/>
      </w:r>
      <w:r w:rsidR="00384031" w:rsidRPr="00384031">
        <w:rPr>
          <w:b/>
          <w:bCs/>
          <w:i w:val="0"/>
          <w:iCs w:val="0"/>
          <w:color w:val="auto"/>
          <w:sz w:val="22"/>
          <w:szCs w:val="22"/>
        </w:rPr>
        <w:t>:</w:t>
      </w:r>
      <w:r w:rsidRPr="00384031">
        <w:rPr>
          <w:i w:val="0"/>
          <w:iCs w:val="0"/>
          <w:color w:val="auto"/>
          <w:sz w:val="22"/>
          <w:szCs w:val="22"/>
        </w:rPr>
        <w:t xml:space="preserve"> </w:t>
      </w:r>
      <w:r w:rsidR="534388BE" w:rsidRPr="00384031">
        <w:rPr>
          <w:i w:val="0"/>
          <w:iCs w:val="0"/>
          <w:color w:val="auto"/>
          <w:sz w:val="22"/>
          <w:szCs w:val="22"/>
        </w:rPr>
        <w:t>Interface au vous pouvez ajouter et modifier des pages.</w:t>
      </w:r>
      <w:bookmarkEnd w:id="54"/>
    </w:p>
    <w:p w14:paraId="6386B839" w14:textId="77777777" w:rsidR="00C46481" w:rsidRDefault="00C46481" w:rsidP="00C46481">
      <w:pPr>
        <w:spacing w:line="240" w:lineRule="auto"/>
      </w:pPr>
    </w:p>
    <w:p w14:paraId="2FE90D90" w14:textId="644B436C" w:rsidR="0080129D" w:rsidRDefault="0080129D" w:rsidP="006C6DCA">
      <w:pPr>
        <w:pStyle w:val="ListParagraph"/>
        <w:numPr>
          <w:ilvl w:val="0"/>
          <w:numId w:val="8"/>
        </w:numPr>
        <w:jc w:val="both"/>
      </w:pPr>
      <w:r>
        <w:t xml:space="preserve">Pour ajouter des boutons pour mener ailleurs, vous devez cocher le bouton sur le côté gauche, et cliquez sur "Ajouter un bouton" il ouvrira une interface et vous pouvez choisir le meilleur bouton que vous avez besoin. </w:t>
      </w:r>
    </w:p>
    <w:p w14:paraId="158E1061" w14:textId="06172598" w:rsidR="00C52B64" w:rsidRDefault="00C52B64" w:rsidP="0099747B">
      <w:pPr>
        <w:spacing w:line="240" w:lineRule="auto"/>
        <w:jc w:val="center"/>
      </w:pPr>
      <w:r>
        <w:rPr>
          <w:noProof/>
        </w:rPr>
        <w:drawing>
          <wp:inline distT="0" distB="0" distL="0" distR="0" wp14:anchorId="4109EF37" wp14:editId="01B15E85">
            <wp:extent cx="6112294" cy="2497813"/>
            <wp:effectExtent l="19050" t="19050" r="22225" b="171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00886" cy="2574882"/>
                    </a:xfrm>
                    <a:prstGeom prst="rect">
                      <a:avLst/>
                    </a:prstGeom>
                    <a:noFill/>
                    <a:ln>
                      <a:solidFill>
                        <a:schemeClr val="tx1"/>
                      </a:solidFill>
                    </a:ln>
                  </pic:spPr>
                </pic:pic>
              </a:graphicData>
            </a:graphic>
          </wp:inline>
        </w:drawing>
      </w:r>
    </w:p>
    <w:p w14:paraId="07B049DF" w14:textId="6D2E6A09" w:rsidR="00C52B64" w:rsidRPr="00384031" w:rsidRDefault="00C52B64" w:rsidP="00384031">
      <w:pPr>
        <w:pStyle w:val="Caption"/>
        <w:jc w:val="center"/>
        <w:rPr>
          <w:i w:val="0"/>
          <w:iCs w:val="0"/>
          <w:color w:val="auto"/>
          <w:sz w:val="22"/>
          <w:szCs w:val="22"/>
        </w:rPr>
      </w:pPr>
      <w:bookmarkStart w:id="55" w:name="_Toc69126040"/>
      <w:r w:rsidRPr="00384031">
        <w:rPr>
          <w:b/>
          <w:bCs/>
          <w:i w:val="0"/>
          <w:iCs w:val="0"/>
          <w:color w:val="auto"/>
          <w:sz w:val="22"/>
          <w:szCs w:val="22"/>
        </w:rPr>
        <w:t xml:space="preserve">Figure </w:t>
      </w:r>
      <w:r w:rsidR="00384031" w:rsidRPr="00384031">
        <w:rPr>
          <w:b/>
          <w:bCs/>
          <w:i w:val="0"/>
          <w:iCs w:val="0"/>
          <w:color w:val="auto"/>
          <w:sz w:val="22"/>
          <w:szCs w:val="22"/>
        </w:rPr>
        <w:fldChar w:fldCharType="begin"/>
      </w:r>
      <w:r w:rsidR="00384031" w:rsidRPr="00384031">
        <w:rPr>
          <w:b/>
          <w:bCs/>
          <w:i w:val="0"/>
          <w:iCs w:val="0"/>
          <w:color w:val="auto"/>
          <w:sz w:val="22"/>
          <w:szCs w:val="22"/>
        </w:rPr>
        <w:instrText xml:space="preserve"> SEQ Figure \* ARABIC </w:instrText>
      </w:r>
      <w:r w:rsidR="00384031" w:rsidRPr="00384031">
        <w:rPr>
          <w:b/>
          <w:bCs/>
          <w:i w:val="0"/>
          <w:iCs w:val="0"/>
          <w:color w:val="auto"/>
          <w:sz w:val="22"/>
          <w:szCs w:val="22"/>
        </w:rPr>
        <w:fldChar w:fldCharType="separate"/>
      </w:r>
      <w:r w:rsidR="00AC2DDA">
        <w:rPr>
          <w:b/>
          <w:bCs/>
          <w:i w:val="0"/>
          <w:iCs w:val="0"/>
          <w:noProof/>
          <w:color w:val="auto"/>
          <w:sz w:val="22"/>
          <w:szCs w:val="22"/>
        </w:rPr>
        <w:t>27</w:t>
      </w:r>
      <w:r w:rsidR="00384031" w:rsidRPr="00384031">
        <w:rPr>
          <w:b/>
          <w:bCs/>
          <w:i w:val="0"/>
          <w:iCs w:val="0"/>
          <w:color w:val="auto"/>
          <w:sz w:val="22"/>
          <w:szCs w:val="22"/>
        </w:rPr>
        <w:fldChar w:fldCharType="end"/>
      </w:r>
      <w:r w:rsidR="00384031" w:rsidRPr="00384031">
        <w:rPr>
          <w:b/>
          <w:bCs/>
          <w:i w:val="0"/>
          <w:iCs w:val="0"/>
          <w:color w:val="auto"/>
          <w:sz w:val="22"/>
          <w:szCs w:val="22"/>
        </w:rPr>
        <w:t>:</w:t>
      </w:r>
      <w:r w:rsidRPr="00384031">
        <w:rPr>
          <w:i w:val="0"/>
          <w:iCs w:val="0"/>
          <w:color w:val="auto"/>
          <w:sz w:val="22"/>
          <w:szCs w:val="22"/>
        </w:rPr>
        <w:t xml:space="preserve"> </w:t>
      </w:r>
      <w:r w:rsidR="7205D9DA" w:rsidRPr="00384031">
        <w:rPr>
          <w:i w:val="0"/>
          <w:iCs w:val="0"/>
          <w:color w:val="auto"/>
          <w:sz w:val="22"/>
          <w:szCs w:val="22"/>
        </w:rPr>
        <w:t>Interface au vous pouvez modifiez le test et ajouter des boutons.</w:t>
      </w:r>
      <w:bookmarkEnd w:id="55"/>
    </w:p>
    <w:p w14:paraId="5CBFA03C" w14:textId="77777777" w:rsidR="00C46481" w:rsidRDefault="00C46481" w:rsidP="00C46481">
      <w:pPr>
        <w:spacing w:line="240" w:lineRule="auto"/>
      </w:pPr>
    </w:p>
    <w:p w14:paraId="2161131B" w14:textId="2CAA7C18" w:rsidR="00DE13BB" w:rsidRDefault="0080129D" w:rsidP="006C6DCA">
      <w:pPr>
        <w:pStyle w:val="ListParagraph"/>
        <w:numPr>
          <w:ilvl w:val="0"/>
          <w:numId w:val="8"/>
        </w:numPr>
        <w:jc w:val="both"/>
      </w:pPr>
      <w:r>
        <w:t>Pour modifier la destination du bouton, survolez ledit bouton et cliquez sur "</w:t>
      </w:r>
      <w:r w:rsidR="002D0781">
        <w:t>Rédiger vers…</w:t>
      </w:r>
      <w:r>
        <w:t>". Cela ouvrira une interface où vous pourrez choisir où le bouton vous mènera. Il existe de nombreuses options telles que des liens, d'autres pages de votre site,</w:t>
      </w:r>
      <w:r w:rsidR="00DE13BB">
        <w:t xml:space="preserve"> </w:t>
      </w:r>
      <w:r>
        <w:t>des documents, etc.</w:t>
      </w:r>
      <w:r w:rsidR="00DE13BB" w:rsidRPr="00DE13BB">
        <w:rPr>
          <w:noProof/>
        </w:rPr>
        <w:t xml:space="preserve"> </w:t>
      </w:r>
    </w:p>
    <w:p w14:paraId="0627B90B" w14:textId="2AE647F0" w:rsidR="00C52B64" w:rsidRDefault="00C52B64" w:rsidP="00384031">
      <w:pPr>
        <w:spacing w:line="240" w:lineRule="auto"/>
        <w:jc w:val="center"/>
      </w:pPr>
      <w:r>
        <w:rPr>
          <w:noProof/>
        </w:rPr>
        <w:drawing>
          <wp:inline distT="0" distB="0" distL="0" distR="0" wp14:anchorId="25439163" wp14:editId="7D410BC6">
            <wp:extent cx="3607224" cy="2986700"/>
            <wp:effectExtent l="19050" t="19050" r="12700" b="2349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25536" cy="3001862"/>
                    </a:xfrm>
                    <a:prstGeom prst="rect">
                      <a:avLst/>
                    </a:prstGeom>
                    <a:noFill/>
                    <a:ln>
                      <a:solidFill>
                        <a:schemeClr val="tx1"/>
                      </a:solidFill>
                    </a:ln>
                  </pic:spPr>
                </pic:pic>
              </a:graphicData>
            </a:graphic>
          </wp:inline>
        </w:drawing>
      </w:r>
    </w:p>
    <w:p w14:paraId="3F6AEC26" w14:textId="0BD9089B" w:rsidR="00384031" w:rsidRDefault="00384031" w:rsidP="00384031">
      <w:pPr>
        <w:pStyle w:val="Caption"/>
        <w:jc w:val="center"/>
        <w:rPr>
          <w:i w:val="0"/>
          <w:iCs w:val="0"/>
          <w:color w:val="auto"/>
          <w:sz w:val="22"/>
          <w:szCs w:val="22"/>
        </w:rPr>
      </w:pPr>
      <w:bookmarkStart w:id="56" w:name="_Toc69126041"/>
      <w:r w:rsidRPr="00384031">
        <w:rPr>
          <w:b/>
          <w:bCs/>
          <w:i w:val="0"/>
          <w:iCs w:val="0"/>
          <w:color w:val="auto"/>
          <w:sz w:val="22"/>
          <w:szCs w:val="22"/>
        </w:rPr>
        <w:t xml:space="preserve">Figure </w:t>
      </w:r>
      <w:r w:rsidRPr="00384031">
        <w:rPr>
          <w:b/>
          <w:bCs/>
          <w:i w:val="0"/>
          <w:iCs w:val="0"/>
          <w:color w:val="auto"/>
          <w:sz w:val="22"/>
          <w:szCs w:val="22"/>
        </w:rPr>
        <w:fldChar w:fldCharType="begin"/>
      </w:r>
      <w:r w:rsidRPr="00384031">
        <w:rPr>
          <w:b/>
          <w:bCs/>
          <w:i w:val="0"/>
          <w:iCs w:val="0"/>
          <w:color w:val="auto"/>
          <w:sz w:val="22"/>
          <w:szCs w:val="22"/>
        </w:rPr>
        <w:instrText xml:space="preserve"> SEQ Figure \* ARABIC </w:instrText>
      </w:r>
      <w:r w:rsidRPr="00384031">
        <w:rPr>
          <w:b/>
          <w:bCs/>
          <w:i w:val="0"/>
          <w:iCs w:val="0"/>
          <w:color w:val="auto"/>
          <w:sz w:val="22"/>
          <w:szCs w:val="22"/>
        </w:rPr>
        <w:fldChar w:fldCharType="separate"/>
      </w:r>
      <w:r w:rsidR="00AC2DDA">
        <w:rPr>
          <w:b/>
          <w:bCs/>
          <w:i w:val="0"/>
          <w:iCs w:val="0"/>
          <w:noProof/>
          <w:color w:val="auto"/>
          <w:sz w:val="22"/>
          <w:szCs w:val="22"/>
        </w:rPr>
        <w:t>28</w:t>
      </w:r>
      <w:r w:rsidRPr="00384031">
        <w:rPr>
          <w:b/>
          <w:bCs/>
          <w:i w:val="0"/>
          <w:iCs w:val="0"/>
          <w:color w:val="auto"/>
          <w:sz w:val="22"/>
          <w:szCs w:val="22"/>
        </w:rPr>
        <w:fldChar w:fldCharType="end"/>
      </w:r>
      <w:r w:rsidRPr="00384031">
        <w:rPr>
          <w:b/>
          <w:bCs/>
          <w:i w:val="0"/>
          <w:iCs w:val="0"/>
          <w:color w:val="auto"/>
          <w:sz w:val="22"/>
          <w:szCs w:val="22"/>
        </w:rPr>
        <w:t>:</w:t>
      </w:r>
      <w:r w:rsidRPr="00384031">
        <w:rPr>
          <w:i w:val="0"/>
          <w:iCs w:val="0"/>
          <w:color w:val="auto"/>
          <w:sz w:val="22"/>
          <w:szCs w:val="22"/>
        </w:rPr>
        <w:t xml:space="preserve"> Interface au vous pouvez ajouter un lien a un bouton sur votre site.</w:t>
      </w:r>
      <w:bookmarkEnd w:id="56"/>
    </w:p>
    <w:p w14:paraId="2A4BD254" w14:textId="647F4395" w:rsidR="00B26975" w:rsidRDefault="00DE13BB" w:rsidP="006C6DCA">
      <w:pPr>
        <w:pStyle w:val="ListParagraph"/>
        <w:numPr>
          <w:ilvl w:val="0"/>
          <w:numId w:val="8"/>
        </w:numPr>
        <w:jc w:val="both"/>
      </w:pPr>
      <w:r w:rsidRPr="00DE13BB">
        <w:t>N'oubliez pas de sauvegarder vos progrès ! En haut à droite, vous pouvez enregistrer votre travail en cliquant sur le bouton "Sauvegarder", ou vous pouvez publier votre travail en cliquant sur le bouton "Publier". Si vous publiez votre travail, vous pouvez maintenant le voir en utilisant le lien de votre site web qui vous a été donné lors de la publication.</w:t>
      </w:r>
    </w:p>
    <w:p w14:paraId="1EB16D56" w14:textId="70B05674" w:rsidR="00B26975" w:rsidRPr="00CF7B5E" w:rsidRDefault="00B26975" w:rsidP="00B26975">
      <w:pPr>
        <w:pStyle w:val="ListParagraph"/>
      </w:pPr>
    </w:p>
    <w:p w14:paraId="285BCE9E" w14:textId="7564FB5B" w:rsidR="00AC77EA" w:rsidRPr="00A21CC5" w:rsidRDefault="00AC77EA" w:rsidP="00110E07">
      <w:pPr>
        <w:pStyle w:val="ListParagraph"/>
        <w:numPr>
          <w:ilvl w:val="0"/>
          <w:numId w:val="7"/>
        </w:numPr>
        <w:rPr>
          <w:b/>
          <w:bCs/>
          <w:lang w:val="fr-CA"/>
        </w:rPr>
      </w:pPr>
      <w:r w:rsidRPr="00A21CC5">
        <w:rPr>
          <w:b/>
          <w:bCs/>
          <w:lang w:val="fr-CA"/>
        </w:rPr>
        <w:t xml:space="preserve">Instructions Power Automate </w:t>
      </w:r>
    </w:p>
    <w:p w14:paraId="353C005B" w14:textId="056BF858" w:rsidR="00AC77EA" w:rsidRDefault="00A21CC5" w:rsidP="006C6DCA">
      <w:pPr>
        <w:pStyle w:val="ParIndent"/>
        <w:numPr>
          <w:ilvl w:val="0"/>
          <w:numId w:val="4"/>
        </w:numPr>
        <w:rPr>
          <w:lang w:val="fr-CA"/>
        </w:rPr>
      </w:pPr>
      <w:r>
        <w:rPr>
          <w:lang w:val="fr-CA"/>
        </w:rPr>
        <w:t xml:space="preserve"> </w:t>
      </w:r>
      <w:r w:rsidR="00FD5637" w:rsidRPr="00FD5637">
        <w:rPr>
          <w:lang w:val="fr-CA"/>
        </w:rPr>
        <w:t xml:space="preserve">Power </w:t>
      </w:r>
      <w:r w:rsidR="00FD5637">
        <w:rPr>
          <w:lang w:val="fr-CA"/>
        </w:rPr>
        <w:t xml:space="preserve">Automate </w:t>
      </w:r>
      <w:r w:rsidR="00FD5637" w:rsidRPr="00FD5637">
        <w:rPr>
          <w:lang w:val="fr-CA"/>
        </w:rPr>
        <w:t>est un programme Microsoft Office qui permet la création de flux de travail.</w:t>
      </w:r>
    </w:p>
    <w:p w14:paraId="6A849834" w14:textId="07DA44B5" w:rsidR="008B0CE6" w:rsidRDefault="00F1153C" w:rsidP="006C6DCA">
      <w:pPr>
        <w:pStyle w:val="ParIndent"/>
        <w:numPr>
          <w:ilvl w:val="0"/>
          <w:numId w:val="4"/>
        </w:numPr>
        <w:rPr>
          <w:lang w:val="fr-CA"/>
        </w:rPr>
      </w:pPr>
      <w:r>
        <w:rPr>
          <w:lang w:val="fr-CA"/>
        </w:rPr>
        <w:t xml:space="preserve">Ouvrir </w:t>
      </w:r>
      <w:r w:rsidR="002D2EE2">
        <w:rPr>
          <w:lang w:val="fr-CA"/>
        </w:rPr>
        <w:t xml:space="preserve">« Power Automate ». Sélectionner le flux approprié. </w:t>
      </w:r>
    </w:p>
    <w:p w14:paraId="6D334B70" w14:textId="057F0C26" w:rsidR="002D2EE2" w:rsidRDefault="002D2EE2" w:rsidP="006C6DCA">
      <w:pPr>
        <w:pStyle w:val="ParIndent"/>
        <w:numPr>
          <w:ilvl w:val="0"/>
          <w:numId w:val="4"/>
        </w:numPr>
        <w:rPr>
          <w:lang w:val="fr-CA"/>
        </w:rPr>
      </w:pPr>
      <w:r>
        <w:rPr>
          <w:lang w:val="fr-CA"/>
        </w:rPr>
        <w:t>Ajouter les actions ou les éléments déclencheurs au besoin</w:t>
      </w:r>
      <w:r w:rsidR="000A0B55">
        <w:rPr>
          <w:lang w:val="fr-CA"/>
        </w:rPr>
        <w:t>.</w:t>
      </w:r>
    </w:p>
    <w:p w14:paraId="28125F56" w14:textId="76E68B68" w:rsidR="002D2EE2" w:rsidRDefault="002D2EE2" w:rsidP="006C6DCA">
      <w:pPr>
        <w:pStyle w:val="ParIndent"/>
        <w:numPr>
          <w:ilvl w:val="0"/>
          <w:numId w:val="4"/>
        </w:numPr>
        <w:rPr>
          <w:lang w:val="fr-CA"/>
        </w:rPr>
      </w:pPr>
      <w:r>
        <w:rPr>
          <w:lang w:val="fr-CA"/>
        </w:rPr>
        <w:t>Tester</w:t>
      </w:r>
      <w:r w:rsidR="000A0B55">
        <w:rPr>
          <w:lang w:val="fr-CA"/>
        </w:rPr>
        <w:t>.</w:t>
      </w:r>
    </w:p>
    <w:p w14:paraId="55DC58EE" w14:textId="007A8254" w:rsidR="002D2EE2" w:rsidRDefault="002D2EE2" w:rsidP="006C6DCA">
      <w:pPr>
        <w:pStyle w:val="ParIndent"/>
        <w:numPr>
          <w:ilvl w:val="0"/>
          <w:numId w:val="4"/>
        </w:numPr>
        <w:rPr>
          <w:lang w:val="fr-CA"/>
        </w:rPr>
      </w:pPr>
      <w:r>
        <w:rPr>
          <w:lang w:val="fr-CA"/>
        </w:rPr>
        <w:t>Sauvegarder</w:t>
      </w:r>
      <w:r w:rsidR="000A0B55">
        <w:rPr>
          <w:lang w:val="fr-CA"/>
        </w:rPr>
        <w:t>.</w:t>
      </w:r>
    </w:p>
    <w:p w14:paraId="0338584E" w14:textId="3756F8B2" w:rsidR="007D26F6" w:rsidRDefault="00384031" w:rsidP="007D26F6">
      <w:pPr>
        <w:pStyle w:val="ParIndent"/>
        <w:spacing w:line="240" w:lineRule="auto"/>
        <w:ind w:firstLine="0"/>
        <w:jc w:val="center"/>
        <w:rPr>
          <w:lang w:val="fr-CA"/>
        </w:rPr>
      </w:pPr>
      <w:r w:rsidRPr="00A21CC5">
        <w:rPr>
          <w:noProof/>
          <w:lang w:val="fr-FR"/>
        </w:rPr>
        <w:drawing>
          <wp:inline distT="0" distB="0" distL="0" distR="0" wp14:anchorId="10213AB8" wp14:editId="503EDE76">
            <wp:extent cx="5120028" cy="6499445"/>
            <wp:effectExtent l="19050" t="19050" r="23495" b="15875"/>
            <wp:docPr id="4" name="Picture 3">
              <a:extLst xmlns:a="http://schemas.openxmlformats.org/drawingml/2006/main">
                <a:ext uri="{FF2B5EF4-FFF2-40B4-BE49-F238E27FC236}">
                  <a16:creationId xmlns:a16="http://schemas.microsoft.com/office/drawing/2014/main" id="{FBFA1B65-39F8-4A97-9448-B00E8BB407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FBFA1B65-39F8-4A97-9448-B00E8BB407AA}"/>
                        </a:ext>
                      </a:extLst>
                    </pic:cNvPr>
                    <pic:cNvPicPr>
                      <a:picLocks noChangeAspect="1"/>
                    </pic:cNvPicPr>
                  </pic:nvPicPr>
                  <pic:blipFill rotWithShape="1">
                    <a:blip r:embed="rId48"/>
                    <a:srcRect l="37752" t="852" r="37698" b="49484"/>
                    <a:stretch/>
                  </pic:blipFill>
                  <pic:spPr>
                    <a:xfrm>
                      <a:off x="0" y="0"/>
                      <a:ext cx="5293199" cy="6719271"/>
                    </a:xfrm>
                    <a:prstGeom prst="rect">
                      <a:avLst/>
                    </a:prstGeom>
                    <a:ln>
                      <a:solidFill>
                        <a:schemeClr val="tx1"/>
                      </a:solidFill>
                    </a:ln>
                  </pic:spPr>
                </pic:pic>
              </a:graphicData>
            </a:graphic>
          </wp:inline>
        </w:drawing>
      </w:r>
    </w:p>
    <w:p w14:paraId="731E20D3" w14:textId="143BA852" w:rsidR="00A21CC5" w:rsidRPr="00384031" w:rsidRDefault="00384031" w:rsidP="00384031">
      <w:pPr>
        <w:pStyle w:val="Caption"/>
        <w:jc w:val="center"/>
        <w:rPr>
          <w:i w:val="0"/>
          <w:iCs w:val="0"/>
          <w:sz w:val="22"/>
          <w:szCs w:val="22"/>
          <w:lang w:val="fr-CA"/>
        </w:rPr>
      </w:pPr>
      <w:bookmarkStart w:id="57" w:name="_Toc69126042"/>
      <w:r w:rsidRPr="00384031">
        <w:rPr>
          <w:b/>
          <w:bCs/>
          <w:i w:val="0"/>
          <w:iCs w:val="0"/>
          <w:sz w:val="22"/>
          <w:szCs w:val="22"/>
        </w:rPr>
        <w:t xml:space="preserve">Figure </w:t>
      </w:r>
      <w:r w:rsidRPr="00384031">
        <w:rPr>
          <w:b/>
          <w:bCs/>
          <w:i w:val="0"/>
          <w:iCs w:val="0"/>
          <w:sz w:val="22"/>
          <w:szCs w:val="22"/>
        </w:rPr>
        <w:fldChar w:fldCharType="begin"/>
      </w:r>
      <w:r w:rsidRPr="00384031">
        <w:rPr>
          <w:b/>
          <w:bCs/>
          <w:i w:val="0"/>
          <w:iCs w:val="0"/>
          <w:sz w:val="22"/>
          <w:szCs w:val="22"/>
        </w:rPr>
        <w:instrText xml:space="preserve"> SEQ Figure \* ARABIC </w:instrText>
      </w:r>
      <w:r w:rsidRPr="00384031">
        <w:rPr>
          <w:b/>
          <w:bCs/>
          <w:i w:val="0"/>
          <w:iCs w:val="0"/>
          <w:sz w:val="22"/>
          <w:szCs w:val="22"/>
        </w:rPr>
        <w:fldChar w:fldCharType="separate"/>
      </w:r>
      <w:r w:rsidR="00AC2DDA">
        <w:rPr>
          <w:b/>
          <w:bCs/>
          <w:i w:val="0"/>
          <w:iCs w:val="0"/>
          <w:noProof/>
          <w:sz w:val="22"/>
          <w:szCs w:val="22"/>
        </w:rPr>
        <w:t>29</w:t>
      </w:r>
      <w:r w:rsidRPr="00384031">
        <w:rPr>
          <w:b/>
          <w:bCs/>
          <w:i w:val="0"/>
          <w:iCs w:val="0"/>
          <w:sz w:val="22"/>
          <w:szCs w:val="22"/>
        </w:rPr>
        <w:fldChar w:fldCharType="end"/>
      </w:r>
      <w:r w:rsidRPr="00384031">
        <w:rPr>
          <w:b/>
          <w:bCs/>
          <w:i w:val="0"/>
          <w:iCs w:val="0"/>
          <w:sz w:val="22"/>
          <w:szCs w:val="22"/>
        </w:rPr>
        <w:t>:</w:t>
      </w:r>
      <w:r w:rsidRPr="00384031">
        <w:rPr>
          <w:i w:val="0"/>
          <w:iCs w:val="0"/>
          <w:sz w:val="22"/>
          <w:szCs w:val="22"/>
        </w:rPr>
        <w:t xml:space="preserve"> Chaine de courriel sur Power Automate partie 1.</w:t>
      </w:r>
      <w:bookmarkEnd w:id="57"/>
    </w:p>
    <w:p w14:paraId="662F18FC" w14:textId="48F33988" w:rsidR="00D929DA" w:rsidRPr="002672E9" w:rsidRDefault="00461471" w:rsidP="0099747B">
      <w:pPr>
        <w:pStyle w:val="ParIndent"/>
        <w:spacing w:line="240" w:lineRule="auto"/>
        <w:ind w:firstLine="0"/>
        <w:jc w:val="center"/>
        <w:rPr>
          <w:lang w:val="fr-CA"/>
        </w:rPr>
      </w:pPr>
      <w:r w:rsidRPr="00461471">
        <w:rPr>
          <w:noProof/>
          <w:lang w:val="fr-FR"/>
        </w:rPr>
        <w:drawing>
          <wp:inline distT="0" distB="0" distL="0" distR="0" wp14:anchorId="264930DE" wp14:editId="6FAFC253">
            <wp:extent cx="6129938" cy="2651722"/>
            <wp:effectExtent l="19050" t="19050" r="23495" b="15875"/>
            <wp:docPr id="5" name="Picture 4">
              <a:extLst xmlns:a="http://schemas.openxmlformats.org/drawingml/2006/main">
                <a:ext uri="{FF2B5EF4-FFF2-40B4-BE49-F238E27FC236}">
                  <a16:creationId xmlns:a16="http://schemas.microsoft.com/office/drawing/2014/main" id="{EBE6AF1B-46C8-4D6E-B0E0-FEEC6F1095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EBE6AF1B-46C8-4D6E-B0E0-FEEC6F1095DE}"/>
                        </a:ext>
                      </a:extLst>
                    </pic:cNvPr>
                    <pic:cNvPicPr>
                      <a:picLocks noChangeAspect="1"/>
                    </pic:cNvPicPr>
                  </pic:nvPicPr>
                  <pic:blipFill rotWithShape="1">
                    <a:blip r:embed="rId48"/>
                    <a:srcRect l="13354" t="49454" r="13332"/>
                    <a:stretch/>
                  </pic:blipFill>
                  <pic:spPr>
                    <a:xfrm>
                      <a:off x="0" y="0"/>
                      <a:ext cx="6216962" cy="2689367"/>
                    </a:xfrm>
                    <a:prstGeom prst="rect">
                      <a:avLst/>
                    </a:prstGeom>
                    <a:ln>
                      <a:solidFill>
                        <a:schemeClr val="tx1"/>
                      </a:solidFill>
                    </a:ln>
                  </pic:spPr>
                </pic:pic>
              </a:graphicData>
            </a:graphic>
          </wp:inline>
        </w:drawing>
      </w:r>
    </w:p>
    <w:p w14:paraId="78B5EE56" w14:textId="676D3E79" w:rsidR="00384031" w:rsidRDefault="00384031" w:rsidP="00E229F9">
      <w:pPr>
        <w:pStyle w:val="Caption"/>
        <w:jc w:val="center"/>
        <w:rPr>
          <w:i w:val="0"/>
          <w:iCs w:val="0"/>
          <w:sz w:val="22"/>
          <w:szCs w:val="22"/>
        </w:rPr>
      </w:pPr>
      <w:bookmarkStart w:id="58" w:name="_Toc69126043"/>
      <w:r w:rsidRPr="00384031">
        <w:rPr>
          <w:b/>
          <w:bCs/>
          <w:i w:val="0"/>
          <w:iCs w:val="0"/>
          <w:sz w:val="22"/>
          <w:szCs w:val="22"/>
        </w:rPr>
        <w:t xml:space="preserve">Figure </w:t>
      </w:r>
      <w:r w:rsidRPr="00384031">
        <w:rPr>
          <w:b/>
          <w:bCs/>
          <w:i w:val="0"/>
          <w:iCs w:val="0"/>
          <w:sz w:val="22"/>
          <w:szCs w:val="22"/>
        </w:rPr>
        <w:fldChar w:fldCharType="begin"/>
      </w:r>
      <w:r w:rsidRPr="00384031">
        <w:rPr>
          <w:b/>
          <w:bCs/>
          <w:i w:val="0"/>
          <w:iCs w:val="0"/>
          <w:sz w:val="22"/>
          <w:szCs w:val="22"/>
        </w:rPr>
        <w:instrText xml:space="preserve"> SEQ Figure \* ARABIC </w:instrText>
      </w:r>
      <w:r w:rsidRPr="00384031">
        <w:rPr>
          <w:b/>
          <w:bCs/>
          <w:i w:val="0"/>
          <w:iCs w:val="0"/>
          <w:sz w:val="22"/>
          <w:szCs w:val="22"/>
        </w:rPr>
        <w:fldChar w:fldCharType="separate"/>
      </w:r>
      <w:r w:rsidR="00AC2DDA">
        <w:rPr>
          <w:b/>
          <w:bCs/>
          <w:i w:val="0"/>
          <w:iCs w:val="0"/>
          <w:noProof/>
          <w:sz w:val="22"/>
          <w:szCs w:val="22"/>
        </w:rPr>
        <w:t>30</w:t>
      </w:r>
      <w:r w:rsidRPr="00384031">
        <w:rPr>
          <w:b/>
          <w:bCs/>
          <w:i w:val="0"/>
          <w:iCs w:val="0"/>
          <w:sz w:val="22"/>
          <w:szCs w:val="22"/>
        </w:rPr>
        <w:fldChar w:fldCharType="end"/>
      </w:r>
      <w:r w:rsidRPr="00384031">
        <w:rPr>
          <w:b/>
          <w:bCs/>
          <w:i w:val="0"/>
          <w:iCs w:val="0"/>
          <w:sz w:val="22"/>
          <w:szCs w:val="22"/>
        </w:rPr>
        <w:t>:</w:t>
      </w:r>
      <w:r w:rsidRPr="00384031">
        <w:rPr>
          <w:i w:val="0"/>
          <w:iCs w:val="0"/>
          <w:sz w:val="22"/>
          <w:szCs w:val="22"/>
        </w:rPr>
        <w:t xml:space="preserve"> Chaine de courriel sur Power Automate partie 2.</w:t>
      </w:r>
      <w:bookmarkEnd w:id="58"/>
    </w:p>
    <w:p w14:paraId="30731028" w14:textId="77777777" w:rsidR="00E229F9" w:rsidRPr="00E229F9" w:rsidRDefault="00E229F9" w:rsidP="00E229F9"/>
    <w:p w14:paraId="77B3BF21" w14:textId="7BD10B5C" w:rsidR="00344F39" w:rsidRPr="00A21CC5" w:rsidRDefault="00344F39" w:rsidP="00110E07">
      <w:pPr>
        <w:pStyle w:val="ListParagraph"/>
        <w:numPr>
          <w:ilvl w:val="0"/>
          <w:numId w:val="7"/>
        </w:numPr>
        <w:rPr>
          <w:b/>
          <w:bCs/>
          <w:lang w:val="fr-CA"/>
        </w:rPr>
      </w:pPr>
      <w:r w:rsidRPr="00A21CC5">
        <w:rPr>
          <w:b/>
          <w:bCs/>
          <w:lang w:val="fr-CA"/>
        </w:rPr>
        <w:t>Instructions sur Automate.io</w:t>
      </w:r>
      <w:r w:rsidRPr="00A21CC5">
        <w:rPr>
          <w:b/>
          <w:bCs/>
          <w:u w:val="single"/>
          <w:lang w:val="fr-CA"/>
        </w:rPr>
        <w:t xml:space="preserve"> </w:t>
      </w:r>
    </w:p>
    <w:p w14:paraId="0BCD5843" w14:textId="2F66359F" w:rsidR="00344F39" w:rsidRDefault="00344F39" w:rsidP="006C6DCA">
      <w:pPr>
        <w:pStyle w:val="ParIndent"/>
        <w:numPr>
          <w:ilvl w:val="0"/>
          <w:numId w:val="4"/>
        </w:numPr>
        <w:rPr>
          <w:lang w:val="fr-CA"/>
        </w:rPr>
      </w:pPr>
      <w:r>
        <w:rPr>
          <w:lang w:val="fr-CA"/>
        </w:rPr>
        <w:t xml:space="preserve"> </w:t>
      </w:r>
      <w:r w:rsidR="0088088A" w:rsidRPr="0088088A">
        <w:rPr>
          <w:lang w:val="fr-CA"/>
        </w:rPr>
        <w:t>Automate.io est un système fiable permettant la connexion de documents Excel à Airtable, ainsi lorsqu'un document Excel est mis à jour avec une nouvelle soumission de formulaire, automatate.io permet à la base de données Airtable de recevoir également cette mise à jour</w:t>
      </w:r>
      <w:r w:rsidR="00C23F5C">
        <w:rPr>
          <w:lang w:val="fr-CA"/>
        </w:rPr>
        <w:t>.</w:t>
      </w:r>
    </w:p>
    <w:p w14:paraId="1E073854" w14:textId="48D46091" w:rsidR="00C23F5C" w:rsidRDefault="00A35486" w:rsidP="006C6DCA">
      <w:pPr>
        <w:pStyle w:val="ParIndent"/>
        <w:numPr>
          <w:ilvl w:val="0"/>
          <w:numId w:val="4"/>
        </w:numPr>
        <w:rPr>
          <w:lang w:val="fr-CA"/>
        </w:rPr>
      </w:pPr>
      <w:r>
        <w:rPr>
          <w:lang w:val="fr-CA"/>
        </w:rPr>
        <w:t xml:space="preserve">Une </w:t>
      </w:r>
      <w:r w:rsidR="00FC34EA">
        <w:rPr>
          <w:lang w:val="fr-CA"/>
        </w:rPr>
        <w:t>étape</w:t>
      </w:r>
      <w:r>
        <w:rPr>
          <w:lang w:val="fr-CA"/>
        </w:rPr>
        <w:t xml:space="preserve"> </w:t>
      </w:r>
      <w:r w:rsidR="00FC34EA">
        <w:rPr>
          <w:lang w:val="fr-CA"/>
        </w:rPr>
        <w:t>préliminaire</w:t>
      </w:r>
      <w:r>
        <w:rPr>
          <w:lang w:val="fr-CA"/>
        </w:rPr>
        <w:t xml:space="preserve"> a la </w:t>
      </w:r>
      <w:r w:rsidR="00FC34EA">
        <w:rPr>
          <w:lang w:val="fr-CA"/>
        </w:rPr>
        <w:t>création</w:t>
      </w:r>
      <w:r>
        <w:rPr>
          <w:lang w:val="fr-CA"/>
        </w:rPr>
        <w:t xml:space="preserve"> d’un bot Automate.io </w:t>
      </w:r>
      <w:r w:rsidR="00FC34EA">
        <w:rPr>
          <w:lang w:val="fr-CA"/>
        </w:rPr>
        <w:t>est de li</w:t>
      </w:r>
      <w:r w:rsidR="007D543F">
        <w:rPr>
          <w:lang w:val="fr-CA"/>
        </w:rPr>
        <w:t>er</w:t>
      </w:r>
      <w:r w:rsidR="00FC34EA">
        <w:rPr>
          <w:lang w:val="fr-CA"/>
        </w:rPr>
        <w:t xml:space="preserve"> un document</w:t>
      </w:r>
      <w:r w:rsidR="009B2249" w:rsidRPr="009B2249">
        <w:rPr>
          <w:lang w:val="fr-CA"/>
        </w:rPr>
        <w:t xml:space="preserve"> Excel à un fichier </w:t>
      </w:r>
      <w:r w:rsidR="009B2249">
        <w:rPr>
          <w:lang w:val="fr-CA"/>
        </w:rPr>
        <w:t>A</w:t>
      </w:r>
      <w:r w:rsidR="009B2249" w:rsidRPr="009B2249">
        <w:rPr>
          <w:lang w:val="fr-CA"/>
        </w:rPr>
        <w:t xml:space="preserve">irtable </w:t>
      </w:r>
    </w:p>
    <w:p w14:paraId="3256FA3C" w14:textId="054831A7" w:rsidR="00A35486" w:rsidRDefault="00A35486" w:rsidP="006C6DCA">
      <w:pPr>
        <w:pStyle w:val="ParIndent"/>
        <w:numPr>
          <w:ilvl w:val="0"/>
          <w:numId w:val="4"/>
        </w:numPr>
        <w:rPr>
          <w:lang w:val="fr-CA"/>
        </w:rPr>
      </w:pPr>
      <w:r w:rsidRPr="00A35486">
        <w:rPr>
          <w:lang w:val="fr-CA"/>
        </w:rPr>
        <w:t>L'une des premières étapes de la création d'un bot Automate.io est que vous devez définir l'ajout d'une nouvelle ligne dans le document Excel lié déclenche l'ajout d'un enregistrement dans la base de données Airtable</w:t>
      </w:r>
      <w:r>
        <w:rPr>
          <w:lang w:val="fr-CA"/>
        </w:rPr>
        <w:t>.</w:t>
      </w:r>
    </w:p>
    <w:p w14:paraId="40A1AB4F" w14:textId="16897485" w:rsidR="00B935B9" w:rsidRDefault="00B935B9" w:rsidP="006C6DCA">
      <w:pPr>
        <w:pStyle w:val="ParIndent"/>
        <w:numPr>
          <w:ilvl w:val="0"/>
          <w:numId w:val="4"/>
        </w:numPr>
        <w:rPr>
          <w:lang w:val="fr-CA"/>
        </w:rPr>
      </w:pPr>
      <w:r w:rsidRPr="00B935B9">
        <w:rPr>
          <w:lang w:val="fr-CA"/>
        </w:rPr>
        <w:t>Ensuite, chaque ligne du tableau du document Excel doit être lié au côté Airtable du bot automate.io en tant que colonne</w:t>
      </w:r>
      <w:r>
        <w:rPr>
          <w:lang w:val="fr-CA"/>
        </w:rPr>
        <w:t>.</w:t>
      </w:r>
    </w:p>
    <w:p w14:paraId="3E8C428B" w14:textId="1283095A" w:rsidR="005A25C5" w:rsidRPr="0099747B" w:rsidRDefault="005A25C5" w:rsidP="0099747B">
      <w:pPr>
        <w:pStyle w:val="ParIndent"/>
        <w:spacing w:line="240" w:lineRule="auto"/>
        <w:ind w:firstLine="0"/>
        <w:jc w:val="center"/>
        <w:rPr>
          <w:sz w:val="22"/>
          <w:szCs w:val="22"/>
          <w:lang w:val="fr-CA"/>
        </w:rPr>
      </w:pPr>
      <w:r w:rsidRPr="0099747B">
        <w:rPr>
          <w:sz w:val="22"/>
          <w:szCs w:val="22"/>
          <w:lang w:val="fr-CA"/>
        </w:rPr>
        <w:drawing>
          <wp:inline distT="0" distB="0" distL="0" distR="0" wp14:anchorId="6F28BA9A" wp14:editId="2F0FD88A">
            <wp:extent cx="5943600" cy="5156200"/>
            <wp:effectExtent l="19050" t="19050" r="19050" b="2540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5943600" cy="5156200"/>
                    </a:xfrm>
                    <a:prstGeom prst="rect">
                      <a:avLst/>
                    </a:prstGeom>
                    <a:ln>
                      <a:solidFill>
                        <a:schemeClr val="tx1"/>
                      </a:solidFill>
                    </a:ln>
                  </pic:spPr>
                </pic:pic>
              </a:graphicData>
            </a:graphic>
          </wp:inline>
        </w:drawing>
      </w:r>
    </w:p>
    <w:p w14:paraId="3413B858" w14:textId="3A8D8588" w:rsidR="0099747B" w:rsidRDefault="0099747B" w:rsidP="0099747B">
      <w:pPr>
        <w:pStyle w:val="Caption"/>
        <w:jc w:val="center"/>
        <w:rPr>
          <w:i w:val="0"/>
          <w:iCs w:val="0"/>
          <w:color w:val="auto"/>
          <w:sz w:val="22"/>
          <w:szCs w:val="22"/>
        </w:rPr>
      </w:pPr>
      <w:bookmarkStart w:id="59" w:name="_Toc69126044"/>
      <w:r w:rsidRPr="0099747B">
        <w:rPr>
          <w:b/>
          <w:bCs/>
          <w:i w:val="0"/>
          <w:iCs w:val="0"/>
          <w:color w:val="auto"/>
          <w:sz w:val="22"/>
          <w:szCs w:val="22"/>
        </w:rPr>
        <w:t xml:space="preserve">Figure </w:t>
      </w:r>
      <w:r w:rsidRPr="0099747B">
        <w:rPr>
          <w:b/>
          <w:bCs/>
          <w:i w:val="0"/>
          <w:iCs w:val="0"/>
          <w:color w:val="auto"/>
          <w:sz w:val="22"/>
          <w:szCs w:val="22"/>
        </w:rPr>
        <w:fldChar w:fldCharType="begin"/>
      </w:r>
      <w:r w:rsidRPr="0099747B">
        <w:rPr>
          <w:b/>
          <w:bCs/>
          <w:i w:val="0"/>
          <w:iCs w:val="0"/>
          <w:color w:val="auto"/>
          <w:sz w:val="22"/>
          <w:szCs w:val="22"/>
        </w:rPr>
        <w:instrText xml:space="preserve"> SEQ Figure \* ARABIC </w:instrText>
      </w:r>
      <w:r w:rsidRPr="0099747B">
        <w:rPr>
          <w:b/>
          <w:bCs/>
          <w:i w:val="0"/>
          <w:iCs w:val="0"/>
          <w:color w:val="auto"/>
          <w:sz w:val="22"/>
          <w:szCs w:val="22"/>
        </w:rPr>
        <w:fldChar w:fldCharType="separate"/>
      </w:r>
      <w:r w:rsidR="00AC2DDA">
        <w:rPr>
          <w:b/>
          <w:bCs/>
          <w:i w:val="0"/>
          <w:iCs w:val="0"/>
          <w:noProof/>
          <w:color w:val="auto"/>
          <w:sz w:val="22"/>
          <w:szCs w:val="22"/>
        </w:rPr>
        <w:t>31</w:t>
      </w:r>
      <w:r w:rsidRPr="0099747B">
        <w:rPr>
          <w:b/>
          <w:bCs/>
          <w:i w:val="0"/>
          <w:iCs w:val="0"/>
          <w:color w:val="auto"/>
          <w:sz w:val="22"/>
          <w:szCs w:val="22"/>
        </w:rPr>
        <w:fldChar w:fldCharType="end"/>
      </w:r>
      <w:r w:rsidRPr="0099747B">
        <w:rPr>
          <w:b/>
          <w:bCs/>
          <w:i w:val="0"/>
          <w:iCs w:val="0"/>
          <w:color w:val="auto"/>
          <w:sz w:val="22"/>
          <w:szCs w:val="22"/>
        </w:rPr>
        <w:t>:</w:t>
      </w:r>
      <w:r w:rsidRPr="0099747B">
        <w:rPr>
          <w:i w:val="0"/>
          <w:iCs w:val="0"/>
          <w:color w:val="auto"/>
          <w:sz w:val="22"/>
          <w:szCs w:val="22"/>
        </w:rPr>
        <w:t xml:space="preserve"> Exemple de ce à quoi ressemble et fonctionne le bot automate.io.</w:t>
      </w:r>
      <w:bookmarkEnd w:id="59"/>
    </w:p>
    <w:p w14:paraId="5582973A" w14:textId="77777777" w:rsidR="0099747B" w:rsidRPr="0099747B" w:rsidRDefault="0099747B" w:rsidP="0099747B"/>
    <w:p w14:paraId="78E1E11B" w14:textId="5FB09586" w:rsidR="003675AA" w:rsidRPr="00A21CC5" w:rsidRDefault="00344F39" w:rsidP="00110E07">
      <w:pPr>
        <w:pStyle w:val="ListParagraph"/>
        <w:numPr>
          <w:ilvl w:val="0"/>
          <w:numId w:val="7"/>
        </w:numPr>
        <w:rPr>
          <w:b/>
          <w:bCs/>
          <w:lang w:val="fr-CA"/>
        </w:rPr>
      </w:pPr>
      <w:r w:rsidRPr="00A21CC5">
        <w:rPr>
          <w:b/>
          <w:bCs/>
          <w:lang w:val="fr-CA"/>
        </w:rPr>
        <w:t xml:space="preserve">Instructions sur la base de données Airtable </w:t>
      </w:r>
    </w:p>
    <w:p w14:paraId="22C1C907" w14:textId="68AD1A6B" w:rsidR="000E44B8" w:rsidRPr="000E44B8" w:rsidRDefault="000E44B8" w:rsidP="006C6DCA">
      <w:pPr>
        <w:pStyle w:val="ParIndent"/>
        <w:numPr>
          <w:ilvl w:val="0"/>
          <w:numId w:val="4"/>
        </w:numPr>
        <w:rPr>
          <w:lang w:val="fr-CA"/>
        </w:rPr>
      </w:pPr>
      <w:r w:rsidRPr="000E44B8">
        <w:rPr>
          <w:lang w:val="fr-CA"/>
        </w:rPr>
        <w:t>Une fois que l'accès à la base de données de la table aérienne a été obtenu via le site Web, MagiKey, il y a plusieurs choses à noter.</w:t>
      </w:r>
    </w:p>
    <w:p w14:paraId="0140E63A" w14:textId="0CC7089F" w:rsidR="00344F39" w:rsidRPr="00244DAD" w:rsidRDefault="000E44B8" w:rsidP="006C6DCA">
      <w:pPr>
        <w:pStyle w:val="ParIndent"/>
        <w:numPr>
          <w:ilvl w:val="0"/>
          <w:numId w:val="4"/>
        </w:numPr>
        <w:rPr>
          <w:lang w:val="fr-CA"/>
        </w:rPr>
      </w:pPr>
      <w:r w:rsidRPr="000E44B8">
        <w:rPr>
          <w:lang w:val="fr-CA"/>
        </w:rPr>
        <w:t>Tout d'abord, il y a 3 fiches auxquelles chaque département (et administration) a accès</w:t>
      </w:r>
      <w:r w:rsidR="005215BA">
        <w:rPr>
          <w:lang w:val="fr-CA"/>
        </w:rPr>
        <w:t xml:space="preserve"> dans chaque base de données départemental</w:t>
      </w:r>
      <w:r w:rsidRPr="000E44B8">
        <w:rPr>
          <w:lang w:val="fr-CA"/>
        </w:rPr>
        <w:t xml:space="preserve">. La première feuille est les informations du client (à partir de la demande de clé de), la seconde est les informations du superviseur (du formulaire du superviseur) et la troisième est les informations du département (du </w:t>
      </w:r>
      <w:r>
        <w:rPr>
          <w:lang w:val="fr-CA"/>
        </w:rPr>
        <w:t xml:space="preserve">formulaire du </w:t>
      </w:r>
      <w:r w:rsidRPr="000E44B8">
        <w:rPr>
          <w:lang w:val="fr-CA"/>
        </w:rPr>
        <w:t>département).</w:t>
      </w:r>
      <w:r w:rsidR="00244DAD">
        <w:rPr>
          <w:lang w:val="fr-CA"/>
        </w:rPr>
        <w:t xml:space="preserve"> </w:t>
      </w:r>
      <w:r w:rsidR="00244DAD" w:rsidRPr="00244DAD">
        <w:rPr>
          <w:lang w:val="fr-CA"/>
        </w:rPr>
        <w:t xml:space="preserve">Ainsi, il y a </w:t>
      </w:r>
      <w:r w:rsidR="00B82452" w:rsidRPr="00244DAD">
        <w:rPr>
          <w:lang w:val="fr-CA"/>
        </w:rPr>
        <w:t>qu’une seule fiche</w:t>
      </w:r>
      <w:r w:rsidR="00244DAD" w:rsidRPr="00244DAD">
        <w:rPr>
          <w:lang w:val="fr-CA"/>
        </w:rPr>
        <w:t xml:space="preserve"> dans la base de données secondaires auquel l’administration en a accès.</w:t>
      </w:r>
    </w:p>
    <w:p w14:paraId="21AF2BE2" w14:textId="7393FD52" w:rsidR="000E44B8" w:rsidRDefault="00CC1CF4" w:rsidP="006C6DCA">
      <w:pPr>
        <w:pStyle w:val="ParIndent"/>
        <w:numPr>
          <w:ilvl w:val="0"/>
          <w:numId w:val="4"/>
        </w:numPr>
        <w:rPr>
          <w:lang w:val="fr-CA"/>
        </w:rPr>
      </w:pPr>
      <w:r w:rsidRPr="00CC1CF4">
        <w:rPr>
          <w:lang w:val="fr-CA"/>
        </w:rPr>
        <w:t xml:space="preserve">Dans le coin supérieur droit de la base de données, il y a une barre de recherche - identifiable par une loupe. Cela permettra de rechercher </w:t>
      </w:r>
      <w:r>
        <w:rPr>
          <w:lang w:val="fr-CA"/>
        </w:rPr>
        <w:t xml:space="preserve">sur </w:t>
      </w:r>
      <w:r w:rsidRPr="00CC1CF4">
        <w:rPr>
          <w:lang w:val="fr-CA"/>
        </w:rPr>
        <w:t>quoi que ce soit</w:t>
      </w:r>
      <w:r>
        <w:rPr>
          <w:lang w:val="fr-CA"/>
        </w:rPr>
        <w:t xml:space="preserve"> (</w:t>
      </w:r>
      <w:r w:rsidRPr="00CC1CF4">
        <w:rPr>
          <w:lang w:val="fr-CA"/>
        </w:rPr>
        <w:t>des codes clés, des certificats</w:t>
      </w:r>
      <w:r>
        <w:rPr>
          <w:lang w:val="fr-CA"/>
        </w:rPr>
        <w:t>, des noms, etc.).</w:t>
      </w:r>
      <w:r w:rsidR="00704C5E">
        <w:rPr>
          <w:lang w:val="fr-CA"/>
        </w:rPr>
        <w:t xml:space="preserve"> Ceci peut être vu dans la figure ci-dessous.</w:t>
      </w:r>
    </w:p>
    <w:p w14:paraId="3C3AA908" w14:textId="09F4E216" w:rsidR="00FF321D" w:rsidRPr="00150190" w:rsidRDefault="00704C5E" w:rsidP="0099747B">
      <w:pPr>
        <w:pStyle w:val="ParIndent"/>
        <w:spacing w:line="240" w:lineRule="auto"/>
        <w:ind w:firstLine="0"/>
        <w:jc w:val="left"/>
        <w:rPr>
          <w:lang w:val="fr-CA"/>
        </w:rPr>
      </w:pPr>
      <w:r>
        <w:rPr>
          <w:noProof/>
          <w:lang w:val="fr-CA"/>
        </w:rPr>
        <w:drawing>
          <wp:inline distT="0" distB="0" distL="0" distR="0" wp14:anchorId="77EC94C2" wp14:editId="018E9CA2">
            <wp:extent cx="5943600" cy="2509520"/>
            <wp:effectExtent l="19050" t="19050" r="19050" b="24130"/>
            <wp:docPr id="1"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943600" cy="2509520"/>
                    </a:xfrm>
                    <a:prstGeom prst="rect">
                      <a:avLst/>
                    </a:prstGeom>
                    <a:ln>
                      <a:solidFill>
                        <a:schemeClr val="tx1"/>
                      </a:solidFill>
                    </a:ln>
                  </pic:spPr>
                </pic:pic>
              </a:graphicData>
            </a:graphic>
          </wp:inline>
        </w:drawing>
      </w:r>
    </w:p>
    <w:p w14:paraId="09BCC436" w14:textId="7277ABAE" w:rsidR="0099747B" w:rsidRDefault="0099747B" w:rsidP="0099747B">
      <w:pPr>
        <w:pStyle w:val="Caption"/>
        <w:jc w:val="center"/>
        <w:rPr>
          <w:i w:val="0"/>
          <w:iCs w:val="0"/>
          <w:color w:val="auto"/>
          <w:sz w:val="22"/>
          <w:szCs w:val="22"/>
        </w:rPr>
      </w:pPr>
      <w:bookmarkStart w:id="60" w:name="_Toc69126045"/>
      <w:r w:rsidRPr="0099747B">
        <w:rPr>
          <w:b/>
          <w:bCs/>
          <w:i w:val="0"/>
          <w:iCs w:val="0"/>
          <w:color w:val="auto"/>
          <w:sz w:val="22"/>
          <w:szCs w:val="22"/>
        </w:rPr>
        <w:t xml:space="preserve">Figure </w:t>
      </w:r>
      <w:r w:rsidRPr="0099747B">
        <w:rPr>
          <w:b/>
          <w:bCs/>
          <w:i w:val="0"/>
          <w:iCs w:val="0"/>
          <w:color w:val="auto"/>
          <w:sz w:val="22"/>
          <w:szCs w:val="22"/>
        </w:rPr>
        <w:fldChar w:fldCharType="begin"/>
      </w:r>
      <w:r w:rsidRPr="0099747B">
        <w:rPr>
          <w:b/>
          <w:bCs/>
          <w:i w:val="0"/>
          <w:iCs w:val="0"/>
          <w:color w:val="auto"/>
          <w:sz w:val="22"/>
          <w:szCs w:val="22"/>
        </w:rPr>
        <w:instrText xml:space="preserve"> SEQ Figure \* ARABIC </w:instrText>
      </w:r>
      <w:r w:rsidRPr="0099747B">
        <w:rPr>
          <w:b/>
          <w:bCs/>
          <w:i w:val="0"/>
          <w:iCs w:val="0"/>
          <w:color w:val="auto"/>
          <w:sz w:val="22"/>
          <w:szCs w:val="22"/>
        </w:rPr>
        <w:fldChar w:fldCharType="separate"/>
      </w:r>
      <w:r w:rsidR="00AC2DDA">
        <w:rPr>
          <w:b/>
          <w:bCs/>
          <w:i w:val="0"/>
          <w:iCs w:val="0"/>
          <w:noProof/>
          <w:color w:val="auto"/>
          <w:sz w:val="22"/>
          <w:szCs w:val="22"/>
        </w:rPr>
        <w:t>32</w:t>
      </w:r>
      <w:r w:rsidRPr="0099747B">
        <w:rPr>
          <w:b/>
          <w:bCs/>
          <w:i w:val="0"/>
          <w:iCs w:val="0"/>
          <w:color w:val="auto"/>
          <w:sz w:val="22"/>
          <w:szCs w:val="22"/>
        </w:rPr>
        <w:fldChar w:fldCharType="end"/>
      </w:r>
      <w:r w:rsidRPr="0099747B">
        <w:rPr>
          <w:b/>
          <w:bCs/>
          <w:i w:val="0"/>
          <w:iCs w:val="0"/>
          <w:color w:val="auto"/>
          <w:sz w:val="22"/>
          <w:szCs w:val="22"/>
        </w:rPr>
        <w:t>:</w:t>
      </w:r>
      <w:r w:rsidRPr="0099747B">
        <w:rPr>
          <w:i w:val="0"/>
          <w:iCs w:val="0"/>
          <w:color w:val="auto"/>
          <w:sz w:val="22"/>
          <w:szCs w:val="22"/>
        </w:rPr>
        <w:t xml:space="preserve"> Un des bases de données sur Airtable (celle du génie chimique) et la fonction de recherche dans le coin supérieur droit.</w:t>
      </w:r>
      <w:bookmarkEnd w:id="60"/>
    </w:p>
    <w:p w14:paraId="47D4670F" w14:textId="77777777" w:rsidR="0099747B" w:rsidRDefault="0099747B" w:rsidP="0099747B"/>
    <w:p w14:paraId="39709B35" w14:textId="77777777" w:rsidR="0099747B" w:rsidRDefault="0099747B" w:rsidP="0099747B"/>
    <w:p w14:paraId="0EF6D4B0" w14:textId="77777777" w:rsidR="0099747B" w:rsidRPr="0099747B" w:rsidRDefault="0099747B" w:rsidP="0099747B"/>
    <w:p w14:paraId="79274197" w14:textId="7CB676F3" w:rsidR="00314025" w:rsidRDefault="00C749CC" w:rsidP="00855A5F">
      <w:pPr>
        <w:pStyle w:val="Heading4"/>
        <w:numPr>
          <w:ilvl w:val="0"/>
          <w:numId w:val="7"/>
        </w:numPr>
      </w:pPr>
      <w:r w:rsidRPr="00193FEB">
        <w:t>Essais et validation</w:t>
      </w:r>
    </w:p>
    <w:p w14:paraId="3407D93F" w14:textId="5A8DBF45" w:rsidR="007D28A0" w:rsidRPr="007D28A0" w:rsidRDefault="0045032D" w:rsidP="007D28A0">
      <w:pPr>
        <w:pStyle w:val="ParIndent"/>
        <w:rPr>
          <w:lang w:val="fr-CA"/>
        </w:rPr>
      </w:pPr>
      <w:r w:rsidRPr="0045032D">
        <w:rPr>
          <w:lang w:val="fr-CA"/>
        </w:rPr>
        <w:t>Afin de créer notre projet final, nous avons dû créer plusieurs prototypes.</w:t>
      </w:r>
      <w:r w:rsidR="004726AB">
        <w:rPr>
          <w:lang w:val="fr-CA"/>
        </w:rPr>
        <w:t xml:space="preserve"> </w:t>
      </w:r>
      <w:r w:rsidR="004726AB" w:rsidRPr="004726AB">
        <w:rPr>
          <w:lang w:val="fr-CA"/>
        </w:rPr>
        <w:t xml:space="preserve">Nous avons eu 3 </w:t>
      </w:r>
      <w:r w:rsidR="002874D5">
        <w:rPr>
          <w:lang w:val="fr-CA"/>
        </w:rPr>
        <w:t>différents</w:t>
      </w:r>
      <w:r w:rsidR="004726AB" w:rsidRPr="004726AB">
        <w:rPr>
          <w:lang w:val="fr-CA"/>
        </w:rPr>
        <w:t xml:space="preserve"> prot</w:t>
      </w:r>
      <w:r w:rsidR="002874D5">
        <w:rPr>
          <w:lang w:val="fr-CA"/>
        </w:rPr>
        <w:t xml:space="preserve">otypes </w:t>
      </w:r>
      <w:r w:rsidR="004726AB" w:rsidRPr="004726AB">
        <w:rPr>
          <w:lang w:val="fr-CA"/>
        </w:rPr>
        <w:t xml:space="preserve">où nous avons pu créer différentes versions du projet </w:t>
      </w:r>
      <w:r w:rsidR="008E1025">
        <w:rPr>
          <w:lang w:val="fr-CA"/>
        </w:rPr>
        <w:t>afin de</w:t>
      </w:r>
      <w:r w:rsidR="004726AB" w:rsidRPr="004726AB">
        <w:rPr>
          <w:lang w:val="fr-CA"/>
        </w:rPr>
        <w:t xml:space="preserve"> voir quelle serait la solution optimale.</w:t>
      </w:r>
    </w:p>
    <w:p w14:paraId="3AB17BD7" w14:textId="257F75AE" w:rsidR="00BF7A3A" w:rsidRPr="00BF7A3A" w:rsidRDefault="00165E05" w:rsidP="00BF7A3A">
      <w:pPr>
        <w:pStyle w:val="ParIndent"/>
        <w:rPr>
          <w:lang w:val="fr-CA"/>
        </w:rPr>
      </w:pPr>
      <w:r w:rsidRPr="00165E05">
        <w:rPr>
          <w:lang w:val="fr-CA"/>
        </w:rPr>
        <w:t>Pour le premier prototype, nous nous sommes basés sur le dessin de la conception initiale et l'avons divisé en deux catégories : le site web (l'interface utilisateur) et la base de données elle-même.</w:t>
      </w:r>
      <w:r w:rsidR="00E32E96">
        <w:rPr>
          <w:lang w:val="fr-CA"/>
        </w:rPr>
        <w:t xml:space="preserve"> </w:t>
      </w:r>
      <w:r w:rsidR="00E32E96" w:rsidRPr="00E32E96">
        <w:rPr>
          <w:lang w:val="fr-CA"/>
        </w:rPr>
        <w:t xml:space="preserve">Ensuite, </w:t>
      </w:r>
      <w:r w:rsidR="00FB7418">
        <w:rPr>
          <w:lang w:val="fr-CA"/>
        </w:rPr>
        <w:t>on a divisé</w:t>
      </w:r>
      <w:r w:rsidR="00E32E96" w:rsidRPr="00E32E96">
        <w:rPr>
          <w:lang w:val="fr-CA"/>
        </w:rPr>
        <w:t xml:space="preserve"> la base de données en trois éléments principaux : le formulaire pour ajouter des informations dans notre base de données, la fonction de recherche et les </w:t>
      </w:r>
      <w:r w:rsidR="002A13C7" w:rsidRPr="00E32E96">
        <w:rPr>
          <w:lang w:val="fr-CA"/>
        </w:rPr>
        <w:t>courriels</w:t>
      </w:r>
      <w:r w:rsidR="00E32E96">
        <w:rPr>
          <w:lang w:val="fr-CA"/>
        </w:rPr>
        <w:t xml:space="preserve"> et </w:t>
      </w:r>
      <w:r w:rsidR="00E32E96" w:rsidRPr="00E32E96">
        <w:rPr>
          <w:lang w:val="fr-CA"/>
        </w:rPr>
        <w:t>rappels automatiques.</w:t>
      </w:r>
      <w:r w:rsidR="002A13C7">
        <w:rPr>
          <w:lang w:val="fr-CA"/>
        </w:rPr>
        <w:t xml:space="preserve"> </w:t>
      </w:r>
      <w:r w:rsidR="002A13C7" w:rsidRPr="002A13C7">
        <w:rPr>
          <w:lang w:val="fr-CA"/>
        </w:rPr>
        <w:t xml:space="preserve">Nous avons pu créer un site web de base en utilisant </w:t>
      </w:r>
      <w:r w:rsidR="002A13C7">
        <w:rPr>
          <w:lang w:val="fr-CA"/>
        </w:rPr>
        <w:t>W</w:t>
      </w:r>
      <w:r w:rsidR="002A13C7" w:rsidRPr="002A13C7">
        <w:rPr>
          <w:lang w:val="fr-CA"/>
        </w:rPr>
        <w:t>ix, un formulaire de base</w:t>
      </w:r>
      <w:r w:rsidR="00F55CC0">
        <w:rPr>
          <w:lang w:val="fr-CA"/>
        </w:rPr>
        <w:t xml:space="preserve"> utilisant MS Forms</w:t>
      </w:r>
      <w:r w:rsidR="002A13C7" w:rsidRPr="002A13C7">
        <w:rPr>
          <w:lang w:val="fr-CA"/>
        </w:rPr>
        <w:t xml:space="preserve">, et </w:t>
      </w:r>
      <w:r w:rsidR="00AB03B3">
        <w:rPr>
          <w:lang w:val="fr-CA"/>
        </w:rPr>
        <w:t>on a écrit</w:t>
      </w:r>
      <w:r w:rsidR="002A13C7" w:rsidRPr="002A13C7">
        <w:rPr>
          <w:lang w:val="fr-CA"/>
        </w:rPr>
        <w:t xml:space="preserve"> un code de base écrit afin de rechercher des données dans un document </w:t>
      </w:r>
      <w:r w:rsidR="002A13C7">
        <w:rPr>
          <w:lang w:val="fr-CA"/>
        </w:rPr>
        <w:t>E</w:t>
      </w:r>
      <w:r w:rsidR="002A13C7" w:rsidRPr="002A13C7">
        <w:rPr>
          <w:lang w:val="fr-CA"/>
        </w:rPr>
        <w:t>xcel (en utilisant VBA).</w:t>
      </w:r>
      <w:r w:rsidR="00E572A7">
        <w:rPr>
          <w:lang w:val="fr-CA"/>
        </w:rPr>
        <w:t xml:space="preserve"> </w:t>
      </w:r>
      <w:r w:rsidR="00E832C5" w:rsidRPr="00E832C5">
        <w:rPr>
          <w:lang w:val="fr-CA"/>
        </w:rPr>
        <w:t xml:space="preserve">Nous n'avons pas été en mesure d'avoir une fonction </w:t>
      </w:r>
      <w:r w:rsidR="00FC3C94">
        <w:rPr>
          <w:lang w:val="fr-CA"/>
        </w:rPr>
        <w:t>courriels</w:t>
      </w:r>
      <w:r w:rsidR="00E832C5" w:rsidRPr="00E832C5">
        <w:rPr>
          <w:lang w:val="fr-CA"/>
        </w:rPr>
        <w:t xml:space="preserve"> importante mais nous avions un plan à suivre pour le prototype suivant. </w:t>
      </w:r>
      <w:r w:rsidR="00E572A7" w:rsidRPr="00E572A7">
        <w:rPr>
          <w:lang w:val="fr-CA"/>
        </w:rPr>
        <w:t>C'était notre prototype 1</w:t>
      </w:r>
      <w:r w:rsidR="00E572A7">
        <w:rPr>
          <w:lang w:val="fr-CA"/>
        </w:rPr>
        <w:t>.</w:t>
      </w:r>
    </w:p>
    <w:p w14:paraId="46240D84" w14:textId="4511F263" w:rsidR="004A5511" w:rsidRPr="004A5511" w:rsidRDefault="00FB4729" w:rsidP="004A5511">
      <w:pPr>
        <w:pStyle w:val="ParIndent"/>
        <w:rPr>
          <w:lang w:val="fr-CA"/>
        </w:rPr>
      </w:pPr>
      <w:r w:rsidRPr="00FB4729">
        <w:rPr>
          <w:lang w:val="fr-CA"/>
        </w:rPr>
        <w:t>Pour notre prochain prototype</w:t>
      </w:r>
      <w:r>
        <w:rPr>
          <w:lang w:val="fr-CA"/>
        </w:rPr>
        <w:t xml:space="preserve">, le </w:t>
      </w:r>
      <w:r w:rsidR="00352286">
        <w:rPr>
          <w:lang w:val="fr-CA"/>
        </w:rPr>
        <w:t>prototype</w:t>
      </w:r>
      <w:r>
        <w:rPr>
          <w:lang w:val="fr-CA"/>
        </w:rPr>
        <w:t xml:space="preserve"> </w:t>
      </w:r>
      <w:r w:rsidR="00352286">
        <w:rPr>
          <w:lang w:val="fr-CA"/>
        </w:rPr>
        <w:t>2</w:t>
      </w:r>
      <w:r w:rsidRPr="00FB4729">
        <w:rPr>
          <w:lang w:val="fr-CA"/>
        </w:rPr>
        <w:t>, nous voulions améliorer le site web, l'adapter aux besoins des clients</w:t>
      </w:r>
      <w:r w:rsidR="00FC5E17">
        <w:rPr>
          <w:lang w:val="fr-CA"/>
        </w:rPr>
        <w:t xml:space="preserve"> e</w:t>
      </w:r>
      <w:r w:rsidR="00FC5E17" w:rsidRPr="00FC5E17">
        <w:rPr>
          <w:lang w:val="fr-CA"/>
        </w:rPr>
        <w:t>t nous avons rendu le site web bilingue</w:t>
      </w:r>
      <w:r w:rsidRPr="00FB4729">
        <w:rPr>
          <w:lang w:val="fr-CA"/>
        </w:rPr>
        <w:t>.</w:t>
      </w:r>
      <w:r w:rsidR="00D61DD7">
        <w:rPr>
          <w:lang w:val="fr-CA"/>
        </w:rPr>
        <w:t xml:space="preserve"> </w:t>
      </w:r>
      <w:r w:rsidR="00D61DD7" w:rsidRPr="00D61DD7">
        <w:rPr>
          <w:lang w:val="fr-CA"/>
        </w:rPr>
        <w:t>Nous nous sommes rendu compte que le code n'était pas assez robuste pour répondre à nos besoins.</w:t>
      </w:r>
      <w:r w:rsidR="00E32026">
        <w:rPr>
          <w:lang w:val="fr-CA"/>
        </w:rPr>
        <w:t xml:space="preserve"> </w:t>
      </w:r>
      <w:r w:rsidR="00856AD3">
        <w:rPr>
          <w:lang w:val="fr-CA"/>
        </w:rPr>
        <w:t>On a décidé</w:t>
      </w:r>
      <w:r w:rsidR="00E32026" w:rsidRPr="00E32026">
        <w:rPr>
          <w:lang w:val="fr-CA"/>
        </w:rPr>
        <w:t xml:space="preserve"> de revoir cela et d'utiliser une fonction Excel préétablie</w:t>
      </w:r>
      <w:r w:rsidR="003B0C86">
        <w:rPr>
          <w:lang w:val="fr-CA"/>
        </w:rPr>
        <w:t xml:space="preserve">, </w:t>
      </w:r>
      <w:r w:rsidR="003B0C86" w:rsidRPr="003B0C86">
        <w:rPr>
          <w:lang w:val="fr-CA"/>
        </w:rPr>
        <w:t xml:space="preserve">la fonction </w:t>
      </w:r>
      <w:r w:rsidR="003C6CF2">
        <w:rPr>
          <w:lang w:val="fr-CA"/>
        </w:rPr>
        <w:t>« </w:t>
      </w:r>
      <w:r w:rsidR="003B0C86" w:rsidRPr="003B0C86">
        <w:rPr>
          <w:lang w:val="fr-CA"/>
        </w:rPr>
        <w:t>filtre</w:t>
      </w:r>
      <w:r w:rsidR="003C6CF2">
        <w:rPr>
          <w:lang w:val="fr-CA"/>
        </w:rPr>
        <w:t> »</w:t>
      </w:r>
      <w:r w:rsidR="003B0C86" w:rsidRPr="003B0C86">
        <w:rPr>
          <w:lang w:val="fr-CA"/>
        </w:rPr>
        <w:t>.</w:t>
      </w:r>
      <w:r w:rsidR="00C449CD">
        <w:rPr>
          <w:lang w:val="fr-CA"/>
        </w:rPr>
        <w:t xml:space="preserve"> </w:t>
      </w:r>
      <w:r w:rsidR="00C449CD" w:rsidRPr="00C449CD">
        <w:rPr>
          <w:lang w:val="fr-CA"/>
        </w:rPr>
        <w:t xml:space="preserve">Nous avons changé nos formulaires pour des formulaires </w:t>
      </w:r>
      <w:r w:rsidR="00C62E21">
        <w:rPr>
          <w:lang w:val="fr-CA"/>
        </w:rPr>
        <w:t>G</w:t>
      </w:r>
      <w:r w:rsidR="00C449CD" w:rsidRPr="00C449CD">
        <w:rPr>
          <w:lang w:val="fr-CA"/>
        </w:rPr>
        <w:t>oogle</w:t>
      </w:r>
      <w:r w:rsidR="00525BF0">
        <w:rPr>
          <w:lang w:val="fr-CA"/>
        </w:rPr>
        <w:t xml:space="preserve"> </w:t>
      </w:r>
      <w:r w:rsidR="00525BF0" w:rsidRPr="00525BF0">
        <w:rPr>
          <w:lang w:val="fr-CA"/>
        </w:rPr>
        <w:t>qui fonctionne de la même manière</w:t>
      </w:r>
      <w:r w:rsidR="00FA61CE">
        <w:rPr>
          <w:lang w:val="fr-CA"/>
        </w:rPr>
        <w:t xml:space="preserve">, </w:t>
      </w:r>
      <w:r w:rsidR="00525BF0" w:rsidRPr="00525BF0">
        <w:rPr>
          <w:lang w:val="fr-CA"/>
        </w:rPr>
        <w:t>mais les pièces jointes sont envoyées à Google Drive</w:t>
      </w:r>
      <w:r w:rsidR="00FA61CE">
        <w:rPr>
          <w:lang w:val="fr-CA"/>
        </w:rPr>
        <w:t xml:space="preserve">. </w:t>
      </w:r>
      <w:r w:rsidR="002D40B0" w:rsidRPr="002D40B0">
        <w:rPr>
          <w:lang w:val="fr-CA"/>
        </w:rPr>
        <w:t xml:space="preserve">Pour la chaîne </w:t>
      </w:r>
      <w:r w:rsidR="000D6975" w:rsidRPr="002D40B0">
        <w:rPr>
          <w:lang w:val="fr-CA"/>
        </w:rPr>
        <w:t>de courriels</w:t>
      </w:r>
      <w:r w:rsidR="002D40B0" w:rsidRPr="002D40B0">
        <w:rPr>
          <w:lang w:val="fr-CA"/>
        </w:rPr>
        <w:t xml:space="preserve">, nous avons pu créer un flux en utilisant </w:t>
      </w:r>
      <w:r w:rsidR="002D40B0">
        <w:rPr>
          <w:lang w:val="fr-CA"/>
        </w:rPr>
        <w:t>P</w:t>
      </w:r>
      <w:r w:rsidR="002D40B0" w:rsidRPr="002D40B0">
        <w:rPr>
          <w:lang w:val="fr-CA"/>
        </w:rPr>
        <w:t>ower</w:t>
      </w:r>
      <w:r w:rsidR="002D40B0">
        <w:rPr>
          <w:lang w:val="fr-CA"/>
        </w:rPr>
        <w:t xml:space="preserve"> A</w:t>
      </w:r>
      <w:r w:rsidR="002D40B0" w:rsidRPr="002D40B0">
        <w:rPr>
          <w:lang w:val="fr-CA"/>
        </w:rPr>
        <w:t>u</w:t>
      </w:r>
      <w:r w:rsidR="002D40B0">
        <w:rPr>
          <w:lang w:val="fr-CA"/>
        </w:rPr>
        <w:t>t</w:t>
      </w:r>
      <w:r w:rsidR="002D40B0" w:rsidRPr="002D40B0">
        <w:rPr>
          <w:lang w:val="fr-CA"/>
        </w:rPr>
        <w:t>omate, mais nous n'avons pas réussi à le faire fonctionner avec notre système dans son ensemble.</w:t>
      </w:r>
      <w:r w:rsidR="00844B92">
        <w:rPr>
          <w:lang w:val="fr-CA"/>
        </w:rPr>
        <w:t xml:space="preserve"> </w:t>
      </w:r>
    </w:p>
    <w:p w14:paraId="33A74B24" w14:textId="0DA26922" w:rsidR="003476A2" w:rsidRPr="003476A2" w:rsidRDefault="00C846E5" w:rsidP="003476A2">
      <w:pPr>
        <w:pStyle w:val="ParIndent"/>
        <w:rPr>
          <w:lang w:val="fr-CA"/>
        </w:rPr>
      </w:pPr>
      <w:r w:rsidRPr="00C846E5">
        <w:rPr>
          <w:lang w:val="fr-CA"/>
        </w:rPr>
        <w:t>Enfin, notre prototype 3 était le prototype qui était censé être très similaire à notre projet final</w:t>
      </w:r>
      <w:r>
        <w:rPr>
          <w:lang w:val="fr-CA"/>
        </w:rPr>
        <w:t>.</w:t>
      </w:r>
      <w:r w:rsidR="009F50EF">
        <w:rPr>
          <w:lang w:val="fr-CA"/>
        </w:rPr>
        <w:t xml:space="preserve"> </w:t>
      </w:r>
      <w:r w:rsidR="009F50EF" w:rsidRPr="009F50EF">
        <w:rPr>
          <w:lang w:val="fr-CA"/>
        </w:rPr>
        <w:t>Pour le prototype, nous avons fait les plus grands changements et</w:t>
      </w:r>
      <w:r w:rsidR="009F50EF" w:rsidRPr="003B33A6">
        <w:rPr>
          <w:lang w:val="fr-CA"/>
        </w:rPr>
        <w:t xml:space="preserve"> </w:t>
      </w:r>
      <w:r w:rsidR="009D4E7C" w:rsidRPr="009D4E7C">
        <w:rPr>
          <w:lang w:val="fr-CA"/>
        </w:rPr>
        <w:t xml:space="preserve">les plus grandes modifications du système </w:t>
      </w:r>
      <w:r w:rsidR="009F50EF" w:rsidRPr="009F50EF">
        <w:rPr>
          <w:lang w:val="fr-CA"/>
        </w:rPr>
        <w:t>afin que le système réponde le mieux possible aux besoins des utilisateurs.</w:t>
      </w:r>
      <w:r w:rsidR="003B33A6">
        <w:rPr>
          <w:lang w:val="fr-CA"/>
        </w:rPr>
        <w:t xml:space="preserve"> </w:t>
      </w:r>
      <w:r w:rsidR="004A4B23" w:rsidRPr="003B33A6">
        <w:rPr>
          <w:lang w:val="fr-CA"/>
        </w:rPr>
        <w:t>Tout d'abord</w:t>
      </w:r>
      <w:r w:rsidR="004A4B23">
        <w:rPr>
          <w:lang w:val="fr-CA"/>
        </w:rPr>
        <w:t xml:space="preserve">, </w:t>
      </w:r>
      <w:r w:rsidR="004A4B23" w:rsidRPr="004A4B23">
        <w:rPr>
          <w:lang w:val="fr-CA"/>
        </w:rPr>
        <w:t>P</w:t>
      </w:r>
      <w:r w:rsidR="004A4B23">
        <w:rPr>
          <w:lang w:val="fr-CA"/>
        </w:rPr>
        <w:t>o</w:t>
      </w:r>
      <w:r w:rsidR="004A4B23" w:rsidRPr="004A4B23">
        <w:rPr>
          <w:lang w:val="fr-CA"/>
        </w:rPr>
        <w:t xml:space="preserve">wer automate ne fonctionnait pas avec </w:t>
      </w:r>
      <w:r w:rsidR="004A4B23">
        <w:rPr>
          <w:lang w:val="fr-CA"/>
        </w:rPr>
        <w:t>G</w:t>
      </w:r>
      <w:r w:rsidR="004A4B23" w:rsidRPr="004A4B23">
        <w:rPr>
          <w:lang w:val="fr-CA"/>
        </w:rPr>
        <w:t xml:space="preserve">oogle </w:t>
      </w:r>
      <w:r w:rsidR="004A4B23">
        <w:rPr>
          <w:lang w:val="fr-CA"/>
        </w:rPr>
        <w:t>S</w:t>
      </w:r>
      <w:r w:rsidR="004A4B23" w:rsidRPr="004A4B23">
        <w:rPr>
          <w:lang w:val="fr-CA"/>
        </w:rPr>
        <w:t>heets</w:t>
      </w:r>
      <w:r w:rsidR="003B33A6" w:rsidRPr="003B33A6">
        <w:rPr>
          <w:lang w:val="fr-CA"/>
        </w:rPr>
        <w:t xml:space="preserve">, nous avons </w:t>
      </w:r>
      <w:r w:rsidR="004A4B23" w:rsidRPr="004A4B23">
        <w:rPr>
          <w:lang w:val="fr-CA"/>
        </w:rPr>
        <w:t>donc dû revenir</w:t>
      </w:r>
      <w:r w:rsidR="003B33A6" w:rsidRPr="003B33A6">
        <w:rPr>
          <w:lang w:val="fr-CA"/>
        </w:rPr>
        <w:t xml:space="preserve"> à MS Forms</w:t>
      </w:r>
      <w:r w:rsidR="004A4B23" w:rsidRPr="004A4B23">
        <w:rPr>
          <w:lang w:val="fr-CA"/>
        </w:rPr>
        <w:t xml:space="preserve"> et nous avons pu le faire </w:t>
      </w:r>
      <w:r w:rsidR="00AB313D">
        <w:rPr>
          <w:lang w:val="fr-CA"/>
        </w:rPr>
        <w:t>plus simple</w:t>
      </w:r>
      <w:r w:rsidR="004A4B23" w:rsidRPr="004A4B23">
        <w:rPr>
          <w:lang w:val="fr-CA"/>
        </w:rPr>
        <w:t xml:space="preserve"> en divisant les </w:t>
      </w:r>
      <w:r w:rsidR="008377D8" w:rsidRPr="008377D8">
        <w:rPr>
          <w:lang w:val="fr-CA"/>
        </w:rPr>
        <w:t xml:space="preserve">formulaires </w:t>
      </w:r>
      <w:r w:rsidR="004A4B23" w:rsidRPr="004A4B23">
        <w:rPr>
          <w:lang w:val="fr-CA"/>
        </w:rPr>
        <w:t>principaux en un formulaire par département</w:t>
      </w:r>
      <w:r w:rsidR="008377D8">
        <w:rPr>
          <w:lang w:val="fr-CA"/>
        </w:rPr>
        <w:t>, donc</w:t>
      </w:r>
      <w:r w:rsidR="008377D8" w:rsidRPr="008377D8">
        <w:rPr>
          <w:lang w:val="fr-CA"/>
        </w:rPr>
        <w:t xml:space="preserve"> 6 formulaires de demande clés.</w:t>
      </w:r>
      <w:r w:rsidR="00783D5C">
        <w:rPr>
          <w:lang w:val="fr-CA"/>
        </w:rPr>
        <w:t xml:space="preserve"> </w:t>
      </w:r>
      <w:r w:rsidR="00783D5C" w:rsidRPr="00783D5C">
        <w:rPr>
          <w:lang w:val="fr-CA"/>
        </w:rPr>
        <w:t>Ceci a été fait afin de restreindre l'accès par département. Nous avons ensuite créé 6 formulaires de superviseur pour approuver et rejeter les demandes, et 6 formulaires par département pour distribuer les clés. Tous ces formulaires ont ensuite été reliés au site Wix par des boutons et protégés par des mots de passe lorsque cela était nécessaire.</w:t>
      </w:r>
      <w:r w:rsidR="00D33288">
        <w:rPr>
          <w:lang w:val="fr-CA"/>
        </w:rPr>
        <w:t xml:space="preserve"> </w:t>
      </w:r>
      <w:r w:rsidR="00D33288" w:rsidRPr="00D33288">
        <w:rPr>
          <w:lang w:val="fr-CA"/>
        </w:rPr>
        <w:t xml:space="preserve">Nous avons ensuite créé un flux qui connectait tous les formulaires les uns aux autres pour créer une chaîne </w:t>
      </w:r>
      <w:r w:rsidR="00C26EB4" w:rsidRPr="00D33288">
        <w:rPr>
          <w:lang w:val="fr-CA"/>
        </w:rPr>
        <w:t>de courriels</w:t>
      </w:r>
      <w:r w:rsidR="00D33288" w:rsidRPr="00D33288">
        <w:rPr>
          <w:lang w:val="fr-CA"/>
        </w:rPr>
        <w:t xml:space="preserve"> qui permettait au demandeur de clé de demander une clé, d'être approuvé et d'obtenir une clé en une seule soumission (parce qu'elle déclenchait la chaîne </w:t>
      </w:r>
      <w:r w:rsidR="00895D7A" w:rsidRPr="00D33288">
        <w:rPr>
          <w:lang w:val="fr-CA"/>
        </w:rPr>
        <w:t>de courriels</w:t>
      </w:r>
      <w:r w:rsidR="00D33288" w:rsidRPr="00D33288">
        <w:rPr>
          <w:lang w:val="fr-CA"/>
        </w:rPr>
        <w:t>).</w:t>
      </w:r>
      <w:r w:rsidR="00374826">
        <w:rPr>
          <w:lang w:val="fr-CA"/>
        </w:rPr>
        <w:t xml:space="preserve"> Nos</w:t>
      </w:r>
      <w:r w:rsidR="00374826" w:rsidRPr="00374826">
        <w:rPr>
          <w:lang w:val="fr-CA"/>
        </w:rPr>
        <w:t xml:space="preserve"> formulaires été changés </w:t>
      </w:r>
      <w:r w:rsidR="005440B7">
        <w:rPr>
          <w:lang w:val="fr-CA"/>
        </w:rPr>
        <w:t>à</w:t>
      </w:r>
      <w:r w:rsidR="00374826" w:rsidRPr="00374826">
        <w:rPr>
          <w:lang w:val="fr-CA"/>
        </w:rPr>
        <w:t xml:space="preserve"> MS Forms,</w:t>
      </w:r>
      <w:r w:rsidR="00A0329F">
        <w:rPr>
          <w:lang w:val="fr-CA"/>
        </w:rPr>
        <w:t xml:space="preserve"> donc</w:t>
      </w:r>
      <w:r w:rsidR="00374826" w:rsidRPr="00374826">
        <w:rPr>
          <w:lang w:val="fr-CA"/>
        </w:rPr>
        <w:t xml:space="preserve"> toutes nos données étaient stockées dans Excel et sachant que nos recherches dans Excel n'étaient pas aussi robustes qu'elles pourraient l'être, nous avons décidé d'utiliser </w:t>
      </w:r>
      <w:r w:rsidR="007B7B34">
        <w:rPr>
          <w:lang w:val="fr-CA"/>
        </w:rPr>
        <w:t>A</w:t>
      </w:r>
      <w:r w:rsidR="00374826" w:rsidRPr="00374826">
        <w:rPr>
          <w:lang w:val="fr-CA"/>
        </w:rPr>
        <w:t xml:space="preserve">utomat.io pour lier nos Excel à une </w:t>
      </w:r>
      <w:r w:rsidR="00374826">
        <w:rPr>
          <w:lang w:val="fr-CA"/>
        </w:rPr>
        <w:t>A</w:t>
      </w:r>
      <w:r w:rsidR="00374826" w:rsidRPr="00374826">
        <w:rPr>
          <w:lang w:val="fr-CA"/>
        </w:rPr>
        <w:t>irtable afin d'avoir la base de données la plus professionnelle possible.</w:t>
      </w:r>
      <w:r w:rsidR="00AA0E26">
        <w:rPr>
          <w:lang w:val="fr-CA"/>
        </w:rPr>
        <w:t xml:space="preserve"> </w:t>
      </w:r>
      <w:r w:rsidR="00AA0E26" w:rsidRPr="00AA0E26">
        <w:rPr>
          <w:lang w:val="fr-CA"/>
        </w:rPr>
        <w:t xml:space="preserve">Pour les 6 formulaires de département, les 6 formulaires de superviseur et les 6 formulaires de demande de clé, nous avions 18 feuilles Excel, c'est-à-dire 18 </w:t>
      </w:r>
      <w:r w:rsidR="00AA0E26">
        <w:rPr>
          <w:lang w:val="fr-CA"/>
        </w:rPr>
        <w:t>A</w:t>
      </w:r>
      <w:r w:rsidR="00AA0E26" w:rsidRPr="00374826">
        <w:rPr>
          <w:lang w:val="fr-CA"/>
        </w:rPr>
        <w:t>irtable</w:t>
      </w:r>
      <w:r w:rsidR="00AA0E26" w:rsidRPr="00AA0E26">
        <w:rPr>
          <w:lang w:val="fr-CA"/>
        </w:rPr>
        <w:t xml:space="preserve">, tous automatisés à l'aide de </w:t>
      </w:r>
      <w:r w:rsidR="00CC0C3A">
        <w:rPr>
          <w:lang w:val="fr-CA"/>
        </w:rPr>
        <w:t>A</w:t>
      </w:r>
      <w:r w:rsidR="00AA0E26" w:rsidRPr="00AA0E26">
        <w:rPr>
          <w:lang w:val="fr-CA"/>
        </w:rPr>
        <w:t>utomate.io.</w:t>
      </w:r>
      <w:r w:rsidR="007A7F18">
        <w:rPr>
          <w:lang w:val="fr-CA"/>
        </w:rPr>
        <w:t xml:space="preserve"> </w:t>
      </w:r>
      <w:r w:rsidR="007A7F18" w:rsidRPr="007A7F18">
        <w:rPr>
          <w:lang w:val="fr-CA"/>
        </w:rPr>
        <w:t xml:space="preserve">Toutes les sections sont connectées à leur section respective sur le site </w:t>
      </w:r>
      <w:r w:rsidR="00FC3C94">
        <w:rPr>
          <w:lang w:val="fr-CA"/>
        </w:rPr>
        <w:t>W</w:t>
      </w:r>
      <w:r w:rsidR="007A7F18" w:rsidRPr="007A7F18">
        <w:rPr>
          <w:lang w:val="fr-CA"/>
        </w:rPr>
        <w:t>ix à l'aide d'un bouton (et protégées par un mot de passe si nécessaire)</w:t>
      </w:r>
      <w:r w:rsidR="00FC3C94">
        <w:rPr>
          <w:lang w:val="fr-CA"/>
        </w:rPr>
        <w:t xml:space="preserve">, </w:t>
      </w:r>
      <w:r w:rsidR="00FC3C94" w:rsidRPr="00FC3C94">
        <w:rPr>
          <w:lang w:val="fr-CA"/>
        </w:rPr>
        <w:t>tous équipés d'une fonction de recherche robuste.</w:t>
      </w:r>
    </w:p>
    <w:p w14:paraId="4F204608" w14:textId="4187DC8E" w:rsidR="00BD4186" w:rsidRPr="003476A2" w:rsidRDefault="00B35016" w:rsidP="00B35016">
      <w:pPr>
        <w:pStyle w:val="ParIndent"/>
        <w:rPr>
          <w:rFonts w:eastAsiaTheme="majorEastAsia" w:cstheme="majorBidi"/>
          <w:b/>
          <w:sz w:val="28"/>
          <w:szCs w:val="32"/>
          <w:lang w:val="fr-FR"/>
        </w:rPr>
      </w:pPr>
      <w:r w:rsidRPr="00B35016">
        <w:rPr>
          <w:lang w:val="fr-CA"/>
        </w:rPr>
        <w:t>Afin de voir si ce prototype final fonctionne bien, nous avons créé des données fictives.</w:t>
      </w:r>
      <w:r w:rsidR="00E53F91">
        <w:rPr>
          <w:lang w:val="fr-CA"/>
        </w:rPr>
        <w:t xml:space="preserve"> N</w:t>
      </w:r>
      <w:r w:rsidR="00E53F91" w:rsidRPr="00E53F91">
        <w:rPr>
          <w:lang w:val="fr-CA"/>
        </w:rPr>
        <w:t xml:space="preserve">ous avons choisi un département spécifique et nous avons ajouté des données afin de tester le fonctionnement du prototype et de nous assurer que tout était cohérent. </w:t>
      </w:r>
      <w:r w:rsidR="00127696" w:rsidRPr="00127696">
        <w:rPr>
          <w:lang w:val="fr-CA"/>
        </w:rPr>
        <w:t xml:space="preserve">La base de données s'est automatisée dans les 5 à 10 minutes et tout a bien fonctionné. </w:t>
      </w:r>
      <w:r w:rsidR="00BD4186" w:rsidRPr="00C20548">
        <w:rPr>
          <w:lang w:val="fr-FR"/>
        </w:rPr>
        <w:br w:type="page"/>
      </w:r>
    </w:p>
    <w:p w14:paraId="40ABD448" w14:textId="74B182C4" w:rsidR="00F61CEA" w:rsidRDefault="00C749CC" w:rsidP="00F71E1C">
      <w:pPr>
        <w:pStyle w:val="Heading1"/>
        <w:numPr>
          <w:ilvl w:val="0"/>
          <w:numId w:val="20"/>
        </w:numPr>
      </w:pPr>
      <w:bookmarkStart w:id="61" w:name="_Toc69126013"/>
      <w:r>
        <w:t>Conclusion et recommandations pour les travaux futurs</w:t>
      </w:r>
      <w:bookmarkEnd w:id="61"/>
    </w:p>
    <w:p w14:paraId="52625B08" w14:textId="61D8CF47" w:rsidR="00B47B68" w:rsidRPr="00EA3B41" w:rsidRDefault="55BB4693" w:rsidP="00EA3B41">
      <w:pPr>
        <w:ind w:firstLine="360"/>
        <w:jc w:val="both"/>
        <w:rPr>
          <w:rFonts w:ascii="Times New Roman" w:hAnsi="Times New Roman" w:cs="Times New Roman"/>
          <w:color w:val="000000" w:themeColor="text1"/>
          <w:szCs w:val="24"/>
          <w:lang w:val="fr"/>
        </w:rPr>
      </w:pPr>
      <w:r w:rsidRPr="00C46481">
        <w:rPr>
          <w:rFonts w:ascii="Times New Roman" w:hAnsi="Times New Roman" w:cs="Times New Roman"/>
          <w:color w:val="000000" w:themeColor="text1"/>
          <w:szCs w:val="24"/>
          <w:lang w:val="fr"/>
        </w:rPr>
        <w:t>Au cours de notre projet, plusieurs leçons</w:t>
      </w:r>
      <w:r w:rsidR="00EA3B41">
        <w:rPr>
          <w:rFonts w:ascii="Times New Roman" w:hAnsi="Times New Roman" w:cs="Times New Roman"/>
          <w:color w:val="000000" w:themeColor="text1"/>
          <w:szCs w:val="24"/>
          <w:lang w:val="fr"/>
        </w:rPr>
        <w:t xml:space="preserve"> ont été apprises</w:t>
      </w:r>
      <w:r w:rsidRPr="00C46481">
        <w:rPr>
          <w:rFonts w:ascii="Times New Roman" w:hAnsi="Times New Roman" w:cs="Times New Roman"/>
          <w:color w:val="000000" w:themeColor="text1"/>
          <w:szCs w:val="24"/>
          <w:lang w:val="fr"/>
        </w:rPr>
        <w:t>.</w:t>
      </w:r>
      <w:r w:rsidR="00452614">
        <w:rPr>
          <w:rFonts w:ascii="Times New Roman" w:hAnsi="Times New Roman" w:cs="Times New Roman"/>
          <w:color w:val="000000" w:themeColor="text1"/>
          <w:szCs w:val="24"/>
          <w:lang w:val="fr"/>
        </w:rPr>
        <w:t xml:space="preserve"> </w:t>
      </w:r>
      <w:r w:rsidR="00EA3B41">
        <w:rPr>
          <w:rFonts w:ascii="Times New Roman" w:hAnsi="Times New Roman" w:cs="Times New Roman"/>
          <w:color w:val="000000" w:themeColor="text1"/>
          <w:szCs w:val="24"/>
          <w:lang w:val="fr"/>
        </w:rPr>
        <w:t>Des compétences ont été acquises grâce au travail de groupe, à la gestion de projet,</w:t>
      </w:r>
      <w:r w:rsidR="00BA00D8">
        <w:rPr>
          <w:rFonts w:ascii="Times New Roman" w:hAnsi="Times New Roman" w:cs="Times New Roman"/>
          <w:color w:val="000000" w:themeColor="text1"/>
          <w:szCs w:val="24"/>
          <w:lang w:val="fr"/>
        </w:rPr>
        <w:t xml:space="preserve"> à l’organisation pour la présentation finale. </w:t>
      </w:r>
      <w:r w:rsidR="00107C2F">
        <w:rPr>
          <w:rFonts w:ascii="Times New Roman" w:hAnsi="Times New Roman" w:cs="Times New Roman"/>
          <w:color w:val="000000" w:themeColor="text1"/>
          <w:szCs w:val="24"/>
          <w:lang w:val="fr"/>
        </w:rPr>
        <w:t xml:space="preserve">Les compétences dures ont été acquises grâce </w:t>
      </w:r>
      <w:r w:rsidR="00452614" w:rsidRPr="00C46481">
        <w:rPr>
          <w:rFonts w:ascii="Times New Roman" w:hAnsi="Times New Roman" w:cs="Times New Roman"/>
          <w:color w:val="000000" w:themeColor="text1"/>
          <w:szCs w:val="24"/>
          <w:lang w:val="fr"/>
        </w:rPr>
        <w:t>aux trava</w:t>
      </w:r>
      <w:r w:rsidR="00107C2F">
        <w:rPr>
          <w:rFonts w:ascii="Times New Roman" w:hAnsi="Times New Roman" w:cs="Times New Roman"/>
          <w:color w:val="000000" w:themeColor="text1"/>
          <w:szCs w:val="24"/>
          <w:lang w:val="fr"/>
        </w:rPr>
        <w:t>ux</w:t>
      </w:r>
      <w:r w:rsidRPr="00C46481">
        <w:rPr>
          <w:rFonts w:ascii="Times New Roman" w:hAnsi="Times New Roman" w:cs="Times New Roman"/>
          <w:color w:val="000000" w:themeColor="text1"/>
          <w:szCs w:val="24"/>
          <w:lang w:val="fr"/>
        </w:rPr>
        <w:t xml:space="preserve"> </w:t>
      </w:r>
      <w:r w:rsidR="00107C2F">
        <w:rPr>
          <w:rFonts w:ascii="Times New Roman" w:hAnsi="Times New Roman" w:cs="Times New Roman"/>
          <w:color w:val="000000" w:themeColor="text1"/>
          <w:szCs w:val="24"/>
          <w:lang w:val="fr"/>
        </w:rPr>
        <w:t>réalisés lors des</w:t>
      </w:r>
      <w:r w:rsidRPr="00C46481">
        <w:rPr>
          <w:rFonts w:ascii="Times New Roman" w:hAnsi="Times New Roman" w:cs="Times New Roman"/>
          <w:color w:val="000000" w:themeColor="text1"/>
          <w:szCs w:val="24"/>
          <w:lang w:val="fr"/>
        </w:rPr>
        <w:t xml:space="preserve"> laboratoires</w:t>
      </w:r>
      <w:r w:rsidR="00107C2F">
        <w:rPr>
          <w:rFonts w:ascii="Times New Roman" w:hAnsi="Times New Roman" w:cs="Times New Roman"/>
          <w:color w:val="000000" w:themeColor="text1"/>
          <w:szCs w:val="24"/>
          <w:lang w:val="fr"/>
        </w:rPr>
        <w:t xml:space="preserve">, </w:t>
      </w:r>
      <w:r w:rsidRPr="00C46481">
        <w:rPr>
          <w:rFonts w:ascii="Times New Roman" w:hAnsi="Times New Roman" w:cs="Times New Roman"/>
          <w:color w:val="000000" w:themeColor="text1"/>
          <w:szCs w:val="24"/>
          <w:lang w:val="fr"/>
        </w:rPr>
        <w:t>qui ont été très utiles</w:t>
      </w:r>
      <w:r w:rsidR="00107C2F">
        <w:rPr>
          <w:rFonts w:ascii="Times New Roman" w:hAnsi="Times New Roman" w:cs="Times New Roman"/>
          <w:color w:val="000000" w:themeColor="text1"/>
          <w:szCs w:val="24"/>
          <w:lang w:val="fr"/>
        </w:rPr>
        <w:t>,</w:t>
      </w:r>
      <w:r w:rsidRPr="00C46481">
        <w:rPr>
          <w:rFonts w:ascii="Times New Roman" w:hAnsi="Times New Roman" w:cs="Times New Roman"/>
          <w:color w:val="000000" w:themeColor="text1"/>
          <w:szCs w:val="24"/>
          <w:lang w:val="fr"/>
        </w:rPr>
        <w:t xml:space="preserve"> tel</w:t>
      </w:r>
      <w:r w:rsidR="00107C2F">
        <w:rPr>
          <w:rFonts w:ascii="Times New Roman" w:hAnsi="Times New Roman" w:cs="Times New Roman"/>
          <w:color w:val="000000" w:themeColor="text1"/>
          <w:szCs w:val="24"/>
          <w:lang w:val="fr"/>
        </w:rPr>
        <w:t>s</w:t>
      </w:r>
      <w:r w:rsidRPr="00C46481">
        <w:rPr>
          <w:rFonts w:ascii="Times New Roman" w:hAnsi="Times New Roman" w:cs="Times New Roman"/>
          <w:color w:val="000000" w:themeColor="text1"/>
          <w:szCs w:val="24"/>
          <w:lang w:val="fr"/>
        </w:rPr>
        <w:t xml:space="preserve"> que l’utilisation des fonctionnalités de Google Feuilles de calcul, </w:t>
      </w:r>
      <w:r w:rsidR="00107C2F">
        <w:rPr>
          <w:rFonts w:ascii="Times New Roman" w:hAnsi="Times New Roman" w:cs="Times New Roman"/>
          <w:color w:val="000000" w:themeColor="text1"/>
          <w:szCs w:val="24"/>
          <w:lang w:val="fr"/>
        </w:rPr>
        <w:t>la création</w:t>
      </w:r>
      <w:r w:rsidRPr="00C46481">
        <w:rPr>
          <w:rFonts w:ascii="Times New Roman" w:hAnsi="Times New Roman" w:cs="Times New Roman"/>
          <w:color w:val="000000" w:themeColor="text1"/>
          <w:szCs w:val="24"/>
          <w:lang w:val="fr"/>
        </w:rPr>
        <w:t xml:space="preserve"> de</w:t>
      </w:r>
      <w:r w:rsidR="00107C2F">
        <w:rPr>
          <w:rFonts w:ascii="Times New Roman" w:hAnsi="Times New Roman" w:cs="Times New Roman"/>
          <w:color w:val="000000" w:themeColor="text1"/>
          <w:szCs w:val="24"/>
          <w:lang w:val="fr"/>
        </w:rPr>
        <w:t xml:space="preserve"> </w:t>
      </w:r>
      <w:r w:rsidRPr="00C46481">
        <w:rPr>
          <w:rFonts w:ascii="Times New Roman" w:hAnsi="Times New Roman" w:cs="Times New Roman"/>
          <w:color w:val="000000" w:themeColor="text1"/>
          <w:szCs w:val="24"/>
          <w:lang w:val="fr"/>
        </w:rPr>
        <w:t>formulaires</w:t>
      </w:r>
      <w:r w:rsidR="00B47B68">
        <w:rPr>
          <w:rFonts w:ascii="Times New Roman" w:hAnsi="Times New Roman" w:cs="Times New Roman"/>
          <w:color w:val="000000" w:themeColor="text1"/>
          <w:szCs w:val="24"/>
          <w:lang w:val="fr"/>
        </w:rPr>
        <w:t>, etc</w:t>
      </w:r>
      <w:r w:rsidR="00107C2F">
        <w:rPr>
          <w:rFonts w:ascii="Times New Roman" w:hAnsi="Times New Roman" w:cs="Times New Roman"/>
          <w:color w:val="000000" w:themeColor="text1"/>
          <w:szCs w:val="24"/>
          <w:lang w:val="fr"/>
        </w:rPr>
        <w:t xml:space="preserve">… Des compétences douces ont aussi été acquises lors du travail en groupe qui nous a permis de confronter plusieurs points de vue ou opinion tout en les respectant. </w:t>
      </w:r>
    </w:p>
    <w:p w14:paraId="5487A31F" w14:textId="2469E5D2" w:rsidR="00BD4186" w:rsidRPr="00C46481" w:rsidRDefault="00107C2F" w:rsidP="00B47B68">
      <w:pPr>
        <w:ind w:firstLine="720"/>
        <w:jc w:val="both"/>
        <w:rPr>
          <w:rFonts w:ascii="Times New Roman" w:hAnsi="Times New Roman" w:cs="Times New Roman"/>
          <w:szCs w:val="24"/>
        </w:rPr>
      </w:pPr>
      <w:r>
        <w:rPr>
          <w:rFonts w:ascii="Times New Roman" w:hAnsi="Times New Roman" w:cs="Times New Roman"/>
          <w:color w:val="000000" w:themeColor="text1"/>
          <w:szCs w:val="24"/>
        </w:rPr>
        <w:t xml:space="preserve">Dans la mesure où les livrables étaient dus généralement chaque fin de semaine, la gestion du temps est une compétence qui s’est consolidée dans le cadre du projet. La répartition des tâches a été réalisée selon </w:t>
      </w:r>
      <w:r w:rsidR="55BB4693" w:rsidRPr="00C46481">
        <w:rPr>
          <w:rFonts w:ascii="Times New Roman" w:hAnsi="Times New Roman" w:cs="Times New Roman"/>
          <w:color w:val="000000" w:themeColor="text1"/>
          <w:szCs w:val="24"/>
          <w:lang w:val="fr"/>
        </w:rPr>
        <w:t xml:space="preserve">nos compétences et nos disponibilités, </w:t>
      </w:r>
      <w:r>
        <w:rPr>
          <w:rFonts w:ascii="Times New Roman" w:hAnsi="Times New Roman" w:cs="Times New Roman"/>
          <w:color w:val="000000" w:themeColor="text1"/>
          <w:szCs w:val="24"/>
          <w:lang w:val="fr"/>
        </w:rPr>
        <w:t xml:space="preserve">afin qu’un travail de meilleure qualité possible soit produit. </w:t>
      </w:r>
      <w:r w:rsidR="55BB4693" w:rsidRPr="00C46481">
        <w:rPr>
          <w:rFonts w:ascii="Times New Roman" w:hAnsi="Times New Roman" w:cs="Times New Roman"/>
          <w:color w:val="000000" w:themeColor="text1"/>
          <w:szCs w:val="24"/>
          <w:lang w:val="fr"/>
        </w:rPr>
        <w:t xml:space="preserve">À vrai dire, </w:t>
      </w:r>
      <w:r w:rsidR="00961EE5">
        <w:rPr>
          <w:rFonts w:ascii="Times New Roman" w:hAnsi="Times New Roman" w:cs="Times New Roman"/>
          <w:color w:val="000000" w:themeColor="text1"/>
          <w:szCs w:val="24"/>
          <w:lang w:val="fr"/>
        </w:rPr>
        <w:t xml:space="preserve">il n’y a pas eu de conflits </w:t>
      </w:r>
      <w:r w:rsidR="00E229F9">
        <w:rPr>
          <w:rFonts w:ascii="Times New Roman" w:hAnsi="Times New Roman" w:cs="Times New Roman"/>
          <w:color w:val="000000" w:themeColor="text1"/>
          <w:szCs w:val="24"/>
          <w:lang w:val="fr"/>
        </w:rPr>
        <w:t>conséquents</w:t>
      </w:r>
      <w:r w:rsidR="00961EE5">
        <w:rPr>
          <w:rFonts w:ascii="Times New Roman" w:hAnsi="Times New Roman" w:cs="Times New Roman"/>
          <w:color w:val="000000" w:themeColor="text1"/>
          <w:szCs w:val="24"/>
          <w:lang w:val="fr"/>
        </w:rPr>
        <w:t xml:space="preserve"> dans la mesure où chacun de nous a respecté </w:t>
      </w:r>
      <w:r w:rsidR="55BB4693" w:rsidRPr="00C46481">
        <w:rPr>
          <w:rFonts w:ascii="Times New Roman" w:hAnsi="Times New Roman" w:cs="Times New Roman"/>
          <w:color w:val="000000" w:themeColor="text1"/>
          <w:szCs w:val="24"/>
          <w:lang w:val="fr"/>
        </w:rPr>
        <w:t>les horaires des réunions et a fait s</w:t>
      </w:r>
      <w:r w:rsidR="00961EE5">
        <w:rPr>
          <w:rFonts w:ascii="Times New Roman" w:hAnsi="Times New Roman" w:cs="Times New Roman"/>
          <w:color w:val="000000" w:themeColor="text1"/>
          <w:szCs w:val="24"/>
          <w:lang w:val="fr"/>
        </w:rPr>
        <w:t>a part de travail</w:t>
      </w:r>
      <w:r w:rsidR="004F01DD">
        <w:rPr>
          <w:rFonts w:ascii="Times New Roman" w:hAnsi="Times New Roman" w:cs="Times New Roman"/>
          <w:color w:val="000000" w:themeColor="text1"/>
          <w:szCs w:val="24"/>
          <w:lang w:val="fr"/>
        </w:rPr>
        <w:t xml:space="preserve">. </w:t>
      </w:r>
    </w:p>
    <w:p w14:paraId="3F1C64E7" w14:textId="4BCF29F3" w:rsidR="00BD4186" w:rsidRPr="00B47B68" w:rsidRDefault="55BB4693" w:rsidP="00B47B68">
      <w:pPr>
        <w:ind w:firstLine="720"/>
        <w:jc w:val="both"/>
        <w:rPr>
          <w:rFonts w:ascii="Times New Roman" w:hAnsi="Times New Roman" w:cs="Times New Roman"/>
          <w:szCs w:val="24"/>
        </w:rPr>
      </w:pPr>
      <w:r w:rsidRPr="00C46481">
        <w:rPr>
          <w:rFonts w:ascii="Times New Roman" w:hAnsi="Times New Roman" w:cs="Times New Roman"/>
          <w:color w:val="000000" w:themeColor="text1"/>
          <w:szCs w:val="24"/>
          <w:lang w:val="fr"/>
        </w:rPr>
        <w:t xml:space="preserve">Dans ce projet, </w:t>
      </w:r>
      <w:r w:rsidR="00F34F69">
        <w:rPr>
          <w:rFonts w:ascii="Times New Roman" w:hAnsi="Times New Roman" w:cs="Times New Roman"/>
          <w:color w:val="000000" w:themeColor="text1"/>
          <w:szCs w:val="24"/>
          <w:lang w:val="fr"/>
        </w:rPr>
        <w:t xml:space="preserve">nous avons eu l’occasion d’approfondir nos recherches afin de sélectionner la meilleure option possible tout en rencontrant un nombre conséquent d’imprévus : faut-il choisir l’option la plus facile ou l’option qui requiert le plus de travail ? Nous avons aussi consolidé notre résilience afin </w:t>
      </w:r>
      <w:r w:rsidR="009D3AA5">
        <w:rPr>
          <w:rFonts w:ascii="Times New Roman" w:hAnsi="Times New Roman" w:cs="Times New Roman"/>
          <w:color w:val="000000" w:themeColor="text1"/>
          <w:szCs w:val="24"/>
          <w:lang w:val="fr"/>
        </w:rPr>
        <w:t xml:space="preserve">d’avoir le meilleur projet possible. </w:t>
      </w:r>
      <w:r w:rsidRPr="00C46481">
        <w:rPr>
          <w:rFonts w:ascii="Times New Roman" w:hAnsi="Times New Roman" w:cs="Times New Roman"/>
          <w:color w:val="000000" w:themeColor="text1"/>
          <w:szCs w:val="24"/>
          <w:lang w:val="fr"/>
        </w:rPr>
        <w:t xml:space="preserve">Notre seul regret est que nous n’avons pas eu le temps d’améliorer la base de données secondaire et la rendre plus robuste, mais comme la cliente </w:t>
      </w:r>
      <w:r w:rsidR="00C46481" w:rsidRPr="00C46481">
        <w:rPr>
          <w:rFonts w:ascii="Times New Roman" w:hAnsi="Times New Roman" w:cs="Times New Roman"/>
          <w:color w:val="000000" w:themeColor="text1"/>
          <w:szCs w:val="24"/>
          <w:lang w:val="fr"/>
        </w:rPr>
        <w:t>l’a</w:t>
      </w:r>
      <w:r w:rsidR="009D3AA5">
        <w:rPr>
          <w:rFonts w:ascii="Times New Roman" w:hAnsi="Times New Roman" w:cs="Times New Roman"/>
          <w:color w:val="000000" w:themeColor="text1"/>
          <w:szCs w:val="24"/>
          <w:lang w:val="fr"/>
        </w:rPr>
        <w:t>vait</w:t>
      </w:r>
      <w:r w:rsidRPr="00C46481">
        <w:rPr>
          <w:rFonts w:ascii="Times New Roman" w:hAnsi="Times New Roman" w:cs="Times New Roman"/>
          <w:color w:val="000000" w:themeColor="text1"/>
          <w:szCs w:val="24"/>
          <w:lang w:val="fr"/>
        </w:rPr>
        <w:t xml:space="preserve"> mentionné</w:t>
      </w:r>
      <w:r w:rsidR="009D3AA5">
        <w:rPr>
          <w:rFonts w:ascii="Times New Roman" w:hAnsi="Times New Roman" w:cs="Times New Roman"/>
          <w:color w:val="000000" w:themeColor="text1"/>
          <w:szCs w:val="24"/>
          <w:lang w:val="fr"/>
        </w:rPr>
        <w:t xml:space="preserve">, c’était </w:t>
      </w:r>
      <w:r w:rsidRPr="00C46481">
        <w:rPr>
          <w:rFonts w:ascii="Times New Roman" w:hAnsi="Times New Roman" w:cs="Times New Roman"/>
          <w:color w:val="000000" w:themeColor="text1"/>
          <w:szCs w:val="24"/>
          <w:lang w:val="fr"/>
        </w:rPr>
        <w:t>quelque chose de secondaire et ce n’</w:t>
      </w:r>
      <w:r w:rsidR="009D3AA5">
        <w:rPr>
          <w:rFonts w:ascii="Times New Roman" w:hAnsi="Times New Roman" w:cs="Times New Roman"/>
          <w:color w:val="000000" w:themeColor="text1"/>
          <w:szCs w:val="24"/>
          <w:lang w:val="fr"/>
        </w:rPr>
        <w:t>était</w:t>
      </w:r>
      <w:r w:rsidRPr="00C46481">
        <w:rPr>
          <w:rFonts w:ascii="Times New Roman" w:hAnsi="Times New Roman" w:cs="Times New Roman"/>
          <w:color w:val="000000" w:themeColor="text1"/>
          <w:szCs w:val="24"/>
          <w:lang w:val="fr"/>
        </w:rPr>
        <w:t xml:space="preserve"> pas l’un des plus importants critères. Donc pour les futurs étudiant</w:t>
      </w:r>
      <w:r w:rsidR="009D3AA5">
        <w:rPr>
          <w:rFonts w:ascii="Times New Roman" w:hAnsi="Times New Roman" w:cs="Times New Roman"/>
          <w:color w:val="000000" w:themeColor="text1"/>
          <w:szCs w:val="24"/>
          <w:lang w:val="fr"/>
        </w:rPr>
        <w:t>s</w:t>
      </w:r>
      <w:r w:rsidRPr="00C46481">
        <w:rPr>
          <w:rFonts w:ascii="Times New Roman" w:hAnsi="Times New Roman" w:cs="Times New Roman"/>
          <w:color w:val="000000" w:themeColor="text1"/>
          <w:szCs w:val="24"/>
          <w:lang w:val="fr"/>
        </w:rPr>
        <w:t xml:space="preserve"> tout ce qu’il reste à faire c’est l’amélioration de la base de données secondaire </w:t>
      </w:r>
      <w:r w:rsidR="009D3AA5">
        <w:rPr>
          <w:rFonts w:ascii="Times New Roman" w:hAnsi="Times New Roman" w:cs="Times New Roman"/>
          <w:color w:val="000000" w:themeColor="text1"/>
          <w:szCs w:val="24"/>
          <w:lang w:val="fr"/>
        </w:rPr>
        <w:t xml:space="preserve">et son efficacité. </w:t>
      </w:r>
      <w:r w:rsidRPr="00C46481">
        <w:rPr>
          <w:rFonts w:ascii="Times New Roman" w:hAnsi="Times New Roman" w:cs="Times New Roman"/>
          <w:color w:val="000000" w:themeColor="text1"/>
          <w:szCs w:val="24"/>
          <w:lang w:val="fr"/>
        </w:rPr>
        <w:t xml:space="preserve"> En conclusion, l’équipe est fière de présenter un produit qui est efficace et marche très bien.</w:t>
      </w:r>
    </w:p>
    <w:p w14:paraId="2C078E63" w14:textId="20DA689B" w:rsidR="009F6176" w:rsidRPr="00993CE6" w:rsidRDefault="009F6176" w:rsidP="00993CE6">
      <w:pPr>
        <w:spacing w:line="240" w:lineRule="auto"/>
        <w:rPr>
          <w:rFonts w:ascii="Calibri" w:eastAsia="SimSun" w:hAnsi="Calibri"/>
          <w:lang w:val="fr-CA"/>
        </w:rPr>
      </w:pPr>
    </w:p>
    <w:sectPr w:rsidR="009F6176" w:rsidRPr="00993CE6" w:rsidSect="00FE0B56">
      <w:footerReference w:type="default" r:id="rId51"/>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6D0D6D" w14:textId="77777777" w:rsidR="00AE58AB" w:rsidRDefault="00AE58AB" w:rsidP="00FE0B56">
      <w:pPr>
        <w:spacing w:before="0" w:after="0" w:line="240" w:lineRule="auto"/>
      </w:pPr>
      <w:r>
        <w:separator/>
      </w:r>
    </w:p>
  </w:endnote>
  <w:endnote w:type="continuationSeparator" w:id="0">
    <w:p w14:paraId="4B13FB5C" w14:textId="77777777" w:rsidR="00AE58AB" w:rsidRDefault="00AE58AB" w:rsidP="00FE0B56">
      <w:pPr>
        <w:spacing w:before="0" w:after="0" w:line="240" w:lineRule="auto"/>
      </w:pPr>
      <w:r>
        <w:continuationSeparator/>
      </w:r>
    </w:p>
  </w:endnote>
  <w:endnote w:type="continuationNotice" w:id="1">
    <w:p w14:paraId="6009451B" w14:textId="77777777" w:rsidR="00AE58AB" w:rsidRDefault="00AE58A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PMincho">
    <w:altName w:val="@Yu Gothic"/>
    <w:charset w:val="80"/>
    <w:family w:val="roman"/>
    <w:pitch w:val="variable"/>
    <w:sig w:usb0="E00002FF" w:usb1="6AC7FDFB" w:usb2="08000012" w:usb3="00000000" w:csb0="0002009F" w:csb1="00000000"/>
  </w:font>
  <w:font w:name="MS Mincho">
    <w:altName w:val="Yu Gothic"/>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74455808"/>
      <w:docPartObj>
        <w:docPartGallery w:val="Page Numbers (Bottom of Page)"/>
        <w:docPartUnique/>
      </w:docPartObj>
    </w:sdtPr>
    <w:sdtEndPr>
      <w:rPr>
        <w:noProof/>
      </w:rPr>
    </w:sdtEndPr>
    <w:sdtContent>
      <w:p w14:paraId="2F952C38" w14:textId="68D1E34F" w:rsidR="00FE0B56" w:rsidRDefault="00FE0B5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581D5CB" w14:textId="77777777" w:rsidR="00FE0B56" w:rsidRDefault="00FE0B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92751988"/>
      <w:docPartObj>
        <w:docPartGallery w:val="Page Numbers (Bottom of Page)"/>
        <w:docPartUnique/>
      </w:docPartObj>
    </w:sdtPr>
    <w:sdtEndPr>
      <w:rPr>
        <w:noProof/>
      </w:rPr>
    </w:sdtEndPr>
    <w:sdtContent>
      <w:p w14:paraId="14EF85CF" w14:textId="77777777" w:rsidR="00FE0B56" w:rsidRDefault="00FE0B5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3ED03AE" w14:textId="77777777" w:rsidR="00FE0B56" w:rsidRDefault="00FE0B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FBBE18" w14:textId="77777777" w:rsidR="00AE58AB" w:rsidRDefault="00AE58AB" w:rsidP="00FE0B56">
      <w:pPr>
        <w:spacing w:before="0" w:after="0" w:line="240" w:lineRule="auto"/>
      </w:pPr>
      <w:r>
        <w:separator/>
      </w:r>
    </w:p>
  </w:footnote>
  <w:footnote w:type="continuationSeparator" w:id="0">
    <w:p w14:paraId="37B71CFF" w14:textId="77777777" w:rsidR="00AE58AB" w:rsidRDefault="00AE58AB" w:rsidP="00FE0B56">
      <w:pPr>
        <w:spacing w:before="0" w:after="0" w:line="240" w:lineRule="auto"/>
      </w:pPr>
      <w:r>
        <w:continuationSeparator/>
      </w:r>
    </w:p>
  </w:footnote>
  <w:footnote w:type="continuationNotice" w:id="1">
    <w:p w14:paraId="63ADC3CB" w14:textId="77777777" w:rsidR="00AE58AB" w:rsidRDefault="00AE58AB">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23B1A"/>
    <w:multiLevelType w:val="hybridMultilevel"/>
    <w:tmpl w:val="3766B014"/>
    <w:lvl w:ilvl="0" w:tplc="81F4D376">
      <w:start w:val="1"/>
      <w:numFmt w:val="lowerLetter"/>
      <w:lvlText w:val="%1."/>
      <w:lvlJc w:val="left"/>
      <w:pPr>
        <w:ind w:left="720" w:hanging="360"/>
      </w:pPr>
      <w:rPr>
        <w:rFonts w:hint="default"/>
        <w:b/>
        <w:bCs/>
      </w:rPr>
    </w:lvl>
    <w:lvl w:ilvl="1" w:tplc="1009000F">
      <w:start w:val="1"/>
      <w:numFmt w:val="decimal"/>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55F3DA3"/>
    <w:multiLevelType w:val="hybridMultilevel"/>
    <w:tmpl w:val="4F72603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582032F"/>
    <w:multiLevelType w:val="hybridMultilevel"/>
    <w:tmpl w:val="FFFFFFFF"/>
    <w:lvl w:ilvl="0" w:tplc="B712CBE6">
      <w:start w:val="1"/>
      <w:numFmt w:val="decimal"/>
      <w:lvlText w:val="%1."/>
      <w:lvlJc w:val="left"/>
      <w:pPr>
        <w:ind w:left="720" w:hanging="360"/>
      </w:pPr>
    </w:lvl>
    <w:lvl w:ilvl="1" w:tplc="C4688200">
      <w:start w:val="1"/>
      <w:numFmt w:val="lowerLetter"/>
      <w:lvlText w:val="%2."/>
      <w:lvlJc w:val="left"/>
      <w:pPr>
        <w:ind w:left="1440" w:hanging="360"/>
      </w:pPr>
    </w:lvl>
    <w:lvl w:ilvl="2" w:tplc="DDE88B8C">
      <w:start w:val="1"/>
      <w:numFmt w:val="decimal"/>
      <w:lvlText w:val="%3."/>
      <w:lvlJc w:val="left"/>
      <w:pPr>
        <w:ind w:left="2160" w:hanging="180"/>
      </w:pPr>
    </w:lvl>
    <w:lvl w:ilvl="3" w:tplc="FCB0B15E">
      <w:start w:val="1"/>
      <w:numFmt w:val="decimal"/>
      <w:lvlText w:val="%4."/>
      <w:lvlJc w:val="left"/>
      <w:pPr>
        <w:ind w:left="2880" w:hanging="360"/>
      </w:pPr>
    </w:lvl>
    <w:lvl w:ilvl="4" w:tplc="DD6AB59A">
      <w:start w:val="1"/>
      <w:numFmt w:val="lowerLetter"/>
      <w:lvlText w:val="%5."/>
      <w:lvlJc w:val="left"/>
      <w:pPr>
        <w:ind w:left="3600" w:hanging="360"/>
      </w:pPr>
    </w:lvl>
    <w:lvl w:ilvl="5" w:tplc="778A4EF6">
      <w:start w:val="1"/>
      <w:numFmt w:val="lowerRoman"/>
      <w:lvlText w:val="%6."/>
      <w:lvlJc w:val="right"/>
      <w:pPr>
        <w:ind w:left="4320" w:hanging="180"/>
      </w:pPr>
    </w:lvl>
    <w:lvl w:ilvl="6" w:tplc="C1161E8C">
      <w:start w:val="1"/>
      <w:numFmt w:val="decimal"/>
      <w:lvlText w:val="%7."/>
      <w:lvlJc w:val="left"/>
      <w:pPr>
        <w:ind w:left="5040" w:hanging="360"/>
      </w:pPr>
    </w:lvl>
    <w:lvl w:ilvl="7" w:tplc="60785A50">
      <w:start w:val="1"/>
      <w:numFmt w:val="lowerLetter"/>
      <w:lvlText w:val="%8."/>
      <w:lvlJc w:val="left"/>
      <w:pPr>
        <w:ind w:left="5760" w:hanging="360"/>
      </w:pPr>
    </w:lvl>
    <w:lvl w:ilvl="8" w:tplc="38BCCC26">
      <w:start w:val="1"/>
      <w:numFmt w:val="lowerRoman"/>
      <w:lvlText w:val="%9."/>
      <w:lvlJc w:val="right"/>
      <w:pPr>
        <w:ind w:left="6480" w:hanging="180"/>
      </w:pPr>
    </w:lvl>
  </w:abstractNum>
  <w:abstractNum w:abstractNumId="3" w15:restartNumberingAfterBreak="0">
    <w:nsid w:val="0AD4177B"/>
    <w:multiLevelType w:val="hybridMultilevel"/>
    <w:tmpl w:val="F5DEEB9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15:restartNumberingAfterBreak="0">
    <w:nsid w:val="108F7AE9"/>
    <w:multiLevelType w:val="hybridMultilevel"/>
    <w:tmpl w:val="FFFFFFFF"/>
    <w:lvl w:ilvl="0" w:tplc="26E8D67C">
      <w:start w:val="1"/>
      <w:numFmt w:val="decimal"/>
      <w:lvlText w:val="%1."/>
      <w:lvlJc w:val="left"/>
      <w:pPr>
        <w:ind w:left="720" w:hanging="360"/>
      </w:pPr>
    </w:lvl>
    <w:lvl w:ilvl="1" w:tplc="10E69B62">
      <w:start w:val="1"/>
      <w:numFmt w:val="lowerLetter"/>
      <w:lvlText w:val="%2."/>
      <w:lvlJc w:val="left"/>
      <w:pPr>
        <w:ind w:left="1440" w:hanging="360"/>
      </w:pPr>
    </w:lvl>
    <w:lvl w:ilvl="2" w:tplc="7BA00DA8">
      <w:start w:val="1"/>
      <w:numFmt w:val="decimal"/>
      <w:lvlText w:val="%3."/>
      <w:lvlJc w:val="left"/>
      <w:pPr>
        <w:ind w:left="2160" w:hanging="180"/>
      </w:pPr>
    </w:lvl>
    <w:lvl w:ilvl="3" w:tplc="4AC4AED0">
      <w:start w:val="1"/>
      <w:numFmt w:val="decimal"/>
      <w:lvlText w:val="%4."/>
      <w:lvlJc w:val="left"/>
      <w:pPr>
        <w:ind w:left="2880" w:hanging="360"/>
      </w:pPr>
    </w:lvl>
    <w:lvl w:ilvl="4" w:tplc="F95278C8">
      <w:start w:val="1"/>
      <w:numFmt w:val="lowerLetter"/>
      <w:lvlText w:val="%5."/>
      <w:lvlJc w:val="left"/>
      <w:pPr>
        <w:ind w:left="3600" w:hanging="360"/>
      </w:pPr>
    </w:lvl>
    <w:lvl w:ilvl="5" w:tplc="06646E24">
      <w:start w:val="1"/>
      <w:numFmt w:val="lowerRoman"/>
      <w:lvlText w:val="%6."/>
      <w:lvlJc w:val="right"/>
      <w:pPr>
        <w:ind w:left="4320" w:hanging="180"/>
      </w:pPr>
    </w:lvl>
    <w:lvl w:ilvl="6" w:tplc="D046B282">
      <w:start w:val="1"/>
      <w:numFmt w:val="decimal"/>
      <w:lvlText w:val="%7."/>
      <w:lvlJc w:val="left"/>
      <w:pPr>
        <w:ind w:left="5040" w:hanging="360"/>
      </w:pPr>
    </w:lvl>
    <w:lvl w:ilvl="7" w:tplc="D39ECF08">
      <w:start w:val="1"/>
      <w:numFmt w:val="lowerLetter"/>
      <w:lvlText w:val="%8."/>
      <w:lvlJc w:val="left"/>
      <w:pPr>
        <w:ind w:left="5760" w:hanging="360"/>
      </w:pPr>
    </w:lvl>
    <w:lvl w:ilvl="8" w:tplc="FF725D5E">
      <w:start w:val="1"/>
      <w:numFmt w:val="lowerRoman"/>
      <w:lvlText w:val="%9."/>
      <w:lvlJc w:val="right"/>
      <w:pPr>
        <w:ind w:left="6480" w:hanging="180"/>
      </w:pPr>
    </w:lvl>
  </w:abstractNum>
  <w:abstractNum w:abstractNumId="5" w15:restartNumberingAfterBreak="0">
    <w:nsid w:val="16282B05"/>
    <w:multiLevelType w:val="hybridMultilevel"/>
    <w:tmpl w:val="D7D47C78"/>
    <w:lvl w:ilvl="0" w:tplc="1009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4BB559B"/>
    <w:multiLevelType w:val="multilevel"/>
    <w:tmpl w:val="EFD6777A"/>
    <w:lvl w:ilvl="0">
      <w:start w:val="1"/>
      <w:numFmt w:val="decimal"/>
      <w:lvlText w:val="%1."/>
      <w:lvlJc w:val="left"/>
      <w:pPr>
        <w:ind w:left="1080" w:hanging="720"/>
      </w:pPr>
      <w:rPr>
        <w:rFonts w:asciiTheme="majorBidi" w:eastAsiaTheme="majorEastAsia" w:hAnsiTheme="majorBidi" w:cstheme="majorBidi"/>
      </w:rPr>
    </w:lvl>
    <w:lvl w:ilvl="1">
      <w:start w:val="1"/>
      <w:numFmt w:val="decimal"/>
      <w:lvlText w:val="%1.%2."/>
      <w:lvlJc w:val="left"/>
      <w:pPr>
        <w:ind w:left="1080" w:hanging="720"/>
      </w:p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A2620AB"/>
    <w:multiLevelType w:val="hybridMultilevel"/>
    <w:tmpl w:val="FFFFFFFF"/>
    <w:lvl w:ilvl="0" w:tplc="F50216B2">
      <w:start w:val="1"/>
      <w:numFmt w:val="upperRoman"/>
      <w:lvlText w:val="%1."/>
      <w:lvlJc w:val="right"/>
      <w:pPr>
        <w:ind w:left="720" w:hanging="360"/>
      </w:pPr>
    </w:lvl>
    <w:lvl w:ilvl="1" w:tplc="2B9A3170">
      <w:start w:val="1"/>
      <w:numFmt w:val="lowerLetter"/>
      <w:lvlText w:val="%2."/>
      <w:lvlJc w:val="left"/>
      <w:pPr>
        <w:ind w:left="1440" w:hanging="360"/>
      </w:pPr>
    </w:lvl>
    <w:lvl w:ilvl="2" w:tplc="25F21BE4">
      <w:start w:val="1"/>
      <w:numFmt w:val="lowerRoman"/>
      <w:lvlText w:val="%3."/>
      <w:lvlJc w:val="right"/>
      <w:pPr>
        <w:ind w:left="2160" w:hanging="180"/>
      </w:pPr>
    </w:lvl>
    <w:lvl w:ilvl="3" w:tplc="6B900EA6">
      <w:start w:val="1"/>
      <w:numFmt w:val="decimal"/>
      <w:lvlText w:val="%4."/>
      <w:lvlJc w:val="left"/>
      <w:pPr>
        <w:ind w:left="2880" w:hanging="360"/>
      </w:pPr>
    </w:lvl>
    <w:lvl w:ilvl="4" w:tplc="6ACA67E6">
      <w:start w:val="1"/>
      <w:numFmt w:val="lowerLetter"/>
      <w:lvlText w:val="%5."/>
      <w:lvlJc w:val="left"/>
      <w:pPr>
        <w:ind w:left="3600" w:hanging="360"/>
      </w:pPr>
    </w:lvl>
    <w:lvl w:ilvl="5" w:tplc="5D6C60DE">
      <w:start w:val="1"/>
      <w:numFmt w:val="lowerRoman"/>
      <w:lvlText w:val="%6."/>
      <w:lvlJc w:val="right"/>
      <w:pPr>
        <w:ind w:left="4320" w:hanging="180"/>
      </w:pPr>
    </w:lvl>
    <w:lvl w:ilvl="6" w:tplc="95763A16">
      <w:start w:val="1"/>
      <w:numFmt w:val="decimal"/>
      <w:lvlText w:val="%7."/>
      <w:lvlJc w:val="left"/>
      <w:pPr>
        <w:ind w:left="5040" w:hanging="360"/>
      </w:pPr>
    </w:lvl>
    <w:lvl w:ilvl="7" w:tplc="D432FFB0">
      <w:start w:val="1"/>
      <w:numFmt w:val="lowerLetter"/>
      <w:lvlText w:val="%8."/>
      <w:lvlJc w:val="left"/>
      <w:pPr>
        <w:ind w:left="5760" w:hanging="360"/>
      </w:pPr>
    </w:lvl>
    <w:lvl w:ilvl="8" w:tplc="96361F8C">
      <w:start w:val="1"/>
      <w:numFmt w:val="lowerRoman"/>
      <w:lvlText w:val="%9."/>
      <w:lvlJc w:val="right"/>
      <w:pPr>
        <w:ind w:left="6480" w:hanging="180"/>
      </w:pPr>
    </w:lvl>
  </w:abstractNum>
  <w:abstractNum w:abstractNumId="8" w15:restartNumberingAfterBreak="0">
    <w:nsid w:val="2CB83C35"/>
    <w:multiLevelType w:val="hybridMultilevel"/>
    <w:tmpl w:val="F6D4B492"/>
    <w:lvl w:ilvl="0" w:tplc="10090013">
      <w:start w:val="1"/>
      <w:numFmt w:val="upperRoman"/>
      <w:lvlText w:val="%1."/>
      <w:lvlJc w:val="righ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37BB44C6"/>
    <w:multiLevelType w:val="multilevel"/>
    <w:tmpl w:val="84264E24"/>
    <w:lvl w:ilvl="0">
      <w:start w:val="1"/>
      <w:numFmt w:val="decimal"/>
      <w:lvlText w:val="%1."/>
      <w:lvlJc w:val="left"/>
      <w:pPr>
        <w:ind w:left="720" w:hanging="360"/>
      </w:pPr>
      <w:rPr>
        <w:rFonts w:asciiTheme="majorBidi" w:eastAsia="Calibri" w:hAnsiTheme="majorBidi" w:cs="Calibri"/>
        <w:b w:val="0"/>
        <w:bCs w:val="0"/>
      </w:rPr>
    </w:lvl>
    <w:lvl w:ilvl="1">
      <w:start w:val="1"/>
      <w:numFmt w:val="lowerRoman"/>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382478CC"/>
    <w:multiLevelType w:val="hybridMultilevel"/>
    <w:tmpl w:val="D4D0E35E"/>
    <w:lvl w:ilvl="0" w:tplc="28F48CE8">
      <w:start w:val="1"/>
      <w:numFmt w:val="decimal"/>
      <w:lvlText w:val="%1)"/>
      <w:lvlJc w:val="left"/>
      <w:pPr>
        <w:ind w:left="720" w:hanging="360"/>
      </w:pPr>
      <w:rPr>
        <w:rFonts w:hint="default"/>
        <w:b/>
        <w:i w:val="0"/>
        <w:iCs w:val="0"/>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3AFE6574"/>
    <w:multiLevelType w:val="multilevel"/>
    <w:tmpl w:val="F190C012"/>
    <w:lvl w:ilvl="0">
      <w:start w:val="1"/>
      <w:numFmt w:val="upperRoman"/>
      <w:lvlText w:val="%1."/>
      <w:lvlJc w:val="right"/>
      <w:pPr>
        <w:ind w:left="720" w:hanging="360"/>
      </w:pPr>
      <w:rPr>
        <w:rFonts w:hint="default"/>
        <w:b w:val="0"/>
        <w:bCs w:val="0"/>
        <w:color w:val="auto"/>
      </w:rPr>
    </w:lvl>
    <w:lvl w:ilvl="1">
      <w:start w:val="1"/>
      <w:numFmt w:val="lowerLetter"/>
      <w:lvlText w:val="%2."/>
      <w:lvlJc w:val="left"/>
      <w:pPr>
        <w:ind w:left="1440" w:hanging="360"/>
      </w:pPr>
      <w:rPr>
        <w:rFonts w:hint="default"/>
        <w:b/>
        <w:bCs/>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4D0E6954"/>
    <w:multiLevelType w:val="hybridMultilevel"/>
    <w:tmpl w:val="4188657A"/>
    <w:lvl w:ilvl="0" w:tplc="10090011">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4F9F43C4"/>
    <w:multiLevelType w:val="multilevel"/>
    <w:tmpl w:val="EC3C4E1A"/>
    <w:lvl w:ilvl="0">
      <w:start w:val="2"/>
      <w:numFmt w:val="decimal"/>
      <w:lvlText w:val="%1."/>
      <w:lvlJc w:val="left"/>
      <w:pPr>
        <w:ind w:left="400" w:hanging="40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4" w15:restartNumberingAfterBreak="0">
    <w:nsid w:val="59A423EF"/>
    <w:multiLevelType w:val="hybridMultilevel"/>
    <w:tmpl w:val="11A42C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5DB53B45"/>
    <w:multiLevelType w:val="hybridMultilevel"/>
    <w:tmpl w:val="CA80459A"/>
    <w:lvl w:ilvl="0" w:tplc="E462FE7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60086F94"/>
    <w:multiLevelType w:val="hybridMultilevel"/>
    <w:tmpl w:val="4776DEF2"/>
    <w:lvl w:ilvl="0" w:tplc="67CC86B0">
      <w:start w:val="1"/>
      <w:numFmt w:val="decimal"/>
      <w:lvlText w:val="%1."/>
      <w:lvlJc w:val="left"/>
      <w:pPr>
        <w:ind w:left="720" w:hanging="360"/>
      </w:pPr>
      <w:rPr>
        <w:rFonts w:hint="default"/>
        <w:b/>
        <w:bCs/>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67642AB7"/>
    <w:multiLevelType w:val="hybridMultilevel"/>
    <w:tmpl w:val="B9A6ADD0"/>
    <w:lvl w:ilvl="0" w:tplc="81F4D376">
      <w:start w:val="1"/>
      <w:numFmt w:val="lowerLetter"/>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70BF2AC4"/>
    <w:multiLevelType w:val="hybridMultilevel"/>
    <w:tmpl w:val="5D2CC48A"/>
    <w:lvl w:ilvl="0" w:tplc="150604DA">
      <w:start w:val="3"/>
      <w:numFmt w:val="bullet"/>
      <w:lvlText w:val="-"/>
      <w:lvlJc w:val="left"/>
      <w:pPr>
        <w:ind w:left="720" w:hanging="360"/>
      </w:pPr>
      <w:rPr>
        <w:rFonts w:ascii="Times New Roman" w:eastAsia="Calibri" w:hAnsi="Times New Roman" w:cs="Times New Roman" w:hint="default"/>
        <w:b w:val="0"/>
        <w:sz w:val="24"/>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7AC118EA"/>
    <w:multiLevelType w:val="hybridMultilevel"/>
    <w:tmpl w:val="B98A907C"/>
    <w:lvl w:ilvl="0" w:tplc="51C8C548">
      <w:start w:val="1"/>
      <w:numFmt w:val="decimal"/>
      <w:lvlText w:val="%1."/>
      <w:lvlJc w:val="left"/>
      <w:pPr>
        <w:ind w:left="720" w:hanging="360"/>
      </w:pPr>
      <w:rPr>
        <w:rFonts w:asciiTheme="majorBidi" w:eastAsia="Calibri" w:hAnsiTheme="majorBidi" w:cs="Calibri"/>
        <w:b/>
        <w:bCs/>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7C8716F2"/>
    <w:multiLevelType w:val="hybridMultilevel"/>
    <w:tmpl w:val="504E5252"/>
    <w:lvl w:ilvl="0" w:tplc="AC2C9E38">
      <w:numFmt w:val="bullet"/>
      <w:lvlText w:val="-"/>
      <w:lvlJc w:val="left"/>
      <w:pPr>
        <w:ind w:left="720" w:hanging="360"/>
      </w:pPr>
      <w:rPr>
        <w:rFonts w:ascii="Times New Roman" w:eastAsia="Calibri"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7CFE012F"/>
    <w:multiLevelType w:val="hybridMultilevel"/>
    <w:tmpl w:val="1F5690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7D142D97"/>
    <w:multiLevelType w:val="hybridMultilevel"/>
    <w:tmpl w:val="50F2A7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17"/>
  </w:num>
  <w:num w:numId="4">
    <w:abstractNumId w:val="11"/>
  </w:num>
  <w:num w:numId="5">
    <w:abstractNumId w:val="10"/>
  </w:num>
  <w:num w:numId="6">
    <w:abstractNumId w:val="7"/>
  </w:num>
  <w:num w:numId="7">
    <w:abstractNumId w:val="12"/>
  </w:num>
  <w:num w:numId="8">
    <w:abstractNumId w:val="8"/>
  </w:num>
  <w:num w:numId="9">
    <w:abstractNumId w:val="1"/>
  </w:num>
  <w:num w:numId="10">
    <w:abstractNumId w:val="20"/>
  </w:num>
  <w:num w:numId="11">
    <w:abstractNumId w:val="14"/>
  </w:num>
  <w:num w:numId="12">
    <w:abstractNumId w:val="0"/>
  </w:num>
  <w:num w:numId="13">
    <w:abstractNumId w:val="22"/>
  </w:num>
  <w:num w:numId="14">
    <w:abstractNumId w:val="21"/>
  </w:num>
  <w:num w:numId="15">
    <w:abstractNumId w:val="16"/>
  </w:num>
  <w:num w:numId="16">
    <w:abstractNumId w:val="3"/>
  </w:num>
  <w:num w:numId="17">
    <w:abstractNumId w:val="5"/>
  </w:num>
  <w:num w:numId="18">
    <w:abstractNumId w:val="2"/>
  </w:num>
  <w:num w:numId="19">
    <w:abstractNumId w:val="4"/>
  </w:num>
  <w:num w:numId="20">
    <w:abstractNumId w:val="13"/>
  </w:num>
  <w:num w:numId="21">
    <w:abstractNumId w:val="18"/>
  </w:num>
  <w:num w:numId="22">
    <w:abstractNumId w:val="15"/>
  </w:num>
  <w:num w:numId="23">
    <w:abstractNumId w:val="1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B4E098C"/>
    <w:rsid w:val="00002B74"/>
    <w:rsid w:val="00002C08"/>
    <w:rsid w:val="00003BCD"/>
    <w:rsid w:val="00004D80"/>
    <w:rsid w:val="00005BFE"/>
    <w:rsid w:val="00006AED"/>
    <w:rsid w:val="00007974"/>
    <w:rsid w:val="0001161B"/>
    <w:rsid w:val="000132CD"/>
    <w:rsid w:val="00014BFD"/>
    <w:rsid w:val="0001560B"/>
    <w:rsid w:val="000176C2"/>
    <w:rsid w:val="000213CF"/>
    <w:rsid w:val="0002343D"/>
    <w:rsid w:val="0002391E"/>
    <w:rsid w:val="00024280"/>
    <w:rsid w:val="00026B88"/>
    <w:rsid w:val="00030932"/>
    <w:rsid w:val="00031789"/>
    <w:rsid w:val="00037AB0"/>
    <w:rsid w:val="00041253"/>
    <w:rsid w:val="00041758"/>
    <w:rsid w:val="00043980"/>
    <w:rsid w:val="00044FD9"/>
    <w:rsid w:val="00045DA0"/>
    <w:rsid w:val="000463C6"/>
    <w:rsid w:val="000508D3"/>
    <w:rsid w:val="0005110D"/>
    <w:rsid w:val="00051D35"/>
    <w:rsid w:val="00053AD4"/>
    <w:rsid w:val="00057B83"/>
    <w:rsid w:val="000653BA"/>
    <w:rsid w:val="000711B0"/>
    <w:rsid w:val="00071801"/>
    <w:rsid w:val="00073AB5"/>
    <w:rsid w:val="00075416"/>
    <w:rsid w:val="00081649"/>
    <w:rsid w:val="0008264F"/>
    <w:rsid w:val="00085010"/>
    <w:rsid w:val="00087986"/>
    <w:rsid w:val="0009190C"/>
    <w:rsid w:val="000944C6"/>
    <w:rsid w:val="00095D50"/>
    <w:rsid w:val="0009726C"/>
    <w:rsid w:val="00097927"/>
    <w:rsid w:val="00097A15"/>
    <w:rsid w:val="000A0B55"/>
    <w:rsid w:val="000A0B6C"/>
    <w:rsid w:val="000A4997"/>
    <w:rsid w:val="000A50C9"/>
    <w:rsid w:val="000A6547"/>
    <w:rsid w:val="000B5DB0"/>
    <w:rsid w:val="000C4E0E"/>
    <w:rsid w:val="000C6DB4"/>
    <w:rsid w:val="000C7586"/>
    <w:rsid w:val="000D2824"/>
    <w:rsid w:val="000D53F4"/>
    <w:rsid w:val="000D550F"/>
    <w:rsid w:val="000D5A2C"/>
    <w:rsid w:val="000D6975"/>
    <w:rsid w:val="000D7302"/>
    <w:rsid w:val="000E3FC3"/>
    <w:rsid w:val="000E43E1"/>
    <w:rsid w:val="000E44B8"/>
    <w:rsid w:val="000F115A"/>
    <w:rsid w:val="000F11E8"/>
    <w:rsid w:val="000F514C"/>
    <w:rsid w:val="000F6070"/>
    <w:rsid w:val="000F7E38"/>
    <w:rsid w:val="00100D08"/>
    <w:rsid w:val="00105D7F"/>
    <w:rsid w:val="001063F4"/>
    <w:rsid w:val="00107C2F"/>
    <w:rsid w:val="00110E07"/>
    <w:rsid w:val="001123A4"/>
    <w:rsid w:val="00113434"/>
    <w:rsid w:val="00113AEF"/>
    <w:rsid w:val="00114497"/>
    <w:rsid w:val="00116C42"/>
    <w:rsid w:val="001271B8"/>
    <w:rsid w:val="00127696"/>
    <w:rsid w:val="00130EA0"/>
    <w:rsid w:val="00131837"/>
    <w:rsid w:val="00133215"/>
    <w:rsid w:val="0013544D"/>
    <w:rsid w:val="0013587D"/>
    <w:rsid w:val="001363D6"/>
    <w:rsid w:val="00136906"/>
    <w:rsid w:val="001410E3"/>
    <w:rsid w:val="0014192B"/>
    <w:rsid w:val="0014561D"/>
    <w:rsid w:val="00150190"/>
    <w:rsid w:val="00154506"/>
    <w:rsid w:val="001550B3"/>
    <w:rsid w:val="0015683D"/>
    <w:rsid w:val="001606EE"/>
    <w:rsid w:val="00163CCC"/>
    <w:rsid w:val="00164545"/>
    <w:rsid w:val="00165E05"/>
    <w:rsid w:val="00167163"/>
    <w:rsid w:val="00173040"/>
    <w:rsid w:val="001775A7"/>
    <w:rsid w:val="00182018"/>
    <w:rsid w:val="00186263"/>
    <w:rsid w:val="00186BD7"/>
    <w:rsid w:val="00190729"/>
    <w:rsid w:val="00190B3A"/>
    <w:rsid w:val="00193FEB"/>
    <w:rsid w:val="001959E2"/>
    <w:rsid w:val="00197F6D"/>
    <w:rsid w:val="001A205A"/>
    <w:rsid w:val="001A3BA5"/>
    <w:rsid w:val="001A40A8"/>
    <w:rsid w:val="001A6291"/>
    <w:rsid w:val="001B1A98"/>
    <w:rsid w:val="001B6A63"/>
    <w:rsid w:val="001C6825"/>
    <w:rsid w:val="001E0DF6"/>
    <w:rsid w:val="001E101E"/>
    <w:rsid w:val="001E2B7E"/>
    <w:rsid w:val="001E2FBB"/>
    <w:rsid w:val="001F0D5C"/>
    <w:rsid w:val="001F5398"/>
    <w:rsid w:val="001F6F2D"/>
    <w:rsid w:val="001F75F8"/>
    <w:rsid w:val="00200AE2"/>
    <w:rsid w:val="0020113F"/>
    <w:rsid w:val="002024D4"/>
    <w:rsid w:val="00203C4F"/>
    <w:rsid w:val="002079E7"/>
    <w:rsid w:val="00212D8D"/>
    <w:rsid w:val="00216D73"/>
    <w:rsid w:val="00221122"/>
    <w:rsid w:val="00221BC8"/>
    <w:rsid w:val="0022316E"/>
    <w:rsid w:val="002232CD"/>
    <w:rsid w:val="00225E64"/>
    <w:rsid w:val="00225FBB"/>
    <w:rsid w:val="00227CA7"/>
    <w:rsid w:val="00230712"/>
    <w:rsid w:val="002337F4"/>
    <w:rsid w:val="00235D94"/>
    <w:rsid w:val="00240A12"/>
    <w:rsid w:val="00242441"/>
    <w:rsid w:val="00243EC5"/>
    <w:rsid w:val="00244DAD"/>
    <w:rsid w:val="0024798D"/>
    <w:rsid w:val="00250598"/>
    <w:rsid w:val="00251129"/>
    <w:rsid w:val="00251C7B"/>
    <w:rsid w:val="00254863"/>
    <w:rsid w:val="00254A40"/>
    <w:rsid w:val="00257167"/>
    <w:rsid w:val="00257B72"/>
    <w:rsid w:val="00257F59"/>
    <w:rsid w:val="00259A9F"/>
    <w:rsid w:val="00261243"/>
    <w:rsid w:val="002647E1"/>
    <w:rsid w:val="00266A74"/>
    <w:rsid w:val="002672E9"/>
    <w:rsid w:val="0027088A"/>
    <w:rsid w:val="0027163C"/>
    <w:rsid w:val="00275C24"/>
    <w:rsid w:val="0028338E"/>
    <w:rsid w:val="002834F8"/>
    <w:rsid w:val="00284B31"/>
    <w:rsid w:val="00285115"/>
    <w:rsid w:val="00285FE7"/>
    <w:rsid w:val="0028659B"/>
    <w:rsid w:val="002874D5"/>
    <w:rsid w:val="00291B40"/>
    <w:rsid w:val="0029484D"/>
    <w:rsid w:val="0029529E"/>
    <w:rsid w:val="002A0986"/>
    <w:rsid w:val="002A13C7"/>
    <w:rsid w:val="002A3CE3"/>
    <w:rsid w:val="002A5CD6"/>
    <w:rsid w:val="002A652F"/>
    <w:rsid w:val="002A75C6"/>
    <w:rsid w:val="002B00BA"/>
    <w:rsid w:val="002B2597"/>
    <w:rsid w:val="002B4F3A"/>
    <w:rsid w:val="002B69EC"/>
    <w:rsid w:val="002C1D0E"/>
    <w:rsid w:val="002D0781"/>
    <w:rsid w:val="002D2EE2"/>
    <w:rsid w:val="002D2FC1"/>
    <w:rsid w:val="002D32BE"/>
    <w:rsid w:val="002D36B8"/>
    <w:rsid w:val="002D3E16"/>
    <w:rsid w:val="002D40B0"/>
    <w:rsid w:val="002D451F"/>
    <w:rsid w:val="002E30F0"/>
    <w:rsid w:val="002E41E9"/>
    <w:rsid w:val="002E5A38"/>
    <w:rsid w:val="002E5ABF"/>
    <w:rsid w:val="002F5610"/>
    <w:rsid w:val="002F77C5"/>
    <w:rsid w:val="003027F7"/>
    <w:rsid w:val="00305440"/>
    <w:rsid w:val="003057DE"/>
    <w:rsid w:val="0030585F"/>
    <w:rsid w:val="003108A4"/>
    <w:rsid w:val="00311922"/>
    <w:rsid w:val="0031256A"/>
    <w:rsid w:val="00314025"/>
    <w:rsid w:val="00316C17"/>
    <w:rsid w:val="00324B23"/>
    <w:rsid w:val="00326867"/>
    <w:rsid w:val="00332FAB"/>
    <w:rsid w:val="00333FC2"/>
    <w:rsid w:val="003346AA"/>
    <w:rsid w:val="00341C92"/>
    <w:rsid w:val="00343E58"/>
    <w:rsid w:val="003446BE"/>
    <w:rsid w:val="00344F39"/>
    <w:rsid w:val="003476A2"/>
    <w:rsid w:val="00350E9C"/>
    <w:rsid w:val="00350F92"/>
    <w:rsid w:val="00352286"/>
    <w:rsid w:val="00354A6A"/>
    <w:rsid w:val="003558CA"/>
    <w:rsid w:val="00356821"/>
    <w:rsid w:val="0035711A"/>
    <w:rsid w:val="00360566"/>
    <w:rsid w:val="00361186"/>
    <w:rsid w:val="00362EC1"/>
    <w:rsid w:val="00364247"/>
    <w:rsid w:val="003645FA"/>
    <w:rsid w:val="003647B1"/>
    <w:rsid w:val="00365488"/>
    <w:rsid w:val="00365490"/>
    <w:rsid w:val="0036655F"/>
    <w:rsid w:val="0036658F"/>
    <w:rsid w:val="00366670"/>
    <w:rsid w:val="003675AA"/>
    <w:rsid w:val="00370427"/>
    <w:rsid w:val="00370D8D"/>
    <w:rsid w:val="00371C7C"/>
    <w:rsid w:val="00374826"/>
    <w:rsid w:val="00374DB9"/>
    <w:rsid w:val="00374F76"/>
    <w:rsid w:val="00376AF7"/>
    <w:rsid w:val="00380311"/>
    <w:rsid w:val="003805B2"/>
    <w:rsid w:val="00380662"/>
    <w:rsid w:val="00380D87"/>
    <w:rsid w:val="00382FBF"/>
    <w:rsid w:val="00384031"/>
    <w:rsid w:val="00384B28"/>
    <w:rsid w:val="0039176A"/>
    <w:rsid w:val="00393CCE"/>
    <w:rsid w:val="00396FE8"/>
    <w:rsid w:val="0039755C"/>
    <w:rsid w:val="00397A45"/>
    <w:rsid w:val="003A0B44"/>
    <w:rsid w:val="003A4FFB"/>
    <w:rsid w:val="003A5FBC"/>
    <w:rsid w:val="003A6570"/>
    <w:rsid w:val="003B0C86"/>
    <w:rsid w:val="003B33A6"/>
    <w:rsid w:val="003B3912"/>
    <w:rsid w:val="003B5144"/>
    <w:rsid w:val="003B62CE"/>
    <w:rsid w:val="003B7715"/>
    <w:rsid w:val="003C0302"/>
    <w:rsid w:val="003C29DF"/>
    <w:rsid w:val="003C3226"/>
    <w:rsid w:val="003C3559"/>
    <w:rsid w:val="003C4459"/>
    <w:rsid w:val="003C4B53"/>
    <w:rsid w:val="003C6060"/>
    <w:rsid w:val="003C660E"/>
    <w:rsid w:val="003C66F9"/>
    <w:rsid w:val="003C6CF2"/>
    <w:rsid w:val="003C7343"/>
    <w:rsid w:val="003C74C8"/>
    <w:rsid w:val="003D000C"/>
    <w:rsid w:val="003D11AE"/>
    <w:rsid w:val="003D45E4"/>
    <w:rsid w:val="003E1006"/>
    <w:rsid w:val="003E2D32"/>
    <w:rsid w:val="003E309D"/>
    <w:rsid w:val="003E629A"/>
    <w:rsid w:val="003E69F5"/>
    <w:rsid w:val="003E72C5"/>
    <w:rsid w:val="003F4774"/>
    <w:rsid w:val="003F542E"/>
    <w:rsid w:val="003F5E67"/>
    <w:rsid w:val="003F62AB"/>
    <w:rsid w:val="003F6A7B"/>
    <w:rsid w:val="00400D25"/>
    <w:rsid w:val="004040AD"/>
    <w:rsid w:val="00411C7C"/>
    <w:rsid w:val="00412C85"/>
    <w:rsid w:val="004143E7"/>
    <w:rsid w:val="00420672"/>
    <w:rsid w:val="0042094F"/>
    <w:rsid w:val="00430401"/>
    <w:rsid w:val="004379EA"/>
    <w:rsid w:val="00441E75"/>
    <w:rsid w:val="00445A51"/>
    <w:rsid w:val="00445E3E"/>
    <w:rsid w:val="0045032D"/>
    <w:rsid w:val="0045095D"/>
    <w:rsid w:val="00452614"/>
    <w:rsid w:val="004543C3"/>
    <w:rsid w:val="0045629C"/>
    <w:rsid w:val="0045793D"/>
    <w:rsid w:val="00461471"/>
    <w:rsid w:val="0046388E"/>
    <w:rsid w:val="0046677F"/>
    <w:rsid w:val="004726AB"/>
    <w:rsid w:val="00472C2C"/>
    <w:rsid w:val="004766DB"/>
    <w:rsid w:val="004773C0"/>
    <w:rsid w:val="004801C5"/>
    <w:rsid w:val="00481A3C"/>
    <w:rsid w:val="00483068"/>
    <w:rsid w:val="00483E8C"/>
    <w:rsid w:val="00486DF1"/>
    <w:rsid w:val="00487462"/>
    <w:rsid w:val="0049007F"/>
    <w:rsid w:val="00492575"/>
    <w:rsid w:val="004943B9"/>
    <w:rsid w:val="00496268"/>
    <w:rsid w:val="0049680A"/>
    <w:rsid w:val="004A3046"/>
    <w:rsid w:val="004A4530"/>
    <w:rsid w:val="004A4B23"/>
    <w:rsid w:val="004A5511"/>
    <w:rsid w:val="004A5D6D"/>
    <w:rsid w:val="004B753B"/>
    <w:rsid w:val="004C0A7E"/>
    <w:rsid w:val="004C0C22"/>
    <w:rsid w:val="004C1B8B"/>
    <w:rsid w:val="004C2C6F"/>
    <w:rsid w:val="004C3A63"/>
    <w:rsid w:val="004C3D7E"/>
    <w:rsid w:val="004C723A"/>
    <w:rsid w:val="004D1C7B"/>
    <w:rsid w:val="004D3633"/>
    <w:rsid w:val="004D3B35"/>
    <w:rsid w:val="004D49FC"/>
    <w:rsid w:val="004E45F9"/>
    <w:rsid w:val="004F01DD"/>
    <w:rsid w:val="004F0A50"/>
    <w:rsid w:val="004F5628"/>
    <w:rsid w:val="004F6B53"/>
    <w:rsid w:val="00501001"/>
    <w:rsid w:val="00502398"/>
    <w:rsid w:val="00502FDE"/>
    <w:rsid w:val="005032AF"/>
    <w:rsid w:val="00503414"/>
    <w:rsid w:val="00503D36"/>
    <w:rsid w:val="00504F6F"/>
    <w:rsid w:val="005076B7"/>
    <w:rsid w:val="005105A4"/>
    <w:rsid w:val="00511C72"/>
    <w:rsid w:val="0051317C"/>
    <w:rsid w:val="005164E3"/>
    <w:rsid w:val="00520D49"/>
    <w:rsid w:val="005215BA"/>
    <w:rsid w:val="0052281C"/>
    <w:rsid w:val="00525448"/>
    <w:rsid w:val="00525BF0"/>
    <w:rsid w:val="00526DFC"/>
    <w:rsid w:val="0052757B"/>
    <w:rsid w:val="00530E54"/>
    <w:rsid w:val="00530ECC"/>
    <w:rsid w:val="005332FF"/>
    <w:rsid w:val="00534A5B"/>
    <w:rsid w:val="00534AB8"/>
    <w:rsid w:val="0053521A"/>
    <w:rsid w:val="00540756"/>
    <w:rsid w:val="00542AF0"/>
    <w:rsid w:val="0054342D"/>
    <w:rsid w:val="005440B7"/>
    <w:rsid w:val="00544E6A"/>
    <w:rsid w:val="00545363"/>
    <w:rsid w:val="005467DB"/>
    <w:rsid w:val="00550329"/>
    <w:rsid w:val="00551D63"/>
    <w:rsid w:val="0055337A"/>
    <w:rsid w:val="00556CA1"/>
    <w:rsid w:val="00556E9D"/>
    <w:rsid w:val="00560A20"/>
    <w:rsid w:val="00562727"/>
    <w:rsid w:val="00563990"/>
    <w:rsid w:val="00564B5F"/>
    <w:rsid w:val="0057068A"/>
    <w:rsid w:val="005710A9"/>
    <w:rsid w:val="005726B6"/>
    <w:rsid w:val="0057724F"/>
    <w:rsid w:val="00580CD0"/>
    <w:rsid w:val="005814CE"/>
    <w:rsid w:val="00581E15"/>
    <w:rsid w:val="005870EF"/>
    <w:rsid w:val="00591836"/>
    <w:rsid w:val="0059381A"/>
    <w:rsid w:val="00595B0A"/>
    <w:rsid w:val="005A084A"/>
    <w:rsid w:val="005A1DD7"/>
    <w:rsid w:val="005A25C5"/>
    <w:rsid w:val="005B3EC6"/>
    <w:rsid w:val="005B5936"/>
    <w:rsid w:val="005B60B7"/>
    <w:rsid w:val="005B62F8"/>
    <w:rsid w:val="005C54D8"/>
    <w:rsid w:val="005C77B1"/>
    <w:rsid w:val="005D02B4"/>
    <w:rsid w:val="005D0B90"/>
    <w:rsid w:val="005D22DB"/>
    <w:rsid w:val="005D67A5"/>
    <w:rsid w:val="005D695C"/>
    <w:rsid w:val="005D7DBC"/>
    <w:rsid w:val="005E175B"/>
    <w:rsid w:val="005E20FB"/>
    <w:rsid w:val="005E2E08"/>
    <w:rsid w:val="005E3D3D"/>
    <w:rsid w:val="005E730F"/>
    <w:rsid w:val="005E76D0"/>
    <w:rsid w:val="005F13A8"/>
    <w:rsid w:val="005F27E7"/>
    <w:rsid w:val="005F5C84"/>
    <w:rsid w:val="00600C11"/>
    <w:rsid w:val="006028F9"/>
    <w:rsid w:val="00611196"/>
    <w:rsid w:val="006112F3"/>
    <w:rsid w:val="00614DE2"/>
    <w:rsid w:val="006179FC"/>
    <w:rsid w:val="00625523"/>
    <w:rsid w:val="0063695C"/>
    <w:rsid w:val="00636997"/>
    <w:rsid w:val="00636FAF"/>
    <w:rsid w:val="00637795"/>
    <w:rsid w:val="00637DEB"/>
    <w:rsid w:val="00640D6A"/>
    <w:rsid w:val="00641D4C"/>
    <w:rsid w:val="0064374D"/>
    <w:rsid w:val="00646AA2"/>
    <w:rsid w:val="00646D74"/>
    <w:rsid w:val="0064771A"/>
    <w:rsid w:val="00653A8E"/>
    <w:rsid w:val="00654E01"/>
    <w:rsid w:val="00656817"/>
    <w:rsid w:val="00656E82"/>
    <w:rsid w:val="00664040"/>
    <w:rsid w:val="006723A1"/>
    <w:rsid w:val="006731EA"/>
    <w:rsid w:val="00682AD0"/>
    <w:rsid w:val="006838B1"/>
    <w:rsid w:val="00686CFD"/>
    <w:rsid w:val="00691548"/>
    <w:rsid w:val="00693346"/>
    <w:rsid w:val="00695D5A"/>
    <w:rsid w:val="0069600F"/>
    <w:rsid w:val="00696218"/>
    <w:rsid w:val="00696DC1"/>
    <w:rsid w:val="006A05EB"/>
    <w:rsid w:val="006A4A1B"/>
    <w:rsid w:val="006B02B1"/>
    <w:rsid w:val="006B0574"/>
    <w:rsid w:val="006B155C"/>
    <w:rsid w:val="006B465A"/>
    <w:rsid w:val="006B729E"/>
    <w:rsid w:val="006C2AE2"/>
    <w:rsid w:val="006C594C"/>
    <w:rsid w:val="006C5E88"/>
    <w:rsid w:val="006C68C4"/>
    <w:rsid w:val="006C6DCA"/>
    <w:rsid w:val="006D1852"/>
    <w:rsid w:val="006D2D2E"/>
    <w:rsid w:val="006D2FEE"/>
    <w:rsid w:val="006D5554"/>
    <w:rsid w:val="006E1962"/>
    <w:rsid w:val="006E543D"/>
    <w:rsid w:val="006F22BE"/>
    <w:rsid w:val="006F24C0"/>
    <w:rsid w:val="006F6A46"/>
    <w:rsid w:val="00704C5E"/>
    <w:rsid w:val="00711045"/>
    <w:rsid w:val="00712123"/>
    <w:rsid w:val="00720277"/>
    <w:rsid w:val="00720A07"/>
    <w:rsid w:val="00723B5F"/>
    <w:rsid w:val="0072434C"/>
    <w:rsid w:val="00724643"/>
    <w:rsid w:val="00725844"/>
    <w:rsid w:val="0072721E"/>
    <w:rsid w:val="00727C05"/>
    <w:rsid w:val="00736021"/>
    <w:rsid w:val="007361B5"/>
    <w:rsid w:val="0074213C"/>
    <w:rsid w:val="00745EAF"/>
    <w:rsid w:val="00754DFC"/>
    <w:rsid w:val="00754EAD"/>
    <w:rsid w:val="00756DE0"/>
    <w:rsid w:val="00757BF4"/>
    <w:rsid w:val="0076345A"/>
    <w:rsid w:val="00771339"/>
    <w:rsid w:val="007717DF"/>
    <w:rsid w:val="0077211C"/>
    <w:rsid w:val="007722CF"/>
    <w:rsid w:val="0077303B"/>
    <w:rsid w:val="00775E02"/>
    <w:rsid w:val="00783D5C"/>
    <w:rsid w:val="00791D63"/>
    <w:rsid w:val="0079607B"/>
    <w:rsid w:val="00797A7B"/>
    <w:rsid w:val="007A066E"/>
    <w:rsid w:val="007A1D26"/>
    <w:rsid w:val="007A2797"/>
    <w:rsid w:val="007A361C"/>
    <w:rsid w:val="007A6C05"/>
    <w:rsid w:val="007A7F18"/>
    <w:rsid w:val="007B26F4"/>
    <w:rsid w:val="007B46EB"/>
    <w:rsid w:val="007B5909"/>
    <w:rsid w:val="007B7B34"/>
    <w:rsid w:val="007C0847"/>
    <w:rsid w:val="007C5CC5"/>
    <w:rsid w:val="007D24FB"/>
    <w:rsid w:val="007D26F6"/>
    <w:rsid w:val="007D28A0"/>
    <w:rsid w:val="007D377D"/>
    <w:rsid w:val="007D543F"/>
    <w:rsid w:val="007D696F"/>
    <w:rsid w:val="007E26C6"/>
    <w:rsid w:val="007E7B04"/>
    <w:rsid w:val="007F1B98"/>
    <w:rsid w:val="007F637F"/>
    <w:rsid w:val="007F7C47"/>
    <w:rsid w:val="007FF2FF"/>
    <w:rsid w:val="00800C35"/>
    <w:rsid w:val="0080129D"/>
    <w:rsid w:val="00804CDD"/>
    <w:rsid w:val="0080719B"/>
    <w:rsid w:val="00812C80"/>
    <w:rsid w:val="00815142"/>
    <w:rsid w:val="0081673C"/>
    <w:rsid w:val="00824643"/>
    <w:rsid w:val="0082505C"/>
    <w:rsid w:val="008306E2"/>
    <w:rsid w:val="0083207E"/>
    <w:rsid w:val="00832C1B"/>
    <w:rsid w:val="00833B76"/>
    <w:rsid w:val="008377D8"/>
    <w:rsid w:val="0084062E"/>
    <w:rsid w:val="00841696"/>
    <w:rsid w:val="008430C5"/>
    <w:rsid w:val="0084388C"/>
    <w:rsid w:val="00844906"/>
    <w:rsid w:val="00844B92"/>
    <w:rsid w:val="008459C9"/>
    <w:rsid w:val="00855061"/>
    <w:rsid w:val="00855386"/>
    <w:rsid w:val="00855A5F"/>
    <w:rsid w:val="00856519"/>
    <w:rsid w:val="00856AD3"/>
    <w:rsid w:val="008617AC"/>
    <w:rsid w:val="0086211F"/>
    <w:rsid w:val="00862B6C"/>
    <w:rsid w:val="008644D3"/>
    <w:rsid w:val="00871073"/>
    <w:rsid w:val="00871BCA"/>
    <w:rsid w:val="008724BE"/>
    <w:rsid w:val="008760B7"/>
    <w:rsid w:val="00877FA4"/>
    <w:rsid w:val="0088088A"/>
    <w:rsid w:val="00881F46"/>
    <w:rsid w:val="00883162"/>
    <w:rsid w:val="00884E8C"/>
    <w:rsid w:val="00885374"/>
    <w:rsid w:val="0088579C"/>
    <w:rsid w:val="0088660A"/>
    <w:rsid w:val="00890320"/>
    <w:rsid w:val="00895D7A"/>
    <w:rsid w:val="00896AA7"/>
    <w:rsid w:val="008A0453"/>
    <w:rsid w:val="008A0D3B"/>
    <w:rsid w:val="008A2705"/>
    <w:rsid w:val="008A321A"/>
    <w:rsid w:val="008A3F81"/>
    <w:rsid w:val="008A5795"/>
    <w:rsid w:val="008A5BF0"/>
    <w:rsid w:val="008A7995"/>
    <w:rsid w:val="008AD2AB"/>
    <w:rsid w:val="008B09E6"/>
    <w:rsid w:val="008B0CE6"/>
    <w:rsid w:val="008B1B06"/>
    <w:rsid w:val="008B2D13"/>
    <w:rsid w:val="008B58CA"/>
    <w:rsid w:val="008C2B99"/>
    <w:rsid w:val="008C37EE"/>
    <w:rsid w:val="008C3BF4"/>
    <w:rsid w:val="008C476C"/>
    <w:rsid w:val="008C5BC6"/>
    <w:rsid w:val="008C5FB8"/>
    <w:rsid w:val="008D153D"/>
    <w:rsid w:val="008D4F25"/>
    <w:rsid w:val="008D549A"/>
    <w:rsid w:val="008D7B82"/>
    <w:rsid w:val="008E1025"/>
    <w:rsid w:val="008E129B"/>
    <w:rsid w:val="008E162A"/>
    <w:rsid w:val="008E20AE"/>
    <w:rsid w:val="008F15AA"/>
    <w:rsid w:val="008F3B74"/>
    <w:rsid w:val="008F4E9B"/>
    <w:rsid w:val="008F6A63"/>
    <w:rsid w:val="00900AB7"/>
    <w:rsid w:val="00901A75"/>
    <w:rsid w:val="00907CA8"/>
    <w:rsid w:val="009139B6"/>
    <w:rsid w:val="00914005"/>
    <w:rsid w:val="009141AD"/>
    <w:rsid w:val="0091719D"/>
    <w:rsid w:val="00917F93"/>
    <w:rsid w:val="00923426"/>
    <w:rsid w:val="00923441"/>
    <w:rsid w:val="00923DD6"/>
    <w:rsid w:val="009249E5"/>
    <w:rsid w:val="009268F3"/>
    <w:rsid w:val="009350FA"/>
    <w:rsid w:val="00936F46"/>
    <w:rsid w:val="00943B2C"/>
    <w:rsid w:val="009465D5"/>
    <w:rsid w:val="00952ED0"/>
    <w:rsid w:val="00953DDF"/>
    <w:rsid w:val="00955079"/>
    <w:rsid w:val="00955199"/>
    <w:rsid w:val="0095576B"/>
    <w:rsid w:val="00957D6A"/>
    <w:rsid w:val="00961EE5"/>
    <w:rsid w:val="0096356E"/>
    <w:rsid w:val="00964F31"/>
    <w:rsid w:val="009741DF"/>
    <w:rsid w:val="00982BCB"/>
    <w:rsid w:val="00982F17"/>
    <w:rsid w:val="00983425"/>
    <w:rsid w:val="009838E8"/>
    <w:rsid w:val="00984819"/>
    <w:rsid w:val="00985680"/>
    <w:rsid w:val="0098729F"/>
    <w:rsid w:val="0098770F"/>
    <w:rsid w:val="00990F0F"/>
    <w:rsid w:val="00993CE6"/>
    <w:rsid w:val="0099424D"/>
    <w:rsid w:val="00994301"/>
    <w:rsid w:val="00995244"/>
    <w:rsid w:val="0099686A"/>
    <w:rsid w:val="0099747B"/>
    <w:rsid w:val="009A0B20"/>
    <w:rsid w:val="009A29D3"/>
    <w:rsid w:val="009A3B7D"/>
    <w:rsid w:val="009A7C1C"/>
    <w:rsid w:val="009B2249"/>
    <w:rsid w:val="009B537D"/>
    <w:rsid w:val="009B6191"/>
    <w:rsid w:val="009B619B"/>
    <w:rsid w:val="009B78F3"/>
    <w:rsid w:val="009C517D"/>
    <w:rsid w:val="009D0561"/>
    <w:rsid w:val="009D1866"/>
    <w:rsid w:val="009D3AA5"/>
    <w:rsid w:val="009D4E7C"/>
    <w:rsid w:val="009D625B"/>
    <w:rsid w:val="009D7EED"/>
    <w:rsid w:val="009E1D17"/>
    <w:rsid w:val="009E1D58"/>
    <w:rsid w:val="009E458B"/>
    <w:rsid w:val="009E639F"/>
    <w:rsid w:val="009F05B5"/>
    <w:rsid w:val="009F1A93"/>
    <w:rsid w:val="009F361D"/>
    <w:rsid w:val="009F4227"/>
    <w:rsid w:val="009F50EF"/>
    <w:rsid w:val="009F6176"/>
    <w:rsid w:val="009F67D2"/>
    <w:rsid w:val="00A02C32"/>
    <w:rsid w:val="00A0329F"/>
    <w:rsid w:val="00A12C0C"/>
    <w:rsid w:val="00A14817"/>
    <w:rsid w:val="00A16C8B"/>
    <w:rsid w:val="00A21400"/>
    <w:rsid w:val="00A21CC5"/>
    <w:rsid w:val="00A27EB3"/>
    <w:rsid w:val="00A32152"/>
    <w:rsid w:val="00A3251D"/>
    <w:rsid w:val="00A3275C"/>
    <w:rsid w:val="00A35486"/>
    <w:rsid w:val="00A44FFE"/>
    <w:rsid w:val="00A50BB0"/>
    <w:rsid w:val="00A510D2"/>
    <w:rsid w:val="00A51FCF"/>
    <w:rsid w:val="00A60771"/>
    <w:rsid w:val="00A616BA"/>
    <w:rsid w:val="00A63EE1"/>
    <w:rsid w:val="00A66A00"/>
    <w:rsid w:val="00A67AEA"/>
    <w:rsid w:val="00A70337"/>
    <w:rsid w:val="00A73002"/>
    <w:rsid w:val="00A8015B"/>
    <w:rsid w:val="00A823C7"/>
    <w:rsid w:val="00A82FBB"/>
    <w:rsid w:val="00A84840"/>
    <w:rsid w:val="00A8639C"/>
    <w:rsid w:val="00A8700D"/>
    <w:rsid w:val="00A90CAD"/>
    <w:rsid w:val="00A95A7B"/>
    <w:rsid w:val="00A976B5"/>
    <w:rsid w:val="00AA0E26"/>
    <w:rsid w:val="00AA1AB2"/>
    <w:rsid w:val="00AA235F"/>
    <w:rsid w:val="00AA2593"/>
    <w:rsid w:val="00AA3994"/>
    <w:rsid w:val="00AB03B3"/>
    <w:rsid w:val="00AB0D26"/>
    <w:rsid w:val="00AB313D"/>
    <w:rsid w:val="00AB49BC"/>
    <w:rsid w:val="00AC177C"/>
    <w:rsid w:val="00AC293B"/>
    <w:rsid w:val="00AC2DDA"/>
    <w:rsid w:val="00AC47FA"/>
    <w:rsid w:val="00AC77EA"/>
    <w:rsid w:val="00AD0626"/>
    <w:rsid w:val="00AD28BE"/>
    <w:rsid w:val="00AD4ABD"/>
    <w:rsid w:val="00AD5DD9"/>
    <w:rsid w:val="00AD6357"/>
    <w:rsid w:val="00AD642D"/>
    <w:rsid w:val="00AD6CF6"/>
    <w:rsid w:val="00AE09FC"/>
    <w:rsid w:val="00AE1EA5"/>
    <w:rsid w:val="00AE415A"/>
    <w:rsid w:val="00AE58AB"/>
    <w:rsid w:val="00AE66B5"/>
    <w:rsid w:val="00AE7C1B"/>
    <w:rsid w:val="00AF03BB"/>
    <w:rsid w:val="00AF1340"/>
    <w:rsid w:val="00AF147B"/>
    <w:rsid w:val="00AF160F"/>
    <w:rsid w:val="00AF1F77"/>
    <w:rsid w:val="00AF3AA7"/>
    <w:rsid w:val="00AF3C21"/>
    <w:rsid w:val="00AF3F9C"/>
    <w:rsid w:val="00AF581B"/>
    <w:rsid w:val="00B00D07"/>
    <w:rsid w:val="00B01A67"/>
    <w:rsid w:val="00B02478"/>
    <w:rsid w:val="00B02FFD"/>
    <w:rsid w:val="00B061EA"/>
    <w:rsid w:val="00B0725F"/>
    <w:rsid w:val="00B07F2D"/>
    <w:rsid w:val="00B117DF"/>
    <w:rsid w:val="00B12A1A"/>
    <w:rsid w:val="00B14FC1"/>
    <w:rsid w:val="00B16728"/>
    <w:rsid w:val="00B16746"/>
    <w:rsid w:val="00B25827"/>
    <w:rsid w:val="00B25CFE"/>
    <w:rsid w:val="00B26975"/>
    <w:rsid w:val="00B27040"/>
    <w:rsid w:val="00B35016"/>
    <w:rsid w:val="00B36455"/>
    <w:rsid w:val="00B36727"/>
    <w:rsid w:val="00B372EE"/>
    <w:rsid w:val="00B44BAD"/>
    <w:rsid w:val="00B4784C"/>
    <w:rsid w:val="00B47B68"/>
    <w:rsid w:val="00B47D5B"/>
    <w:rsid w:val="00B50E95"/>
    <w:rsid w:val="00B55D91"/>
    <w:rsid w:val="00B56BFF"/>
    <w:rsid w:val="00B57A3C"/>
    <w:rsid w:val="00B64765"/>
    <w:rsid w:val="00B64AD6"/>
    <w:rsid w:val="00B6526B"/>
    <w:rsid w:val="00B65584"/>
    <w:rsid w:val="00B72486"/>
    <w:rsid w:val="00B7361D"/>
    <w:rsid w:val="00B750C6"/>
    <w:rsid w:val="00B76697"/>
    <w:rsid w:val="00B767CF"/>
    <w:rsid w:val="00B77691"/>
    <w:rsid w:val="00B82452"/>
    <w:rsid w:val="00B87D74"/>
    <w:rsid w:val="00B935B9"/>
    <w:rsid w:val="00B96A3C"/>
    <w:rsid w:val="00BA00D8"/>
    <w:rsid w:val="00BA2AE4"/>
    <w:rsid w:val="00BA38FC"/>
    <w:rsid w:val="00BA3C08"/>
    <w:rsid w:val="00BA400B"/>
    <w:rsid w:val="00BB0145"/>
    <w:rsid w:val="00BB738E"/>
    <w:rsid w:val="00BB790E"/>
    <w:rsid w:val="00BC2541"/>
    <w:rsid w:val="00BC3308"/>
    <w:rsid w:val="00BC4703"/>
    <w:rsid w:val="00BC5E14"/>
    <w:rsid w:val="00BD08E5"/>
    <w:rsid w:val="00BD2E9F"/>
    <w:rsid w:val="00BD3F04"/>
    <w:rsid w:val="00BD4186"/>
    <w:rsid w:val="00BD5EEC"/>
    <w:rsid w:val="00BD7AC9"/>
    <w:rsid w:val="00BE2968"/>
    <w:rsid w:val="00BE60C6"/>
    <w:rsid w:val="00BF320A"/>
    <w:rsid w:val="00BF42DD"/>
    <w:rsid w:val="00BF4A2F"/>
    <w:rsid w:val="00BF54BF"/>
    <w:rsid w:val="00BF77B7"/>
    <w:rsid w:val="00BF7A3A"/>
    <w:rsid w:val="00C0212D"/>
    <w:rsid w:val="00C024EA"/>
    <w:rsid w:val="00C04020"/>
    <w:rsid w:val="00C105BA"/>
    <w:rsid w:val="00C10DBD"/>
    <w:rsid w:val="00C11786"/>
    <w:rsid w:val="00C13475"/>
    <w:rsid w:val="00C14C7B"/>
    <w:rsid w:val="00C160AA"/>
    <w:rsid w:val="00C20548"/>
    <w:rsid w:val="00C23F5C"/>
    <w:rsid w:val="00C24F85"/>
    <w:rsid w:val="00C261FD"/>
    <w:rsid w:val="00C26EB4"/>
    <w:rsid w:val="00C31B06"/>
    <w:rsid w:val="00C32789"/>
    <w:rsid w:val="00C335CF"/>
    <w:rsid w:val="00C35D3E"/>
    <w:rsid w:val="00C43013"/>
    <w:rsid w:val="00C4399D"/>
    <w:rsid w:val="00C43CD4"/>
    <w:rsid w:val="00C43FA4"/>
    <w:rsid w:val="00C449CD"/>
    <w:rsid w:val="00C463E5"/>
    <w:rsid w:val="00C46481"/>
    <w:rsid w:val="00C52B64"/>
    <w:rsid w:val="00C52BC6"/>
    <w:rsid w:val="00C56889"/>
    <w:rsid w:val="00C6055F"/>
    <w:rsid w:val="00C60830"/>
    <w:rsid w:val="00C62E21"/>
    <w:rsid w:val="00C64884"/>
    <w:rsid w:val="00C65754"/>
    <w:rsid w:val="00C71DBE"/>
    <w:rsid w:val="00C72C2F"/>
    <w:rsid w:val="00C749CC"/>
    <w:rsid w:val="00C81287"/>
    <w:rsid w:val="00C82618"/>
    <w:rsid w:val="00C82F96"/>
    <w:rsid w:val="00C834FB"/>
    <w:rsid w:val="00C846E5"/>
    <w:rsid w:val="00C86963"/>
    <w:rsid w:val="00C92AED"/>
    <w:rsid w:val="00C9574A"/>
    <w:rsid w:val="00CA0C00"/>
    <w:rsid w:val="00CA20F8"/>
    <w:rsid w:val="00CA2501"/>
    <w:rsid w:val="00CA2814"/>
    <w:rsid w:val="00CA5CE5"/>
    <w:rsid w:val="00CB2C7A"/>
    <w:rsid w:val="00CB5F08"/>
    <w:rsid w:val="00CB7E0F"/>
    <w:rsid w:val="00CC06C4"/>
    <w:rsid w:val="00CC0C3A"/>
    <w:rsid w:val="00CC1CF4"/>
    <w:rsid w:val="00CC31D6"/>
    <w:rsid w:val="00CC36C9"/>
    <w:rsid w:val="00CC6659"/>
    <w:rsid w:val="00CC7BA0"/>
    <w:rsid w:val="00CD185D"/>
    <w:rsid w:val="00CD1D2D"/>
    <w:rsid w:val="00CD32FD"/>
    <w:rsid w:val="00CD4C72"/>
    <w:rsid w:val="00CD5213"/>
    <w:rsid w:val="00CD6156"/>
    <w:rsid w:val="00CD6979"/>
    <w:rsid w:val="00CE1A6C"/>
    <w:rsid w:val="00CE1F7E"/>
    <w:rsid w:val="00CE318A"/>
    <w:rsid w:val="00CE5937"/>
    <w:rsid w:val="00CE5AE7"/>
    <w:rsid w:val="00CE5E7C"/>
    <w:rsid w:val="00CF043F"/>
    <w:rsid w:val="00CF1446"/>
    <w:rsid w:val="00CF244F"/>
    <w:rsid w:val="00CF7B5E"/>
    <w:rsid w:val="00D0562A"/>
    <w:rsid w:val="00D1548D"/>
    <w:rsid w:val="00D16564"/>
    <w:rsid w:val="00D17302"/>
    <w:rsid w:val="00D173DF"/>
    <w:rsid w:val="00D17E68"/>
    <w:rsid w:val="00D20361"/>
    <w:rsid w:val="00D2226E"/>
    <w:rsid w:val="00D22FC6"/>
    <w:rsid w:val="00D2641B"/>
    <w:rsid w:val="00D26EBF"/>
    <w:rsid w:val="00D27230"/>
    <w:rsid w:val="00D305EB"/>
    <w:rsid w:val="00D33288"/>
    <w:rsid w:val="00D33B26"/>
    <w:rsid w:val="00D34F64"/>
    <w:rsid w:val="00D3539B"/>
    <w:rsid w:val="00D420C1"/>
    <w:rsid w:val="00D44317"/>
    <w:rsid w:val="00D45F05"/>
    <w:rsid w:val="00D50F73"/>
    <w:rsid w:val="00D512E9"/>
    <w:rsid w:val="00D530CD"/>
    <w:rsid w:val="00D5386C"/>
    <w:rsid w:val="00D57167"/>
    <w:rsid w:val="00D571CE"/>
    <w:rsid w:val="00D61DD7"/>
    <w:rsid w:val="00D62A57"/>
    <w:rsid w:val="00D62F01"/>
    <w:rsid w:val="00D63A5D"/>
    <w:rsid w:val="00D652F2"/>
    <w:rsid w:val="00D677F2"/>
    <w:rsid w:val="00D72D06"/>
    <w:rsid w:val="00D738B7"/>
    <w:rsid w:val="00D76674"/>
    <w:rsid w:val="00D83B57"/>
    <w:rsid w:val="00D84599"/>
    <w:rsid w:val="00D904BC"/>
    <w:rsid w:val="00D92255"/>
    <w:rsid w:val="00D929DA"/>
    <w:rsid w:val="00D96125"/>
    <w:rsid w:val="00D972A9"/>
    <w:rsid w:val="00D972DB"/>
    <w:rsid w:val="00DA2327"/>
    <w:rsid w:val="00DA268A"/>
    <w:rsid w:val="00DA602A"/>
    <w:rsid w:val="00DB381D"/>
    <w:rsid w:val="00DB6C5A"/>
    <w:rsid w:val="00DB75E8"/>
    <w:rsid w:val="00DB79DB"/>
    <w:rsid w:val="00DC098F"/>
    <w:rsid w:val="00DC17E3"/>
    <w:rsid w:val="00DC1DE2"/>
    <w:rsid w:val="00DC5037"/>
    <w:rsid w:val="00DC565F"/>
    <w:rsid w:val="00DD1AE6"/>
    <w:rsid w:val="00DD2F2A"/>
    <w:rsid w:val="00DE055E"/>
    <w:rsid w:val="00DE13BB"/>
    <w:rsid w:val="00DE2946"/>
    <w:rsid w:val="00DE73D8"/>
    <w:rsid w:val="00DF0574"/>
    <w:rsid w:val="00DF3F98"/>
    <w:rsid w:val="00DF509E"/>
    <w:rsid w:val="00DF7FA8"/>
    <w:rsid w:val="00E01C4E"/>
    <w:rsid w:val="00E02ADF"/>
    <w:rsid w:val="00E03518"/>
    <w:rsid w:val="00E03D4A"/>
    <w:rsid w:val="00E04D0C"/>
    <w:rsid w:val="00E0623B"/>
    <w:rsid w:val="00E06AC9"/>
    <w:rsid w:val="00E1106E"/>
    <w:rsid w:val="00E11104"/>
    <w:rsid w:val="00E12A68"/>
    <w:rsid w:val="00E12A9F"/>
    <w:rsid w:val="00E12F86"/>
    <w:rsid w:val="00E229F9"/>
    <w:rsid w:val="00E23CD5"/>
    <w:rsid w:val="00E2417E"/>
    <w:rsid w:val="00E2566A"/>
    <w:rsid w:val="00E31C64"/>
    <w:rsid w:val="00E32026"/>
    <w:rsid w:val="00E32E96"/>
    <w:rsid w:val="00E35195"/>
    <w:rsid w:val="00E35F9A"/>
    <w:rsid w:val="00E40795"/>
    <w:rsid w:val="00E4087B"/>
    <w:rsid w:val="00E40DF0"/>
    <w:rsid w:val="00E41E71"/>
    <w:rsid w:val="00E465CA"/>
    <w:rsid w:val="00E47F71"/>
    <w:rsid w:val="00E50376"/>
    <w:rsid w:val="00E51407"/>
    <w:rsid w:val="00E534F2"/>
    <w:rsid w:val="00E53D36"/>
    <w:rsid w:val="00E53F91"/>
    <w:rsid w:val="00E571E2"/>
    <w:rsid w:val="00E572A7"/>
    <w:rsid w:val="00E61AED"/>
    <w:rsid w:val="00E62936"/>
    <w:rsid w:val="00E6410B"/>
    <w:rsid w:val="00E66585"/>
    <w:rsid w:val="00E7438F"/>
    <w:rsid w:val="00E7496A"/>
    <w:rsid w:val="00E76F04"/>
    <w:rsid w:val="00E832C5"/>
    <w:rsid w:val="00E83DA4"/>
    <w:rsid w:val="00E84BD7"/>
    <w:rsid w:val="00E85EF5"/>
    <w:rsid w:val="00E929D3"/>
    <w:rsid w:val="00E93917"/>
    <w:rsid w:val="00E95FDC"/>
    <w:rsid w:val="00E9694A"/>
    <w:rsid w:val="00EA140D"/>
    <w:rsid w:val="00EA16A5"/>
    <w:rsid w:val="00EA2F8C"/>
    <w:rsid w:val="00EA3051"/>
    <w:rsid w:val="00EA3B41"/>
    <w:rsid w:val="00EA4561"/>
    <w:rsid w:val="00EA4CDC"/>
    <w:rsid w:val="00EA6DFA"/>
    <w:rsid w:val="00EA79AA"/>
    <w:rsid w:val="00EB77D2"/>
    <w:rsid w:val="00EC02A3"/>
    <w:rsid w:val="00EC3CA0"/>
    <w:rsid w:val="00EC62AE"/>
    <w:rsid w:val="00ED08FC"/>
    <w:rsid w:val="00ED182A"/>
    <w:rsid w:val="00ED7109"/>
    <w:rsid w:val="00ED7B9F"/>
    <w:rsid w:val="00EE0B22"/>
    <w:rsid w:val="00EE45BA"/>
    <w:rsid w:val="00EE7CF2"/>
    <w:rsid w:val="00EF4743"/>
    <w:rsid w:val="00EF6043"/>
    <w:rsid w:val="00F01B24"/>
    <w:rsid w:val="00F01DF0"/>
    <w:rsid w:val="00F02616"/>
    <w:rsid w:val="00F02825"/>
    <w:rsid w:val="00F055DA"/>
    <w:rsid w:val="00F06849"/>
    <w:rsid w:val="00F075BE"/>
    <w:rsid w:val="00F1153C"/>
    <w:rsid w:val="00F1412F"/>
    <w:rsid w:val="00F141C5"/>
    <w:rsid w:val="00F17442"/>
    <w:rsid w:val="00F17758"/>
    <w:rsid w:val="00F20B34"/>
    <w:rsid w:val="00F2735B"/>
    <w:rsid w:val="00F31003"/>
    <w:rsid w:val="00F31BF3"/>
    <w:rsid w:val="00F31F5E"/>
    <w:rsid w:val="00F34F69"/>
    <w:rsid w:val="00F36718"/>
    <w:rsid w:val="00F403D5"/>
    <w:rsid w:val="00F435D3"/>
    <w:rsid w:val="00F43AE3"/>
    <w:rsid w:val="00F43E47"/>
    <w:rsid w:val="00F448BF"/>
    <w:rsid w:val="00F4760A"/>
    <w:rsid w:val="00F541EF"/>
    <w:rsid w:val="00F55CC0"/>
    <w:rsid w:val="00F57C6D"/>
    <w:rsid w:val="00F60E3C"/>
    <w:rsid w:val="00F61CEA"/>
    <w:rsid w:val="00F6367D"/>
    <w:rsid w:val="00F65809"/>
    <w:rsid w:val="00F65985"/>
    <w:rsid w:val="00F67532"/>
    <w:rsid w:val="00F7025A"/>
    <w:rsid w:val="00F71E1C"/>
    <w:rsid w:val="00F90FE4"/>
    <w:rsid w:val="00F91D4A"/>
    <w:rsid w:val="00F943F5"/>
    <w:rsid w:val="00F9621C"/>
    <w:rsid w:val="00F96598"/>
    <w:rsid w:val="00F971B6"/>
    <w:rsid w:val="00FA61CE"/>
    <w:rsid w:val="00FA6E76"/>
    <w:rsid w:val="00FB1E2C"/>
    <w:rsid w:val="00FB4729"/>
    <w:rsid w:val="00FB50F3"/>
    <w:rsid w:val="00FB7418"/>
    <w:rsid w:val="00FC2DF1"/>
    <w:rsid w:val="00FC34EA"/>
    <w:rsid w:val="00FC3C94"/>
    <w:rsid w:val="00FC5034"/>
    <w:rsid w:val="00FC5E17"/>
    <w:rsid w:val="00FC6F88"/>
    <w:rsid w:val="00FD05A2"/>
    <w:rsid w:val="00FD0F88"/>
    <w:rsid w:val="00FD4B65"/>
    <w:rsid w:val="00FD4D5A"/>
    <w:rsid w:val="00FD5637"/>
    <w:rsid w:val="00FD5757"/>
    <w:rsid w:val="00FE0B56"/>
    <w:rsid w:val="00FE2879"/>
    <w:rsid w:val="00FE3EB7"/>
    <w:rsid w:val="00FF06A8"/>
    <w:rsid w:val="00FF09FE"/>
    <w:rsid w:val="00FF321D"/>
    <w:rsid w:val="00FF450C"/>
    <w:rsid w:val="00FF4597"/>
    <w:rsid w:val="00FF4773"/>
    <w:rsid w:val="00FF66F4"/>
    <w:rsid w:val="00FF6951"/>
    <w:rsid w:val="010D9655"/>
    <w:rsid w:val="012C240C"/>
    <w:rsid w:val="0175C2C0"/>
    <w:rsid w:val="01781CCF"/>
    <w:rsid w:val="020CC94B"/>
    <w:rsid w:val="02131784"/>
    <w:rsid w:val="023F5DA5"/>
    <w:rsid w:val="02420559"/>
    <w:rsid w:val="024A7BAE"/>
    <w:rsid w:val="02637892"/>
    <w:rsid w:val="02757F99"/>
    <w:rsid w:val="02E07F54"/>
    <w:rsid w:val="02FA2989"/>
    <w:rsid w:val="031E4970"/>
    <w:rsid w:val="03267294"/>
    <w:rsid w:val="032673E5"/>
    <w:rsid w:val="03278504"/>
    <w:rsid w:val="03283B4F"/>
    <w:rsid w:val="03283E05"/>
    <w:rsid w:val="03C70F05"/>
    <w:rsid w:val="03DF1FEE"/>
    <w:rsid w:val="03E239E7"/>
    <w:rsid w:val="03E2702A"/>
    <w:rsid w:val="04062455"/>
    <w:rsid w:val="044B72C3"/>
    <w:rsid w:val="0457940E"/>
    <w:rsid w:val="047E3621"/>
    <w:rsid w:val="04C5E40D"/>
    <w:rsid w:val="04F0DF14"/>
    <w:rsid w:val="04F44ADF"/>
    <w:rsid w:val="052289EC"/>
    <w:rsid w:val="05490844"/>
    <w:rsid w:val="057505EA"/>
    <w:rsid w:val="058F3297"/>
    <w:rsid w:val="058F8B01"/>
    <w:rsid w:val="059E8EB6"/>
    <w:rsid w:val="05B0FA38"/>
    <w:rsid w:val="05C599A6"/>
    <w:rsid w:val="05F082AE"/>
    <w:rsid w:val="063AA958"/>
    <w:rsid w:val="065A1F7A"/>
    <w:rsid w:val="065D8E45"/>
    <w:rsid w:val="06635211"/>
    <w:rsid w:val="0668B624"/>
    <w:rsid w:val="069D493B"/>
    <w:rsid w:val="06C688B0"/>
    <w:rsid w:val="06C917CD"/>
    <w:rsid w:val="06E6D587"/>
    <w:rsid w:val="07829468"/>
    <w:rsid w:val="07945A96"/>
    <w:rsid w:val="079B49E4"/>
    <w:rsid w:val="079F0AE8"/>
    <w:rsid w:val="07A53206"/>
    <w:rsid w:val="07A90AB8"/>
    <w:rsid w:val="07E8C2DC"/>
    <w:rsid w:val="0820719C"/>
    <w:rsid w:val="08352AC6"/>
    <w:rsid w:val="08796BE6"/>
    <w:rsid w:val="08A344C7"/>
    <w:rsid w:val="08ABF53D"/>
    <w:rsid w:val="08DC6FE8"/>
    <w:rsid w:val="08F01851"/>
    <w:rsid w:val="08F8876A"/>
    <w:rsid w:val="09498CB0"/>
    <w:rsid w:val="0961F96D"/>
    <w:rsid w:val="099743D6"/>
    <w:rsid w:val="09A91114"/>
    <w:rsid w:val="09B5A280"/>
    <w:rsid w:val="09D732EE"/>
    <w:rsid w:val="09E898F3"/>
    <w:rsid w:val="09E8DD04"/>
    <w:rsid w:val="09FAAAF3"/>
    <w:rsid w:val="0A25B497"/>
    <w:rsid w:val="0A2DA21D"/>
    <w:rsid w:val="0A3673F2"/>
    <w:rsid w:val="0A757CF0"/>
    <w:rsid w:val="0AB31AE9"/>
    <w:rsid w:val="0AB7069F"/>
    <w:rsid w:val="0AF5A002"/>
    <w:rsid w:val="0B06DFEA"/>
    <w:rsid w:val="0B3155E6"/>
    <w:rsid w:val="0B4BE3D9"/>
    <w:rsid w:val="0B4E098C"/>
    <w:rsid w:val="0B7393D4"/>
    <w:rsid w:val="0B81C5EC"/>
    <w:rsid w:val="0BCA554A"/>
    <w:rsid w:val="0BCA5F90"/>
    <w:rsid w:val="0BF399B6"/>
    <w:rsid w:val="0C4504F4"/>
    <w:rsid w:val="0C780BB1"/>
    <w:rsid w:val="0C94D676"/>
    <w:rsid w:val="0CAF2939"/>
    <w:rsid w:val="0CC96542"/>
    <w:rsid w:val="0CE22A2C"/>
    <w:rsid w:val="0CF58332"/>
    <w:rsid w:val="0D168997"/>
    <w:rsid w:val="0D348E33"/>
    <w:rsid w:val="0D679FC4"/>
    <w:rsid w:val="0D7DB844"/>
    <w:rsid w:val="0D89B35F"/>
    <w:rsid w:val="0D9434C4"/>
    <w:rsid w:val="0E18EAD5"/>
    <w:rsid w:val="0E39004F"/>
    <w:rsid w:val="0E672E8B"/>
    <w:rsid w:val="0E966966"/>
    <w:rsid w:val="0EA498A3"/>
    <w:rsid w:val="0FC8241B"/>
    <w:rsid w:val="1000A291"/>
    <w:rsid w:val="1059D2A3"/>
    <w:rsid w:val="107C6631"/>
    <w:rsid w:val="109B1066"/>
    <w:rsid w:val="109E1331"/>
    <w:rsid w:val="10E00C71"/>
    <w:rsid w:val="1137C90C"/>
    <w:rsid w:val="1144A56C"/>
    <w:rsid w:val="114595D3"/>
    <w:rsid w:val="114C2840"/>
    <w:rsid w:val="11666369"/>
    <w:rsid w:val="116C569E"/>
    <w:rsid w:val="11E68A45"/>
    <w:rsid w:val="11E6CE2C"/>
    <w:rsid w:val="12064115"/>
    <w:rsid w:val="128AC27B"/>
    <w:rsid w:val="128C38FE"/>
    <w:rsid w:val="12A08FDE"/>
    <w:rsid w:val="12B17D9E"/>
    <w:rsid w:val="12E3585D"/>
    <w:rsid w:val="12EF07EA"/>
    <w:rsid w:val="12F65110"/>
    <w:rsid w:val="12FFDE1A"/>
    <w:rsid w:val="13558E56"/>
    <w:rsid w:val="138748D8"/>
    <w:rsid w:val="13A64C04"/>
    <w:rsid w:val="13ABCC69"/>
    <w:rsid w:val="13D1A8DE"/>
    <w:rsid w:val="13FBA3DA"/>
    <w:rsid w:val="1405082C"/>
    <w:rsid w:val="14470E6C"/>
    <w:rsid w:val="1465B5FD"/>
    <w:rsid w:val="1489A95B"/>
    <w:rsid w:val="149B8113"/>
    <w:rsid w:val="14C3C864"/>
    <w:rsid w:val="14E663BF"/>
    <w:rsid w:val="151DAC36"/>
    <w:rsid w:val="1528C28C"/>
    <w:rsid w:val="158C098A"/>
    <w:rsid w:val="15BB8966"/>
    <w:rsid w:val="15C1CBB6"/>
    <w:rsid w:val="15C88960"/>
    <w:rsid w:val="15E8D5D8"/>
    <w:rsid w:val="1600D87E"/>
    <w:rsid w:val="16014702"/>
    <w:rsid w:val="1625372E"/>
    <w:rsid w:val="162DBE91"/>
    <w:rsid w:val="16583A05"/>
    <w:rsid w:val="165D9222"/>
    <w:rsid w:val="166A70AB"/>
    <w:rsid w:val="16AEA50A"/>
    <w:rsid w:val="16B36D19"/>
    <w:rsid w:val="16B628FD"/>
    <w:rsid w:val="16CC6D80"/>
    <w:rsid w:val="16D7FBF9"/>
    <w:rsid w:val="16DA9EB4"/>
    <w:rsid w:val="176E874B"/>
    <w:rsid w:val="17A95AC0"/>
    <w:rsid w:val="17B1B2F5"/>
    <w:rsid w:val="17C262F2"/>
    <w:rsid w:val="17E007E6"/>
    <w:rsid w:val="17EBDD64"/>
    <w:rsid w:val="17F206EB"/>
    <w:rsid w:val="18255120"/>
    <w:rsid w:val="1833715F"/>
    <w:rsid w:val="18724199"/>
    <w:rsid w:val="1889BF1F"/>
    <w:rsid w:val="1891F302"/>
    <w:rsid w:val="18BC4C44"/>
    <w:rsid w:val="191B17EC"/>
    <w:rsid w:val="191B48DA"/>
    <w:rsid w:val="1944D062"/>
    <w:rsid w:val="196600A3"/>
    <w:rsid w:val="1966EEFD"/>
    <w:rsid w:val="197ED73D"/>
    <w:rsid w:val="19A2FB49"/>
    <w:rsid w:val="19A66925"/>
    <w:rsid w:val="19B2EF0E"/>
    <w:rsid w:val="19B8EBD4"/>
    <w:rsid w:val="19F7A79C"/>
    <w:rsid w:val="1A790267"/>
    <w:rsid w:val="1A8820C3"/>
    <w:rsid w:val="1A8EA375"/>
    <w:rsid w:val="1B529CAA"/>
    <w:rsid w:val="1B702402"/>
    <w:rsid w:val="1BBB1CC9"/>
    <w:rsid w:val="1C25556E"/>
    <w:rsid w:val="1C541FE4"/>
    <w:rsid w:val="1D1FA039"/>
    <w:rsid w:val="1D2F63F2"/>
    <w:rsid w:val="1D500E10"/>
    <w:rsid w:val="1D6A8B44"/>
    <w:rsid w:val="1D779C70"/>
    <w:rsid w:val="1DB011E5"/>
    <w:rsid w:val="1DBD6607"/>
    <w:rsid w:val="1E31C202"/>
    <w:rsid w:val="1E56E4EA"/>
    <w:rsid w:val="1E81F723"/>
    <w:rsid w:val="1E82CBF0"/>
    <w:rsid w:val="1E8A0811"/>
    <w:rsid w:val="1EB2D2BE"/>
    <w:rsid w:val="1EC01C19"/>
    <w:rsid w:val="1EE2BF7E"/>
    <w:rsid w:val="1F091933"/>
    <w:rsid w:val="1F2A2734"/>
    <w:rsid w:val="1F732A4C"/>
    <w:rsid w:val="1F97CC43"/>
    <w:rsid w:val="1FA7D340"/>
    <w:rsid w:val="1FE22A60"/>
    <w:rsid w:val="1FE7EBDC"/>
    <w:rsid w:val="200295EE"/>
    <w:rsid w:val="2031FAD1"/>
    <w:rsid w:val="205CD5A5"/>
    <w:rsid w:val="20C81394"/>
    <w:rsid w:val="20CF2EBD"/>
    <w:rsid w:val="20D06F8B"/>
    <w:rsid w:val="20E6A1E4"/>
    <w:rsid w:val="21033E12"/>
    <w:rsid w:val="210983E3"/>
    <w:rsid w:val="21391A67"/>
    <w:rsid w:val="215A3396"/>
    <w:rsid w:val="2191F81F"/>
    <w:rsid w:val="21D2D3DE"/>
    <w:rsid w:val="21D31557"/>
    <w:rsid w:val="21F7E29A"/>
    <w:rsid w:val="222C93F4"/>
    <w:rsid w:val="225CB8A4"/>
    <w:rsid w:val="2265A249"/>
    <w:rsid w:val="22A064A0"/>
    <w:rsid w:val="22A38248"/>
    <w:rsid w:val="22AD4D7C"/>
    <w:rsid w:val="22B8CB8B"/>
    <w:rsid w:val="231806E9"/>
    <w:rsid w:val="23350885"/>
    <w:rsid w:val="23778B24"/>
    <w:rsid w:val="2389FC1D"/>
    <w:rsid w:val="2394FD88"/>
    <w:rsid w:val="23B9154C"/>
    <w:rsid w:val="23EB02A6"/>
    <w:rsid w:val="23F3D138"/>
    <w:rsid w:val="23FB4EAD"/>
    <w:rsid w:val="2400605E"/>
    <w:rsid w:val="24BAAF0A"/>
    <w:rsid w:val="25064C32"/>
    <w:rsid w:val="254F6277"/>
    <w:rsid w:val="25546DBE"/>
    <w:rsid w:val="2560D01F"/>
    <w:rsid w:val="256463E7"/>
    <w:rsid w:val="2565CA30"/>
    <w:rsid w:val="2566F335"/>
    <w:rsid w:val="257130BC"/>
    <w:rsid w:val="257D6259"/>
    <w:rsid w:val="259DDA83"/>
    <w:rsid w:val="25ABB2CA"/>
    <w:rsid w:val="25BA9EDE"/>
    <w:rsid w:val="25F62513"/>
    <w:rsid w:val="2619F368"/>
    <w:rsid w:val="2620EAC1"/>
    <w:rsid w:val="26273137"/>
    <w:rsid w:val="26A6867A"/>
    <w:rsid w:val="26B8868F"/>
    <w:rsid w:val="26EA4E79"/>
    <w:rsid w:val="273ECABA"/>
    <w:rsid w:val="27CBABCE"/>
    <w:rsid w:val="27CE70A2"/>
    <w:rsid w:val="27CFF9F7"/>
    <w:rsid w:val="27D73B16"/>
    <w:rsid w:val="27F4352E"/>
    <w:rsid w:val="2801730F"/>
    <w:rsid w:val="281E7203"/>
    <w:rsid w:val="2825B322"/>
    <w:rsid w:val="2826E170"/>
    <w:rsid w:val="2849110E"/>
    <w:rsid w:val="28834493"/>
    <w:rsid w:val="2888BB9B"/>
    <w:rsid w:val="288D77C1"/>
    <w:rsid w:val="28F3662C"/>
    <w:rsid w:val="28F78065"/>
    <w:rsid w:val="29BBF71B"/>
    <w:rsid w:val="2A0FAE2A"/>
    <w:rsid w:val="2A21EF3B"/>
    <w:rsid w:val="2A4A7CB3"/>
    <w:rsid w:val="2A641E80"/>
    <w:rsid w:val="2A680C7E"/>
    <w:rsid w:val="2A816ADD"/>
    <w:rsid w:val="2A8DEE44"/>
    <w:rsid w:val="2AD23716"/>
    <w:rsid w:val="2AF08208"/>
    <w:rsid w:val="2B272938"/>
    <w:rsid w:val="2B2D1A61"/>
    <w:rsid w:val="2B616688"/>
    <w:rsid w:val="2BABD58D"/>
    <w:rsid w:val="2BB126A3"/>
    <w:rsid w:val="2BB73D67"/>
    <w:rsid w:val="2BE00074"/>
    <w:rsid w:val="2BF96532"/>
    <w:rsid w:val="2C059DD3"/>
    <w:rsid w:val="2C2EF479"/>
    <w:rsid w:val="2CB06CBD"/>
    <w:rsid w:val="2CD19D04"/>
    <w:rsid w:val="2D1A5A57"/>
    <w:rsid w:val="2D5DC208"/>
    <w:rsid w:val="2D64F198"/>
    <w:rsid w:val="2DCD79AC"/>
    <w:rsid w:val="2DE05131"/>
    <w:rsid w:val="2E25975C"/>
    <w:rsid w:val="2E35E853"/>
    <w:rsid w:val="2E52573C"/>
    <w:rsid w:val="2EB11443"/>
    <w:rsid w:val="2EE09686"/>
    <w:rsid w:val="2EFE4D7E"/>
    <w:rsid w:val="2F1855C4"/>
    <w:rsid w:val="2F1BC80C"/>
    <w:rsid w:val="2F1D8EE9"/>
    <w:rsid w:val="2F1E43D8"/>
    <w:rsid w:val="2F79A1E3"/>
    <w:rsid w:val="2F7A6FCA"/>
    <w:rsid w:val="300DC3FF"/>
    <w:rsid w:val="3055A32D"/>
    <w:rsid w:val="3069BB78"/>
    <w:rsid w:val="30C2D0A9"/>
    <w:rsid w:val="30EDB8A8"/>
    <w:rsid w:val="30EF3FBC"/>
    <w:rsid w:val="31032500"/>
    <w:rsid w:val="3135BA11"/>
    <w:rsid w:val="314379DF"/>
    <w:rsid w:val="314AF8BC"/>
    <w:rsid w:val="315E05D8"/>
    <w:rsid w:val="315EFE86"/>
    <w:rsid w:val="316AA9AB"/>
    <w:rsid w:val="31878097"/>
    <w:rsid w:val="31CA9430"/>
    <w:rsid w:val="31DD1473"/>
    <w:rsid w:val="31F05163"/>
    <w:rsid w:val="31F1530B"/>
    <w:rsid w:val="32542C50"/>
    <w:rsid w:val="329A114D"/>
    <w:rsid w:val="32B606C0"/>
    <w:rsid w:val="32CB8E8F"/>
    <w:rsid w:val="32D09206"/>
    <w:rsid w:val="32E6C91D"/>
    <w:rsid w:val="32EB5117"/>
    <w:rsid w:val="32ECBB3E"/>
    <w:rsid w:val="33298E94"/>
    <w:rsid w:val="335CE947"/>
    <w:rsid w:val="33A27AD5"/>
    <w:rsid w:val="33A48AD3"/>
    <w:rsid w:val="33C2CDE0"/>
    <w:rsid w:val="33DC233A"/>
    <w:rsid w:val="33DD5608"/>
    <w:rsid w:val="340FCB46"/>
    <w:rsid w:val="34570855"/>
    <w:rsid w:val="3469067D"/>
    <w:rsid w:val="346F2F0D"/>
    <w:rsid w:val="3478A772"/>
    <w:rsid w:val="349BC1DB"/>
    <w:rsid w:val="34A0FD76"/>
    <w:rsid w:val="34C70226"/>
    <w:rsid w:val="34D4A7F7"/>
    <w:rsid w:val="3579D272"/>
    <w:rsid w:val="357BEC17"/>
    <w:rsid w:val="35CF2980"/>
    <w:rsid w:val="3644451F"/>
    <w:rsid w:val="3646DCD5"/>
    <w:rsid w:val="368EF19D"/>
    <w:rsid w:val="3698DC98"/>
    <w:rsid w:val="369ECF8B"/>
    <w:rsid w:val="36BCB5D0"/>
    <w:rsid w:val="36E7E12E"/>
    <w:rsid w:val="374C6CE2"/>
    <w:rsid w:val="3753F9FD"/>
    <w:rsid w:val="37A00C22"/>
    <w:rsid w:val="37B09F0D"/>
    <w:rsid w:val="37C35E27"/>
    <w:rsid w:val="3815369C"/>
    <w:rsid w:val="382C00D3"/>
    <w:rsid w:val="38F4CC9A"/>
    <w:rsid w:val="39006505"/>
    <w:rsid w:val="390A1A13"/>
    <w:rsid w:val="393C760C"/>
    <w:rsid w:val="39578ACA"/>
    <w:rsid w:val="3967A9C5"/>
    <w:rsid w:val="39786209"/>
    <w:rsid w:val="39CCCC92"/>
    <w:rsid w:val="39CE3DF0"/>
    <w:rsid w:val="3A23DB77"/>
    <w:rsid w:val="3A58593E"/>
    <w:rsid w:val="3A7935F5"/>
    <w:rsid w:val="3ACC106E"/>
    <w:rsid w:val="3B109970"/>
    <w:rsid w:val="3B3F4061"/>
    <w:rsid w:val="3B45CF6F"/>
    <w:rsid w:val="3B5307AB"/>
    <w:rsid w:val="3B88A63D"/>
    <w:rsid w:val="3B8A22B4"/>
    <w:rsid w:val="3BECE554"/>
    <w:rsid w:val="3C0A2144"/>
    <w:rsid w:val="3C28C060"/>
    <w:rsid w:val="3C3A52A1"/>
    <w:rsid w:val="3C3CDEDE"/>
    <w:rsid w:val="3C573F0A"/>
    <w:rsid w:val="3C8A4662"/>
    <w:rsid w:val="3CA62B9F"/>
    <w:rsid w:val="3D2216FE"/>
    <w:rsid w:val="3D248CCF"/>
    <w:rsid w:val="3DA2F378"/>
    <w:rsid w:val="3DCC1D8E"/>
    <w:rsid w:val="3DE738A7"/>
    <w:rsid w:val="3E04E26E"/>
    <w:rsid w:val="3E899434"/>
    <w:rsid w:val="3E95363A"/>
    <w:rsid w:val="3EBCBEC5"/>
    <w:rsid w:val="3EC0EA00"/>
    <w:rsid w:val="3ECD3679"/>
    <w:rsid w:val="3ED349EC"/>
    <w:rsid w:val="3EF1F6F4"/>
    <w:rsid w:val="3F504004"/>
    <w:rsid w:val="3FDAC49B"/>
    <w:rsid w:val="403CA83F"/>
    <w:rsid w:val="4057C999"/>
    <w:rsid w:val="4059AA21"/>
    <w:rsid w:val="40619080"/>
    <w:rsid w:val="409819E0"/>
    <w:rsid w:val="40A0673F"/>
    <w:rsid w:val="40E37CE4"/>
    <w:rsid w:val="411003B9"/>
    <w:rsid w:val="4112D859"/>
    <w:rsid w:val="4124FEC3"/>
    <w:rsid w:val="4143570D"/>
    <w:rsid w:val="414C7F35"/>
    <w:rsid w:val="414E80E9"/>
    <w:rsid w:val="41751306"/>
    <w:rsid w:val="41C1AD3D"/>
    <w:rsid w:val="41E523A9"/>
    <w:rsid w:val="41FBEEDC"/>
    <w:rsid w:val="4254DF79"/>
    <w:rsid w:val="433425E2"/>
    <w:rsid w:val="4348A221"/>
    <w:rsid w:val="435079C4"/>
    <w:rsid w:val="43661858"/>
    <w:rsid w:val="436C63CA"/>
    <w:rsid w:val="43AC2319"/>
    <w:rsid w:val="442FA1D3"/>
    <w:rsid w:val="4453B08E"/>
    <w:rsid w:val="4469ACF3"/>
    <w:rsid w:val="44A9046C"/>
    <w:rsid w:val="44E14891"/>
    <w:rsid w:val="44FC3CD0"/>
    <w:rsid w:val="4534049B"/>
    <w:rsid w:val="4549098A"/>
    <w:rsid w:val="45506278"/>
    <w:rsid w:val="45507E2B"/>
    <w:rsid w:val="45851064"/>
    <w:rsid w:val="459DBB12"/>
    <w:rsid w:val="45DA30F1"/>
    <w:rsid w:val="45E6720C"/>
    <w:rsid w:val="461A99E8"/>
    <w:rsid w:val="4622555E"/>
    <w:rsid w:val="4665B07E"/>
    <w:rsid w:val="46B0A220"/>
    <w:rsid w:val="46E37907"/>
    <w:rsid w:val="46EC32D9"/>
    <w:rsid w:val="4719542E"/>
    <w:rsid w:val="472D4DF1"/>
    <w:rsid w:val="475F1F8D"/>
    <w:rsid w:val="47AF84C2"/>
    <w:rsid w:val="47B666B5"/>
    <w:rsid w:val="47D02EAE"/>
    <w:rsid w:val="47EC08CA"/>
    <w:rsid w:val="47F74001"/>
    <w:rsid w:val="48470AAA"/>
    <w:rsid w:val="48671911"/>
    <w:rsid w:val="486D0C05"/>
    <w:rsid w:val="48818BA2"/>
    <w:rsid w:val="4884FD33"/>
    <w:rsid w:val="48B29BE5"/>
    <w:rsid w:val="48D6F7D7"/>
    <w:rsid w:val="4917EFF7"/>
    <w:rsid w:val="49196DEA"/>
    <w:rsid w:val="495DEA4A"/>
    <w:rsid w:val="4A00CF37"/>
    <w:rsid w:val="4A5CFD01"/>
    <w:rsid w:val="4A618936"/>
    <w:rsid w:val="4A825D98"/>
    <w:rsid w:val="4A9E5088"/>
    <w:rsid w:val="4ACECC15"/>
    <w:rsid w:val="4AE1959E"/>
    <w:rsid w:val="4AE8DDD9"/>
    <w:rsid w:val="4AFC34CC"/>
    <w:rsid w:val="4B3928D3"/>
    <w:rsid w:val="4BA92761"/>
    <w:rsid w:val="4BC872BA"/>
    <w:rsid w:val="4BFBC1BF"/>
    <w:rsid w:val="4BFF55C6"/>
    <w:rsid w:val="4C4BCDCC"/>
    <w:rsid w:val="4C540683"/>
    <w:rsid w:val="4C6536D8"/>
    <w:rsid w:val="4CC1BC8D"/>
    <w:rsid w:val="4CD0E8CF"/>
    <w:rsid w:val="4CED0F63"/>
    <w:rsid w:val="4CEE474D"/>
    <w:rsid w:val="4D2596AA"/>
    <w:rsid w:val="4D820338"/>
    <w:rsid w:val="4D863EE4"/>
    <w:rsid w:val="4D9C07C5"/>
    <w:rsid w:val="4DCFF5B3"/>
    <w:rsid w:val="4E0DB24A"/>
    <w:rsid w:val="4E181C68"/>
    <w:rsid w:val="4E1D104A"/>
    <w:rsid w:val="4E9086BD"/>
    <w:rsid w:val="4ECFB286"/>
    <w:rsid w:val="4EDD3653"/>
    <w:rsid w:val="4EE17174"/>
    <w:rsid w:val="4F24024C"/>
    <w:rsid w:val="4F31A27D"/>
    <w:rsid w:val="4F3744AA"/>
    <w:rsid w:val="4F898850"/>
    <w:rsid w:val="4FB0EE15"/>
    <w:rsid w:val="4FC9DC16"/>
    <w:rsid w:val="4FD536F5"/>
    <w:rsid w:val="4FDE780C"/>
    <w:rsid w:val="50265C36"/>
    <w:rsid w:val="50622900"/>
    <w:rsid w:val="506C8BA2"/>
    <w:rsid w:val="50821C3D"/>
    <w:rsid w:val="508F4910"/>
    <w:rsid w:val="50B3F3EC"/>
    <w:rsid w:val="50D4F559"/>
    <w:rsid w:val="50F09E70"/>
    <w:rsid w:val="512BCD75"/>
    <w:rsid w:val="51323624"/>
    <w:rsid w:val="514125FE"/>
    <w:rsid w:val="518379DB"/>
    <w:rsid w:val="51909A29"/>
    <w:rsid w:val="51B3BADA"/>
    <w:rsid w:val="51CEDA10"/>
    <w:rsid w:val="51D46B5F"/>
    <w:rsid w:val="523B3590"/>
    <w:rsid w:val="528C5DFB"/>
    <w:rsid w:val="52C9800A"/>
    <w:rsid w:val="53183323"/>
    <w:rsid w:val="534252D8"/>
    <w:rsid w:val="534388BE"/>
    <w:rsid w:val="5366A343"/>
    <w:rsid w:val="538B935F"/>
    <w:rsid w:val="53A4305F"/>
    <w:rsid w:val="53C06879"/>
    <w:rsid w:val="53C5DA7D"/>
    <w:rsid w:val="54087270"/>
    <w:rsid w:val="5487EAE1"/>
    <w:rsid w:val="549BEFF3"/>
    <w:rsid w:val="54ED57CF"/>
    <w:rsid w:val="54EDA135"/>
    <w:rsid w:val="54F1E14A"/>
    <w:rsid w:val="554FEE96"/>
    <w:rsid w:val="55542CF4"/>
    <w:rsid w:val="555F2615"/>
    <w:rsid w:val="5560F44F"/>
    <w:rsid w:val="55655918"/>
    <w:rsid w:val="557D6BD0"/>
    <w:rsid w:val="558C9328"/>
    <w:rsid w:val="558DFD40"/>
    <w:rsid w:val="55AEA2D3"/>
    <w:rsid w:val="55BB4693"/>
    <w:rsid w:val="55F55610"/>
    <w:rsid w:val="564ABCCB"/>
    <w:rsid w:val="56521219"/>
    <w:rsid w:val="565A4935"/>
    <w:rsid w:val="56AAFAF2"/>
    <w:rsid w:val="56C09A47"/>
    <w:rsid w:val="56CC58B7"/>
    <w:rsid w:val="56E2440A"/>
    <w:rsid w:val="56EC2464"/>
    <w:rsid w:val="56EF8E80"/>
    <w:rsid w:val="56F3F80F"/>
    <w:rsid w:val="57047CAA"/>
    <w:rsid w:val="571651BE"/>
    <w:rsid w:val="575093D3"/>
    <w:rsid w:val="57E6A3FC"/>
    <w:rsid w:val="57E9202B"/>
    <w:rsid w:val="57FABC9B"/>
    <w:rsid w:val="581C3B27"/>
    <w:rsid w:val="585D8987"/>
    <w:rsid w:val="589DDFC2"/>
    <w:rsid w:val="58AA00A0"/>
    <w:rsid w:val="58B78EB3"/>
    <w:rsid w:val="58B962B0"/>
    <w:rsid w:val="58C818FD"/>
    <w:rsid w:val="5912ED20"/>
    <w:rsid w:val="59214F65"/>
    <w:rsid w:val="5922CC60"/>
    <w:rsid w:val="59370DE5"/>
    <w:rsid w:val="594218A1"/>
    <w:rsid w:val="59548A10"/>
    <w:rsid w:val="59C076FD"/>
    <w:rsid w:val="5A036665"/>
    <w:rsid w:val="5A321AB0"/>
    <w:rsid w:val="5A70C2EB"/>
    <w:rsid w:val="5A71B515"/>
    <w:rsid w:val="5AA2EB59"/>
    <w:rsid w:val="5AAED345"/>
    <w:rsid w:val="5AF6F223"/>
    <w:rsid w:val="5B1625F7"/>
    <w:rsid w:val="5B6C3A99"/>
    <w:rsid w:val="5B8ADD65"/>
    <w:rsid w:val="5BB1302B"/>
    <w:rsid w:val="5C088A4E"/>
    <w:rsid w:val="5C2B3F62"/>
    <w:rsid w:val="5C38DD5D"/>
    <w:rsid w:val="5C4AF8EB"/>
    <w:rsid w:val="5C4CBE76"/>
    <w:rsid w:val="5C768021"/>
    <w:rsid w:val="5CAD4BDD"/>
    <w:rsid w:val="5CBB5BB5"/>
    <w:rsid w:val="5CBB719E"/>
    <w:rsid w:val="5CCAD4BA"/>
    <w:rsid w:val="5CCF0CCB"/>
    <w:rsid w:val="5CDFA7E9"/>
    <w:rsid w:val="5CE07D7F"/>
    <w:rsid w:val="5CFDEC72"/>
    <w:rsid w:val="5CFE2A49"/>
    <w:rsid w:val="5D207471"/>
    <w:rsid w:val="5D211AC4"/>
    <w:rsid w:val="5D237876"/>
    <w:rsid w:val="5D8CC026"/>
    <w:rsid w:val="5DE77C41"/>
    <w:rsid w:val="5DF6E32A"/>
    <w:rsid w:val="5E10BE1E"/>
    <w:rsid w:val="5E318217"/>
    <w:rsid w:val="5EC4F63D"/>
    <w:rsid w:val="5F081FBE"/>
    <w:rsid w:val="5F62174E"/>
    <w:rsid w:val="5F8C19F5"/>
    <w:rsid w:val="5FABD829"/>
    <w:rsid w:val="5FABDC71"/>
    <w:rsid w:val="5FCAF284"/>
    <w:rsid w:val="5FEAB651"/>
    <w:rsid w:val="6013A068"/>
    <w:rsid w:val="602420E1"/>
    <w:rsid w:val="603C57B7"/>
    <w:rsid w:val="6077B90F"/>
    <w:rsid w:val="60B1266F"/>
    <w:rsid w:val="60CA8F67"/>
    <w:rsid w:val="60F01B56"/>
    <w:rsid w:val="61130DCE"/>
    <w:rsid w:val="61156AE4"/>
    <w:rsid w:val="61398C3C"/>
    <w:rsid w:val="619890EF"/>
    <w:rsid w:val="61A87139"/>
    <w:rsid w:val="61D462E6"/>
    <w:rsid w:val="61D93B84"/>
    <w:rsid w:val="620BFD4E"/>
    <w:rsid w:val="622B79E5"/>
    <w:rsid w:val="624390C4"/>
    <w:rsid w:val="629A80E6"/>
    <w:rsid w:val="62A65095"/>
    <w:rsid w:val="62B7DFEE"/>
    <w:rsid w:val="62BA9B6E"/>
    <w:rsid w:val="62F50139"/>
    <w:rsid w:val="63411A9E"/>
    <w:rsid w:val="635DD94F"/>
    <w:rsid w:val="63765CFE"/>
    <w:rsid w:val="63AC0AAF"/>
    <w:rsid w:val="63CB592F"/>
    <w:rsid w:val="63D7E92F"/>
    <w:rsid w:val="63FEC735"/>
    <w:rsid w:val="640AA30E"/>
    <w:rsid w:val="641CF76E"/>
    <w:rsid w:val="6461CE90"/>
    <w:rsid w:val="648FF6C1"/>
    <w:rsid w:val="64AD86DC"/>
    <w:rsid w:val="64D38D02"/>
    <w:rsid w:val="64DFD3D4"/>
    <w:rsid w:val="65118156"/>
    <w:rsid w:val="6549BE2F"/>
    <w:rsid w:val="654C4330"/>
    <w:rsid w:val="655914B5"/>
    <w:rsid w:val="6581F4E9"/>
    <w:rsid w:val="6590F2EC"/>
    <w:rsid w:val="659D25A8"/>
    <w:rsid w:val="65B59A85"/>
    <w:rsid w:val="66052414"/>
    <w:rsid w:val="66117C99"/>
    <w:rsid w:val="6617573D"/>
    <w:rsid w:val="661FFC76"/>
    <w:rsid w:val="6631856E"/>
    <w:rsid w:val="6634D1CB"/>
    <w:rsid w:val="663F20B0"/>
    <w:rsid w:val="665CB322"/>
    <w:rsid w:val="66617CE2"/>
    <w:rsid w:val="66676CA1"/>
    <w:rsid w:val="666EE3B5"/>
    <w:rsid w:val="6684F073"/>
    <w:rsid w:val="66AFF22B"/>
    <w:rsid w:val="66D4218F"/>
    <w:rsid w:val="66DB6107"/>
    <w:rsid w:val="671D25DE"/>
    <w:rsid w:val="6724CD70"/>
    <w:rsid w:val="674B3A66"/>
    <w:rsid w:val="6766A982"/>
    <w:rsid w:val="6788CF81"/>
    <w:rsid w:val="67C1E05F"/>
    <w:rsid w:val="67CBC337"/>
    <w:rsid w:val="67F729E3"/>
    <w:rsid w:val="680C6C65"/>
    <w:rsid w:val="68110E9B"/>
    <w:rsid w:val="6814D184"/>
    <w:rsid w:val="68827ABA"/>
    <w:rsid w:val="6892DD83"/>
    <w:rsid w:val="68A0BFD7"/>
    <w:rsid w:val="68D1BC81"/>
    <w:rsid w:val="68F09A0D"/>
    <w:rsid w:val="68F0D776"/>
    <w:rsid w:val="6923C443"/>
    <w:rsid w:val="69253194"/>
    <w:rsid w:val="6927D4ED"/>
    <w:rsid w:val="6938BD11"/>
    <w:rsid w:val="699D45B4"/>
    <w:rsid w:val="69A1F6CC"/>
    <w:rsid w:val="69E53C8E"/>
    <w:rsid w:val="6A41F832"/>
    <w:rsid w:val="6A5E1ABD"/>
    <w:rsid w:val="6A717BC7"/>
    <w:rsid w:val="6AA560BD"/>
    <w:rsid w:val="6AC33E90"/>
    <w:rsid w:val="6ACB81A9"/>
    <w:rsid w:val="6AE5A811"/>
    <w:rsid w:val="6B18E2E4"/>
    <w:rsid w:val="6B2398F1"/>
    <w:rsid w:val="6B250427"/>
    <w:rsid w:val="6B4DB28A"/>
    <w:rsid w:val="6B7BA5C7"/>
    <w:rsid w:val="6B8EAE77"/>
    <w:rsid w:val="6BC31BC3"/>
    <w:rsid w:val="6BCEC54E"/>
    <w:rsid w:val="6BDC3989"/>
    <w:rsid w:val="6BE022E8"/>
    <w:rsid w:val="6C3600CE"/>
    <w:rsid w:val="6C3D1AFA"/>
    <w:rsid w:val="6D3106BF"/>
    <w:rsid w:val="6D3DA519"/>
    <w:rsid w:val="6D452011"/>
    <w:rsid w:val="6D631398"/>
    <w:rsid w:val="6D9314BB"/>
    <w:rsid w:val="6D95AE3C"/>
    <w:rsid w:val="6DF65C8F"/>
    <w:rsid w:val="6E6B43F2"/>
    <w:rsid w:val="6E98AD77"/>
    <w:rsid w:val="6ED44AC8"/>
    <w:rsid w:val="6EF15162"/>
    <w:rsid w:val="6EF7F787"/>
    <w:rsid w:val="6F51680C"/>
    <w:rsid w:val="6F6F8626"/>
    <w:rsid w:val="6F7FF619"/>
    <w:rsid w:val="6FE5B1FC"/>
    <w:rsid w:val="6FFA26E8"/>
    <w:rsid w:val="6FFE26E8"/>
    <w:rsid w:val="70271229"/>
    <w:rsid w:val="7096B6E5"/>
    <w:rsid w:val="70A4B674"/>
    <w:rsid w:val="70CC9CF9"/>
    <w:rsid w:val="70E22ADB"/>
    <w:rsid w:val="712D8A4B"/>
    <w:rsid w:val="712FBEF2"/>
    <w:rsid w:val="71912ADF"/>
    <w:rsid w:val="71BA0D09"/>
    <w:rsid w:val="71C567A9"/>
    <w:rsid w:val="71EF9292"/>
    <w:rsid w:val="71F67EA0"/>
    <w:rsid w:val="7205D9DA"/>
    <w:rsid w:val="7206A6CF"/>
    <w:rsid w:val="720B0785"/>
    <w:rsid w:val="72275FA0"/>
    <w:rsid w:val="72474097"/>
    <w:rsid w:val="728F618C"/>
    <w:rsid w:val="72A1EA6B"/>
    <w:rsid w:val="72C83B5D"/>
    <w:rsid w:val="72C9BE93"/>
    <w:rsid w:val="72CAF22E"/>
    <w:rsid w:val="72EAAA98"/>
    <w:rsid w:val="72F5B9EB"/>
    <w:rsid w:val="7303E9F7"/>
    <w:rsid w:val="7310C955"/>
    <w:rsid w:val="732E3F96"/>
    <w:rsid w:val="73377C4A"/>
    <w:rsid w:val="7354D217"/>
    <w:rsid w:val="73557DFA"/>
    <w:rsid w:val="738AA317"/>
    <w:rsid w:val="7394997F"/>
    <w:rsid w:val="7413B67D"/>
    <w:rsid w:val="7432235C"/>
    <w:rsid w:val="743B08BE"/>
    <w:rsid w:val="74441B73"/>
    <w:rsid w:val="74523083"/>
    <w:rsid w:val="748BAB6D"/>
    <w:rsid w:val="74A1518A"/>
    <w:rsid w:val="74E572F9"/>
    <w:rsid w:val="74E6BDE0"/>
    <w:rsid w:val="74ED8483"/>
    <w:rsid w:val="74F7158E"/>
    <w:rsid w:val="74F8A140"/>
    <w:rsid w:val="750BC56B"/>
    <w:rsid w:val="75262B48"/>
    <w:rsid w:val="7528F30C"/>
    <w:rsid w:val="755C30C7"/>
    <w:rsid w:val="7563C3F8"/>
    <w:rsid w:val="7571D532"/>
    <w:rsid w:val="7594AF4F"/>
    <w:rsid w:val="75997185"/>
    <w:rsid w:val="759B02D8"/>
    <w:rsid w:val="760CD058"/>
    <w:rsid w:val="762B0B83"/>
    <w:rsid w:val="767D0C2E"/>
    <w:rsid w:val="76A19776"/>
    <w:rsid w:val="76ACE89A"/>
    <w:rsid w:val="76B1FF85"/>
    <w:rsid w:val="76D13AA6"/>
    <w:rsid w:val="76FD18C1"/>
    <w:rsid w:val="77013C03"/>
    <w:rsid w:val="772025E7"/>
    <w:rsid w:val="774D2507"/>
    <w:rsid w:val="77715C8C"/>
    <w:rsid w:val="778414CA"/>
    <w:rsid w:val="77A0BA87"/>
    <w:rsid w:val="77E2E179"/>
    <w:rsid w:val="77FFA387"/>
    <w:rsid w:val="7821DA95"/>
    <w:rsid w:val="78E44350"/>
    <w:rsid w:val="78F800C1"/>
    <w:rsid w:val="7900A368"/>
    <w:rsid w:val="79063AB8"/>
    <w:rsid w:val="79430354"/>
    <w:rsid w:val="7948AA3D"/>
    <w:rsid w:val="7950E66A"/>
    <w:rsid w:val="7985CF27"/>
    <w:rsid w:val="7998F875"/>
    <w:rsid w:val="7A0585B2"/>
    <w:rsid w:val="7A21008F"/>
    <w:rsid w:val="7AB56B93"/>
    <w:rsid w:val="7ACBD9BF"/>
    <w:rsid w:val="7AFAD5CD"/>
    <w:rsid w:val="7B1543C0"/>
    <w:rsid w:val="7B582B3C"/>
    <w:rsid w:val="7B5F674E"/>
    <w:rsid w:val="7B6CF603"/>
    <w:rsid w:val="7B6FD01A"/>
    <w:rsid w:val="7B9AD27E"/>
    <w:rsid w:val="7BC49264"/>
    <w:rsid w:val="7BE0E0AC"/>
    <w:rsid w:val="7BF85012"/>
    <w:rsid w:val="7C131B05"/>
    <w:rsid w:val="7C334A2C"/>
    <w:rsid w:val="7C3D6EE8"/>
    <w:rsid w:val="7C7D6879"/>
    <w:rsid w:val="7C880FBD"/>
    <w:rsid w:val="7CB104E8"/>
    <w:rsid w:val="7CB9F15D"/>
    <w:rsid w:val="7D6196AD"/>
    <w:rsid w:val="7D638A62"/>
    <w:rsid w:val="7D99FDB8"/>
    <w:rsid w:val="7DA546AC"/>
    <w:rsid w:val="7DAA1637"/>
    <w:rsid w:val="7E08CC00"/>
    <w:rsid w:val="7E2DA99F"/>
    <w:rsid w:val="7E4D541A"/>
    <w:rsid w:val="7EA57013"/>
    <w:rsid w:val="7ECCE67A"/>
    <w:rsid w:val="7ED9692E"/>
    <w:rsid w:val="7EDD2E1E"/>
    <w:rsid w:val="7EFFA260"/>
    <w:rsid w:val="7F2766C3"/>
    <w:rsid w:val="7F304B0B"/>
    <w:rsid w:val="7FB0F0F4"/>
    <w:rsid w:val="7FB74391"/>
    <w:rsid w:val="7FE8FD3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4E098C"/>
  <w15:chartTrackingRefBased/>
  <w15:docId w15:val="{2BEDAAA9-09A5-4F0C-B1D0-6A15973F9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22BE"/>
    <w:pPr>
      <w:widowControl w:val="0"/>
      <w:autoSpaceDE w:val="0"/>
      <w:autoSpaceDN w:val="0"/>
      <w:spacing w:before="240" w:after="240" w:line="480" w:lineRule="auto"/>
    </w:pPr>
    <w:rPr>
      <w:rFonts w:asciiTheme="majorBidi" w:eastAsia="Calibri" w:hAnsiTheme="majorBidi" w:cs="Calibri"/>
      <w:sz w:val="24"/>
      <w:lang w:val="fr-FR"/>
    </w:rPr>
  </w:style>
  <w:style w:type="paragraph" w:styleId="Heading1">
    <w:name w:val="heading 1"/>
    <w:basedOn w:val="Normal"/>
    <w:next w:val="Normal"/>
    <w:link w:val="Heading1Char"/>
    <w:uiPriority w:val="9"/>
    <w:qFormat/>
    <w:rsid w:val="00C335CF"/>
    <w:pPr>
      <w:keepNext/>
      <w:keepLines/>
      <w:spacing w:after="0"/>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C335CF"/>
    <w:pPr>
      <w:keepNext/>
      <w:keepLines/>
      <w:spacing w:before="40" w:after="0"/>
      <w:outlineLvl w:val="1"/>
    </w:pPr>
    <w:rPr>
      <w:rFonts w:ascii="Times New Roman" w:eastAsiaTheme="majorEastAsia" w:hAnsi="Times New Roman" w:cstheme="majorBidi"/>
      <w:b/>
      <w:sz w:val="26"/>
      <w:szCs w:val="26"/>
    </w:rPr>
  </w:style>
  <w:style w:type="paragraph" w:styleId="Heading3">
    <w:name w:val="heading 3"/>
    <w:basedOn w:val="Normal"/>
    <w:next w:val="Normal"/>
    <w:link w:val="Heading3Char"/>
    <w:uiPriority w:val="9"/>
    <w:unhideWhenUsed/>
    <w:qFormat/>
    <w:rsid w:val="00C749CC"/>
    <w:pPr>
      <w:keepNext/>
      <w:keepLines/>
      <w:spacing w:before="40" w:after="0"/>
      <w:outlineLvl w:val="2"/>
    </w:pPr>
    <w:rPr>
      <w:rFonts w:ascii="Times New Roman" w:eastAsiaTheme="majorEastAsia" w:hAnsi="Times New Roman" w:cstheme="majorBidi"/>
      <w:b/>
      <w:color w:val="000000" w:themeColor="text1"/>
      <w:szCs w:val="24"/>
    </w:rPr>
  </w:style>
  <w:style w:type="paragraph" w:styleId="Heading4">
    <w:name w:val="heading 4"/>
    <w:basedOn w:val="Normal"/>
    <w:next w:val="Normal"/>
    <w:link w:val="Heading4Char"/>
    <w:uiPriority w:val="9"/>
    <w:unhideWhenUsed/>
    <w:qFormat/>
    <w:rsid w:val="00486DF1"/>
    <w:pPr>
      <w:keepNext/>
      <w:keepLines/>
      <w:spacing w:before="40" w:after="0"/>
      <w:outlineLvl w:val="3"/>
    </w:pPr>
    <w:rPr>
      <w:rFonts w:ascii="Times New Roman" w:eastAsiaTheme="majorEastAsia" w:hAnsi="Times New Roman"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rsid w:val="00C335CF"/>
    <w:pPr>
      <w:spacing w:after="0" w:line="240" w:lineRule="auto"/>
      <w:jc w:val="center"/>
    </w:pPr>
    <w:rPr>
      <w:rFonts w:ascii="Times New Roman" w:eastAsia="Times New Roman" w:hAnsi="Times New Roman" w:cs="Arial"/>
      <w:b/>
      <w:bCs/>
      <w:kern w:val="32"/>
      <w:sz w:val="32"/>
      <w:szCs w:val="32"/>
    </w:rPr>
  </w:style>
  <w:style w:type="character" w:customStyle="1" w:styleId="Heading1Char">
    <w:name w:val="Heading 1 Char"/>
    <w:basedOn w:val="DefaultParagraphFont"/>
    <w:link w:val="Heading1"/>
    <w:uiPriority w:val="9"/>
    <w:rsid w:val="00C335CF"/>
    <w:rPr>
      <w:rFonts w:asciiTheme="majorBidi" w:eastAsiaTheme="majorEastAsia" w:hAnsiTheme="majorBidi" w:cstheme="majorBidi"/>
      <w:b/>
      <w:sz w:val="28"/>
      <w:szCs w:val="32"/>
      <w:lang w:val="fr-FR"/>
    </w:rPr>
  </w:style>
  <w:style w:type="character" w:customStyle="1" w:styleId="Heading2Char">
    <w:name w:val="Heading 2 Char"/>
    <w:basedOn w:val="DefaultParagraphFont"/>
    <w:link w:val="Heading2"/>
    <w:uiPriority w:val="9"/>
    <w:rsid w:val="00C335CF"/>
    <w:rPr>
      <w:rFonts w:ascii="Times New Roman" w:eastAsiaTheme="majorEastAsia" w:hAnsi="Times New Roman" w:cstheme="majorBidi"/>
      <w:b/>
      <w:sz w:val="26"/>
      <w:szCs w:val="26"/>
      <w:lang w:val="fr-FR"/>
    </w:rPr>
  </w:style>
  <w:style w:type="character" w:styleId="Hyperlink">
    <w:name w:val="Hyperlink"/>
    <w:basedOn w:val="DefaultParagraphFont"/>
    <w:uiPriority w:val="99"/>
    <w:rsid w:val="005814CE"/>
    <w:rPr>
      <w:rFonts w:cs="Times New Roman"/>
      <w:color w:val="0000FF"/>
      <w:u w:val="single"/>
    </w:rPr>
  </w:style>
  <w:style w:type="paragraph" w:styleId="TOC1">
    <w:name w:val="toc 1"/>
    <w:basedOn w:val="Normal"/>
    <w:next w:val="Normal"/>
    <w:autoRedefine/>
    <w:uiPriority w:val="39"/>
    <w:unhideWhenUsed/>
    <w:rsid w:val="005814CE"/>
    <w:pPr>
      <w:widowControl/>
      <w:autoSpaceDE/>
      <w:autoSpaceDN/>
      <w:spacing w:before="0" w:after="0"/>
    </w:pPr>
    <w:rPr>
      <w:rFonts w:ascii="Times New Roman" w:eastAsia="Times New Roman" w:hAnsi="Times New Roman" w:cs="Times New Roman"/>
      <w:szCs w:val="24"/>
      <w:lang w:val="en-US"/>
    </w:rPr>
  </w:style>
  <w:style w:type="paragraph" w:styleId="TOC2">
    <w:name w:val="toc 2"/>
    <w:basedOn w:val="Normal"/>
    <w:next w:val="Normal"/>
    <w:autoRedefine/>
    <w:uiPriority w:val="39"/>
    <w:unhideWhenUsed/>
    <w:rsid w:val="005814CE"/>
    <w:pPr>
      <w:widowControl/>
      <w:autoSpaceDE/>
      <w:autoSpaceDN/>
      <w:spacing w:before="0" w:after="0"/>
      <w:ind w:left="240"/>
    </w:pPr>
    <w:rPr>
      <w:rFonts w:ascii="Times New Roman" w:eastAsia="Times New Roman" w:hAnsi="Times New Roman" w:cs="Times New Roman"/>
      <w:szCs w:val="24"/>
      <w:lang w:val="en-US"/>
    </w:rPr>
  </w:style>
  <w:style w:type="paragraph" w:styleId="TOC3">
    <w:name w:val="toc 3"/>
    <w:basedOn w:val="Normal"/>
    <w:next w:val="Normal"/>
    <w:autoRedefine/>
    <w:uiPriority w:val="39"/>
    <w:unhideWhenUsed/>
    <w:rsid w:val="005814CE"/>
    <w:pPr>
      <w:widowControl/>
      <w:autoSpaceDE/>
      <w:autoSpaceDN/>
      <w:spacing w:before="0" w:after="0"/>
      <w:ind w:left="480"/>
    </w:pPr>
    <w:rPr>
      <w:rFonts w:ascii="Times New Roman" w:eastAsia="Times New Roman" w:hAnsi="Times New Roman" w:cs="Times New Roman"/>
      <w:szCs w:val="24"/>
      <w:lang w:val="en-US"/>
    </w:rPr>
  </w:style>
  <w:style w:type="character" w:customStyle="1" w:styleId="Heading3Char">
    <w:name w:val="Heading 3 Char"/>
    <w:basedOn w:val="DefaultParagraphFont"/>
    <w:link w:val="Heading3"/>
    <w:uiPriority w:val="9"/>
    <w:rsid w:val="00C749CC"/>
    <w:rPr>
      <w:rFonts w:ascii="Times New Roman" w:eastAsiaTheme="majorEastAsia" w:hAnsi="Times New Roman" w:cstheme="majorBidi"/>
      <w:b/>
      <w:color w:val="000000" w:themeColor="text1"/>
      <w:sz w:val="24"/>
      <w:szCs w:val="24"/>
      <w:lang w:val="fr-FR"/>
    </w:rPr>
  </w:style>
  <w:style w:type="character" w:styleId="CommentReference">
    <w:name w:val="annotation reference"/>
    <w:basedOn w:val="DefaultParagraphFont"/>
    <w:uiPriority w:val="99"/>
    <w:semiHidden/>
    <w:unhideWhenUsed/>
    <w:rsid w:val="00193FEB"/>
    <w:rPr>
      <w:sz w:val="16"/>
      <w:szCs w:val="16"/>
    </w:rPr>
  </w:style>
  <w:style w:type="paragraph" w:styleId="CommentText">
    <w:name w:val="annotation text"/>
    <w:basedOn w:val="Normal"/>
    <w:link w:val="CommentTextChar"/>
    <w:uiPriority w:val="99"/>
    <w:semiHidden/>
    <w:unhideWhenUsed/>
    <w:rsid w:val="00193FEB"/>
    <w:pPr>
      <w:spacing w:line="240" w:lineRule="auto"/>
    </w:pPr>
    <w:rPr>
      <w:sz w:val="20"/>
      <w:szCs w:val="20"/>
    </w:rPr>
  </w:style>
  <w:style w:type="character" w:customStyle="1" w:styleId="CommentTextChar">
    <w:name w:val="Comment Text Char"/>
    <w:basedOn w:val="DefaultParagraphFont"/>
    <w:link w:val="CommentText"/>
    <w:uiPriority w:val="99"/>
    <w:semiHidden/>
    <w:rsid w:val="00193FEB"/>
    <w:rPr>
      <w:rFonts w:asciiTheme="majorBidi" w:eastAsia="Calibri" w:hAnsiTheme="majorBidi" w:cs="Calibri"/>
      <w:sz w:val="20"/>
      <w:szCs w:val="20"/>
      <w:lang w:val="fr-FR"/>
    </w:rPr>
  </w:style>
  <w:style w:type="paragraph" w:styleId="CommentSubject">
    <w:name w:val="annotation subject"/>
    <w:basedOn w:val="CommentText"/>
    <w:next w:val="CommentText"/>
    <w:link w:val="CommentSubjectChar"/>
    <w:uiPriority w:val="99"/>
    <w:semiHidden/>
    <w:unhideWhenUsed/>
    <w:rsid w:val="00193FEB"/>
    <w:rPr>
      <w:b/>
      <w:bCs/>
    </w:rPr>
  </w:style>
  <w:style w:type="character" w:customStyle="1" w:styleId="CommentSubjectChar">
    <w:name w:val="Comment Subject Char"/>
    <w:basedOn w:val="CommentTextChar"/>
    <w:link w:val="CommentSubject"/>
    <w:uiPriority w:val="99"/>
    <w:semiHidden/>
    <w:rsid w:val="00193FEB"/>
    <w:rPr>
      <w:rFonts w:asciiTheme="majorBidi" w:eastAsia="Calibri" w:hAnsiTheme="majorBidi" w:cs="Calibri"/>
      <w:b/>
      <w:bCs/>
      <w:sz w:val="20"/>
      <w:szCs w:val="20"/>
      <w:lang w:val="fr-FR"/>
    </w:rPr>
  </w:style>
  <w:style w:type="paragraph" w:styleId="TOCHeading">
    <w:name w:val="TOC Heading"/>
    <w:basedOn w:val="Heading1"/>
    <w:next w:val="Normal"/>
    <w:uiPriority w:val="39"/>
    <w:unhideWhenUsed/>
    <w:qFormat/>
    <w:rsid w:val="00193FEB"/>
    <w:pPr>
      <w:widowControl/>
      <w:autoSpaceDE/>
      <w:autoSpaceDN/>
      <w:spacing w:line="259" w:lineRule="auto"/>
      <w:outlineLvl w:val="9"/>
    </w:pPr>
    <w:rPr>
      <w:rFonts w:asciiTheme="majorHAnsi" w:hAnsiTheme="majorHAnsi"/>
      <w:b w:val="0"/>
      <w:color w:val="374C80" w:themeColor="accent1" w:themeShade="BF"/>
      <w:sz w:val="32"/>
      <w:lang w:val="en-US"/>
    </w:rPr>
  </w:style>
  <w:style w:type="paragraph" w:styleId="ListParagraph">
    <w:name w:val="List Paragraph"/>
    <w:basedOn w:val="Normal"/>
    <w:uiPriority w:val="34"/>
    <w:qFormat/>
    <w:rsid w:val="00BD4186"/>
    <w:pPr>
      <w:ind w:left="720"/>
      <w:contextualSpacing/>
    </w:pPr>
  </w:style>
  <w:style w:type="paragraph" w:customStyle="1" w:styleId="Thesis">
    <w:name w:val="Thesis"/>
    <w:basedOn w:val="Normal"/>
    <w:link w:val="ThesisChar"/>
    <w:qFormat/>
    <w:rsid w:val="00366670"/>
    <w:pPr>
      <w:widowControl/>
      <w:tabs>
        <w:tab w:val="left" w:pos="709"/>
      </w:tabs>
      <w:autoSpaceDE/>
      <w:autoSpaceDN/>
      <w:spacing w:before="100" w:beforeAutospacing="1" w:after="100" w:afterAutospacing="1"/>
      <w:ind w:firstLine="709"/>
      <w:jc w:val="both"/>
    </w:pPr>
    <w:rPr>
      <w:rFonts w:ascii="Times New Roman" w:eastAsia="Times New Roman" w:hAnsi="Times New Roman" w:cs="Times New Roman"/>
      <w:szCs w:val="24"/>
      <w:lang w:val="en-US" w:eastAsia="de-DE"/>
    </w:rPr>
  </w:style>
  <w:style w:type="character" w:customStyle="1" w:styleId="ThesisChar">
    <w:name w:val="Thesis Char"/>
    <w:basedOn w:val="DefaultParagraphFont"/>
    <w:link w:val="Thesis"/>
    <w:locked/>
    <w:rsid w:val="00366670"/>
    <w:rPr>
      <w:rFonts w:ascii="Times New Roman" w:eastAsia="Times New Roman" w:hAnsi="Times New Roman" w:cs="Times New Roman"/>
      <w:sz w:val="24"/>
      <w:szCs w:val="24"/>
      <w:lang w:eastAsia="de-DE"/>
    </w:rPr>
  </w:style>
  <w:style w:type="paragraph" w:customStyle="1" w:styleId="ParIndent">
    <w:name w:val="ParIndent"/>
    <w:link w:val="ParIndentChar"/>
    <w:rsid w:val="00B372EE"/>
    <w:pPr>
      <w:spacing w:before="100" w:beforeAutospacing="1" w:after="100" w:afterAutospacing="1" w:line="480" w:lineRule="auto"/>
      <w:ind w:firstLine="720"/>
      <w:jc w:val="both"/>
    </w:pPr>
    <w:rPr>
      <w:rFonts w:ascii="Times New Roman" w:eastAsia="Times New Roman" w:hAnsi="Times New Roman" w:cs="Times New Roman"/>
      <w:sz w:val="24"/>
      <w:szCs w:val="24"/>
    </w:rPr>
  </w:style>
  <w:style w:type="character" w:customStyle="1" w:styleId="ParIndentChar">
    <w:name w:val="ParIndent Char"/>
    <w:basedOn w:val="DefaultParagraphFont"/>
    <w:link w:val="ParIndent"/>
    <w:locked/>
    <w:rsid w:val="00B372EE"/>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D76674"/>
    <w:pPr>
      <w:spacing w:before="0" w:after="200" w:line="240" w:lineRule="auto"/>
    </w:pPr>
    <w:rPr>
      <w:i/>
      <w:iCs/>
      <w:color w:val="242852" w:themeColor="text2"/>
      <w:sz w:val="18"/>
      <w:szCs w:val="18"/>
    </w:rPr>
  </w:style>
  <w:style w:type="character" w:styleId="UnresolvedMention">
    <w:name w:val="Unresolved Mention"/>
    <w:basedOn w:val="DefaultParagraphFont"/>
    <w:uiPriority w:val="99"/>
    <w:unhideWhenUsed/>
    <w:rsid w:val="00D972DB"/>
    <w:rPr>
      <w:color w:val="605E5C"/>
      <w:shd w:val="clear" w:color="auto" w:fill="E1DFDD"/>
    </w:rPr>
  </w:style>
  <w:style w:type="character" w:customStyle="1" w:styleId="Heading4Char">
    <w:name w:val="Heading 4 Char"/>
    <w:basedOn w:val="DefaultParagraphFont"/>
    <w:link w:val="Heading4"/>
    <w:uiPriority w:val="9"/>
    <w:rsid w:val="00486DF1"/>
    <w:rPr>
      <w:rFonts w:ascii="Times New Roman" w:eastAsiaTheme="majorEastAsia" w:hAnsi="Times New Roman" w:cstheme="majorBidi"/>
      <w:b/>
      <w:iCs/>
      <w:sz w:val="24"/>
      <w:lang w:val="fr-FR"/>
    </w:rPr>
  </w:style>
  <w:style w:type="paragraph" w:styleId="TableofFigures">
    <w:name w:val="table of figures"/>
    <w:basedOn w:val="Normal"/>
    <w:next w:val="Normal"/>
    <w:uiPriority w:val="99"/>
    <w:unhideWhenUsed/>
    <w:rsid w:val="00A90CAD"/>
    <w:pPr>
      <w:spacing w:after="0"/>
    </w:pPr>
  </w:style>
  <w:style w:type="paragraph" w:styleId="Header">
    <w:name w:val="header"/>
    <w:basedOn w:val="Normal"/>
    <w:link w:val="HeaderChar"/>
    <w:uiPriority w:val="99"/>
    <w:unhideWhenUsed/>
    <w:rsid w:val="00FF450C"/>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FE0B56"/>
    <w:rPr>
      <w:rFonts w:asciiTheme="majorBidi" w:eastAsia="Calibri" w:hAnsiTheme="majorBidi" w:cs="Calibri"/>
      <w:sz w:val="24"/>
      <w:lang w:val="fr-FR"/>
    </w:rPr>
  </w:style>
  <w:style w:type="paragraph" w:styleId="Footer">
    <w:name w:val="footer"/>
    <w:basedOn w:val="Normal"/>
    <w:link w:val="FooterChar"/>
    <w:uiPriority w:val="99"/>
    <w:unhideWhenUsed/>
    <w:rsid w:val="00FF450C"/>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FE0B56"/>
    <w:rPr>
      <w:rFonts w:asciiTheme="majorBidi" w:eastAsia="Calibri" w:hAnsiTheme="majorBidi" w:cs="Calibri"/>
      <w:sz w:val="24"/>
      <w:lang w:val="fr-FR"/>
    </w:rPr>
  </w:style>
  <w:style w:type="paragraph" w:styleId="Revision">
    <w:name w:val="Revision"/>
    <w:hidden/>
    <w:uiPriority w:val="99"/>
    <w:semiHidden/>
    <w:rsid w:val="0064771A"/>
    <w:pPr>
      <w:spacing w:after="0" w:line="240" w:lineRule="auto"/>
    </w:pPr>
    <w:rPr>
      <w:rFonts w:asciiTheme="majorBidi" w:eastAsia="Calibri" w:hAnsiTheme="majorBidi" w:cs="Calibri"/>
      <w:sz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irtable.com/invite/l?inviteId=invXi8YRb7b06Rih3&amp;inviteToken=b275afa4342f3c768022bd32d771ff1374c355c80c8be830eb81dd81242f32e0" TargetMode="External"/><Relationship Id="rId18" Type="http://schemas.openxmlformats.org/officeDocument/2006/relationships/hyperlink" Target="https://projetexceluottawa.wixsite.com/website" TargetMode="External"/><Relationship Id="rId26" Type="http://schemas.openxmlformats.org/officeDocument/2006/relationships/image" Target="media/image10.png"/><Relationship Id="rId39" Type="http://schemas.openxmlformats.org/officeDocument/2006/relationships/image" Target="media/image19.png"/><Relationship Id="rId21" Type="http://schemas.openxmlformats.org/officeDocument/2006/relationships/image" Target="media/image5.png"/><Relationship Id="rId34" Type="http://schemas.openxmlformats.org/officeDocument/2006/relationships/hyperlink" Target="https://projetexceluottawa.wixsite.com/website" TargetMode="External"/><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s://projetexceluottawa.wixsite.com/website" TargetMode="Externa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4.png"/><Relationship Id="rId37" Type="http://schemas.openxmlformats.org/officeDocument/2006/relationships/hyperlink" Target="https://projetexceluottawa.wixsite.com/website" TargetMode="External"/><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projetexceluottawa.wixsite.com/website" TargetMode="External"/><Relationship Id="rId31" Type="http://schemas.openxmlformats.org/officeDocument/2006/relationships/hyperlink" Target="https://projetexceluottawa.wixsite.com/website" TargetMode="External"/><Relationship Id="rId44" Type="http://schemas.openxmlformats.org/officeDocument/2006/relationships/image" Target="media/image24.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ocs.google.com/spreadsheets/d/16lSDGvLMrHHu1LWFZbCBtly_YpmY8xZFnWK-lcioDmk/edit?usp=sharing"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image" Target="media/image16.png"/><Relationship Id="rId43" Type="http://schemas.openxmlformats.org/officeDocument/2006/relationships/image" Target="media/image23.png"/><Relationship Id="rId48" Type="http://schemas.openxmlformats.org/officeDocument/2006/relationships/image" Target="media/image28.png"/><Relationship Id="rId8" Type="http://schemas.openxmlformats.org/officeDocument/2006/relationships/webSettings" Target="webSettings.xml"/><Relationship Id="rId51"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hyperlink" Target="https://projetexceluottawa.wixsite.com/website" TargetMode="Externa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image" Target="media/image15.png"/><Relationship Id="rId38" Type="http://schemas.openxmlformats.org/officeDocument/2006/relationships/image" Target="media/image18.png"/><Relationship Id="rId46" Type="http://schemas.openxmlformats.org/officeDocument/2006/relationships/image" Target="media/image26.png"/><Relationship Id="rId20" Type="http://schemas.openxmlformats.org/officeDocument/2006/relationships/image" Target="media/image4.pn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7.png"/><Relationship Id="rId49" Type="http://schemas.openxmlformats.org/officeDocument/2006/relationships/image" Target="media/image29.png"/></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MLASeventhEditionOfficeOnline.xsl" StyleName="MLA" Version="7"/>
</file>

<file path=customXml/item3.xml><?xml version="1.0" encoding="utf-8"?>
<ct:contentTypeSchema xmlns:ct="http://schemas.microsoft.com/office/2006/metadata/contentType" xmlns:ma="http://schemas.microsoft.com/office/2006/metadata/properties/metaAttributes" ct:_="" ma:_="" ma:contentTypeName="Document" ma:contentTypeID="0x010100258AEEAA4C1FA546A28460A0CBFCE4B3" ma:contentTypeVersion="5" ma:contentTypeDescription="Create a new document." ma:contentTypeScope="" ma:versionID="b8b93f8a2fb88917662832571d68fd10">
  <xsd:schema xmlns:xsd="http://www.w3.org/2001/XMLSchema" xmlns:xs="http://www.w3.org/2001/XMLSchema" xmlns:p="http://schemas.microsoft.com/office/2006/metadata/properties" xmlns:ns2="d08afba2-43a1-4bad-ba46-d37552e1f09d" targetNamespace="http://schemas.microsoft.com/office/2006/metadata/properties" ma:root="true" ma:fieldsID="e0d9256354c16e76d26788e796dbc2b3" ns2:_="">
    <xsd:import namespace="d08afba2-43a1-4bad-ba46-d37552e1f09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8afba2-43a1-4bad-ba46-d37552e1f0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C9FA438-4005-4A0B-9137-DA4EBF3755B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DE9E156-C24F-4668-95C0-0C70783A49E1}">
  <ds:schemaRefs>
    <ds:schemaRef ds:uri="http://schemas.openxmlformats.org/officeDocument/2006/bibliography"/>
  </ds:schemaRefs>
</ds:datastoreItem>
</file>

<file path=customXml/itemProps3.xml><?xml version="1.0" encoding="utf-8"?>
<ds:datastoreItem xmlns:ds="http://schemas.openxmlformats.org/officeDocument/2006/customXml" ds:itemID="{0A9C80D3-17BD-4495-971F-6B3D79F865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8afba2-43a1-4bad-ba46-d37552e1f0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54F14DF-9BD3-4304-BE1F-BF0A6891880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620</TotalTime>
  <Pages>1</Pages>
  <Words>6768</Words>
  <Characters>38583</Characters>
  <Application>Microsoft Office Word</Application>
  <DocSecurity>4</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Souleima Torjemane</dc:creator>
  <cp:keywords/>
  <dc:description/>
  <cp:lastModifiedBy>Souleima Torjemane</cp:lastModifiedBy>
  <cp:revision>338</cp:revision>
  <cp:lastPrinted>2021-04-12T20:22:00Z</cp:lastPrinted>
  <dcterms:created xsi:type="dcterms:W3CDTF">2021-04-06T18:55:00Z</dcterms:created>
  <dcterms:modified xsi:type="dcterms:W3CDTF">2021-04-12T20:22:00Z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0x010100258AEEAA4C1FA546A28460A0CBFCE4B3</vt:lpwstr>
  </property>
</Properties>
</file>