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A6659" w14:textId="6C42D69F" w:rsidR="005722C1" w:rsidRDefault="22565E45" w:rsidP="4F390138">
      <w:pPr>
        <w:pStyle w:val="Author"/>
        <w:rPr>
          <w:b w:val="0"/>
          <w:bCs w:val="0"/>
          <w:lang w:val="fr-CA"/>
        </w:rPr>
      </w:pPr>
      <w:r w:rsidRPr="5BF7C09D">
        <w:rPr>
          <w:b w:val="0"/>
          <w:bCs w:val="0"/>
          <w:lang w:val="fr-CA"/>
        </w:rPr>
        <w:t>g</w:t>
      </w:r>
    </w:p>
    <w:p w14:paraId="0A37501D" w14:textId="77777777" w:rsidR="4F390138" w:rsidRDefault="4F390138" w:rsidP="4F390138">
      <w:pPr>
        <w:pStyle w:val="Author"/>
        <w:rPr>
          <w:b w:val="0"/>
          <w:bCs w:val="0"/>
          <w:lang w:val="fr-CA"/>
        </w:rPr>
      </w:pPr>
    </w:p>
    <w:p w14:paraId="49AE06F1" w14:textId="77777777" w:rsidR="004B5D0D" w:rsidRPr="00C85BAD" w:rsidRDefault="60FDD5AD" w:rsidP="2C9D7257">
      <w:pPr>
        <w:pStyle w:val="Author"/>
        <w:spacing w:after="120"/>
        <w:rPr>
          <w:b w:val="0"/>
          <w:bCs w:val="0"/>
          <w:lang w:val="fr-CA"/>
        </w:rPr>
      </w:pPr>
      <w:r w:rsidRPr="00A01E6E">
        <w:rPr>
          <w:b w:val="0"/>
          <w:bCs w:val="0"/>
          <w:lang w:val="fr-FR"/>
        </w:rPr>
        <w:t>GNG</w:t>
      </w:r>
      <w:r w:rsidR="6B6CDCC4" w:rsidRPr="00A01E6E">
        <w:rPr>
          <w:b w:val="0"/>
          <w:bCs w:val="0"/>
          <w:lang w:val="fr-FR"/>
        </w:rPr>
        <w:t>2</w:t>
      </w:r>
      <w:r w:rsidR="24721AFC" w:rsidRPr="00A01E6E">
        <w:rPr>
          <w:b w:val="0"/>
          <w:bCs w:val="0"/>
          <w:lang w:val="fr-FR"/>
        </w:rPr>
        <w:t>5</w:t>
      </w:r>
      <w:r w:rsidR="6B6CDCC4" w:rsidRPr="00A01E6E">
        <w:rPr>
          <w:b w:val="0"/>
          <w:bCs w:val="0"/>
          <w:lang w:val="fr-FR"/>
        </w:rPr>
        <w:t>01</w:t>
      </w:r>
    </w:p>
    <w:p w14:paraId="53FB32D9" w14:textId="77777777" w:rsidR="005722C1" w:rsidRPr="00C85BAD" w:rsidRDefault="4CBCCE0D" w:rsidP="0022381C">
      <w:pPr>
        <w:pStyle w:val="Author"/>
        <w:rPr>
          <w:lang w:val="fr-CA"/>
        </w:rPr>
      </w:pPr>
      <w:r w:rsidRPr="00A01E6E">
        <w:rPr>
          <w:lang w:val="fr-FR"/>
        </w:rPr>
        <w:t>Mise à jour du progrès du p</w:t>
      </w:r>
      <w:r w:rsidR="6B6CDCC4" w:rsidRPr="00A01E6E">
        <w:rPr>
          <w:lang w:val="fr-FR"/>
        </w:rPr>
        <w:t>rojet</w:t>
      </w:r>
      <w:r w:rsidR="0AFDBD1C" w:rsidRPr="00A01E6E">
        <w:rPr>
          <w:lang w:val="fr-FR"/>
        </w:rPr>
        <w:t xml:space="preserve"> de conception</w:t>
      </w:r>
    </w:p>
    <w:p w14:paraId="5DAB6C7B" w14:textId="77777777" w:rsidR="003A152E" w:rsidRPr="00C85BAD" w:rsidRDefault="003A152E" w:rsidP="0022381C">
      <w:pPr>
        <w:pStyle w:val="Author"/>
        <w:rPr>
          <w:lang w:val="fr-CA"/>
        </w:rPr>
      </w:pPr>
    </w:p>
    <w:p w14:paraId="02EB378F" w14:textId="77777777" w:rsidR="00594AC3" w:rsidRPr="00C85BAD" w:rsidRDefault="00594AC3" w:rsidP="0022381C">
      <w:pPr>
        <w:pStyle w:val="Author"/>
        <w:rPr>
          <w:lang w:val="fr-CA"/>
        </w:rPr>
      </w:pPr>
    </w:p>
    <w:p w14:paraId="6A05A809" w14:textId="77777777" w:rsidR="00594AC3" w:rsidRPr="00C85BAD" w:rsidRDefault="00594AC3" w:rsidP="0022381C">
      <w:pPr>
        <w:pStyle w:val="Author"/>
        <w:rPr>
          <w:lang w:val="fr-CA"/>
        </w:rPr>
      </w:pPr>
    </w:p>
    <w:p w14:paraId="5A39BBE3" w14:textId="77777777" w:rsidR="00594AC3" w:rsidRPr="00C85BAD" w:rsidRDefault="00594AC3" w:rsidP="0022381C">
      <w:pPr>
        <w:pStyle w:val="Author"/>
        <w:rPr>
          <w:lang w:val="fr-CA"/>
        </w:rPr>
      </w:pPr>
    </w:p>
    <w:p w14:paraId="38CACE46" w14:textId="77777777" w:rsidR="00594AC3" w:rsidRPr="00A71719" w:rsidRDefault="7657BB73" w:rsidP="0022381C">
      <w:pPr>
        <w:pStyle w:val="Author"/>
        <w:rPr>
          <w:lang w:val="fr-CA"/>
        </w:rPr>
      </w:pPr>
      <w:r w:rsidRPr="034BD3A1">
        <w:rPr>
          <w:lang w:val="fr-FR"/>
        </w:rPr>
        <w:t>Groupe FB02.2</w:t>
      </w:r>
    </w:p>
    <w:p w14:paraId="3AC68906" w14:textId="28CD1D44" w:rsidR="3D57C4E9" w:rsidRDefault="3D57C4E9" w:rsidP="034BD3A1">
      <w:pPr>
        <w:pStyle w:val="Author"/>
        <w:rPr>
          <w:lang w:val="fr-FR"/>
        </w:rPr>
      </w:pPr>
      <w:r w:rsidRPr="034BD3A1">
        <w:rPr>
          <w:lang w:val="fr-FR"/>
        </w:rPr>
        <w:t>Haussement d’enfant</w:t>
      </w:r>
    </w:p>
    <w:p w14:paraId="41C8F396" w14:textId="77777777" w:rsidR="00594AC3" w:rsidRPr="00A71719" w:rsidRDefault="00594AC3" w:rsidP="0022381C">
      <w:pPr>
        <w:pStyle w:val="Author"/>
        <w:rPr>
          <w:lang w:val="fr-CA"/>
        </w:rPr>
      </w:pPr>
    </w:p>
    <w:p w14:paraId="72A3D3EC" w14:textId="77777777" w:rsidR="00EB3C8C" w:rsidRPr="00A71719" w:rsidRDefault="00EB3C8C" w:rsidP="00EB3C8C">
      <w:pPr>
        <w:jc w:val="center"/>
      </w:pPr>
    </w:p>
    <w:p w14:paraId="0D0B940D" w14:textId="77777777" w:rsidR="005722C1" w:rsidRPr="00A71719" w:rsidRDefault="005722C1" w:rsidP="0022381C">
      <w:pPr>
        <w:pStyle w:val="ThesisSubmitDetailHeader"/>
        <w:rPr>
          <w:lang w:val="fr-CA"/>
        </w:rPr>
      </w:pPr>
    </w:p>
    <w:p w14:paraId="0E27B00A" w14:textId="77777777" w:rsidR="00594AC3" w:rsidRPr="00A71719" w:rsidRDefault="00594AC3" w:rsidP="003F3FC5">
      <w:pPr>
        <w:pStyle w:val="ThesisSubmitDetailHeader"/>
        <w:jc w:val="left"/>
        <w:rPr>
          <w:lang w:val="fr-CA"/>
        </w:rPr>
      </w:pPr>
    </w:p>
    <w:p w14:paraId="60061E4C" w14:textId="77777777" w:rsidR="00594AC3" w:rsidRPr="00A71719" w:rsidRDefault="00594AC3" w:rsidP="0022381C">
      <w:pPr>
        <w:pStyle w:val="ThesisSubmitDetailHeader"/>
        <w:rPr>
          <w:lang w:val="fr-CA"/>
        </w:rPr>
      </w:pPr>
    </w:p>
    <w:p w14:paraId="7EA40900" w14:textId="77777777" w:rsidR="00084642" w:rsidRPr="00A71719" w:rsidRDefault="0E545B3F" w:rsidP="0022381C">
      <w:pPr>
        <w:pStyle w:val="ThesisSubmitDetailHeader"/>
        <w:rPr>
          <w:lang w:val="fr-CA"/>
        </w:rPr>
      </w:pPr>
      <w:r w:rsidRPr="00A01E6E">
        <w:rPr>
          <w:lang w:val="fr-FR"/>
        </w:rPr>
        <w:t>S</w:t>
      </w:r>
      <w:r w:rsidR="0ADA19F7" w:rsidRPr="00A01E6E">
        <w:rPr>
          <w:lang w:val="fr-FR"/>
        </w:rPr>
        <w:t>oumis par</w:t>
      </w:r>
      <w:r w:rsidRPr="00A01E6E">
        <w:rPr>
          <w:lang w:val="fr-FR"/>
        </w:rPr>
        <w:t>:</w:t>
      </w:r>
    </w:p>
    <w:p w14:paraId="125C0AF1" w14:textId="77777777" w:rsidR="00594AC3" w:rsidRPr="00203080" w:rsidRDefault="61474089" w:rsidP="0022381C">
      <w:pPr>
        <w:pStyle w:val="ThesisSubmitDetailHeader"/>
      </w:pPr>
      <w:r w:rsidRPr="00203080">
        <w:t>Yasmina Baba</w:t>
      </w:r>
      <w:r w:rsidR="0E545B3F" w:rsidRPr="00203080">
        <w:t xml:space="preserve">, </w:t>
      </w:r>
      <w:r w:rsidR="3367B263" w:rsidRPr="00203080">
        <w:t>300298674</w:t>
      </w:r>
    </w:p>
    <w:p w14:paraId="62E0589D" w14:textId="77777777" w:rsidR="00246608" w:rsidRPr="008E359E" w:rsidRDefault="00246608" w:rsidP="0022381C">
      <w:pPr>
        <w:pStyle w:val="ThesisSubmitDetailHeader"/>
      </w:pPr>
      <w:r>
        <w:t>Ahmed Rebai, 300313089</w:t>
      </w:r>
    </w:p>
    <w:p w14:paraId="7A67825E" w14:textId="77777777" w:rsidR="384F3692" w:rsidRPr="008E359E" w:rsidRDefault="384F3692" w:rsidP="62F6F4C8">
      <w:pPr>
        <w:pStyle w:val="ThesisSubmitDetailHeader"/>
      </w:pPr>
      <w:r>
        <w:t>Ashley Goman, 300310936</w:t>
      </w:r>
    </w:p>
    <w:p w14:paraId="1C2D0068" w14:textId="77777777" w:rsidR="384F3692" w:rsidRPr="008E359E" w:rsidRDefault="2990E5CD" w:rsidP="58FA7739">
      <w:pPr>
        <w:pStyle w:val="ThesisSubmitDetailHeader"/>
      </w:pPr>
      <w:r>
        <w:t xml:space="preserve">Amalia Cyabukombe, </w:t>
      </w:r>
      <w:r w:rsidR="61231DE7">
        <w:t>300246011</w:t>
      </w:r>
    </w:p>
    <w:p w14:paraId="1E3D4FCA" w14:textId="77777777" w:rsidR="003F3FC5" w:rsidRPr="00340C78" w:rsidRDefault="008E359E" w:rsidP="00594AC3">
      <w:pPr>
        <w:pStyle w:val="ThesisSubmitDetailHeader"/>
        <w:rPr>
          <w:rPrChange w:id="0" w:author="Ahmed Rebai" w:date="2023-10-14T13:51:00Z">
            <w:rPr>
              <w:lang w:val="fr-CA"/>
            </w:rPr>
          </w:rPrChange>
        </w:rPr>
      </w:pPr>
      <w:r w:rsidRPr="00340C78">
        <w:rPr>
          <w:rPrChange w:id="1" w:author="Ahmed Rebai" w:date="2023-10-14T13:51:00Z">
            <w:rPr>
              <w:lang w:val="fr-CA"/>
            </w:rPr>
          </w:rPrChange>
        </w:rPr>
        <w:t>Mohamed A</w:t>
      </w:r>
      <w:r w:rsidR="00101F68" w:rsidRPr="00340C78">
        <w:rPr>
          <w:rPrChange w:id="2" w:author="Ahmed Rebai" w:date="2023-10-14T13:51:00Z">
            <w:rPr>
              <w:lang w:val="fr-CA"/>
            </w:rPr>
          </w:rPrChange>
        </w:rPr>
        <w:t>mine</w:t>
      </w:r>
      <w:r w:rsidR="7EB2F4FF" w:rsidRPr="00340C78">
        <w:rPr>
          <w:rPrChange w:id="3" w:author="Ahmed Rebai" w:date="2023-10-14T13:51:00Z">
            <w:rPr>
              <w:lang w:val="fr-CA"/>
            </w:rPr>
          </w:rPrChange>
        </w:rPr>
        <w:t>, 300268205</w:t>
      </w:r>
    </w:p>
    <w:p w14:paraId="3CA3E9D5" w14:textId="77777777" w:rsidR="00246608" w:rsidRPr="00A71719" w:rsidRDefault="544B634C" w:rsidP="00594AC3">
      <w:pPr>
        <w:pStyle w:val="ThesisSubmitDetailHeader"/>
      </w:pPr>
      <w:r>
        <w:t>Gilly</w:t>
      </w:r>
      <w:r w:rsidR="3B86B7EA">
        <w:t xml:space="preserve"> </w:t>
      </w:r>
      <w:r w:rsidR="58373F29">
        <w:t>Mengaptche</w:t>
      </w:r>
      <w:r w:rsidR="652B8C55">
        <w:t>,</w:t>
      </w:r>
      <w:r w:rsidR="3B86B7EA">
        <w:t>300268205</w:t>
      </w:r>
    </w:p>
    <w:p w14:paraId="44EAFD9C" w14:textId="77777777" w:rsidR="00594AC3" w:rsidRPr="00A71719" w:rsidRDefault="00594AC3" w:rsidP="0022381C">
      <w:pPr>
        <w:pStyle w:val="ThesisSubmitDetailHeader"/>
      </w:pPr>
    </w:p>
    <w:p w14:paraId="41484487" w14:textId="77777777" w:rsidR="00594AC3" w:rsidRPr="00A71719" w:rsidRDefault="1DC7AD18" w:rsidP="0022381C">
      <w:pPr>
        <w:pStyle w:val="ThesisSubmitDetailHeader"/>
      </w:pPr>
      <w:r>
        <w:t>10</w:t>
      </w:r>
      <w:r w:rsidR="74029239">
        <w:t>/</w:t>
      </w:r>
      <w:r w:rsidR="169D5139">
        <w:t>10</w:t>
      </w:r>
      <w:r w:rsidR="74029239">
        <w:t>/2023</w:t>
      </w:r>
    </w:p>
    <w:p w14:paraId="779F3F54" w14:textId="77777777" w:rsidR="005722C1" w:rsidRPr="00A71719" w:rsidRDefault="0E545B3F" w:rsidP="0022381C">
      <w:pPr>
        <w:pStyle w:val="UnivofOttawaHeader"/>
      </w:pPr>
      <w:r>
        <w:t>Universit</w:t>
      </w:r>
      <w:r w:rsidR="6D5DAA93">
        <w:t>é</w:t>
      </w:r>
      <w:r>
        <w:t xml:space="preserve"> </w:t>
      </w:r>
      <w:r w:rsidR="3332D228">
        <w:t>d’</w:t>
      </w:r>
      <w:r w:rsidR="6B6CDCC4">
        <w:t>Ottawa</w:t>
      </w:r>
    </w:p>
    <w:p w14:paraId="4B94D5A5" w14:textId="77777777" w:rsidR="005E492D" w:rsidRPr="00A71719" w:rsidRDefault="003A152E" w:rsidP="001E6962">
      <w:pPr>
        <w:pStyle w:val="UnivofOttawaHeader"/>
        <w:jc w:val="left"/>
      </w:pPr>
      <w:r>
        <w:br w:type="page"/>
      </w:r>
      <w:bookmarkStart w:id="4" w:name="_Toc322448158"/>
      <w:bookmarkStart w:id="5" w:name="_Toc209584550"/>
      <w:bookmarkStart w:id="6" w:name="_Toc262488150"/>
      <w:bookmarkStart w:id="7" w:name="_Toc262911997"/>
    </w:p>
    <w:p w14:paraId="6B1A6D4F" w14:textId="77777777" w:rsidR="00B43772" w:rsidRPr="00C85BAD" w:rsidRDefault="125D9815" w:rsidP="36C2AFBA">
      <w:pPr>
        <w:pStyle w:val="TableofContents"/>
        <w:numPr>
          <w:ilvl w:val="0"/>
          <w:numId w:val="0"/>
        </w:numPr>
      </w:pPr>
      <w:bookmarkStart w:id="8" w:name="_Toc209584551"/>
      <w:bookmarkStart w:id="9" w:name="_Toc262488151"/>
      <w:bookmarkStart w:id="10" w:name="_Toc262911998"/>
      <w:bookmarkStart w:id="11" w:name="_Toc322448159"/>
      <w:bookmarkStart w:id="12" w:name="_Toc151321394"/>
      <w:bookmarkEnd w:id="4"/>
      <w:bookmarkEnd w:id="5"/>
      <w:bookmarkEnd w:id="6"/>
      <w:bookmarkEnd w:id="7"/>
      <w:r>
        <w:t xml:space="preserve">Table </w:t>
      </w:r>
      <w:r w:rsidR="6CDCCA20">
        <w:t>des matières</w:t>
      </w:r>
      <w:bookmarkEnd w:id="8"/>
      <w:bookmarkEnd w:id="9"/>
      <w:bookmarkEnd w:id="10"/>
      <w:bookmarkEnd w:id="11"/>
      <w:bookmarkEnd w:id="12"/>
    </w:p>
    <w:p w14:paraId="7A8D2500" w14:textId="640DC1A8" w:rsidR="003A05D7" w:rsidRDefault="00AF7615">
      <w:pPr>
        <w:pStyle w:val="TOC1"/>
        <w:tabs>
          <w:tab w:val="right" w:leader="dot" w:pos="9350"/>
        </w:tabs>
        <w:rPr>
          <w:rFonts w:asciiTheme="minorHAnsi" w:eastAsiaTheme="minorEastAsia" w:hAnsiTheme="minorHAnsi" w:cstheme="minorBidi"/>
          <w:noProof/>
          <w:sz w:val="22"/>
          <w:szCs w:val="22"/>
          <w:lang w:val="fr-FR" w:eastAsia="fr-FR"/>
        </w:rPr>
      </w:pPr>
      <w:r>
        <w:fldChar w:fldCharType="begin"/>
      </w:r>
      <w:r w:rsidR="00C40220">
        <w:instrText>TOC \o "1-3" \h \z \u</w:instrText>
      </w:r>
      <w:r>
        <w:fldChar w:fldCharType="separate"/>
      </w:r>
      <w:ins w:id="13" w:author="Ashley Goman" w:date="2023-11-19T21:22:00Z">
        <w:r w:rsidR="003A05D7" w:rsidRPr="00C17CE3">
          <w:rPr>
            <w:rStyle w:val="Hyperlink"/>
            <w:noProof/>
          </w:rPr>
          <w:fldChar w:fldCharType="begin"/>
        </w:r>
        <w:r w:rsidR="003A05D7" w:rsidRPr="00C17CE3">
          <w:rPr>
            <w:rStyle w:val="Hyperlink"/>
            <w:noProof/>
          </w:rPr>
          <w:instrText xml:space="preserve"> </w:instrText>
        </w:r>
        <w:r w:rsidR="003A05D7">
          <w:rPr>
            <w:noProof/>
          </w:rPr>
          <w:instrText>HYPERLINK \l "_Toc151321394"</w:instrText>
        </w:r>
        <w:r w:rsidR="003A05D7" w:rsidRPr="00C17CE3">
          <w:rPr>
            <w:rStyle w:val="Hyperlink"/>
            <w:noProof/>
          </w:rPr>
          <w:instrText xml:space="preserve"> </w:instrText>
        </w:r>
        <w:r w:rsidR="003A05D7" w:rsidRPr="00C17CE3">
          <w:rPr>
            <w:rStyle w:val="Hyperlink"/>
            <w:noProof/>
          </w:rPr>
        </w:r>
        <w:r w:rsidR="003A05D7" w:rsidRPr="00C17CE3">
          <w:rPr>
            <w:rStyle w:val="Hyperlink"/>
            <w:noProof/>
          </w:rPr>
          <w:fldChar w:fldCharType="separate"/>
        </w:r>
      </w:ins>
      <w:r w:rsidR="003A05D7" w:rsidRPr="00C17CE3">
        <w:rPr>
          <w:rStyle w:val="Hyperlink"/>
          <w:noProof/>
        </w:rPr>
        <w:t>Table des matières</w:t>
      </w:r>
      <w:ins w:id="14" w:author="Ashley Goman" w:date="2023-11-19T21:22:00Z">
        <w:r w:rsidR="003A05D7">
          <w:rPr>
            <w:noProof/>
            <w:webHidden/>
          </w:rPr>
          <w:tab/>
        </w:r>
        <w:r w:rsidR="003A05D7">
          <w:rPr>
            <w:noProof/>
            <w:webHidden/>
          </w:rPr>
          <w:fldChar w:fldCharType="begin"/>
        </w:r>
        <w:r w:rsidR="003A05D7">
          <w:rPr>
            <w:noProof/>
            <w:webHidden/>
          </w:rPr>
          <w:instrText xml:space="preserve"> PAGEREF _Toc151321394 \h </w:instrText>
        </w:r>
      </w:ins>
      <w:r w:rsidR="003A05D7">
        <w:rPr>
          <w:noProof/>
          <w:webHidden/>
        </w:rPr>
      </w:r>
      <w:r w:rsidR="003A05D7">
        <w:rPr>
          <w:noProof/>
          <w:webHidden/>
        </w:rPr>
        <w:fldChar w:fldCharType="separate"/>
      </w:r>
      <w:r w:rsidR="003A05D7">
        <w:rPr>
          <w:noProof/>
          <w:webHidden/>
        </w:rPr>
        <w:t>ii</w:t>
      </w:r>
      <w:ins w:id="15" w:author="Ashley Goman" w:date="2023-11-19T21:22:00Z">
        <w:r w:rsidR="003A05D7">
          <w:rPr>
            <w:noProof/>
            <w:webHidden/>
          </w:rPr>
          <w:fldChar w:fldCharType="end"/>
        </w:r>
        <w:r w:rsidR="003A05D7" w:rsidRPr="00C17CE3">
          <w:rPr>
            <w:rStyle w:val="Hyperlink"/>
            <w:noProof/>
          </w:rPr>
          <w:fldChar w:fldCharType="end"/>
        </w:r>
      </w:ins>
    </w:p>
    <w:p w14:paraId="13D15C27" w14:textId="6484A726" w:rsidR="003A05D7" w:rsidRDefault="003A05D7">
      <w:pPr>
        <w:pStyle w:val="TOC1"/>
        <w:tabs>
          <w:tab w:val="right" w:leader="dot" w:pos="9350"/>
        </w:tabs>
        <w:rPr>
          <w:rFonts w:asciiTheme="minorHAnsi" w:eastAsiaTheme="minorEastAsia" w:hAnsiTheme="minorHAnsi" w:cstheme="minorBidi"/>
          <w:noProof/>
          <w:sz w:val="22"/>
          <w:szCs w:val="22"/>
          <w:lang w:val="fr-FR" w:eastAsia="fr-FR"/>
        </w:rPr>
      </w:pPr>
      <w:ins w:id="16"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"_Toc151321395"</w:instrText>
        </w:r>
        <w:r w:rsidRPr="00C17CE3">
          <w:rPr>
            <w:rStyle w:val="Hyperlink"/>
            <w:noProof/>
          </w:rPr>
          <w:instrText xml:space="preserve"> </w:instrText>
        </w:r>
        <w:r w:rsidRPr="00C17CE3">
          <w:rPr>
            <w:rStyle w:val="Hyperlink"/>
            <w:noProof/>
          </w:rPr>
        </w:r>
        <w:r w:rsidRPr="00C17CE3">
          <w:rPr>
            <w:rStyle w:val="Hyperlink"/>
            <w:noProof/>
          </w:rPr>
          <w:fldChar w:fldCharType="separate"/>
        </w:r>
      </w:ins>
      <w:r w:rsidRPr="00C17CE3">
        <w:rPr>
          <w:rStyle w:val="Hyperlink"/>
          <w:noProof/>
        </w:rPr>
        <w:t>Liste des figures</w:t>
      </w:r>
      <w:ins w:id="17" w:author="Ashley Goman" w:date="2023-11-19T21:22:00Z">
        <w:r>
          <w:rPr>
            <w:noProof/>
            <w:webHidden/>
          </w:rPr>
          <w:tab/>
        </w:r>
        <w:r>
          <w:rPr>
            <w:noProof/>
            <w:webHidden/>
          </w:rPr>
          <w:fldChar w:fldCharType="begin"/>
        </w:r>
        <w:r>
          <w:rPr>
            <w:noProof/>
            <w:webHidden/>
          </w:rPr>
          <w:instrText xml:space="preserve"> PAGEREF _Toc151321395 \h </w:instrText>
        </w:r>
      </w:ins>
      <w:r>
        <w:rPr>
          <w:noProof/>
          <w:webHidden/>
        </w:rPr>
      </w:r>
      <w:r>
        <w:rPr>
          <w:noProof/>
          <w:webHidden/>
        </w:rPr>
        <w:fldChar w:fldCharType="separate"/>
      </w:r>
      <w:r>
        <w:rPr>
          <w:noProof/>
          <w:webHidden/>
        </w:rPr>
        <w:t>iv</w:t>
      </w:r>
      <w:ins w:id="18" w:author="Ashley Goman" w:date="2023-11-19T21:22:00Z">
        <w:r>
          <w:rPr>
            <w:noProof/>
            <w:webHidden/>
          </w:rPr>
          <w:fldChar w:fldCharType="end"/>
        </w:r>
        <w:r w:rsidRPr="00C17CE3">
          <w:rPr>
            <w:rStyle w:val="Hyperlink"/>
            <w:noProof/>
          </w:rPr>
          <w:fldChar w:fldCharType="end"/>
        </w:r>
      </w:ins>
    </w:p>
    <w:p w14:paraId="61C8EE0D" w14:textId="2542A84A" w:rsidR="003A05D7" w:rsidRDefault="003A05D7">
      <w:pPr>
        <w:pStyle w:val="TOC1"/>
        <w:tabs>
          <w:tab w:val="right" w:leader="dot" w:pos="9350"/>
        </w:tabs>
        <w:rPr>
          <w:rFonts w:asciiTheme="minorHAnsi" w:eastAsiaTheme="minorEastAsia" w:hAnsiTheme="minorHAnsi" w:cstheme="minorBidi"/>
          <w:noProof/>
          <w:sz w:val="22"/>
          <w:szCs w:val="22"/>
          <w:lang w:val="fr-FR" w:eastAsia="fr-FR"/>
        </w:rPr>
      </w:pPr>
      <w:ins w:id="19"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"_Toc151321396"</w:instrText>
        </w:r>
        <w:r w:rsidRPr="00C17CE3">
          <w:rPr>
            <w:rStyle w:val="Hyperlink"/>
            <w:noProof/>
          </w:rPr>
          <w:instrText xml:space="preserve"> </w:instrText>
        </w:r>
        <w:r w:rsidRPr="00C17CE3">
          <w:rPr>
            <w:rStyle w:val="Hyperlink"/>
            <w:noProof/>
          </w:rPr>
        </w:r>
        <w:r w:rsidRPr="00C17CE3">
          <w:rPr>
            <w:rStyle w:val="Hyperlink"/>
            <w:noProof/>
          </w:rPr>
          <w:fldChar w:fldCharType="separate"/>
        </w:r>
      </w:ins>
      <w:r w:rsidRPr="00C17CE3">
        <w:rPr>
          <w:rStyle w:val="Hyperlink"/>
          <w:noProof/>
        </w:rPr>
        <w:t>Liste des acronymes et glossaire</w:t>
      </w:r>
      <w:ins w:id="20" w:author="Ashley Goman" w:date="2023-11-19T21:22:00Z">
        <w:r>
          <w:rPr>
            <w:noProof/>
            <w:webHidden/>
          </w:rPr>
          <w:tab/>
        </w:r>
        <w:r>
          <w:rPr>
            <w:noProof/>
            <w:webHidden/>
          </w:rPr>
          <w:fldChar w:fldCharType="begin"/>
        </w:r>
        <w:r>
          <w:rPr>
            <w:noProof/>
            <w:webHidden/>
          </w:rPr>
          <w:instrText xml:space="preserve"> PAGEREF _Toc151321396 \h </w:instrText>
        </w:r>
      </w:ins>
      <w:r>
        <w:rPr>
          <w:noProof/>
          <w:webHidden/>
        </w:rPr>
      </w:r>
      <w:r>
        <w:rPr>
          <w:noProof/>
          <w:webHidden/>
        </w:rPr>
        <w:fldChar w:fldCharType="separate"/>
      </w:r>
      <w:r>
        <w:rPr>
          <w:noProof/>
          <w:webHidden/>
        </w:rPr>
        <w:t>vii</w:t>
      </w:r>
      <w:ins w:id="21" w:author="Ashley Goman" w:date="2023-11-19T21:22:00Z">
        <w:r>
          <w:rPr>
            <w:noProof/>
            <w:webHidden/>
          </w:rPr>
          <w:fldChar w:fldCharType="end"/>
        </w:r>
        <w:r w:rsidRPr="00C17CE3">
          <w:rPr>
            <w:rStyle w:val="Hyperlink"/>
            <w:noProof/>
          </w:rPr>
          <w:fldChar w:fldCharType="end"/>
        </w:r>
      </w:ins>
    </w:p>
    <w:p w14:paraId="7461572A" w14:textId="4B7E3204" w:rsidR="003A05D7" w:rsidRDefault="003A05D7" w:rsidP="6E04179D">
      <w:pPr>
        <w:pStyle w:val="TOC1"/>
        <w:tabs>
          <w:tab w:val="left" w:pos="480"/>
          <w:tab w:val="right" w:leader="dot" w:pos="9350"/>
        </w:tabs>
        <w:rPr>
          <w:rFonts w:asciiTheme="minorHAnsi" w:eastAsiaTheme="minorEastAsia" w:hAnsiTheme="minorHAnsi" w:cstheme="minorBidi"/>
          <w:noProof/>
          <w:sz w:val="22"/>
          <w:szCs w:val="22"/>
          <w:lang w:val="fr-FR" w:eastAsia="fr-FR"/>
        </w:rPr>
      </w:pPr>
      <w:ins w:id="22" w:author="Ashley Goman" w:date="2023-11-19T21:22:00Z">
        <w:r w:rsidRPr="6E04179D">
          <w:rPr>
            <w:rStyle w:val="Hyperlink"/>
            <w:noProof/>
          </w:rPr>
          <w:fldChar w:fldCharType="begin"/>
        </w:r>
        <w:r w:rsidRPr="6E04179D">
          <w:rPr>
            <w:rStyle w:val="Hyperlink"/>
            <w:noProof/>
          </w:rPr>
          <w:instrText xml:space="preserve"> </w:instrText>
        </w:r>
        <w:r w:rsidRPr="6E04179D">
          <w:rPr>
            <w:noProof/>
          </w:rPr>
          <w:instrText>HYPERLINK \l "_Toc151321397"</w:instrText>
        </w:r>
        <w:r w:rsidRPr="6E04179D">
          <w:rPr>
            <w:rStyle w:val="Hyperlink"/>
            <w:noProof/>
          </w:rPr>
          <w:instrText xml:space="preserve"> </w:instrText>
        </w:r>
        <w:r w:rsidRPr="6E04179D">
          <w:rPr>
            <w:rStyle w:val="Hyperlink"/>
            <w:noProof/>
          </w:rPr>
        </w:r>
        <w:r w:rsidRPr="6E04179D">
          <w:rPr>
            <w:rStyle w:val="Hyperlink"/>
            <w:noProof/>
          </w:rPr>
          <w:fldChar w:fldCharType="separate"/>
        </w:r>
      </w:ins>
      <w:r w:rsidRPr="00C17CE3">
        <w:rPr>
          <w:rStyle w:val="Hyperlink"/>
          <w:noProof/>
        </w:rPr>
        <w:t>1</w:t>
      </w:r>
      <w:ins w:id="23" w:author="Ashley Goman" w:date="2023-11-19T21:22:00Z">
        <w:r>
          <w:tab/>
        </w:r>
      </w:ins>
      <w:r w:rsidRPr="00C17CE3">
        <w:rPr>
          <w:rStyle w:val="Hyperlink"/>
          <w:noProof/>
        </w:rPr>
        <w:t>Introduction</w:t>
      </w:r>
      <w:ins w:id="24" w:author="Ashley Goman" w:date="2023-11-19T21:22:00Z">
        <w:r>
          <w:tab/>
        </w:r>
        <w:r w:rsidRPr="6E04179D">
          <w:rPr>
            <w:noProof/>
          </w:rPr>
          <w:fldChar w:fldCharType="begin"/>
        </w:r>
        <w:r w:rsidRPr="6E04179D">
          <w:rPr>
            <w:noProof/>
          </w:rPr>
          <w:instrText xml:space="preserve"> PAGEREF _Toc151321397 \h </w:instrText>
        </w:r>
      </w:ins>
      <w:r w:rsidRPr="6E04179D">
        <w:rPr>
          <w:noProof/>
        </w:rPr>
      </w:r>
      <w:r w:rsidRPr="6E04179D">
        <w:rPr>
          <w:noProof/>
        </w:rPr>
        <w:fldChar w:fldCharType="separate"/>
      </w:r>
      <w:r>
        <w:rPr>
          <w:noProof/>
          <w:webHidden/>
        </w:rPr>
        <w:t>1</w:t>
      </w:r>
      <w:ins w:id="25" w:author="Ashley Goman" w:date="2023-11-19T21:22:00Z">
        <w:r w:rsidRPr="6E04179D">
          <w:rPr>
            <w:noProof/>
          </w:rPr>
          <w:fldChar w:fldCharType="end"/>
        </w:r>
        <w:r w:rsidRPr="6E04179D">
          <w:rPr>
            <w:rStyle w:val="Hyperlink"/>
            <w:noProof/>
          </w:rPr>
          <w:fldChar w:fldCharType="end"/>
        </w:r>
      </w:ins>
    </w:p>
    <w:p w14:paraId="5559DC6B" w14:textId="335C67CD" w:rsidR="003A05D7" w:rsidRDefault="003A05D7">
      <w:pPr>
        <w:pStyle w:val="TOC1"/>
        <w:tabs>
          <w:tab w:val="left" w:pos="480"/>
          <w:tab w:val="right" w:leader="dot" w:pos="9350"/>
        </w:tabs>
        <w:rPr>
          <w:rFonts w:asciiTheme="minorHAnsi" w:eastAsiaTheme="minorEastAsia" w:hAnsiTheme="minorHAnsi" w:cstheme="minorBidi"/>
          <w:noProof/>
          <w:sz w:val="22"/>
          <w:szCs w:val="22"/>
          <w:lang w:val="fr-FR" w:eastAsia="fr-FR"/>
        </w:rPr>
      </w:pPr>
      <w:ins w:id="26"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"_Toc151321398"</w:instrText>
        </w:r>
        <w:r w:rsidRPr="00C17CE3">
          <w:rPr>
            <w:rStyle w:val="Hyperlink"/>
            <w:noProof/>
          </w:rPr>
          <w:instrText xml:space="preserve"> </w:instrText>
        </w:r>
        <w:r w:rsidRPr="00C17CE3">
          <w:rPr>
            <w:rStyle w:val="Hyperlink"/>
            <w:noProof/>
          </w:rPr>
        </w:r>
        <w:r w:rsidRPr="00C17CE3">
          <w:rPr>
            <w:rStyle w:val="Hyperlink"/>
            <w:noProof/>
          </w:rPr>
          <w:fldChar w:fldCharType="separate"/>
        </w:r>
      </w:ins>
      <w:r w:rsidRPr="00C17CE3">
        <w:rPr>
          <w:rStyle w:val="Hyperlink"/>
          <w:noProof/>
        </w:rPr>
        <w:t>2</w:t>
      </w:r>
      <w:ins w:id="27" w:author="Ashley Goman" w:date="2023-11-19T21:22:00Z">
        <w:r>
          <w:rPr>
            <w:rFonts w:eastAsiaTheme="minorEastAsia"/>
          </w:rPr>
          <w:tab/>
        </w:r>
      </w:ins>
      <w:r w:rsidRPr="00C17CE3">
        <w:rPr>
          <w:rStyle w:val="Hyperlink"/>
          <w:noProof/>
        </w:rPr>
        <w:t>Modèle d’affaires et CPX</w:t>
      </w:r>
      <w:ins w:id="28" w:author="Ashley Goman" w:date="2023-11-19T21:22:00Z">
        <w:r>
          <w:rPr>
            <w:noProof/>
            <w:webHidden/>
          </w:rPr>
          <w:tab/>
        </w:r>
        <w:r>
          <w:rPr>
            <w:noProof/>
            <w:webHidden/>
          </w:rPr>
          <w:fldChar w:fldCharType="begin"/>
        </w:r>
        <w:r>
          <w:rPr>
            <w:noProof/>
            <w:webHidden/>
          </w:rPr>
          <w:instrText xml:space="preserve"> PAGEREF _Toc151321398 \h </w:instrText>
        </w:r>
      </w:ins>
      <w:r>
        <w:rPr>
          <w:noProof/>
          <w:webHidden/>
        </w:rPr>
      </w:r>
      <w:r>
        <w:rPr>
          <w:noProof/>
          <w:webHidden/>
        </w:rPr>
        <w:fldChar w:fldCharType="separate"/>
      </w:r>
      <w:r>
        <w:rPr>
          <w:noProof/>
          <w:webHidden/>
        </w:rPr>
        <w:t>3</w:t>
      </w:r>
      <w:ins w:id="29" w:author="Ashley Goman" w:date="2023-11-19T21:22:00Z">
        <w:r>
          <w:rPr>
            <w:noProof/>
            <w:webHidden/>
          </w:rPr>
          <w:fldChar w:fldCharType="end"/>
        </w:r>
        <w:r w:rsidRPr="00C17CE3">
          <w:rPr>
            <w:rStyle w:val="Hyperlink"/>
            <w:noProof/>
          </w:rPr>
          <w:fldChar w:fldCharType="end"/>
        </w:r>
      </w:ins>
    </w:p>
    <w:p w14:paraId="7369DFF1" w14:textId="31A1EACE" w:rsidR="003A05D7" w:rsidRDefault="003A05D7">
      <w:pPr>
        <w:pStyle w:val="TOC2"/>
        <w:tabs>
          <w:tab w:val="left" w:pos="880"/>
          <w:tab w:val="right" w:leader="dot" w:pos="9350"/>
        </w:tabs>
        <w:rPr>
          <w:rFonts w:asciiTheme="minorHAnsi" w:eastAsiaTheme="minorEastAsia" w:hAnsiTheme="minorHAnsi" w:cstheme="minorBidi"/>
          <w:noProof/>
          <w:sz w:val="22"/>
          <w:szCs w:val="22"/>
          <w:lang w:val="fr-FR" w:eastAsia="fr-FR"/>
        </w:rPr>
      </w:pPr>
      <w:ins w:id="30"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"_Toc151321399"</w:instrText>
        </w:r>
        <w:r w:rsidRPr="00C17CE3">
          <w:rPr>
            <w:rStyle w:val="Hyperlink"/>
            <w:noProof/>
          </w:rPr>
          <w:instrText xml:space="preserve"> </w:instrText>
        </w:r>
        <w:r w:rsidRPr="00C17CE3">
          <w:rPr>
            <w:rStyle w:val="Hyperlink"/>
            <w:noProof/>
          </w:rPr>
        </w:r>
        <w:r w:rsidRPr="00C17CE3">
          <w:rPr>
            <w:rStyle w:val="Hyperlink"/>
            <w:noProof/>
          </w:rPr>
          <w:fldChar w:fldCharType="separate"/>
        </w:r>
      </w:ins>
      <w:r w:rsidRPr="00C17CE3">
        <w:rPr>
          <w:rStyle w:val="Hyperlink"/>
          <w:noProof/>
        </w:rPr>
        <w:t>2.1</w:t>
      </w:r>
      <w:ins w:id="31" w:author="Ashley Goman" w:date="2023-11-19T21:22:00Z">
        <w:r>
          <w:rPr>
            <w:rFonts w:eastAsiaTheme="minorEastAsia"/>
          </w:rPr>
          <w:tab/>
        </w:r>
      </w:ins>
      <w:r w:rsidRPr="00C17CE3">
        <w:rPr>
          <w:rStyle w:val="Hyperlink"/>
          <w:noProof/>
        </w:rPr>
        <w:t>Modèle d’affaire et rapport de développement durable</w:t>
      </w:r>
      <w:ins w:id="32" w:author="Ashley Goman" w:date="2023-11-19T21:22:00Z">
        <w:r>
          <w:rPr>
            <w:noProof/>
            <w:webHidden/>
          </w:rPr>
          <w:tab/>
        </w:r>
        <w:r>
          <w:rPr>
            <w:noProof/>
            <w:webHidden/>
          </w:rPr>
          <w:fldChar w:fldCharType="begin"/>
        </w:r>
        <w:r>
          <w:rPr>
            <w:noProof/>
            <w:webHidden/>
          </w:rPr>
          <w:instrText xml:space="preserve"> PAGEREF _Toc151321399 \h </w:instrText>
        </w:r>
      </w:ins>
      <w:r>
        <w:rPr>
          <w:noProof/>
          <w:webHidden/>
        </w:rPr>
      </w:r>
      <w:r>
        <w:rPr>
          <w:noProof/>
          <w:webHidden/>
        </w:rPr>
        <w:fldChar w:fldCharType="separate"/>
      </w:r>
      <w:r>
        <w:rPr>
          <w:noProof/>
          <w:webHidden/>
        </w:rPr>
        <w:t>3</w:t>
      </w:r>
      <w:ins w:id="33" w:author="Ashley Goman" w:date="2023-11-19T21:22:00Z">
        <w:r>
          <w:rPr>
            <w:noProof/>
            <w:webHidden/>
          </w:rPr>
          <w:fldChar w:fldCharType="end"/>
        </w:r>
        <w:r w:rsidRPr="00C17CE3">
          <w:rPr>
            <w:rStyle w:val="Hyperlink"/>
            <w:noProof/>
          </w:rPr>
          <w:fldChar w:fldCharType="end"/>
        </w:r>
      </w:ins>
    </w:p>
    <w:p w14:paraId="3FC1100B" w14:textId="3C9B6189" w:rsidR="003A05D7" w:rsidRDefault="003A05D7">
      <w:pPr>
        <w:pStyle w:val="TOC2"/>
        <w:tabs>
          <w:tab w:val="left" w:pos="880"/>
          <w:tab w:val="right" w:leader="dot" w:pos="9350"/>
        </w:tabs>
        <w:rPr>
          <w:rFonts w:asciiTheme="minorHAnsi" w:eastAsiaTheme="minorEastAsia" w:hAnsiTheme="minorHAnsi" w:cstheme="minorBidi"/>
          <w:noProof/>
          <w:sz w:val="22"/>
          <w:szCs w:val="22"/>
          <w:lang w:val="fr-FR" w:eastAsia="fr-FR"/>
        </w:rPr>
      </w:pPr>
      <w:ins w:id="34"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"_Toc151321400"</w:instrText>
        </w:r>
        <w:r w:rsidRPr="00C17CE3">
          <w:rPr>
            <w:rStyle w:val="Hyperlink"/>
            <w:noProof/>
          </w:rPr>
          <w:instrText xml:space="preserve"> </w:instrText>
        </w:r>
        <w:r w:rsidRPr="00C17CE3">
          <w:rPr>
            <w:rStyle w:val="Hyperlink"/>
            <w:noProof/>
          </w:rPr>
        </w:r>
        <w:r w:rsidRPr="00C17CE3">
          <w:rPr>
            <w:rStyle w:val="Hyperlink"/>
            <w:noProof/>
          </w:rPr>
          <w:fldChar w:fldCharType="separate"/>
        </w:r>
      </w:ins>
      <w:r w:rsidRPr="00C17CE3">
        <w:rPr>
          <w:rStyle w:val="Hyperlink"/>
          <w:noProof/>
        </w:rPr>
        <w:t>2.2</w:t>
      </w:r>
      <w:ins w:id="35" w:author="Ashley Goman" w:date="2023-11-19T21:22:00Z">
        <w:r>
          <w:rPr>
            <w:rFonts w:eastAsiaTheme="minorEastAsia"/>
          </w:rPr>
          <w:tab/>
        </w:r>
      </w:ins>
      <w:r w:rsidRPr="00C17CE3">
        <w:rPr>
          <w:rStyle w:val="Hyperlink"/>
          <w:noProof/>
        </w:rPr>
        <w:t>Conception pour X</w:t>
      </w:r>
      <w:ins w:id="36" w:author="Ashley Goman" w:date="2023-11-19T21:22:00Z">
        <w:r>
          <w:rPr>
            <w:noProof/>
            <w:webHidden/>
          </w:rPr>
          <w:tab/>
        </w:r>
        <w:r>
          <w:rPr>
            <w:noProof/>
            <w:webHidden/>
          </w:rPr>
          <w:fldChar w:fldCharType="begin"/>
        </w:r>
        <w:r>
          <w:rPr>
            <w:noProof/>
            <w:webHidden/>
          </w:rPr>
          <w:instrText xml:space="preserve"> PAGEREF _Toc151321400 \h </w:instrText>
        </w:r>
      </w:ins>
      <w:r>
        <w:rPr>
          <w:noProof/>
          <w:webHidden/>
        </w:rPr>
      </w:r>
      <w:r>
        <w:rPr>
          <w:noProof/>
          <w:webHidden/>
        </w:rPr>
        <w:fldChar w:fldCharType="separate"/>
      </w:r>
      <w:r>
        <w:rPr>
          <w:noProof/>
          <w:webHidden/>
        </w:rPr>
        <w:t>9</w:t>
      </w:r>
      <w:ins w:id="37" w:author="Ashley Goman" w:date="2023-11-19T21:22:00Z">
        <w:r>
          <w:rPr>
            <w:noProof/>
            <w:webHidden/>
          </w:rPr>
          <w:fldChar w:fldCharType="end"/>
        </w:r>
        <w:r w:rsidRPr="00C17CE3">
          <w:rPr>
            <w:rStyle w:val="Hyperlink"/>
            <w:noProof/>
          </w:rPr>
          <w:fldChar w:fldCharType="end"/>
        </w:r>
      </w:ins>
    </w:p>
    <w:p w14:paraId="6C915A9F" w14:textId="6C8EA8CE" w:rsidR="003A05D7" w:rsidRDefault="003A05D7">
      <w:pPr>
        <w:pStyle w:val="TOC1"/>
        <w:tabs>
          <w:tab w:val="left" w:pos="480"/>
          <w:tab w:val="right" w:leader="dot" w:pos="9350"/>
        </w:tabs>
        <w:rPr>
          <w:ins w:id="38" w:author="Ashley Goman" w:date="2023-11-19T21:22:00Z"/>
          <w:rFonts w:asciiTheme="minorHAnsi" w:eastAsiaTheme="minorEastAsia" w:hAnsiTheme="minorHAnsi" w:cstheme="minorBidi"/>
          <w:noProof/>
          <w:sz w:val="22"/>
          <w:szCs w:val="22"/>
          <w:lang w:val="fr-FR" w:eastAsia="fr-FR"/>
        </w:rPr>
      </w:pPr>
      <w:ins w:id="39"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"_Toc151321401"</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3</w:t>
        </w:r>
        <w:r>
          <w:rPr>
            <w:rFonts w:asciiTheme="minorHAnsi" w:eastAsiaTheme="minorEastAsia" w:hAnsiTheme="minorHAnsi" w:cstheme="minorBidi"/>
            <w:noProof/>
            <w:sz w:val="22"/>
            <w:szCs w:val="22"/>
            <w:lang w:val="fr-FR" w:eastAsia="fr-FR"/>
          </w:rPr>
          <w:tab/>
        </w:r>
        <w:r w:rsidRPr="00C17CE3">
          <w:rPr>
            <w:rStyle w:val="Hyperlink"/>
            <w:noProof/>
          </w:rPr>
          <w:t>Définition du problème, développement de concepts et plan de projet</w:t>
        </w:r>
        <w:r>
          <w:rPr>
            <w:noProof/>
            <w:webHidden/>
          </w:rPr>
          <w:tab/>
        </w:r>
        <w:r>
          <w:rPr>
            <w:noProof/>
            <w:webHidden/>
          </w:rPr>
          <w:fldChar w:fldCharType="begin"/>
        </w:r>
        <w:r>
          <w:rPr>
            <w:noProof/>
            <w:webHidden/>
          </w:rPr>
          <w:instrText xml:space="preserve"> PAGEREF _Toc151321401 \h </w:instrText>
        </w:r>
      </w:ins>
      <w:r>
        <w:rPr>
          <w:noProof/>
          <w:webHidden/>
        </w:rPr>
      </w:r>
      <w:r>
        <w:rPr>
          <w:noProof/>
          <w:webHidden/>
        </w:rPr>
        <w:fldChar w:fldCharType="separate"/>
      </w:r>
      <w:ins w:id="40" w:author="Ashley Goman" w:date="2023-11-19T21:22:00Z">
        <w:r>
          <w:rPr>
            <w:noProof/>
            <w:webHidden/>
          </w:rPr>
          <w:t>11</w:t>
        </w:r>
        <w:r>
          <w:rPr>
            <w:noProof/>
            <w:webHidden/>
          </w:rPr>
          <w:fldChar w:fldCharType="end"/>
        </w:r>
        <w:r w:rsidRPr="00C17CE3">
          <w:rPr>
            <w:rStyle w:val="Hyperlink"/>
            <w:noProof/>
          </w:rPr>
          <w:fldChar w:fldCharType="end"/>
        </w:r>
      </w:ins>
    </w:p>
    <w:p w14:paraId="1F4E83CB" w14:textId="234531D1" w:rsidR="003A05D7" w:rsidRDefault="003A05D7">
      <w:pPr>
        <w:pStyle w:val="TOC2"/>
        <w:tabs>
          <w:tab w:val="left" w:pos="880"/>
          <w:tab w:val="right" w:leader="dot" w:pos="9350"/>
        </w:tabs>
        <w:rPr>
          <w:ins w:id="41" w:author="Ashley Goman" w:date="2023-11-19T21:22:00Z"/>
          <w:rFonts w:asciiTheme="minorHAnsi" w:eastAsiaTheme="minorEastAsia" w:hAnsiTheme="minorHAnsi" w:cstheme="minorBidi"/>
          <w:noProof/>
          <w:sz w:val="22"/>
          <w:szCs w:val="22"/>
          <w:lang w:val="fr-FR" w:eastAsia="fr-FR"/>
        </w:rPr>
      </w:pPr>
      <w:ins w:id="42"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"_Toc151321402"</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3.1</w:t>
        </w:r>
        <w:r>
          <w:rPr>
            <w:rFonts w:asciiTheme="minorHAnsi" w:eastAsiaTheme="minorEastAsia" w:hAnsiTheme="minorHAnsi" w:cstheme="minorBidi"/>
            <w:noProof/>
            <w:sz w:val="22"/>
            <w:szCs w:val="22"/>
            <w:lang w:val="fr-FR" w:eastAsia="fr-FR"/>
          </w:rPr>
          <w:tab/>
        </w:r>
        <w:r w:rsidRPr="00C17CE3">
          <w:rPr>
            <w:rStyle w:val="Hyperlink"/>
            <w:noProof/>
          </w:rPr>
          <w:t>Définition du problème</w:t>
        </w:r>
        <w:r>
          <w:rPr>
            <w:noProof/>
            <w:webHidden/>
          </w:rPr>
          <w:tab/>
        </w:r>
        <w:r>
          <w:rPr>
            <w:noProof/>
            <w:webHidden/>
          </w:rPr>
          <w:fldChar w:fldCharType="begin"/>
        </w:r>
        <w:r>
          <w:rPr>
            <w:noProof/>
            <w:webHidden/>
          </w:rPr>
          <w:instrText xml:space="preserve"> PAGEREF _Toc151321402 \h </w:instrText>
        </w:r>
      </w:ins>
      <w:r>
        <w:rPr>
          <w:noProof/>
          <w:webHidden/>
        </w:rPr>
      </w:r>
      <w:r>
        <w:rPr>
          <w:noProof/>
          <w:webHidden/>
        </w:rPr>
        <w:fldChar w:fldCharType="separate"/>
      </w:r>
      <w:ins w:id="43" w:author="Ashley Goman" w:date="2023-11-19T21:22:00Z">
        <w:r>
          <w:rPr>
            <w:noProof/>
            <w:webHidden/>
          </w:rPr>
          <w:t>11</w:t>
        </w:r>
        <w:r>
          <w:rPr>
            <w:noProof/>
            <w:webHidden/>
          </w:rPr>
          <w:fldChar w:fldCharType="end"/>
        </w:r>
        <w:r w:rsidRPr="00C17CE3">
          <w:rPr>
            <w:rStyle w:val="Hyperlink"/>
            <w:noProof/>
          </w:rPr>
          <w:fldChar w:fldCharType="end"/>
        </w:r>
      </w:ins>
    </w:p>
    <w:p w14:paraId="2222CA4E" w14:textId="441E937B" w:rsidR="003A05D7" w:rsidRDefault="003A05D7">
      <w:pPr>
        <w:pStyle w:val="TOC2"/>
        <w:tabs>
          <w:tab w:val="left" w:pos="880"/>
          <w:tab w:val="right" w:leader="dot" w:pos="9350"/>
        </w:tabs>
        <w:rPr>
          <w:ins w:id="44" w:author="Ashley Goman" w:date="2023-11-19T21:22:00Z"/>
          <w:rFonts w:asciiTheme="minorHAnsi" w:eastAsiaTheme="minorEastAsia" w:hAnsiTheme="minorHAnsi" w:cstheme="minorBidi"/>
          <w:noProof/>
          <w:sz w:val="22"/>
          <w:szCs w:val="22"/>
          <w:lang w:val="fr-FR" w:eastAsia="fr-FR"/>
        </w:rPr>
      </w:pPr>
      <w:ins w:id="45"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"_Toc151321403"</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3.2</w:t>
        </w:r>
        <w:r>
          <w:rPr>
            <w:rFonts w:asciiTheme="minorHAnsi" w:eastAsiaTheme="minorEastAsia" w:hAnsiTheme="minorHAnsi" w:cstheme="minorBidi"/>
            <w:noProof/>
            <w:sz w:val="22"/>
            <w:szCs w:val="22"/>
            <w:lang w:val="fr-FR" w:eastAsia="fr-FR"/>
          </w:rPr>
          <w:tab/>
        </w:r>
        <w:r w:rsidRPr="00C17CE3">
          <w:rPr>
            <w:rStyle w:val="Hyperlink"/>
            <w:noProof/>
          </w:rPr>
          <w:t>Développement des concepts</w:t>
        </w:r>
        <w:r>
          <w:rPr>
            <w:noProof/>
            <w:webHidden/>
          </w:rPr>
          <w:tab/>
        </w:r>
        <w:r>
          <w:rPr>
            <w:noProof/>
            <w:webHidden/>
          </w:rPr>
          <w:fldChar w:fldCharType="begin"/>
        </w:r>
        <w:r>
          <w:rPr>
            <w:noProof/>
            <w:webHidden/>
          </w:rPr>
          <w:instrText xml:space="preserve"> PAGEREF _Toc151321403 \h </w:instrText>
        </w:r>
      </w:ins>
      <w:r>
        <w:rPr>
          <w:noProof/>
          <w:webHidden/>
        </w:rPr>
      </w:r>
      <w:r>
        <w:rPr>
          <w:noProof/>
          <w:webHidden/>
        </w:rPr>
        <w:fldChar w:fldCharType="separate"/>
      </w:r>
      <w:ins w:id="46" w:author="Ashley Goman" w:date="2023-11-19T21:22:00Z">
        <w:r>
          <w:rPr>
            <w:noProof/>
            <w:webHidden/>
          </w:rPr>
          <w:t>19</w:t>
        </w:r>
        <w:r>
          <w:rPr>
            <w:noProof/>
            <w:webHidden/>
          </w:rPr>
          <w:fldChar w:fldCharType="end"/>
        </w:r>
        <w:r w:rsidRPr="00C17CE3">
          <w:rPr>
            <w:rStyle w:val="Hyperlink"/>
            <w:noProof/>
          </w:rPr>
          <w:fldChar w:fldCharType="end"/>
        </w:r>
      </w:ins>
    </w:p>
    <w:p w14:paraId="2BB7D7B9" w14:textId="5415EF87" w:rsidR="003A05D7" w:rsidRDefault="003A05D7">
      <w:pPr>
        <w:pStyle w:val="TOC2"/>
        <w:tabs>
          <w:tab w:val="left" w:pos="880"/>
          <w:tab w:val="right" w:leader="dot" w:pos="9350"/>
        </w:tabs>
        <w:rPr>
          <w:ins w:id="47" w:author="Ashley Goman" w:date="2023-11-19T21:22:00Z"/>
          <w:rFonts w:asciiTheme="minorHAnsi" w:eastAsiaTheme="minorEastAsia" w:hAnsiTheme="minorHAnsi" w:cstheme="minorBidi"/>
          <w:noProof/>
          <w:sz w:val="22"/>
          <w:szCs w:val="22"/>
          <w:lang w:val="fr-FR" w:eastAsia="fr-FR"/>
        </w:rPr>
      </w:pPr>
      <w:ins w:id="48"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"_Toc151321404"</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3.3</w:t>
        </w:r>
        <w:r>
          <w:rPr>
            <w:rFonts w:asciiTheme="minorHAnsi" w:eastAsiaTheme="minorEastAsia" w:hAnsiTheme="minorHAnsi" w:cstheme="minorBidi"/>
            <w:noProof/>
            <w:sz w:val="22"/>
            <w:szCs w:val="22"/>
            <w:lang w:val="fr-FR" w:eastAsia="fr-FR"/>
          </w:rPr>
          <w:tab/>
        </w:r>
        <w:r w:rsidRPr="00C17CE3">
          <w:rPr>
            <w:rStyle w:val="Hyperlink"/>
            <w:noProof/>
          </w:rPr>
          <w:t>Plan de projet</w:t>
        </w:r>
        <w:r>
          <w:rPr>
            <w:noProof/>
            <w:webHidden/>
          </w:rPr>
          <w:tab/>
        </w:r>
        <w:r>
          <w:rPr>
            <w:noProof/>
            <w:webHidden/>
          </w:rPr>
          <w:fldChar w:fldCharType="begin"/>
        </w:r>
        <w:r>
          <w:rPr>
            <w:noProof/>
            <w:webHidden/>
          </w:rPr>
          <w:instrText xml:space="preserve"> PAGEREF _Toc151321404 \h </w:instrText>
        </w:r>
      </w:ins>
      <w:r>
        <w:rPr>
          <w:noProof/>
          <w:webHidden/>
        </w:rPr>
      </w:r>
      <w:r>
        <w:rPr>
          <w:noProof/>
          <w:webHidden/>
        </w:rPr>
        <w:fldChar w:fldCharType="separate"/>
      </w:r>
      <w:ins w:id="49" w:author="Ashley Goman" w:date="2023-11-19T21:22:00Z">
        <w:r>
          <w:rPr>
            <w:noProof/>
            <w:webHidden/>
          </w:rPr>
          <w:t>28</w:t>
        </w:r>
        <w:r>
          <w:rPr>
            <w:noProof/>
            <w:webHidden/>
          </w:rPr>
          <w:fldChar w:fldCharType="end"/>
        </w:r>
        <w:r w:rsidRPr="00C17CE3">
          <w:rPr>
            <w:rStyle w:val="Hyperlink"/>
            <w:noProof/>
          </w:rPr>
          <w:fldChar w:fldCharType="end"/>
        </w:r>
      </w:ins>
    </w:p>
    <w:p w14:paraId="46DB8F53" w14:textId="75A58BB6" w:rsidR="003A05D7" w:rsidRDefault="003A05D7">
      <w:pPr>
        <w:pStyle w:val="TOC1"/>
        <w:tabs>
          <w:tab w:val="left" w:pos="480"/>
          <w:tab w:val="right" w:leader="dot" w:pos="9350"/>
        </w:tabs>
        <w:rPr>
          <w:ins w:id="50" w:author="Ashley Goman" w:date="2023-11-19T21:22:00Z"/>
          <w:rFonts w:asciiTheme="minorHAnsi" w:eastAsiaTheme="minorEastAsia" w:hAnsiTheme="minorHAnsi" w:cstheme="minorBidi"/>
          <w:noProof/>
          <w:sz w:val="22"/>
          <w:szCs w:val="22"/>
          <w:lang w:val="fr-FR" w:eastAsia="fr-FR"/>
        </w:rPr>
      </w:pPr>
      <w:ins w:id="51"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"_Toc151321405"</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4</w:t>
        </w:r>
        <w:r>
          <w:rPr>
            <w:rFonts w:asciiTheme="minorHAnsi" w:eastAsiaTheme="minorEastAsia" w:hAnsiTheme="minorHAnsi" w:cstheme="minorBidi"/>
            <w:noProof/>
            <w:sz w:val="22"/>
            <w:szCs w:val="22"/>
            <w:lang w:val="fr-FR" w:eastAsia="fr-FR"/>
          </w:rPr>
          <w:tab/>
        </w:r>
        <w:r w:rsidRPr="00C17CE3">
          <w:rPr>
            <w:rStyle w:val="Hyperlink"/>
            <w:noProof/>
          </w:rPr>
          <w:t>Conception détaillée et NDM</w:t>
        </w:r>
        <w:r>
          <w:rPr>
            <w:noProof/>
            <w:webHidden/>
          </w:rPr>
          <w:tab/>
        </w:r>
        <w:r>
          <w:rPr>
            <w:noProof/>
            <w:webHidden/>
          </w:rPr>
          <w:fldChar w:fldCharType="begin"/>
        </w:r>
        <w:r>
          <w:rPr>
            <w:noProof/>
            <w:webHidden/>
          </w:rPr>
          <w:instrText xml:space="preserve"> PAGEREF _Toc151321405 \h </w:instrText>
        </w:r>
      </w:ins>
      <w:r>
        <w:rPr>
          <w:noProof/>
          <w:webHidden/>
        </w:rPr>
      </w:r>
      <w:r>
        <w:rPr>
          <w:noProof/>
          <w:webHidden/>
        </w:rPr>
        <w:fldChar w:fldCharType="separate"/>
      </w:r>
      <w:ins w:id="52" w:author="Ashley Goman" w:date="2023-11-19T21:22:00Z">
        <w:r>
          <w:rPr>
            <w:noProof/>
            <w:webHidden/>
          </w:rPr>
          <w:t>30</w:t>
        </w:r>
        <w:r>
          <w:rPr>
            <w:noProof/>
            <w:webHidden/>
          </w:rPr>
          <w:fldChar w:fldCharType="end"/>
        </w:r>
        <w:r w:rsidRPr="00C17CE3">
          <w:rPr>
            <w:rStyle w:val="Hyperlink"/>
            <w:noProof/>
          </w:rPr>
          <w:fldChar w:fldCharType="end"/>
        </w:r>
      </w:ins>
    </w:p>
    <w:p w14:paraId="7016490D" w14:textId="71D5842A" w:rsidR="003A05D7" w:rsidRDefault="003A05D7">
      <w:pPr>
        <w:pStyle w:val="TOC2"/>
        <w:tabs>
          <w:tab w:val="left" w:pos="880"/>
          <w:tab w:val="right" w:leader="dot" w:pos="9350"/>
        </w:tabs>
        <w:rPr>
          <w:ins w:id="53" w:author="Ashley Goman" w:date="2023-11-19T21:22:00Z"/>
          <w:rFonts w:asciiTheme="minorHAnsi" w:eastAsiaTheme="minorEastAsia" w:hAnsiTheme="minorHAnsi" w:cstheme="minorBidi"/>
          <w:noProof/>
          <w:sz w:val="22"/>
          <w:szCs w:val="22"/>
          <w:lang w:val="fr-FR" w:eastAsia="fr-FR"/>
        </w:rPr>
      </w:pPr>
      <w:ins w:id="54"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"_Toc151321410"</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4.1.</w:t>
        </w:r>
        <w:r>
          <w:rPr>
            <w:rFonts w:asciiTheme="minorHAnsi" w:eastAsiaTheme="minorEastAsia" w:hAnsiTheme="minorHAnsi" w:cstheme="minorBidi"/>
            <w:noProof/>
            <w:sz w:val="22"/>
            <w:szCs w:val="22"/>
            <w:lang w:val="fr-FR" w:eastAsia="fr-FR"/>
          </w:rPr>
          <w:tab/>
        </w:r>
        <w:r w:rsidRPr="00C17CE3">
          <w:rPr>
            <w:rStyle w:val="Hyperlink"/>
            <w:noProof/>
          </w:rPr>
          <w:t>Conception détaillée</w:t>
        </w:r>
        <w:r>
          <w:rPr>
            <w:noProof/>
            <w:webHidden/>
          </w:rPr>
          <w:tab/>
        </w:r>
        <w:r>
          <w:rPr>
            <w:noProof/>
            <w:webHidden/>
          </w:rPr>
          <w:fldChar w:fldCharType="begin"/>
        </w:r>
        <w:r>
          <w:rPr>
            <w:noProof/>
            <w:webHidden/>
          </w:rPr>
          <w:instrText xml:space="preserve"> PAGEREF _Toc151321410 \h </w:instrText>
        </w:r>
      </w:ins>
      <w:r>
        <w:rPr>
          <w:noProof/>
          <w:webHidden/>
        </w:rPr>
      </w:r>
      <w:r>
        <w:rPr>
          <w:noProof/>
          <w:webHidden/>
        </w:rPr>
        <w:fldChar w:fldCharType="separate"/>
      </w:r>
      <w:ins w:id="55" w:author="Ashley Goman" w:date="2023-11-19T21:22:00Z">
        <w:r>
          <w:rPr>
            <w:noProof/>
            <w:webHidden/>
          </w:rPr>
          <w:t>30</w:t>
        </w:r>
        <w:r>
          <w:rPr>
            <w:noProof/>
            <w:webHidden/>
          </w:rPr>
          <w:fldChar w:fldCharType="end"/>
        </w:r>
        <w:r w:rsidRPr="00C17CE3">
          <w:rPr>
            <w:rStyle w:val="Hyperlink"/>
            <w:noProof/>
          </w:rPr>
          <w:fldChar w:fldCharType="end"/>
        </w:r>
      </w:ins>
    </w:p>
    <w:p w14:paraId="21FD7920" w14:textId="037DD5FE" w:rsidR="003A05D7" w:rsidRDefault="003A05D7">
      <w:pPr>
        <w:pStyle w:val="TOC2"/>
        <w:tabs>
          <w:tab w:val="right" w:leader="dot" w:pos="9350"/>
        </w:tabs>
        <w:rPr>
          <w:ins w:id="56" w:author="Ashley Goman" w:date="2023-11-19T21:22:00Z"/>
          <w:rFonts w:asciiTheme="minorHAnsi" w:eastAsiaTheme="minorEastAsia" w:hAnsiTheme="minorHAnsi" w:cstheme="minorBidi"/>
          <w:noProof/>
          <w:sz w:val="22"/>
          <w:szCs w:val="22"/>
          <w:lang w:val="fr-FR" w:eastAsia="fr-FR"/>
        </w:rPr>
      </w:pPr>
      <w:ins w:id="57"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"_Toc151321411"</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4.1.2 Conception détaillée</w:t>
        </w:r>
        <w:r>
          <w:rPr>
            <w:noProof/>
            <w:webHidden/>
          </w:rPr>
          <w:tab/>
        </w:r>
        <w:r>
          <w:rPr>
            <w:noProof/>
            <w:webHidden/>
          </w:rPr>
          <w:fldChar w:fldCharType="begin"/>
        </w:r>
        <w:r>
          <w:rPr>
            <w:noProof/>
            <w:webHidden/>
          </w:rPr>
          <w:instrText xml:space="preserve"> PAGEREF _Toc151321411 \h </w:instrText>
        </w:r>
      </w:ins>
      <w:r>
        <w:rPr>
          <w:noProof/>
          <w:webHidden/>
        </w:rPr>
      </w:r>
      <w:r>
        <w:rPr>
          <w:noProof/>
          <w:webHidden/>
        </w:rPr>
        <w:fldChar w:fldCharType="separate"/>
      </w:r>
      <w:ins w:id="58" w:author="Ashley Goman" w:date="2023-11-19T21:22:00Z">
        <w:r>
          <w:rPr>
            <w:noProof/>
            <w:webHidden/>
          </w:rPr>
          <w:t>31</w:t>
        </w:r>
        <w:r>
          <w:rPr>
            <w:noProof/>
            <w:webHidden/>
          </w:rPr>
          <w:fldChar w:fldCharType="end"/>
        </w:r>
        <w:r w:rsidRPr="00C17CE3">
          <w:rPr>
            <w:rStyle w:val="Hyperlink"/>
            <w:noProof/>
          </w:rPr>
          <w:fldChar w:fldCharType="end"/>
        </w:r>
      </w:ins>
    </w:p>
    <w:p w14:paraId="141C8EC7" w14:textId="3306E038" w:rsidR="003A05D7" w:rsidRDefault="003A05D7">
      <w:pPr>
        <w:pStyle w:val="TOC2"/>
        <w:tabs>
          <w:tab w:val="right" w:leader="dot" w:pos="9350"/>
        </w:tabs>
        <w:rPr>
          <w:ins w:id="59" w:author="Ashley Goman" w:date="2023-11-19T21:22:00Z"/>
          <w:rFonts w:asciiTheme="minorHAnsi" w:eastAsiaTheme="minorEastAsia" w:hAnsiTheme="minorHAnsi" w:cstheme="minorBidi"/>
          <w:noProof/>
          <w:sz w:val="22"/>
          <w:szCs w:val="22"/>
          <w:lang w:val="fr-FR" w:eastAsia="fr-FR"/>
        </w:rPr>
      </w:pPr>
      <w:ins w:id="60"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"_Toc151321412"</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4.2 NDM</w:t>
        </w:r>
        <w:r>
          <w:rPr>
            <w:noProof/>
            <w:webHidden/>
          </w:rPr>
          <w:tab/>
        </w:r>
        <w:r>
          <w:rPr>
            <w:noProof/>
            <w:webHidden/>
          </w:rPr>
          <w:fldChar w:fldCharType="begin"/>
        </w:r>
        <w:r>
          <w:rPr>
            <w:noProof/>
            <w:webHidden/>
          </w:rPr>
          <w:instrText xml:space="preserve"> PAGEREF _Toc151321412 \h </w:instrText>
        </w:r>
      </w:ins>
      <w:r>
        <w:rPr>
          <w:noProof/>
          <w:webHidden/>
        </w:rPr>
      </w:r>
      <w:r>
        <w:rPr>
          <w:noProof/>
          <w:webHidden/>
        </w:rPr>
        <w:fldChar w:fldCharType="separate"/>
      </w:r>
      <w:ins w:id="61" w:author="Ashley Goman" w:date="2023-11-19T21:22:00Z">
        <w:r>
          <w:rPr>
            <w:noProof/>
            <w:webHidden/>
          </w:rPr>
          <w:t>39</w:t>
        </w:r>
        <w:r>
          <w:rPr>
            <w:noProof/>
            <w:webHidden/>
          </w:rPr>
          <w:fldChar w:fldCharType="end"/>
        </w:r>
        <w:r w:rsidRPr="00C17CE3">
          <w:rPr>
            <w:rStyle w:val="Hyperlink"/>
            <w:noProof/>
          </w:rPr>
          <w:fldChar w:fldCharType="end"/>
        </w:r>
      </w:ins>
    </w:p>
    <w:p w14:paraId="269E2D14" w14:textId="7D470992" w:rsidR="003A05D7" w:rsidRDefault="003A05D7">
      <w:pPr>
        <w:pStyle w:val="TOC2"/>
        <w:tabs>
          <w:tab w:val="right" w:leader="dot" w:pos="9350"/>
        </w:tabs>
        <w:rPr>
          <w:ins w:id="62" w:author="Ashley Goman" w:date="2023-11-19T21:22:00Z"/>
          <w:rFonts w:asciiTheme="minorHAnsi" w:eastAsiaTheme="minorEastAsia" w:hAnsiTheme="minorHAnsi" w:cstheme="minorBidi"/>
          <w:noProof/>
          <w:sz w:val="22"/>
          <w:szCs w:val="22"/>
          <w:lang w:val="fr-FR" w:eastAsia="fr-FR"/>
        </w:rPr>
      </w:pPr>
      <w:ins w:id="63"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"_Toc151321413"</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4.3 Plan de projet</w:t>
        </w:r>
        <w:r>
          <w:rPr>
            <w:noProof/>
            <w:webHidden/>
          </w:rPr>
          <w:tab/>
        </w:r>
        <w:r>
          <w:rPr>
            <w:noProof/>
            <w:webHidden/>
          </w:rPr>
          <w:fldChar w:fldCharType="begin"/>
        </w:r>
        <w:r>
          <w:rPr>
            <w:noProof/>
            <w:webHidden/>
          </w:rPr>
          <w:instrText xml:space="preserve"> PAGEREF _Toc151321413 \h </w:instrText>
        </w:r>
      </w:ins>
      <w:r>
        <w:rPr>
          <w:noProof/>
          <w:webHidden/>
        </w:rPr>
      </w:r>
      <w:r>
        <w:rPr>
          <w:noProof/>
          <w:webHidden/>
        </w:rPr>
        <w:fldChar w:fldCharType="separate"/>
      </w:r>
      <w:ins w:id="64" w:author="Ashley Goman" w:date="2023-11-19T21:22:00Z">
        <w:r>
          <w:rPr>
            <w:noProof/>
            <w:webHidden/>
          </w:rPr>
          <w:t>43</w:t>
        </w:r>
        <w:r>
          <w:rPr>
            <w:noProof/>
            <w:webHidden/>
          </w:rPr>
          <w:fldChar w:fldCharType="end"/>
        </w:r>
        <w:r w:rsidRPr="00C17CE3">
          <w:rPr>
            <w:rStyle w:val="Hyperlink"/>
            <w:noProof/>
          </w:rPr>
          <w:fldChar w:fldCharType="end"/>
        </w:r>
      </w:ins>
    </w:p>
    <w:p w14:paraId="1D34285E" w14:textId="6AAFC906" w:rsidR="003A05D7" w:rsidRDefault="003A05D7">
      <w:pPr>
        <w:pStyle w:val="TOC1"/>
        <w:tabs>
          <w:tab w:val="left" w:pos="480"/>
          <w:tab w:val="right" w:leader="dot" w:pos="9350"/>
        </w:tabs>
        <w:rPr>
          <w:ins w:id="65" w:author="Ashley Goman" w:date="2023-11-19T21:22:00Z"/>
          <w:rFonts w:asciiTheme="minorHAnsi" w:eastAsiaTheme="minorEastAsia" w:hAnsiTheme="minorHAnsi" w:cstheme="minorBidi"/>
          <w:noProof/>
          <w:sz w:val="22"/>
          <w:szCs w:val="22"/>
          <w:lang w:val="fr-FR" w:eastAsia="fr-FR"/>
        </w:rPr>
      </w:pPr>
      <w:ins w:id="66"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"_Toc151321414"</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5</w:t>
        </w:r>
        <w:r>
          <w:rPr>
            <w:rFonts w:asciiTheme="minorHAnsi" w:eastAsiaTheme="minorEastAsia" w:hAnsiTheme="minorHAnsi" w:cstheme="minorBidi"/>
            <w:noProof/>
            <w:sz w:val="22"/>
            <w:szCs w:val="22"/>
            <w:lang w:val="fr-FR" w:eastAsia="fr-FR"/>
          </w:rPr>
          <w:tab/>
        </w:r>
        <w:r w:rsidRPr="00C17CE3">
          <w:rPr>
            <w:rStyle w:val="Hyperlink"/>
            <w:noProof/>
          </w:rPr>
          <w:t>Prototype 1, présentation sur le progrès du projet, rétroaction des pairs et dynamique d’équipe</w:t>
        </w:r>
        <w:r>
          <w:rPr>
            <w:noProof/>
            <w:webHidden/>
          </w:rPr>
          <w:tab/>
        </w:r>
        <w:r>
          <w:rPr>
            <w:noProof/>
            <w:webHidden/>
          </w:rPr>
          <w:fldChar w:fldCharType="begin"/>
        </w:r>
        <w:r>
          <w:rPr>
            <w:noProof/>
            <w:webHidden/>
          </w:rPr>
          <w:instrText xml:space="preserve"> PAGEREF _Toc151321414 \h </w:instrText>
        </w:r>
      </w:ins>
      <w:r>
        <w:rPr>
          <w:noProof/>
          <w:webHidden/>
        </w:rPr>
      </w:r>
      <w:r>
        <w:rPr>
          <w:noProof/>
          <w:webHidden/>
        </w:rPr>
        <w:fldChar w:fldCharType="separate"/>
      </w:r>
      <w:ins w:id="67" w:author="Ashley Goman" w:date="2023-11-19T21:22:00Z">
        <w:r>
          <w:rPr>
            <w:noProof/>
            <w:webHidden/>
          </w:rPr>
          <w:t>44</w:t>
        </w:r>
        <w:r>
          <w:rPr>
            <w:noProof/>
            <w:webHidden/>
          </w:rPr>
          <w:fldChar w:fldCharType="end"/>
        </w:r>
        <w:r w:rsidRPr="00C17CE3">
          <w:rPr>
            <w:rStyle w:val="Hyperlink"/>
            <w:noProof/>
          </w:rPr>
          <w:fldChar w:fldCharType="end"/>
        </w:r>
      </w:ins>
    </w:p>
    <w:p w14:paraId="74FD584A" w14:textId="11BA753D" w:rsidR="003A05D7" w:rsidRDefault="003A05D7">
      <w:pPr>
        <w:pStyle w:val="TOC2"/>
        <w:tabs>
          <w:tab w:val="left" w:pos="880"/>
          <w:tab w:val="right" w:leader="dot" w:pos="9350"/>
        </w:tabs>
        <w:rPr>
          <w:ins w:id="68" w:author="Ashley Goman" w:date="2023-11-19T21:22:00Z"/>
          <w:rFonts w:asciiTheme="minorHAnsi" w:eastAsiaTheme="minorEastAsia" w:hAnsiTheme="minorHAnsi" w:cstheme="minorBidi"/>
          <w:noProof/>
          <w:sz w:val="22"/>
          <w:szCs w:val="22"/>
          <w:lang w:val="fr-FR" w:eastAsia="fr-FR"/>
        </w:rPr>
      </w:pPr>
      <w:ins w:id="69"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"_Toc151321415"</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5.1</w:t>
        </w:r>
        <w:r>
          <w:rPr>
            <w:rFonts w:asciiTheme="minorHAnsi" w:eastAsiaTheme="minorEastAsia" w:hAnsiTheme="minorHAnsi" w:cstheme="minorBidi"/>
            <w:noProof/>
            <w:sz w:val="22"/>
            <w:szCs w:val="22"/>
            <w:lang w:val="fr-FR" w:eastAsia="fr-FR"/>
          </w:rPr>
          <w:tab/>
        </w:r>
        <w:r w:rsidRPr="00C17CE3">
          <w:rPr>
            <w:rStyle w:val="Hyperlink"/>
            <w:noProof/>
          </w:rPr>
          <w:t>Prototype 1</w:t>
        </w:r>
        <w:r>
          <w:rPr>
            <w:noProof/>
            <w:webHidden/>
          </w:rPr>
          <w:tab/>
        </w:r>
        <w:r>
          <w:rPr>
            <w:noProof/>
            <w:webHidden/>
          </w:rPr>
          <w:fldChar w:fldCharType="begin"/>
        </w:r>
        <w:r>
          <w:rPr>
            <w:noProof/>
            <w:webHidden/>
          </w:rPr>
          <w:instrText xml:space="preserve"> PAGEREF _Toc151321415 \h </w:instrText>
        </w:r>
      </w:ins>
      <w:r>
        <w:rPr>
          <w:noProof/>
          <w:webHidden/>
        </w:rPr>
      </w:r>
      <w:r>
        <w:rPr>
          <w:noProof/>
          <w:webHidden/>
        </w:rPr>
        <w:fldChar w:fldCharType="separate"/>
      </w:r>
      <w:ins w:id="70" w:author="Ashley Goman" w:date="2023-11-19T21:22:00Z">
        <w:r>
          <w:rPr>
            <w:noProof/>
            <w:webHidden/>
          </w:rPr>
          <w:t>44</w:t>
        </w:r>
        <w:r>
          <w:rPr>
            <w:noProof/>
            <w:webHidden/>
          </w:rPr>
          <w:fldChar w:fldCharType="end"/>
        </w:r>
        <w:r w:rsidRPr="00C17CE3">
          <w:rPr>
            <w:rStyle w:val="Hyperlink"/>
            <w:noProof/>
          </w:rPr>
          <w:fldChar w:fldCharType="end"/>
        </w:r>
      </w:ins>
    </w:p>
    <w:p w14:paraId="36310D4A" w14:textId="35804144" w:rsidR="003A05D7" w:rsidRDefault="003A05D7">
      <w:pPr>
        <w:pStyle w:val="TOC2"/>
        <w:tabs>
          <w:tab w:val="left" w:pos="880"/>
          <w:tab w:val="right" w:leader="dot" w:pos="9350"/>
        </w:tabs>
        <w:rPr>
          <w:ins w:id="71" w:author="Ashley Goman" w:date="2023-11-19T21:22:00Z"/>
          <w:rFonts w:asciiTheme="minorHAnsi" w:eastAsiaTheme="minorEastAsia" w:hAnsiTheme="minorHAnsi" w:cstheme="minorBidi"/>
          <w:noProof/>
          <w:sz w:val="22"/>
          <w:szCs w:val="22"/>
          <w:lang w:val="fr-FR" w:eastAsia="fr-FR"/>
        </w:rPr>
      </w:pPr>
      <w:ins w:id="72"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"_Toc151321416"</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5.2</w:t>
        </w:r>
        <w:r>
          <w:rPr>
            <w:rFonts w:asciiTheme="minorHAnsi" w:eastAsiaTheme="minorEastAsia" w:hAnsiTheme="minorHAnsi" w:cstheme="minorBidi"/>
            <w:noProof/>
            <w:sz w:val="22"/>
            <w:szCs w:val="22"/>
            <w:lang w:val="fr-FR" w:eastAsia="fr-FR"/>
          </w:rPr>
          <w:tab/>
        </w:r>
        <w:r w:rsidRPr="00C17CE3">
          <w:rPr>
            <w:rStyle w:val="Hyperlink"/>
            <w:noProof/>
          </w:rPr>
          <w:t>Présentation sur le progrès du projet</w:t>
        </w:r>
        <w:r>
          <w:rPr>
            <w:noProof/>
            <w:webHidden/>
          </w:rPr>
          <w:tab/>
        </w:r>
        <w:r>
          <w:rPr>
            <w:noProof/>
            <w:webHidden/>
          </w:rPr>
          <w:fldChar w:fldCharType="begin"/>
        </w:r>
        <w:r>
          <w:rPr>
            <w:noProof/>
            <w:webHidden/>
          </w:rPr>
          <w:instrText xml:space="preserve"> PAGEREF _Toc151321416 \h </w:instrText>
        </w:r>
      </w:ins>
      <w:r>
        <w:rPr>
          <w:noProof/>
          <w:webHidden/>
        </w:rPr>
      </w:r>
      <w:r>
        <w:rPr>
          <w:noProof/>
          <w:webHidden/>
        </w:rPr>
        <w:fldChar w:fldCharType="separate"/>
      </w:r>
      <w:ins w:id="73" w:author="Ashley Goman" w:date="2023-11-19T21:22:00Z">
        <w:r>
          <w:rPr>
            <w:noProof/>
            <w:webHidden/>
          </w:rPr>
          <w:t>44</w:t>
        </w:r>
        <w:r>
          <w:rPr>
            <w:noProof/>
            <w:webHidden/>
          </w:rPr>
          <w:fldChar w:fldCharType="end"/>
        </w:r>
        <w:r w:rsidRPr="00C17CE3">
          <w:rPr>
            <w:rStyle w:val="Hyperlink"/>
            <w:noProof/>
          </w:rPr>
          <w:fldChar w:fldCharType="end"/>
        </w:r>
      </w:ins>
    </w:p>
    <w:p w14:paraId="12D793D9" w14:textId="09CA082C" w:rsidR="003A05D7" w:rsidRDefault="003A05D7">
      <w:pPr>
        <w:pStyle w:val="TOC2"/>
        <w:tabs>
          <w:tab w:val="left" w:pos="880"/>
          <w:tab w:val="right" w:leader="dot" w:pos="9350"/>
        </w:tabs>
        <w:rPr>
          <w:ins w:id="74" w:author="Ashley Goman" w:date="2023-11-19T21:22:00Z"/>
          <w:rFonts w:asciiTheme="minorHAnsi" w:eastAsiaTheme="minorEastAsia" w:hAnsiTheme="minorHAnsi" w:cstheme="minorBidi"/>
          <w:noProof/>
          <w:sz w:val="22"/>
          <w:szCs w:val="22"/>
          <w:lang w:val="fr-FR" w:eastAsia="fr-FR"/>
        </w:rPr>
      </w:pPr>
      <w:ins w:id="75"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"_Toc151321417"</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5.3</w:t>
        </w:r>
        <w:r>
          <w:rPr>
            <w:rFonts w:asciiTheme="minorHAnsi" w:eastAsiaTheme="minorEastAsia" w:hAnsiTheme="minorHAnsi" w:cstheme="minorBidi"/>
            <w:noProof/>
            <w:sz w:val="22"/>
            <w:szCs w:val="22"/>
            <w:lang w:val="fr-FR" w:eastAsia="fr-FR"/>
          </w:rPr>
          <w:tab/>
        </w:r>
        <w:r w:rsidRPr="00C17CE3">
          <w:rPr>
            <w:rStyle w:val="Hyperlink"/>
            <w:noProof/>
          </w:rPr>
          <w:t>Plan de projet</w:t>
        </w:r>
        <w:r>
          <w:rPr>
            <w:noProof/>
            <w:webHidden/>
          </w:rPr>
          <w:tab/>
        </w:r>
        <w:r>
          <w:rPr>
            <w:noProof/>
            <w:webHidden/>
          </w:rPr>
          <w:fldChar w:fldCharType="begin"/>
        </w:r>
        <w:r>
          <w:rPr>
            <w:noProof/>
            <w:webHidden/>
          </w:rPr>
          <w:instrText xml:space="preserve"> PAGEREF _Toc151321417 \h </w:instrText>
        </w:r>
      </w:ins>
      <w:r>
        <w:rPr>
          <w:noProof/>
          <w:webHidden/>
        </w:rPr>
      </w:r>
      <w:r>
        <w:rPr>
          <w:noProof/>
          <w:webHidden/>
        </w:rPr>
        <w:fldChar w:fldCharType="separate"/>
      </w:r>
      <w:ins w:id="76" w:author="Ashley Goman" w:date="2023-11-19T21:22:00Z">
        <w:r>
          <w:rPr>
            <w:noProof/>
            <w:webHidden/>
          </w:rPr>
          <w:t>44</w:t>
        </w:r>
        <w:r>
          <w:rPr>
            <w:noProof/>
            <w:webHidden/>
          </w:rPr>
          <w:fldChar w:fldCharType="end"/>
        </w:r>
        <w:r w:rsidRPr="00C17CE3">
          <w:rPr>
            <w:rStyle w:val="Hyperlink"/>
            <w:noProof/>
          </w:rPr>
          <w:fldChar w:fldCharType="end"/>
        </w:r>
      </w:ins>
    </w:p>
    <w:p w14:paraId="734F95A4" w14:textId="03D77E85" w:rsidR="003A05D7" w:rsidRDefault="003A05D7">
      <w:pPr>
        <w:pStyle w:val="TOC1"/>
        <w:tabs>
          <w:tab w:val="left" w:pos="480"/>
          <w:tab w:val="right" w:leader="dot" w:pos="9350"/>
        </w:tabs>
        <w:rPr>
          <w:ins w:id="77" w:author="Ashley Goman" w:date="2023-11-19T21:22:00Z"/>
          <w:rFonts w:asciiTheme="minorHAnsi" w:eastAsiaTheme="minorEastAsia" w:hAnsiTheme="minorHAnsi" w:cstheme="minorBidi"/>
          <w:noProof/>
          <w:sz w:val="22"/>
          <w:szCs w:val="22"/>
          <w:lang w:val="fr-FR" w:eastAsia="fr-FR"/>
        </w:rPr>
      </w:pPr>
      <w:ins w:id="78"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"_Toc151321418"</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6</w:t>
        </w:r>
        <w:r>
          <w:rPr>
            <w:rFonts w:asciiTheme="minorHAnsi" w:eastAsiaTheme="minorEastAsia" w:hAnsiTheme="minorHAnsi" w:cstheme="minorBidi"/>
            <w:noProof/>
            <w:sz w:val="22"/>
            <w:szCs w:val="22"/>
            <w:lang w:val="fr-FR" w:eastAsia="fr-FR"/>
          </w:rPr>
          <w:tab/>
        </w:r>
        <w:r w:rsidRPr="00C17CE3">
          <w:rPr>
            <w:rStyle w:val="Hyperlink"/>
            <w:noProof/>
          </w:rPr>
          <w:t>Contraintes de conception et prototype 2</w:t>
        </w:r>
        <w:r>
          <w:rPr>
            <w:noProof/>
            <w:webHidden/>
          </w:rPr>
          <w:tab/>
        </w:r>
        <w:r>
          <w:rPr>
            <w:noProof/>
            <w:webHidden/>
          </w:rPr>
          <w:fldChar w:fldCharType="begin"/>
        </w:r>
        <w:r>
          <w:rPr>
            <w:noProof/>
            <w:webHidden/>
          </w:rPr>
          <w:instrText xml:space="preserve"> PAGEREF _Toc151321418 \h </w:instrText>
        </w:r>
      </w:ins>
      <w:r>
        <w:rPr>
          <w:noProof/>
          <w:webHidden/>
        </w:rPr>
      </w:r>
      <w:r>
        <w:rPr>
          <w:noProof/>
          <w:webHidden/>
        </w:rPr>
        <w:fldChar w:fldCharType="separate"/>
      </w:r>
      <w:ins w:id="79" w:author="Ashley Goman" w:date="2023-11-19T21:22:00Z">
        <w:r>
          <w:rPr>
            <w:noProof/>
            <w:webHidden/>
          </w:rPr>
          <w:t>45</w:t>
        </w:r>
        <w:r>
          <w:rPr>
            <w:noProof/>
            <w:webHidden/>
          </w:rPr>
          <w:fldChar w:fldCharType="end"/>
        </w:r>
        <w:r w:rsidRPr="00C17CE3">
          <w:rPr>
            <w:rStyle w:val="Hyperlink"/>
            <w:noProof/>
          </w:rPr>
          <w:fldChar w:fldCharType="end"/>
        </w:r>
      </w:ins>
    </w:p>
    <w:p w14:paraId="4F2C9C0E" w14:textId="3AF60927" w:rsidR="003A05D7" w:rsidRDefault="003A05D7">
      <w:pPr>
        <w:pStyle w:val="TOC2"/>
        <w:tabs>
          <w:tab w:val="left" w:pos="880"/>
          <w:tab w:val="right" w:leader="dot" w:pos="9350"/>
        </w:tabs>
        <w:rPr>
          <w:ins w:id="80" w:author="Ashley Goman" w:date="2023-11-19T21:22:00Z"/>
          <w:rFonts w:asciiTheme="minorHAnsi" w:eastAsiaTheme="minorEastAsia" w:hAnsiTheme="minorHAnsi" w:cstheme="minorBidi"/>
          <w:noProof/>
          <w:sz w:val="22"/>
          <w:szCs w:val="22"/>
          <w:lang w:val="fr-FR" w:eastAsia="fr-FR"/>
        </w:rPr>
      </w:pPr>
      <w:ins w:id="81"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"_Toc151321419"</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6.1</w:t>
        </w:r>
        <w:r>
          <w:rPr>
            <w:rFonts w:asciiTheme="minorHAnsi" w:eastAsiaTheme="minorEastAsia" w:hAnsiTheme="minorHAnsi" w:cstheme="minorBidi"/>
            <w:noProof/>
            <w:sz w:val="22"/>
            <w:szCs w:val="22"/>
            <w:lang w:val="fr-FR" w:eastAsia="fr-FR"/>
          </w:rPr>
          <w:tab/>
        </w:r>
        <w:r w:rsidRPr="00C17CE3">
          <w:rPr>
            <w:rStyle w:val="Hyperlink"/>
            <w:noProof/>
          </w:rPr>
          <w:t>Contraintes de conception</w:t>
        </w:r>
        <w:r>
          <w:rPr>
            <w:noProof/>
            <w:webHidden/>
          </w:rPr>
          <w:tab/>
        </w:r>
        <w:r>
          <w:rPr>
            <w:noProof/>
            <w:webHidden/>
          </w:rPr>
          <w:fldChar w:fldCharType="begin"/>
        </w:r>
        <w:r>
          <w:rPr>
            <w:noProof/>
            <w:webHidden/>
          </w:rPr>
          <w:instrText xml:space="preserve"> PAGEREF _Toc151321419 \h </w:instrText>
        </w:r>
      </w:ins>
      <w:r>
        <w:rPr>
          <w:noProof/>
          <w:webHidden/>
        </w:rPr>
      </w:r>
      <w:r>
        <w:rPr>
          <w:noProof/>
          <w:webHidden/>
        </w:rPr>
        <w:fldChar w:fldCharType="separate"/>
      </w:r>
      <w:ins w:id="82" w:author="Ashley Goman" w:date="2023-11-19T21:22:00Z">
        <w:r>
          <w:rPr>
            <w:noProof/>
            <w:webHidden/>
          </w:rPr>
          <w:t>45</w:t>
        </w:r>
        <w:r>
          <w:rPr>
            <w:noProof/>
            <w:webHidden/>
          </w:rPr>
          <w:fldChar w:fldCharType="end"/>
        </w:r>
        <w:r w:rsidRPr="00C17CE3">
          <w:rPr>
            <w:rStyle w:val="Hyperlink"/>
            <w:noProof/>
          </w:rPr>
          <w:fldChar w:fldCharType="end"/>
        </w:r>
      </w:ins>
    </w:p>
    <w:p w14:paraId="7D6B9914" w14:textId="5F8FAC3C" w:rsidR="003A05D7" w:rsidRDefault="003A05D7">
      <w:pPr>
        <w:pStyle w:val="TOC2"/>
        <w:tabs>
          <w:tab w:val="left" w:pos="880"/>
          <w:tab w:val="right" w:leader="dot" w:pos="9350"/>
        </w:tabs>
        <w:rPr>
          <w:ins w:id="83" w:author="Ashley Goman" w:date="2023-11-19T21:22:00Z"/>
          <w:rFonts w:asciiTheme="minorHAnsi" w:eastAsiaTheme="minorEastAsia" w:hAnsiTheme="minorHAnsi" w:cstheme="minorBidi"/>
          <w:noProof/>
          <w:sz w:val="22"/>
          <w:szCs w:val="22"/>
          <w:lang w:val="fr-FR" w:eastAsia="fr-FR"/>
        </w:rPr>
      </w:pPr>
      <w:ins w:id="84"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"_Toc151321420"</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6.2</w:t>
        </w:r>
        <w:r>
          <w:rPr>
            <w:rFonts w:asciiTheme="minorHAnsi" w:eastAsiaTheme="minorEastAsia" w:hAnsiTheme="minorHAnsi" w:cstheme="minorBidi"/>
            <w:noProof/>
            <w:sz w:val="22"/>
            <w:szCs w:val="22"/>
            <w:lang w:val="fr-FR" w:eastAsia="fr-FR"/>
          </w:rPr>
          <w:tab/>
        </w:r>
        <w:r w:rsidRPr="00C17CE3">
          <w:rPr>
            <w:rStyle w:val="Hyperlink"/>
            <w:noProof/>
          </w:rPr>
          <w:t>Plan de projet</w:t>
        </w:r>
        <w:r>
          <w:rPr>
            <w:noProof/>
            <w:webHidden/>
          </w:rPr>
          <w:tab/>
        </w:r>
        <w:r>
          <w:rPr>
            <w:noProof/>
            <w:webHidden/>
          </w:rPr>
          <w:fldChar w:fldCharType="begin"/>
        </w:r>
        <w:r>
          <w:rPr>
            <w:noProof/>
            <w:webHidden/>
          </w:rPr>
          <w:instrText xml:space="preserve"> PAGEREF _Toc151321420 \h </w:instrText>
        </w:r>
      </w:ins>
      <w:r>
        <w:rPr>
          <w:noProof/>
          <w:webHidden/>
        </w:rPr>
      </w:r>
      <w:r>
        <w:rPr>
          <w:noProof/>
          <w:webHidden/>
        </w:rPr>
        <w:fldChar w:fldCharType="separate"/>
      </w:r>
      <w:ins w:id="85" w:author="Ashley Goman" w:date="2023-11-19T21:22:00Z">
        <w:r>
          <w:rPr>
            <w:noProof/>
            <w:webHidden/>
          </w:rPr>
          <w:t>54</w:t>
        </w:r>
        <w:r>
          <w:rPr>
            <w:noProof/>
            <w:webHidden/>
          </w:rPr>
          <w:fldChar w:fldCharType="end"/>
        </w:r>
        <w:r w:rsidRPr="00C17CE3">
          <w:rPr>
            <w:rStyle w:val="Hyperlink"/>
            <w:noProof/>
          </w:rPr>
          <w:fldChar w:fldCharType="end"/>
        </w:r>
      </w:ins>
    </w:p>
    <w:p w14:paraId="23DC85DC" w14:textId="526EAF5F" w:rsidR="003A05D7" w:rsidRDefault="003A05D7">
      <w:pPr>
        <w:pStyle w:val="TOC1"/>
        <w:tabs>
          <w:tab w:val="left" w:pos="480"/>
          <w:tab w:val="right" w:leader="dot" w:pos="9350"/>
        </w:tabs>
        <w:rPr>
          <w:ins w:id="86" w:author="Ashley Goman" w:date="2023-11-19T21:22:00Z"/>
          <w:rFonts w:asciiTheme="minorHAnsi" w:eastAsiaTheme="minorEastAsia" w:hAnsiTheme="minorHAnsi" w:cstheme="minorBidi"/>
          <w:noProof/>
          <w:sz w:val="22"/>
          <w:szCs w:val="22"/>
          <w:lang w:val="fr-FR" w:eastAsia="fr-FR"/>
        </w:rPr>
      </w:pPr>
      <w:ins w:id="87"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"_Toc151321421"</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7</w:t>
        </w:r>
        <w:r>
          <w:rPr>
            <w:rFonts w:asciiTheme="minorHAnsi" w:eastAsiaTheme="minorEastAsia" w:hAnsiTheme="minorHAnsi" w:cstheme="minorBidi"/>
            <w:noProof/>
            <w:sz w:val="22"/>
            <w:szCs w:val="22"/>
            <w:lang w:val="fr-FR" w:eastAsia="fr-FR"/>
          </w:rPr>
          <w:tab/>
        </w:r>
        <w:r w:rsidRPr="00C17CE3">
          <w:rPr>
            <w:rStyle w:val="Hyperlink"/>
            <w:noProof/>
          </w:rPr>
          <w:t>Autres considérations</w:t>
        </w:r>
        <w:r>
          <w:rPr>
            <w:noProof/>
            <w:webHidden/>
          </w:rPr>
          <w:tab/>
        </w:r>
        <w:r>
          <w:rPr>
            <w:noProof/>
            <w:webHidden/>
          </w:rPr>
          <w:fldChar w:fldCharType="begin"/>
        </w:r>
        <w:r>
          <w:rPr>
            <w:noProof/>
            <w:webHidden/>
          </w:rPr>
          <w:instrText xml:space="preserve"> PAGEREF _Toc151321421 \h </w:instrText>
        </w:r>
      </w:ins>
      <w:r>
        <w:rPr>
          <w:noProof/>
          <w:webHidden/>
        </w:rPr>
      </w:r>
      <w:r>
        <w:rPr>
          <w:noProof/>
          <w:webHidden/>
        </w:rPr>
        <w:fldChar w:fldCharType="separate"/>
      </w:r>
      <w:ins w:id="88" w:author="Ashley Goman" w:date="2023-11-19T21:22:00Z">
        <w:r>
          <w:rPr>
            <w:noProof/>
            <w:webHidden/>
          </w:rPr>
          <w:t>56</w:t>
        </w:r>
        <w:r>
          <w:rPr>
            <w:noProof/>
            <w:webHidden/>
          </w:rPr>
          <w:fldChar w:fldCharType="end"/>
        </w:r>
        <w:r w:rsidRPr="00C17CE3">
          <w:rPr>
            <w:rStyle w:val="Hyperlink"/>
            <w:noProof/>
          </w:rPr>
          <w:fldChar w:fldCharType="end"/>
        </w:r>
      </w:ins>
    </w:p>
    <w:p w14:paraId="5E080A7C" w14:textId="50FCBB31" w:rsidR="003A05D7" w:rsidRDefault="003A05D7">
      <w:pPr>
        <w:pStyle w:val="TOC2"/>
        <w:tabs>
          <w:tab w:val="left" w:pos="880"/>
          <w:tab w:val="right" w:leader="dot" w:pos="9350"/>
        </w:tabs>
        <w:rPr>
          <w:ins w:id="89" w:author="Ashley Goman" w:date="2023-11-19T21:22:00Z"/>
          <w:rFonts w:asciiTheme="minorHAnsi" w:eastAsiaTheme="minorEastAsia" w:hAnsiTheme="minorHAnsi" w:cstheme="minorBidi"/>
          <w:noProof/>
          <w:sz w:val="22"/>
          <w:szCs w:val="22"/>
          <w:lang w:val="fr-FR" w:eastAsia="fr-FR"/>
        </w:rPr>
      </w:pPr>
      <w:ins w:id="90"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"_Toc151321422"</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7.1</w:t>
        </w:r>
        <w:r>
          <w:rPr>
            <w:rFonts w:asciiTheme="minorHAnsi" w:eastAsiaTheme="minorEastAsia" w:hAnsiTheme="minorHAnsi" w:cstheme="minorBidi"/>
            <w:noProof/>
            <w:sz w:val="22"/>
            <w:szCs w:val="22"/>
            <w:lang w:val="fr-FR" w:eastAsia="fr-FR"/>
          </w:rPr>
          <w:tab/>
        </w:r>
        <w:r w:rsidRPr="00C17CE3">
          <w:rPr>
            <w:rStyle w:val="Hyperlink"/>
            <w:noProof/>
          </w:rPr>
          <w:t>Rapport d’économie</w:t>
        </w:r>
        <w:r>
          <w:rPr>
            <w:noProof/>
            <w:webHidden/>
          </w:rPr>
          <w:tab/>
        </w:r>
        <w:r>
          <w:rPr>
            <w:noProof/>
            <w:webHidden/>
          </w:rPr>
          <w:fldChar w:fldCharType="begin"/>
        </w:r>
        <w:r>
          <w:rPr>
            <w:noProof/>
            <w:webHidden/>
          </w:rPr>
          <w:instrText xml:space="preserve"> PAGEREF _Toc151321422 \h </w:instrText>
        </w:r>
      </w:ins>
      <w:r>
        <w:rPr>
          <w:noProof/>
          <w:webHidden/>
        </w:rPr>
      </w:r>
      <w:r>
        <w:rPr>
          <w:noProof/>
          <w:webHidden/>
        </w:rPr>
        <w:fldChar w:fldCharType="separate"/>
      </w:r>
      <w:ins w:id="91" w:author="Ashley Goman" w:date="2023-11-19T21:22:00Z">
        <w:r>
          <w:rPr>
            <w:noProof/>
            <w:webHidden/>
          </w:rPr>
          <w:t>56</w:t>
        </w:r>
        <w:r>
          <w:rPr>
            <w:noProof/>
            <w:webHidden/>
          </w:rPr>
          <w:fldChar w:fldCharType="end"/>
        </w:r>
        <w:r w:rsidRPr="00C17CE3">
          <w:rPr>
            <w:rStyle w:val="Hyperlink"/>
            <w:noProof/>
          </w:rPr>
          <w:fldChar w:fldCharType="end"/>
        </w:r>
      </w:ins>
    </w:p>
    <w:p w14:paraId="75870E69" w14:textId="1B7C04C8" w:rsidR="003A05D7" w:rsidRDefault="003A05D7" w:rsidP="0E2A45C2">
      <w:pPr>
        <w:pStyle w:val="TOC2"/>
        <w:tabs>
          <w:tab w:val="right" w:leader="dot" w:pos="9350"/>
        </w:tabs>
        <w:rPr>
          <w:rFonts w:asciiTheme="minorHAnsi" w:eastAsiaTheme="minorEastAsia" w:hAnsiTheme="minorHAnsi" w:cstheme="minorBidi"/>
          <w:noProof/>
          <w:sz w:val="22"/>
          <w:szCs w:val="22"/>
          <w:lang w:val="fr-FR" w:eastAsia="fr-FR"/>
        </w:rPr>
      </w:pPr>
      <w:ins w:id="92" w:author="Ashley Goman" w:date="2023-11-19T21:22:00Z">
        <w:r>
          <w:rPr>
            <w:rStyle w:val="Hyperlink"/>
            <w:noProof/>
          </w:rPr>
          <w:fldChar w:fldCharType="begin"/>
        </w:r>
        <w:r w:rsidRPr="0E2A45C2">
          <w:rPr>
            <w:rStyle w:val="Hyperlink"/>
            <w:noProof/>
          </w:rPr>
          <w:instrText xml:space="preserve"> </w:instrText>
        </w:r>
        <w:r w:rsidRPr="0E2A45C2">
          <w:rPr>
            <w:noProof/>
          </w:rPr>
          <w:instrText>HYPERLINK \l "_Toc151321423"</w:instrText>
        </w:r>
        <w:r w:rsidRPr="0E2A45C2">
          <w:rPr>
            <w:rStyle w:val="Hyperlink"/>
            <w:noProof/>
          </w:rPr>
          <w:instrText xml:space="preserve"> </w:instrText>
        </w:r>
        <w:r>
          <w:rPr>
            <w:rStyle w:val="Hyperlink"/>
            <w:noProof/>
          </w:rPr>
        </w:r>
        <w:r>
          <w:rPr>
            <w:rStyle w:val="Hyperlink"/>
            <w:noProof/>
          </w:rPr>
          <w:fldChar w:fldCharType="separate"/>
        </w:r>
      </w:ins>
      <w:del w:id="93" w:author="Ashley Goman" w:date="2023-11-20T03:16:00Z">
        <w:r>
          <w:fldChar w:fldCharType="begin"/>
        </w:r>
        <w:r>
          <w:delInstrText xml:space="preserve">HYPERLINK "http://Compte de profits et de pertes sur 3 ans" </w:delInstrText>
        </w:r>
        <w:r>
          <w:fldChar w:fldCharType="separate"/>
        </w:r>
        <w:r w:rsidRPr="0E2A45C2" w:rsidDel="003A05D7">
          <w:rPr>
            <w:noProof/>
            <w:lang w:val="fr-FR"/>
          </w:rPr>
          <w:delText>Compte de profits et de pertes sur 3 ans</w:delText>
        </w:r>
        <w:r>
          <w:fldChar w:fldCharType="end"/>
        </w:r>
      </w:del>
      <w:ins w:id="94" w:author="Ashley Goman" w:date="2023-11-19T21:22:00Z">
        <w:r>
          <w:tab/>
        </w:r>
        <w:r w:rsidRPr="0E2A45C2">
          <w:fldChar w:fldCharType="begin"/>
        </w:r>
        <w:r w:rsidRPr="0E2A45C2">
          <w:rPr>
            <w:noProof/>
          </w:rPr>
          <w:instrText xml:space="preserve"> PAGEREF _Toc151321423 \h </w:instrText>
        </w:r>
      </w:ins>
      <w:ins w:id="95" w:author="Ashley Goman" w:date="2023-11-19T21:22:00Z">
        <w:r w:rsidRPr="0E2A45C2">
          <w:fldChar w:fldCharType="separate"/>
        </w:r>
      </w:ins>
      <w:del w:id="96" w:author="Ashley Goman" w:date="2023-11-20T03:16:00Z">
        <w:r w:rsidRPr="0E2A45C2">
          <w:fldChar w:fldCharType="begin"/>
        </w:r>
        <w:r>
          <w:delInstrText xml:space="preserve">HYPERLINK "http://58" </w:delInstrText>
        </w:r>
        <w:r w:rsidRPr="0E2A45C2">
          <w:fldChar w:fldCharType="separate"/>
        </w:r>
        <w:r w:rsidRPr="0E2A45C2" w:rsidDel="003A05D7">
          <w:rPr>
            <w:noProof/>
          </w:rPr>
          <w:delText>58</w:delText>
        </w:r>
      </w:del>
      <w:ins w:id="97" w:author="Ashley Goman" w:date="2023-11-19T21:22:00Z">
        <w:r w:rsidRPr="0E2A45C2">
          <w:rPr>
            <w:noProof/>
          </w:rPr>
          <w:fldChar w:fldCharType="end"/>
        </w:r>
        <w:r w:rsidRPr="0E2A45C2">
          <w:rPr>
            <w:rStyle w:val="Hyperlink"/>
            <w:noProof/>
          </w:rPr>
          <w:fldChar w:fldCharType="end"/>
        </w:r>
      </w:ins>
      <w:del w:id="98" w:author="Ashley Goman" w:date="2023-11-20T03:16:00Z">
        <w:r>
          <w:fldChar w:fldCharType="end"/>
        </w:r>
      </w:del>
    </w:p>
    <w:p w14:paraId="5940CA67" w14:textId="63B723A9" w:rsidR="003A05D7" w:rsidRDefault="003A05D7" w:rsidP="034BD3A1">
      <w:pPr>
        <w:pStyle w:val="TOC2"/>
        <w:tabs>
          <w:tab w:val="left" w:pos="880"/>
          <w:tab w:val="right" w:leader="dot" w:pos="9350"/>
        </w:tabs>
        <w:rPr>
          <w:rFonts w:asciiTheme="minorHAnsi" w:eastAsiaTheme="minorEastAsia" w:hAnsiTheme="minorHAnsi" w:cstheme="minorBidi"/>
          <w:noProof/>
          <w:sz w:val="22"/>
          <w:szCs w:val="22"/>
          <w:lang w:val="fr-FR" w:eastAsia="fr-FR"/>
        </w:rPr>
      </w:pPr>
      <w:ins w:id="99" w:author="Ashley Goman" w:date="2023-11-19T21:22:00Z">
        <w:r w:rsidRPr="034BD3A1">
          <w:rPr>
            <w:rStyle w:val="Hyperlink"/>
            <w:noProof/>
          </w:rPr>
          <w:fldChar w:fldCharType="begin"/>
        </w:r>
        <w:r w:rsidRPr="034BD3A1">
          <w:rPr>
            <w:rStyle w:val="Hyperlink"/>
            <w:noProof/>
          </w:rPr>
          <w:instrText xml:space="preserve"> </w:instrText>
        </w:r>
        <w:r w:rsidRPr="034BD3A1">
          <w:rPr>
            <w:noProof/>
          </w:rPr>
          <w:instrText>HYPERLINK \l "_Toc151321424"</w:instrText>
        </w:r>
        <w:r w:rsidRPr="034BD3A1">
          <w:rPr>
            <w:rStyle w:val="Hyperlink"/>
            <w:noProof/>
          </w:rPr>
          <w:instrText xml:space="preserve"> </w:instrText>
        </w:r>
        <w:r w:rsidRPr="034BD3A1">
          <w:rPr>
            <w:rStyle w:val="Hyperlink"/>
            <w:noProof/>
          </w:rPr>
        </w:r>
        <w:r w:rsidRPr="034BD3A1">
          <w:rPr>
            <w:rStyle w:val="Hyperlink"/>
            <w:noProof/>
          </w:rPr>
          <w:fldChar w:fldCharType="separate"/>
        </w:r>
      </w:ins>
      <w:r w:rsidRPr="00C17CE3">
        <w:rPr>
          <w:rStyle w:val="Hyperlink"/>
          <w:noProof/>
        </w:rPr>
        <w:t>7.2</w:t>
      </w:r>
      <w:ins w:id="100" w:author="Ashley Goman" w:date="2023-11-19T21:22:00Z">
        <w:r>
          <w:tab/>
        </w:r>
      </w:ins>
      <w:r w:rsidRPr="00C17CE3">
        <w:rPr>
          <w:rStyle w:val="Hyperlink"/>
          <w:noProof/>
        </w:rPr>
        <w:t>Rapport de propriétés intellectuelles</w:t>
      </w:r>
      <w:ins w:id="101" w:author="Ashley Goman" w:date="2023-11-19T21:22:00Z">
        <w:r>
          <w:tab/>
        </w:r>
        <w:r w:rsidRPr="034BD3A1">
          <w:rPr>
            <w:noProof/>
          </w:rPr>
          <w:fldChar w:fldCharType="begin"/>
        </w:r>
        <w:r w:rsidRPr="034BD3A1">
          <w:rPr>
            <w:noProof/>
          </w:rPr>
          <w:instrText xml:space="preserve"> PAGEREF _Toc151321424 \h </w:instrText>
        </w:r>
      </w:ins>
      <w:r w:rsidRPr="034BD3A1">
        <w:rPr>
          <w:noProof/>
        </w:rPr>
      </w:r>
      <w:ins w:id="102" w:author="Ashley Goman" w:date="2023-11-19T21:22:00Z">
        <w:r w:rsidRPr="034BD3A1">
          <w:rPr>
            <w:noProof/>
          </w:rPr>
          <w:fldChar w:fldCharType="separate"/>
        </w:r>
      </w:ins>
      <w:r>
        <w:rPr>
          <w:noProof/>
          <w:webHidden/>
        </w:rPr>
        <w:t>61</w:t>
      </w:r>
      <w:ins w:id="103" w:author="Ashley Goman" w:date="2023-11-19T21:22:00Z">
        <w:r w:rsidRPr="034BD3A1">
          <w:rPr>
            <w:noProof/>
          </w:rPr>
          <w:fldChar w:fldCharType="end"/>
        </w:r>
        <w:r w:rsidRPr="034BD3A1">
          <w:rPr>
            <w:rStyle w:val="Hyperlink"/>
            <w:noProof/>
          </w:rPr>
          <w:fldChar w:fldCharType="end"/>
        </w:r>
      </w:ins>
    </w:p>
    <w:p w14:paraId="25A1BFCA" w14:textId="29736677" w:rsidR="003A05D7" w:rsidRDefault="003A05D7" w:rsidP="034BD3A1">
      <w:pPr>
        <w:pStyle w:val="TOC2"/>
        <w:tabs>
          <w:tab w:val="left" w:pos="880"/>
          <w:tab w:val="right" w:leader="dot" w:pos="9350"/>
        </w:tabs>
        <w:rPr>
          <w:rFonts w:asciiTheme="minorHAnsi" w:eastAsiaTheme="minorEastAsia" w:hAnsiTheme="minorHAnsi" w:cstheme="minorBidi"/>
          <w:noProof/>
          <w:sz w:val="22"/>
          <w:szCs w:val="22"/>
          <w:lang w:val="fr-FR" w:eastAsia="fr-FR"/>
        </w:rPr>
      </w:pPr>
      <w:ins w:id="104" w:author="Ashley Goman" w:date="2023-11-19T21:22:00Z">
        <w:r w:rsidRPr="034BD3A1">
          <w:rPr>
            <w:rStyle w:val="Hyperlink"/>
            <w:noProof/>
          </w:rPr>
          <w:fldChar w:fldCharType="begin"/>
        </w:r>
        <w:r w:rsidRPr="034BD3A1">
          <w:rPr>
            <w:rStyle w:val="Hyperlink"/>
            <w:noProof/>
          </w:rPr>
          <w:instrText xml:space="preserve"> </w:instrText>
        </w:r>
        <w:r w:rsidRPr="034BD3A1">
          <w:rPr>
            <w:noProof/>
          </w:rPr>
          <w:instrText>HYPERLINK \l "_Toc151321426"</w:instrText>
        </w:r>
        <w:r w:rsidRPr="034BD3A1">
          <w:rPr>
            <w:rStyle w:val="Hyperlink"/>
            <w:noProof/>
          </w:rPr>
          <w:instrText xml:space="preserve"> </w:instrText>
        </w:r>
        <w:r w:rsidRPr="034BD3A1">
          <w:rPr>
            <w:rStyle w:val="Hyperlink"/>
            <w:noProof/>
          </w:rPr>
        </w:r>
        <w:r w:rsidRPr="034BD3A1">
          <w:rPr>
            <w:rStyle w:val="Hyperlink"/>
            <w:noProof/>
          </w:rPr>
          <w:fldChar w:fldCharType="separate"/>
        </w:r>
      </w:ins>
      <w:r w:rsidRPr="00C17CE3">
        <w:rPr>
          <w:rStyle w:val="Hyperlink"/>
          <w:noProof/>
        </w:rPr>
        <w:t>7.3</w:t>
      </w:r>
      <w:ins w:id="105" w:author="Ashley Goman" w:date="2023-11-19T21:22:00Z">
        <w:r>
          <w:tab/>
        </w:r>
      </w:ins>
      <w:r w:rsidRPr="00C17CE3">
        <w:rPr>
          <w:rStyle w:val="Hyperlink"/>
          <w:noProof/>
        </w:rPr>
        <w:t>Plan de projet</w:t>
      </w:r>
      <w:ins w:id="106" w:author="Ashley Goman" w:date="2023-11-19T21:22:00Z">
        <w:r>
          <w:tab/>
        </w:r>
        <w:r w:rsidRPr="034BD3A1">
          <w:rPr>
            <w:noProof/>
          </w:rPr>
          <w:fldChar w:fldCharType="begin"/>
        </w:r>
        <w:r w:rsidRPr="034BD3A1">
          <w:rPr>
            <w:noProof/>
          </w:rPr>
          <w:instrText xml:space="preserve"> PAGEREF _Toc151321426 \h </w:instrText>
        </w:r>
      </w:ins>
      <w:r w:rsidRPr="034BD3A1">
        <w:rPr>
          <w:noProof/>
        </w:rPr>
      </w:r>
      <w:ins w:id="107" w:author="Ashley Goman" w:date="2023-11-19T21:22:00Z">
        <w:r w:rsidRPr="034BD3A1">
          <w:rPr>
            <w:noProof/>
          </w:rPr>
          <w:fldChar w:fldCharType="separate"/>
        </w:r>
      </w:ins>
      <w:r>
        <w:rPr>
          <w:noProof/>
          <w:webHidden/>
        </w:rPr>
        <w:t>66</w:t>
      </w:r>
      <w:ins w:id="108" w:author="Ashley Goman" w:date="2023-11-19T21:22:00Z">
        <w:r w:rsidRPr="034BD3A1">
          <w:rPr>
            <w:noProof/>
          </w:rPr>
          <w:fldChar w:fldCharType="end"/>
        </w:r>
        <w:r w:rsidRPr="034BD3A1">
          <w:rPr>
            <w:rStyle w:val="Hyperlink"/>
            <w:noProof/>
          </w:rPr>
          <w:fldChar w:fldCharType="end"/>
        </w:r>
      </w:ins>
    </w:p>
    <w:p w14:paraId="49477136" w14:textId="4680B30E" w:rsidR="003A05D7" w:rsidRDefault="003A05D7">
      <w:pPr>
        <w:pStyle w:val="TOC1"/>
        <w:tabs>
          <w:tab w:val="left" w:pos="480"/>
          <w:tab w:val="right" w:leader="dot" w:pos="9350"/>
        </w:tabs>
        <w:rPr>
          <w:ins w:id="109" w:author="Ashley Goman" w:date="2023-11-19T21:22:00Z"/>
          <w:rFonts w:asciiTheme="minorHAnsi" w:eastAsiaTheme="minorEastAsia" w:hAnsiTheme="minorHAnsi" w:cstheme="minorBidi"/>
          <w:noProof/>
          <w:sz w:val="22"/>
          <w:szCs w:val="22"/>
          <w:lang w:val="fr-FR" w:eastAsia="fr-FR"/>
        </w:rPr>
      </w:pPr>
      <w:ins w:id="110"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"_Toc151321427"</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8</w:t>
        </w:r>
        <w:r>
          <w:rPr>
            <w:rFonts w:asciiTheme="minorHAnsi" w:eastAsiaTheme="minorEastAsia" w:hAnsiTheme="minorHAnsi" w:cstheme="minorBidi"/>
            <w:noProof/>
            <w:sz w:val="22"/>
            <w:szCs w:val="22"/>
            <w:lang w:val="fr-FR" w:eastAsia="fr-FR"/>
          </w:rPr>
          <w:tab/>
        </w:r>
        <w:r w:rsidRPr="00C17CE3">
          <w:rPr>
            <w:rStyle w:val="Hyperlink"/>
            <w:noProof/>
          </w:rPr>
          <w:t>Présentation pour la Journée du design et évaluation du prototype final</w:t>
        </w:r>
        <w:r>
          <w:rPr>
            <w:noProof/>
            <w:webHidden/>
          </w:rPr>
          <w:tab/>
        </w:r>
        <w:r>
          <w:rPr>
            <w:noProof/>
            <w:webHidden/>
          </w:rPr>
          <w:fldChar w:fldCharType="begin"/>
        </w:r>
        <w:r>
          <w:rPr>
            <w:noProof/>
            <w:webHidden/>
          </w:rPr>
          <w:instrText xml:space="preserve"> PAGEREF _Toc151321427 \h </w:instrText>
        </w:r>
      </w:ins>
      <w:r>
        <w:rPr>
          <w:noProof/>
          <w:webHidden/>
        </w:rPr>
      </w:r>
      <w:r>
        <w:rPr>
          <w:noProof/>
          <w:webHidden/>
        </w:rPr>
        <w:fldChar w:fldCharType="separate"/>
      </w:r>
      <w:ins w:id="111" w:author="Ashley Goman" w:date="2023-11-19T21:22:00Z">
        <w:r>
          <w:rPr>
            <w:noProof/>
            <w:webHidden/>
          </w:rPr>
          <w:t>68</w:t>
        </w:r>
        <w:r>
          <w:rPr>
            <w:noProof/>
            <w:webHidden/>
          </w:rPr>
          <w:fldChar w:fldCharType="end"/>
        </w:r>
        <w:r w:rsidRPr="00C17CE3">
          <w:rPr>
            <w:rStyle w:val="Hyperlink"/>
            <w:noProof/>
          </w:rPr>
          <w:fldChar w:fldCharType="end"/>
        </w:r>
      </w:ins>
    </w:p>
    <w:p w14:paraId="54CF13BC" w14:textId="39FFB430" w:rsidR="003A05D7" w:rsidRDefault="003A05D7">
      <w:pPr>
        <w:pStyle w:val="TOC1"/>
        <w:tabs>
          <w:tab w:val="left" w:pos="480"/>
          <w:tab w:val="right" w:leader="dot" w:pos="9350"/>
        </w:tabs>
        <w:rPr>
          <w:ins w:id="112" w:author="Ashley Goman" w:date="2023-11-19T21:22:00Z"/>
          <w:rFonts w:asciiTheme="minorHAnsi" w:eastAsiaTheme="minorEastAsia" w:hAnsiTheme="minorHAnsi" w:cstheme="minorBidi"/>
          <w:noProof/>
          <w:sz w:val="22"/>
          <w:szCs w:val="22"/>
          <w:lang w:val="fr-FR" w:eastAsia="fr-FR"/>
        </w:rPr>
      </w:pPr>
      <w:ins w:id="113"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"_Toc151321428"</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9</w:t>
        </w:r>
        <w:r>
          <w:rPr>
            <w:rFonts w:asciiTheme="minorHAnsi" w:eastAsiaTheme="minorEastAsia" w:hAnsiTheme="minorHAnsi" w:cstheme="minorBidi"/>
            <w:noProof/>
            <w:sz w:val="22"/>
            <w:szCs w:val="22"/>
            <w:lang w:val="fr-FR" w:eastAsia="fr-FR"/>
          </w:rPr>
          <w:tab/>
        </w:r>
        <w:r w:rsidRPr="00C17CE3">
          <w:rPr>
            <w:rStyle w:val="Hyperlink"/>
            <w:noProof/>
          </w:rPr>
          <w:t>Vidéo et manuel d’utilisation</w:t>
        </w:r>
        <w:r>
          <w:rPr>
            <w:noProof/>
            <w:webHidden/>
          </w:rPr>
          <w:tab/>
        </w:r>
        <w:r>
          <w:rPr>
            <w:noProof/>
            <w:webHidden/>
          </w:rPr>
          <w:fldChar w:fldCharType="begin"/>
        </w:r>
        <w:r>
          <w:rPr>
            <w:noProof/>
            <w:webHidden/>
          </w:rPr>
          <w:instrText xml:space="preserve"> PAGEREF _Toc151321428 \h </w:instrText>
        </w:r>
      </w:ins>
      <w:r>
        <w:rPr>
          <w:noProof/>
          <w:webHidden/>
        </w:rPr>
      </w:r>
      <w:r>
        <w:rPr>
          <w:noProof/>
          <w:webHidden/>
        </w:rPr>
        <w:fldChar w:fldCharType="separate"/>
      </w:r>
      <w:ins w:id="114" w:author="Ashley Goman" w:date="2023-11-19T21:22:00Z">
        <w:r>
          <w:rPr>
            <w:noProof/>
            <w:webHidden/>
          </w:rPr>
          <w:t>69</w:t>
        </w:r>
        <w:r>
          <w:rPr>
            <w:noProof/>
            <w:webHidden/>
          </w:rPr>
          <w:fldChar w:fldCharType="end"/>
        </w:r>
        <w:r w:rsidRPr="00C17CE3">
          <w:rPr>
            <w:rStyle w:val="Hyperlink"/>
            <w:noProof/>
          </w:rPr>
          <w:fldChar w:fldCharType="end"/>
        </w:r>
      </w:ins>
    </w:p>
    <w:p w14:paraId="2734FB73" w14:textId="08491567" w:rsidR="003A05D7" w:rsidRDefault="003A05D7">
      <w:pPr>
        <w:pStyle w:val="TOC2"/>
        <w:tabs>
          <w:tab w:val="left" w:pos="880"/>
          <w:tab w:val="right" w:leader="dot" w:pos="9350"/>
        </w:tabs>
        <w:rPr>
          <w:ins w:id="115" w:author="Ashley Goman" w:date="2023-11-19T21:22:00Z"/>
          <w:rFonts w:asciiTheme="minorHAnsi" w:eastAsiaTheme="minorEastAsia" w:hAnsiTheme="minorHAnsi" w:cstheme="minorBidi"/>
          <w:noProof/>
          <w:sz w:val="22"/>
          <w:szCs w:val="22"/>
          <w:lang w:val="fr-FR" w:eastAsia="fr-FR"/>
        </w:rPr>
      </w:pPr>
      <w:ins w:id="116"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"_Toc151321429"</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9.1</w:t>
        </w:r>
        <w:r>
          <w:rPr>
            <w:rFonts w:asciiTheme="minorHAnsi" w:eastAsiaTheme="minorEastAsia" w:hAnsiTheme="minorHAnsi" w:cstheme="minorBidi"/>
            <w:noProof/>
            <w:sz w:val="22"/>
            <w:szCs w:val="22"/>
            <w:lang w:val="fr-FR" w:eastAsia="fr-FR"/>
          </w:rPr>
          <w:tab/>
        </w:r>
        <w:r w:rsidRPr="00C17CE3">
          <w:rPr>
            <w:rStyle w:val="Hyperlink"/>
            <w:noProof/>
          </w:rPr>
          <w:t>Vidéo de 3 mins</w:t>
        </w:r>
        <w:r>
          <w:rPr>
            <w:noProof/>
            <w:webHidden/>
          </w:rPr>
          <w:tab/>
        </w:r>
        <w:r>
          <w:rPr>
            <w:noProof/>
            <w:webHidden/>
          </w:rPr>
          <w:fldChar w:fldCharType="begin"/>
        </w:r>
        <w:r>
          <w:rPr>
            <w:noProof/>
            <w:webHidden/>
          </w:rPr>
          <w:instrText xml:space="preserve"> PAGEREF _Toc151321429 \h </w:instrText>
        </w:r>
      </w:ins>
      <w:r>
        <w:rPr>
          <w:noProof/>
          <w:webHidden/>
        </w:rPr>
      </w:r>
      <w:r>
        <w:rPr>
          <w:noProof/>
          <w:webHidden/>
        </w:rPr>
        <w:fldChar w:fldCharType="separate"/>
      </w:r>
      <w:ins w:id="117" w:author="Ashley Goman" w:date="2023-11-19T21:22:00Z">
        <w:r>
          <w:rPr>
            <w:noProof/>
            <w:webHidden/>
          </w:rPr>
          <w:t>69</w:t>
        </w:r>
        <w:r>
          <w:rPr>
            <w:noProof/>
            <w:webHidden/>
          </w:rPr>
          <w:fldChar w:fldCharType="end"/>
        </w:r>
        <w:r w:rsidRPr="00C17CE3">
          <w:rPr>
            <w:rStyle w:val="Hyperlink"/>
            <w:noProof/>
          </w:rPr>
          <w:fldChar w:fldCharType="end"/>
        </w:r>
      </w:ins>
    </w:p>
    <w:p w14:paraId="369F30B0" w14:textId="6F9B90E9" w:rsidR="003A05D7" w:rsidRDefault="003A05D7">
      <w:pPr>
        <w:pStyle w:val="TOC2"/>
        <w:tabs>
          <w:tab w:val="left" w:pos="880"/>
          <w:tab w:val="right" w:leader="dot" w:pos="9350"/>
        </w:tabs>
        <w:rPr>
          <w:ins w:id="118" w:author="Ashley Goman" w:date="2023-11-19T21:22:00Z"/>
          <w:rFonts w:asciiTheme="minorHAnsi" w:eastAsiaTheme="minorEastAsia" w:hAnsiTheme="minorHAnsi" w:cstheme="minorBidi"/>
          <w:noProof/>
          <w:sz w:val="22"/>
          <w:szCs w:val="22"/>
          <w:lang w:val="fr-FR" w:eastAsia="fr-FR"/>
        </w:rPr>
      </w:pPr>
      <w:ins w:id="119"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"_Toc151321430"</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9.2</w:t>
        </w:r>
        <w:r>
          <w:rPr>
            <w:rFonts w:asciiTheme="minorHAnsi" w:eastAsiaTheme="minorEastAsia" w:hAnsiTheme="minorHAnsi" w:cstheme="minorBidi"/>
            <w:noProof/>
            <w:sz w:val="22"/>
            <w:szCs w:val="22"/>
            <w:lang w:val="fr-FR" w:eastAsia="fr-FR"/>
          </w:rPr>
          <w:tab/>
        </w:r>
        <w:r w:rsidRPr="00C17CE3">
          <w:rPr>
            <w:rStyle w:val="Hyperlink"/>
            <w:noProof/>
          </w:rPr>
          <w:t>Manuel d’utilisation</w:t>
        </w:r>
        <w:r>
          <w:rPr>
            <w:noProof/>
            <w:webHidden/>
          </w:rPr>
          <w:tab/>
        </w:r>
        <w:r>
          <w:rPr>
            <w:noProof/>
            <w:webHidden/>
          </w:rPr>
          <w:fldChar w:fldCharType="begin"/>
        </w:r>
        <w:r>
          <w:rPr>
            <w:noProof/>
            <w:webHidden/>
          </w:rPr>
          <w:instrText xml:space="preserve"> PAGEREF _Toc151321430 \h </w:instrText>
        </w:r>
      </w:ins>
      <w:r>
        <w:rPr>
          <w:noProof/>
          <w:webHidden/>
        </w:rPr>
      </w:r>
      <w:r>
        <w:rPr>
          <w:noProof/>
          <w:webHidden/>
        </w:rPr>
        <w:fldChar w:fldCharType="separate"/>
      </w:r>
      <w:ins w:id="120" w:author="Ashley Goman" w:date="2023-11-19T21:22:00Z">
        <w:r>
          <w:rPr>
            <w:noProof/>
            <w:webHidden/>
          </w:rPr>
          <w:t>69</w:t>
        </w:r>
        <w:r>
          <w:rPr>
            <w:noProof/>
            <w:webHidden/>
          </w:rPr>
          <w:fldChar w:fldCharType="end"/>
        </w:r>
        <w:r w:rsidRPr="00C17CE3">
          <w:rPr>
            <w:rStyle w:val="Hyperlink"/>
            <w:noProof/>
          </w:rPr>
          <w:fldChar w:fldCharType="end"/>
        </w:r>
      </w:ins>
    </w:p>
    <w:p w14:paraId="141B9579" w14:textId="2AA73EFC" w:rsidR="003A05D7" w:rsidRDefault="003A05D7">
      <w:pPr>
        <w:pStyle w:val="TOC1"/>
        <w:tabs>
          <w:tab w:val="left" w:pos="480"/>
          <w:tab w:val="right" w:leader="dot" w:pos="9350"/>
        </w:tabs>
        <w:rPr>
          <w:ins w:id="121" w:author="Ashley Goman" w:date="2023-11-19T21:22:00Z"/>
          <w:rFonts w:asciiTheme="minorHAnsi" w:eastAsiaTheme="minorEastAsia" w:hAnsiTheme="minorHAnsi" w:cstheme="minorBidi"/>
          <w:noProof/>
          <w:sz w:val="22"/>
          <w:szCs w:val="22"/>
          <w:lang w:val="fr-FR" w:eastAsia="fr-FR"/>
        </w:rPr>
      </w:pPr>
      <w:ins w:id="122"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"_Toc151321431"</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10</w:t>
        </w:r>
        <w:r>
          <w:rPr>
            <w:rFonts w:asciiTheme="minorHAnsi" w:eastAsiaTheme="minorEastAsia" w:hAnsiTheme="minorHAnsi" w:cstheme="minorBidi"/>
            <w:noProof/>
            <w:sz w:val="22"/>
            <w:szCs w:val="22"/>
            <w:lang w:val="fr-FR" w:eastAsia="fr-FR"/>
          </w:rPr>
          <w:tab/>
        </w:r>
        <w:r w:rsidRPr="00C17CE3">
          <w:rPr>
            <w:rStyle w:val="Hyperlink"/>
            <w:noProof/>
          </w:rPr>
          <w:t>Conclusions</w:t>
        </w:r>
        <w:r>
          <w:rPr>
            <w:noProof/>
            <w:webHidden/>
          </w:rPr>
          <w:tab/>
        </w:r>
        <w:r>
          <w:rPr>
            <w:noProof/>
            <w:webHidden/>
          </w:rPr>
          <w:fldChar w:fldCharType="begin"/>
        </w:r>
        <w:r>
          <w:rPr>
            <w:noProof/>
            <w:webHidden/>
          </w:rPr>
          <w:instrText xml:space="preserve"> PAGEREF _Toc151321431 \h </w:instrText>
        </w:r>
      </w:ins>
      <w:r>
        <w:rPr>
          <w:noProof/>
          <w:webHidden/>
        </w:rPr>
      </w:r>
      <w:r>
        <w:rPr>
          <w:noProof/>
          <w:webHidden/>
        </w:rPr>
        <w:fldChar w:fldCharType="separate"/>
      </w:r>
      <w:ins w:id="123" w:author="Ashley Goman" w:date="2023-11-19T21:22:00Z">
        <w:r>
          <w:rPr>
            <w:noProof/>
            <w:webHidden/>
          </w:rPr>
          <w:t>70</w:t>
        </w:r>
        <w:r>
          <w:rPr>
            <w:noProof/>
            <w:webHidden/>
          </w:rPr>
          <w:fldChar w:fldCharType="end"/>
        </w:r>
        <w:r w:rsidRPr="00C17CE3">
          <w:rPr>
            <w:rStyle w:val="Hyperlink"/>
            <w:noProof/>
          </w:rPr>
          <w:fldChar w:fldCharType="end"/>
        </w:r>
      </w:ins>
    </w:p>
    <w:p w14:paraId="01420C04" w14:textId="312DED9E" w:rsidR="003A05D7" w:rsidRDefault="003A05D7">
      <w:pPr>
        <w:pStyle w:val="TOC1"/>
        <w:tabs>
          <w:tab w:val="left" w:pos="480"/>
          <w:tab w:val="right" w:leader="dot" w:pos="9350"/>
        </w:tabs>
        <w:rPr>
          <w:ins w:id="124" w:author="Ashley Goman" w:date="2023-11-19T21:22:00Z"/>
          <w:rFonts w:asciiTheme="minorHAnsi" w:eastAsiaTheme="minorEastAsia" w:hAnsiTheme="minorHAnsi" w:cstheme="minorBidi"/>
          <w:noProof/>
          <w:sz w:val="22"/>
          <w:szCs w:val="22"/>
          <w:lang w:val="fr-FR" w:eastAsia="fr-FR"/>
        </w:rPr>
      </w:pPr>
      <w:ins w:id="125" w:author="Ashley Goman" w:date="2023-11-19T21:22:00Z">
        <w:r w:rsidRPr="00C17CE3">
          <w:rPr>
            <w:rStyle w:val="Hyperlink"/>
            <w:noProof/>
          </w:rPr>
          <w:fldChar w:fldCharType="begin"/>
        </w:r>
        <w:r w:rsidRPr="00C17CE3">
          <w:rPr>
            <w:rStyle w:val="Hyperlink"/>
            <w:noProof/>
          </w:rPr>
          <w:instrText xml:space="preserve"> </w:instrText>
        </w:r>
        <w:r>
          <w:rPr>
            <w:noProof/>
          </w:rPr>
          <w:instrText>HYPERLINK \l "_Toc151321432"</w:instrText>
        </w:r>
        <w:r w:rsidRPr="00C17CE3">
          <w:rPr>
            <w:rStyle w:val="Hyperlink"/>
            <w:noProof/>
          </w:rPr>
          <w:instrText xml:space="preserve"> </w:instrText>
        </w:r>
        <w:r w:rsidRPr="00C17CE3">
          <w:rPr>
            <w:rStyle w:val="Hyperlink"/>
            <w:noProof/>
          </w:rPr>
        </w:r>
        <w:r w:rsidRPr="00C17CE3">
          <w:rPr>
            <w:rStyle w:val="Hyperlink"/>
            <w:noProof/>
          </w:rPr>
          <w:fldChar w:fldCharType="separate"/>
        </w:r>
        <w:r w:rsidRPr="00C17CE3">
          <w:rPr>
            <w:rStyle w:val="Hyperlink"/>
            <w:noProof/>
          </w:rPr>
          <w:t>11</w:t>
        </w:r>
        <w:r>
          <w:rPr>
            <w:rFonts w:asciiTheme="minorHAnsi" w:eastAsiaTheme="minorEastAsia" w:hAnsiTheme="minorHAnsi" w:cstheme="minorBidi"/>
            <w:noProof/>
            <w:sz w:val="22"/>
            <w:szCs w:val="22"/>
            <w:lang w:val="fr-FR" w:eastAsia="fr-FR"/>
          </w:rPr>
          <w:tab/>
        </w:r>
        <w:r w:rsidRPr="00C17CE3">
          <w:rPr>
            <w:rStyle w:val="Hyperlink"/>
            <w:noProof/>
          </w:rPr>
          <w:t>Bibliographie</w:t>
        </w:r>
        <w:r>
          <w:rPr>
            <w:noProof/>
            <w:webHidden/>
          </w:rPr>
          <w:tab/>
        </w:r>
        <w:r>
          <w:rPr>
            <w:noProof/>
            <w:webHidden/>
          </w:rPr>
          <w:fldChar w:fldCharType="begin"/>
        </w:r>
        <w:r>
          <w:rPr>
            <w:noProof/>
            <w:webHidden/>
          </w:rPr>
          <w:instrText xml:space="preserve"> PAGEREF _Toc151321432 \h </w:instrText>
        </w:r>
      </w:ins>
      <w:r>
        <w:rPr>
          <w:noProof/>
          <w:webHidden/>
        </w:rPr>
      </w:r>
      <w:r>
        <w:rPr>
          <w:noProof/>
          <w:webHidden/>
        </w:rPr>
        <w:fldChar w:fldCharType="separate"/>
      </w:r>
      <w:ins w:id="126" w:author="Ashley Goman" w:date="2023-11-19T21:22:00Z">
        <w:r>
          <w:rPr>
            <w:noProof/>
            <w:webHidden/>
          </w:rPr>
          <w:t>71</w:t>
        </w:r>
        <w:r>
          <w:rPr>
            <w:noProof/>
            <w:webHidden/>
          </w:rPr>
          <w:fldChar w:fldCharType="end"/>
        </w:r>
        <w:r w:rsidRPr="00C17CE3">
          <w:rPr>
            <w:rStyle w:val="Hyperlink"/>
            <w:noProof/>
          </w:rPr>
          <w:fldChar w:fldCharType="end"/>
        </w:r>
      </w:ins>
    </w:p>
    <w:p w14:paraId="220E3C43" w14:textId="346750A2" w:rsidR="003151B2" w:rsidRPr="00C85BAD" w:rsidDel="003A05D7" w:rsidRDefault="7DA1DCAC" w:rsidP="7DA1DCAC">
      <w:pPr>
        <w:pStyle w:val="TOC1"/>
        <w:tabs>
          <w:tab w:val="right" w:leader="dot" w:pos="9360"/>
        </w:tabs>
        <w:rPr>
          <w:del w:id="127" w:author="Ashley Goman" w:date="2023-11-19T21:22:00Z"/>
          <w:rFonts w:asciiTheme="minorHAnsi" w:eastAsiaTheme="minorEastAsia" w:hAnsiTheme="minorHAnsi" w:cstheme="minorBidi"/>
          <w:noProof/>
          <w:kern w:val="2"/>
          <w:sz w:val="22"/>
          <w:szCs w:val="22"/>
          <w:lang w:eastAsia="en-CA"/>
          <w14:ligatures w14:val="standardContextual"/>
        </w:rPr>
      </w:pPr>
      <w:del w:id="128" w:author="Ashley Goman" w:date="2023-11-19T21:22:00Z">
        <w:r w:rsidRPr="003A05D7" w:rsidDel="003A05D7">
          <w:rPr>
            <w:noProof/>
            <w:rPrChange w:id="129" w:author="Ashley Goman" w:date="2023-11-19T21:22:00Z">
              <w:rPr>
                <w:rStyle w:val="Hyperlink"/>
              </w:rPr>
            </w:rPrChange>
          </w:rPr>
          <w:delText>Table des matières</w:delText>
        </w:r>
        <w:r w:rsidR="00C40220" w:rsidDel="003A05D7">
          <w:rPr>
            <w:noProof/>
          </w:rPr>
          <w:tab/>
        </w:r>
        <w:r w:rsidRPr="003A05D7" w:rsidDel="003A05D7">
          <w:rPr>
            <w:noProof/>
            <w:rPrChange w:id="130" w:author="Ashley Goman" w:date="2023-11-19T21:22:00Z">
              <w:rPr>
                <w:rStyle w:val="Hyperlink"/>
              </w:rPr>
            </w:rPrChange>
          </w:rPr>
          <w:delText>1</w:delText>
        </w:r>
      </w:del>
    </w:p>
    <w:p w14:paraId="21E3EB7B" w14:textId="5805293B" w:rsidR="003151B2" w:rsidRPr="00C85BAD" w:rsidDel="003A05D7" w:rsidRDefault="7DA1DCAC" w:rsidP="7DA1DCAC">
      <w:pPr>
        <w:pStyle w:val="TOC1"/>
        <w:tabs>
          <w:tab w:val="right" w:leader="dot" w:pos="9360"/>
        </w:tabs>
        <w:rPr>
          <w:del w:id="131" w:author="Ashley Goman" w:date="2023-11-19T21:22:00Z"/>
          <w:rFonts w:asciiTheme="minorHAnsi" w:eastAsiaTheme="minorEastAsia" w:hAnsiTheme="minorHAnsi" w:cstheme="minorBidi"/>
          <w:noProof/>
          <w:kern w:val="2"/>
          <w:sz w:val="22"/>
          <w:szCs w:val="22"/>
          <w:lang w:eastAsia="en-CA"/>
          <w14:ligatures w14:val="standardContextual"/>
        </w:rPr>
      </w:pPr>
      <w:del w:id="132" w:author="Ashley Goman" w:date="2023-11-19T21:22:00Z">
        <w:r w:rsidRPr="003A05D7" w:rsidDel="003A05D7">
          <w:rPr>
            <w:noProof/>
            <w:rPrChange w:id="133" w:author="Ashley Goman" w:date="2023-11-19T21:22:00Z">
              <w:rPr>
                <w:rStyle w:val="Hyperlink"/>
              </w:rPr>
            </w:rPrChange>
          </w:rPr>
          <w:delText>Liste des figures</w:delText>
        </w:r>
        <w:r w:rsidR="00AF7615" w:rsidDel="003A05D7">
          <w:rPr>
            <w:noProof/>
          </w:rPr>
          <w:tab/>
        </w:r>
        <w:r w:rsidRPr="003A05D7" w:rsidDel="003A05D7">
          <w:rPr>
            <w:noProof/>
            <w:rPrChange w:id="134" w:author="Ashley Goman" w:date="2023-11-19T21:22:00Z">
              <w:rPr>
                <w:rStyle w:val="Hyperlink"/>
              </w:rPr>
            </w:rPrChange>
          </w:rPr>
          <w:delText>2</w:delText>
        </w:r>
      </w:del>
    </w:p>
    <w:p w14:paraId="3A218EE6" w14:textId="7C314FD2" w:rsidR="003151B2" w:rsidRPr="00C85BAD" w:rsidDel="003A05D7" w:rsidRDefault="7DA1DCAC" w:rsidP="7DA1DCAC">
      <w:pPr>
        <w:pStyle w:val="TOC1"/>
        <w:tabs>
          <w:tab w:val="right" w:leader="dot" w:pos="9360"/>
        </w:tabs>
        <w:rPr>
          <w:del w:id="135" w:author="Ashley Goman" w:date="2023-11-19T21:22:00Z"/>
          <w:rFonts w:asciiTheme="minorHAnsi" w:eastAsiaTheme="minorEastAsia" w:hAnsiTheme="minorHAnsi" w:cstheme="minorBidi"/>
          <w:noProof/>
          <w:kern w:val="2"/>
          <w:sz w:val="22"/>
          <w:szCs w:val="22"/>
          <w:lang w:eastAsia="en-CA"/>
          <w14:ligatures w14:val="standardContextual"/>
        </w:rPr>
      </w:pPr>
      <w:del w:id="136" w:author="Ashley Goman" w:date="2023-11-19T21:22:00Z">
        <w:r w:rsidRPr="003A05D7" w:rsidDel="003A05D7">
          <w:rPr>
            <w:noProof/>
            <w:rPrChange w:id="137" w:author="Ashley Goman" w:date="2023-11-19T21:22:00Z">
              <w:rPr>
                <w:rStyle w:val="Hyperlink"/>
              </w:rPr>
            </w:rPrChange>
          </w:rPr>
          <w:delText>Liste des tables</w:delText>
        </w:r>
        <w:r w:rsidR="00AF7615" w:rsidDel="003A05D7">
          <w:rPr>
            <w:noProof/>
          </w:rPr>
          <w:tab/>
        </w:r>
        <w:r w:rsidRPr="003A05D7" w:rsidDel="003A05D7">
          <w:rPr>
            <w:noProof/>
            <w:rPrChange w:id="138" w:author="Ashley Goman" w:date="2023-11-19T21:22:00Z">
              <w:rPr>
                <w:rStyle w:val="Hyperlink"/>
              </w:rPr>
            </w:rPrChange>
          </w:rPr>
          <w:delText>3</w:delText>
        </w:r>
      </w:del>
    </w:p>
    <w:p w14:paraId="5766D2D3" w14:textId="10DED3A7" w:rsidR="003151B2" w:rsidRPr="00C85BAD" w:rsidDel="003A05D7" w:rsidRDefault="7DA1DCAC" w:rsidP="7DA1DCAC">
      <w:pPr>
        <w:pStyle w:val="TOC1"/>
        <w:tabs>
          <w:tab w:val="right" w:leader="dot" w:pos="9360"/>
        </w:tabs>
        <w:rPr>
          <w:del w:id="139" w:author="Ashley Goman" w:date="2023-11-19T21:22:00Z"/>
          <w:rFonts w:asciiTheme="minorHAnsi" w:eastAsiaTheme="minorEastAsia" w:hAnsiTheme="minorHAnsi" w:cstheme="minorBidi"/>
          <w:noProof/>
          <w:kern w:val="2"/>
          <w:sz w:val="22"/>
          <w:szCs w:val="22"/>
          <w:lang w:eastAsia="en-CA"/>
          <w14:ligatures w14:val="standardContextual"/>
        </w:rPr>
      </w:pPr>
      <w:del w:id="140" w:author="Ashley Goman" w:date="2023-11-19T21:22:00Z">
        <w:r w:rsidRPr="003A05D7" w:rsidDel="003A05D7">
          <w:rPr>
            <w:noProof/>
            <w:rPrChange w:id="141" w:author="Ashley Goman" w:date="2023-11-19T21:22:00Z">
              <w:rPr>
                <w:rStyle w:val="Hyperlink"/>
              </w:rPr>
            </w:rPrChange>
          </w:rPr>
          <w:delText>Liste des acronymes et glossaire</w:delText>
        </w:r>
        <w:r w:rsidR="00AF7615" w:rsidDel="003A05D7">
          <w:rPr>
            <w:noProof/>
          </w:rPr>
          <w:tab/>
        </w:r>
        <w:r w:rsidRPr="003A05D7" w:rsidDel="003A05D7">
          <w:rPr>
            <w:noProof/>
            <w:rPrChange w:id="142" w:author="Ashley Goman" w:date="2023-11-19T21:22:00Z">
              <w:rPr>
                <w:rStyle w:val="Hyperlink"/>
              </w:rPr>
            </w:rPrChange>
          </w:rPr>
          <w:delText>3</w:delText>
        </w:r>
      </w:del>
    </w:p>
    <w:p w14:paraId="0F6B455C" w14:textId="255390A3" w:rsidR="003151B2" w:rsidRPr="00C85BAD" w:rsidDel="003A05D7" w:rsidRDefault="7DA1DCAC" w:rsidP="7DA1DCAC">
      <w:pPr>
        <w:pStyle w:val="TOC1"/>
        <w:tabs>
          <w:tab w:val="left" w:pos="480"/>
          <w:tab w:val="right" w:leader="dot" w:pos="9360"/>
        </w:tabs>
        <w:rPr>
          <w:del w:id="143" w:author="Ashley Goman" w:date="2023-11-19T21:22:00Z"/>
          <w:rFonts w:asciiTheme="minorHAnsi" w:eastAsiaTheme="minorEastAsia" w:hAnsiTheme="minorHAnsi" w:cstheme="minorBidi"/>
          <w:noProof/>
          <w:kern w:val="2"/>
          <w:sz w:val="22"/>
          <w:szCs w:val="22"/>
          <w:lang w:eastAsia="en-CA"/>
          <w14:ligatures w14:val="standardContextual"/>
        </w:rPr>
      </w:pPr>
      <w:del w:id="144" w:author="Ashley Goman" w:date="2023-11-19T21:22:00Z">
        <w:r w:rsidRPr="003A05D7" w:rsidDel="003A05D7">
          <w:rPr>
            <w:noProof/>
            <w:rPrChange w:id="145" w:author="Ashley Goman" w:date="2023-11-19T21:22:00Z">
              <w:rPr>
                <w:rStyle w:val="Hyperlink"/>
              </w:rPr>
            </w:rPrChange>
          </w:rPr>
          <w:delText>1</w:delText>
        </w:r>
        <w:r w:rsidR="00AF7615" w:rsidDel="003A05D7">
          <w:rPr>
            <w:noProof/>
          </w:rPr>
          <w:tab/>
        </w:r>
        <w:r w:rsidRPr="003A05D7" w:rsidDel="003A05D7">
          <w:rPr>
            <w:noProof/>
            <w:rPrChange w:id="146" w:author="Ashley Goman" w:date="2023-11-19T21:22:00Z">
              <w:rPr>
                <w:rStyle w:val="Hyperlink"/>
              </w:rPr>
            </w:rPrChange>
          </w:rPr>
          <w:delText>Introduction</w:delText>
        </w:r>
        <w:r w:rsidR="00AF7615" w:rsidDel="003A05D7">
          <w:rPr>
            <w:noProof/>
          </w:rPr>
          <w:tab/>
        </w:r>
        <w:r w:rsidRPr="003A05D7" w:rsidDel="003A05D7">
          <w:rPr>
            <w:noProof/>
            <w:rPrChange w:id="147" w:author="Ashley Goman" w:date="2023-11-19T21:22:00Z">
              <w:rPr>
                <w:rStyle w:val="Hyperlink"/>
              </w:rPr>
            </w:rPrChange>
          </w:rPr>
          <w:delText>4</w:delText>
        </w:r>
      </w:del>
    </w:p>
    <w:p w14:paraId="475757AD" w14:textId="1FA1E1DE" w:rsidR="003151B2" w:rsidRPr="00C85BAD" w:rsidDel="003A05D7" w:rsidRDefault="7DA1DCAC" w:rsidP="7DA1DCAC">
      <w:pPr>
        <w:pStyle w:val="TOC1"/>
        <w:tabs>
          <w:tab w:val="left" w:pos="480"/>
          <w:tab w:val="right" w:leader="dot" w:pos="9360"/>
        </w:tabs>
        <w:rPr>
          <w:del w:id="148" w:author="Ashley Goman" w:date="2023-11-19T21:22:00Z"/>
          <w:rFonts w:asciiTheme="minorHAnsi" w:eastAsiaTheme="minorEastAsia" w:hAnsiTheme="minorHAnsi" w:cstheme="minorBidi"/>
          <w:noProof/>
          <w:kern w:val="2"/>
          <w:sz w:val="22"/>
          <w:szCs w:val="22"/>
          <w:lang w:eastAsia="en-CA"/>
          <w14:ligatures w14:val="standardContextual"/>
        </w:rPr>
      </w:pPr>
      <w:del w:id="149" w:author="Ashley Goman" w:date="2023-11-19T21:22:00Z">
        <w:r w:rsidRPr="003A05D7" w:rsidDel="003A05D7">
          <w:rPr>
            <w:noProof/>
            <w:rPrChange w:id="150" w:author="Ashley Goman" w:date="2023-11-19T21:22:00Z">
              <w:rPr>
                <w:rStyle w:val="Hyperlink"/>
              </w:rPr>
            </w:rPrChange>
          </w:rPr>
          <w:delText>2</w:delText>
        </w:r>
        <w:r w:rsidR="00AF7615" w:rsidDel="003A05D7">
          <w:rPr>
            <w:noProof/>
          </w:rPr>
          <w:tab/>
        </w:r>
        <w:r w:rsidRPr="003A05D7" w:rsidDel="003A05D7">
          <w:rPr>
            <w:noProof/>
            <w:rPrChange w:id="151" w:author="Ashley Goman" w:date="2023-11-19T21:22:00Z">
              <w:rPr>
                <w:rStyle w:val="Hyperlink"/>
              </w:rPr>
            </w:rPrChange>
          </w:rPr>
          <w:delText>Modèle d’affaires et CPX</w:delText>
        </w:r>
        <w:r w:rsidR="00AF7615" w:rsidDel="003A05D7">
          <w:rPr>
            <w:noProof/>
          </w:rPr>
          <w:tab/>
        </w:r>
        <w:r w:rsidRPr="003A05D7" w:rsidDel="003A05D7">
          <w:rPr>
            <w:noProof/>
            <w:rPrChange w:id="152" w:author="Ashley Goman" w:date="2023-11-19T21:22:00Z">
              <w:rPr>
                <w:rStyle w:val="Hyperlink"/>
              </w:rPr>
            </w:rPrChange>
          </w:rPr>
          <w:delText>6</w:delText>
        </w:r>
      </w:del>
    </w:p>
    <w:p w14:paraId="6593856F" w14:textId="64D98DD6" w:rsidR="003151B2" w:rsidRPr="00C85BAD" w:rsidDel="003A05D7" w:rsidRDefault="7DA1DCAC" w:rsidP="7DA1DCAC">
      <w:pPr>
        <w:pStyle w:val="TOC2"/>
        <w:tabs>
          <w:tab w:val="left" w:pos="720"/>
          <w:tab w:val="right" w:leader="dot" w:pos="9360"/>
        </w:tabs>
        <w:rPr>
          <w:del w:id="153" w:author="Ashley Goman" w:date="2023-11-19T21:22:00Z"/>
          <w:rFonts w:asciiTheme="minorHAnsi" w:eastAsiaTheme="minorEastAsia" w:hAnsiTheme="minorHAnsi" w:cstheme="minorBidi"/>
          <w:noProof/>
          <w:kern w:val="2"/>
          <w:sz w:val="22"/>
          <w:szCs w:val="22"/>
          <w:lang w:eastAsia="en-CA"/>
          <w14:ligatures w14:val="standardContextual"/>
        </w:rPr>
      </w:pPr>
      <w:del w:id="154" w:author="Ashley Goman" w:date="2023-11-19T21:22:00Z">
        <w:r w:rsidRPr="003A05D7" w:rsidDel="003A05D7">
          <w:rPr>
            <w:noProof/>
            <w:rPrChange w:id="155" w:author="Ashley Goman" w:date="2023-11-19T21:22:00Z">
              <w:rPr>
                <w:rStyle w:val="Hyperlink"/>
              </w:rPr>
            </w:rPrChange>
          </w:rPr>
          <w:delText>2.1</w:delText>
        </w:r>
        <w:r w:rsidR="00AF7615" w:rsidDel="003A05D7">
          <w:rPr>
            <w:noProof/>
          </w:rPr>
          <w:tab/>
        </w:r>
        <w:r w:rsidRPr="003A05D7" w:rsidDel="003A05D7">
          <w:rPr>
            <w:noProof/>
            <w:rPrChange w:id="156" w:author="Ashley Goman" w:date="2023-11-19T21:22:00Z">
              <w:rPr>
                <w:rStyle w:val="Hyperlink"/>
              </w:rPr>
            </w:rPrChange>
          </w:rPr>
          <w:delText>Modèle d’affaire et rapport de développement durable</w:delText>
        </w:r>
        <w:r w:rsidR="00AF7615" w:rsidDel="003A05D7">
          <w:rPr>
            <w:noProof/>
          </w:rPr>
          <w:tab/>
        </w:r>
        <w:r w:rsidRPr="003A05D7" w:rsidDel="003A05D7">
          <w:rPr>
            <w:noProof/>
            <w:rPrChange w:id="157" w:author="Ashley Goman" w:date="2023-11-19T21:22:00Z">
              <w:rPr>
                <w:rStyle w:val="Hyperlink"/>
              </w:rPr>
            </w:rPrChange>
          </w:rPr>
          <w:delText>7</w:delText>
        </w:r>
      </w:del>
    </w:p>
    <w:p w14:paraId="4CB08A69" w14:textId="44CC2054" w:rsidR="003151B2" w:rsidRPr="00C85BAD" w:rsidDel="003A05D7" w:rsidRDefault="7DA1DCAC" w:rsidP="7DA1DCAC">
      <w:pPr>
        <w:pStyle w:val="TOC2"/>
        <w:tabs>
          <w:tab w:val="left" w:pos="720"/>
          <w:tab w:val="right" w:leader="dot" w:pos="9360"/>
        </w:tabs>
        <w:rPr>
          <w:del w:id="158" w:author="Ashley Goman" w:date="2023-11-19T21:22:00Z"/>
          <w:rFonts w:asciiTheme="minorHAnsi" w:eastAsiaTheme="minorEastAsia" w:hAnsiTheme="minorHAnsi" w:cstheme="minorBidi"/>
          <w:noProof/>
          <w:kern w:val="2"/>
          <w:sz w:val="22"/>
          <w:szCs w:val="22"/>
          <w:lang w:eastAsia="en-CA"/>
          <w14:ligatures w14:val="standardContextual"/>
        </w:rPr>
      </w:pPr>
      <w:del w:id="159" w:author="Ashley Goman" w:date="2023-11-19T21:22:00Z">
        <w:r w:rsidRPr="003A05D7" w:rsidDel="003A05D7">
          <w:rPr>
            <w:noProof/>
            <w:rPrChange w:id="160" w:author="Ashley Goman" w:date="2023-11-19T21:22:00Z">
              <w:rPr>
                <w:rStyle w:val="Hyperlink"/>
              </w:rPr>
            </w:rPrChange>
          </w:rPr>
          <w:delText>2.2</w:delText>
        </w:r>
        <w:r w:rsidR="00AF7615" w:rsidDel="003A05D7">
          <w:rPr>
            <w:noProof/>
          </w:rPr>
          <w:tab/>
        </w:r>
        <w:r w:rsidRPr="003A05D7" w:rsidDel="003A05D7">
          <w:rPr>
            <w:noProof/>
            <w:rPrChange w:id="161" w:author="Ashley Goman" w:date="2023-11-19T21:22:00Z">
              <w:rPr>
                <w:rStyle w:val="Hyperlink"/>
              </w:rPr>
            </w:rPrChange>
          </w:rPr>
          <w:delText>Conception pour X</w:delText>
        </w:r>
        <w:r w:rsidR="00AF7615" w:rsidDel="003A05D7">
          <w:rPr>
            <w:noProof/>
          </w:rPr>
          <w:tab/>
        </w:r>
        <w:r w:rsidRPr="003A05D7" w:rsidDel="003A05D7">
          <w:rPr>
            <w:noProof/>
            <w:rPrChange w:id="162" w:author="Ashley Goman" w:date="2023-11-19T21:22:00Z">
              <w:rPr>
                <w:rStyle w:val="Hyperlink"/>
              </w:rPr>
            </w:rPrChange>
          </w:rPr>
          <w:delText>12</w:delText>
        </w:r>
      </w:del>
    </w:p>
    <w:p w14:paraId="4D4D6F24" w14:textId="3D21003B" w:rsidR="003151B2" w:rsidRPr="00C85BAD" w:rsidDel="003A05D7" w:rsidRDefault="7DA1DCAC" w:rsidP="7DA1DCAC">
      <w:pPr>
        <w:pStyle w:val="TOC1"/>
        <w:tabs>
          <w:tab w:val="left" w:pos="480"/>
          <w:tab w:val="right" w:leader="dot" w:pos="9360"/>
        </w:tabs>
        <w:rPr>
          <w:del w:id="163" w:author="Ashley Goman" w:date="2023-11-19T21:22:00Z"/>
          <w:rFonts w:asciiTheme="minorHAnsi" w:eastAsiaTheme="minorEastAsia" w:hAnsiTheme="minorHAnsi" w:cstheme="minorBidi"/>
          <w:noProof/>
          <w:kern w:val="2"/>
          <w:sz w:val="22"/>
          <w:szCs w:val="22"/>
          <w:lang w:eastAsia="en-CA"/>
          <w14:ligatures w14:val="standardContextual"/>
        </w:rPr>
      </w:pPr>
      <w:del w:id="164" w:author="Ashley Goman" w:date="2023-11-19T21:22:00Z">
        <w:r w:rsidRPr="003A05D7" w:rsidDel="003A05D7">
          <w:rPr>
            <w:noProof/>
            <w:rPrChange w:id="165" w:author="Ashley Goman" w:date="2023-11-19T21:22:00Z">
              <w:rPr>
                <w:rStyle w:val="Hyperlink"/>
              </w:rPr>
            </w:rPrChange>
          </w:rPr>
          <w:delText>3</w:delText>
        </w:r>
        <w:r w:rsidR="00AF7615" w:rsidDel="003A05D7">
          <w:rPr>
            <w:noProof/>
          </w:rPr>
          <w:tab/>
        </w:r>
        <w:r w:rsidRPr="003A05D7" w:rsidDel="003A05D7">
          <w:rPr>
            <w:noProof/>
            <w:rPrChange w:id="166" w:author="Ashley Goman" w:date="2023-11-19T21:22:00Z">
              <w:rPr>
                <w:rStyle w:val="Hyperlink"/>
              </w:rPr>
            </w:rPrChange>
          </w:rPr>
          <w:delText>Définition du problème, développement de concepts et plan de projet</w:delText>
        </w:r>
        <w:r w:rsidR="00AF7615" w:rsidDel="003A05D7">
          <w:rPr>
            <w:noProof/>
          </w:rPr>
          <w:tab/>
        </w:r>
        <w:r w:rsidRPr="003A05D7" w:rsidDel="003A05D7">
          <w:rPr>
            <w:noProof/>
            <w:rPrChange w:id="167" w:author="Ashley Goman" w:date="2023-11-19T21:22:00Z">
              <w:rPr>
                <w:rStyle w:val="Hyperlink"/>
              </w:rPr>
            </w:rPrChange>
          </w:rPr>
          <w:delText>14</w:delText>
        </w:r>
      </w:del>
    </w:p>
    <w:p w14:paraId="23C4A03D" w14:textId="6D23A592" w:rsidR="003151B2" w:rsidRPr="00C85BAD" w:rsidDel="003A05D7" w:rsidRDefault="7DA1DCAC" w:rsidP="7DA1DCAC">
      <w:pPr>
        <w:pStyle w:val="TOC2"/>
        <w:tabs>
          <w:tab w:val="left" w:pos="720"/>
          <w:tab w:val="right" w:leader="dot" w:pos="9360"/>
        </w:tabs>
        <w:rPr>
          <w:del w:id="168" w:author="Ashley Goman" w:date="2023-11-19T21:22:00Z"/>
          <w:rFonts w:asciiTheme="minorHAnsi" w:eastAsiaTheme="minorEastAsia" w:hAnsiTheme="minorHAnsi" w:cstheme="minorBidi"/>
          <w:noProof/>
          <w:kern w:val="2"/>
          <w:sz w:val="22"/>
          <w:szCs w:val="22"/>
          <w:lang w:eastAsia="en-CA"/>
          <w14:ligatures w14:val="standardContextual"/>
        </w:rPr>
      </w:pPr>
      <w:del w:id="169" w:author="Ashley Goman" w:date="2023-11-19T21:22:00Z">
        <w:r w:rsidRPr="003A05D7" w:rsidDel="003A05D7">
          <w:rPr>
            <w:noProof/>
            <w:rPrChange w:id="170" w:author="Ashley Goman" w:date="2023-11-19T21:22:00Z">
              <w:rPr>
                <w:rStyle w:val="Hyperlink"/>
              </w:rPr>
            </w:rPrChange>
          </w:rPr>
          <w:delText>3.1</w:delText>
        </w:r>
        <w:r w:rsidR="00AF7615" w:rsidDel="003A05D7">
          <w:rPr>
            <w:noProof/>
          </w:rPr>
          <w:tab/>
        </w:r>
        <w:r w:rsidRPr="003A05D7" w:rsidDel="003A05D7">
          <w:rPr>
            <w:noProof/>
            <w:rPrChange w:id="171" w:author="Ashley Goman" w:date="2023-11-19T21:22:00Z">
              <w:rPr>
                <w:rStyle w:val="Hyperlink"/>
              </w:rPr>
            </w:rPrChange>
          </w:rPr>
          <w:delText>Définition du problème</w:delText>
        </w:r>
        <w:r w:rsidR="00AF7615" w:rsidDel="003A05D7">
          <w:rPr>
            <w:noProof/>
          </w:rPr>
          <w:tab/>
        </w:r>
        <w:r w:rsidRPr="003A05D7" w:rsidDel="003A05D7">
          <w:rPr>
            <w:noProof/>
            <w:rPrChange w:id="172" w:author="Ashley Goman" w:date="2023-11-19T21:22:00Z">
              <w:rPr>
                <w:rStyle w:val="Hyperlink"/>
              </w:rPr>
            </w:rPrChange>
          </w:rPr>
          <w:delText>15</w:delText>
        </w:r>
      </w:del>
    </w:p>
    <w:p w14:paraId="3060E011" w14:textId="21F9FBD6" w:rsidR="003151B2" w:rsidRPr="00C85BAD" w:rsidDel="003A05D7" w:rsidRDefault="003151B2" w:rsidP="0E2A45C2">
      <w:pPr>
        <w:pStyle w:val="TOC2"/>
        <w:tabs>
          <w:tab w:val="left" w:pos="720"/>
          <w:tab w:val="right" w:leader="dot" w:pos="9360"/>
        </w:tabs>
        <w:rPr>
          <w:noProof/>
          <w:kern w:val="2"/>
          <w:lang w:eastAsia="en-CA"/>
          <w14:ligatures w14:val="standardContextual"/>
        </w:rPr>
      </w:pPr>
    </w:p>
    <w:p w14:paraId="2022D634" w14:textId="14D09A4A" w:rsidR="003151B2" w:rsidRPr="00C85BAD" w:rsidDel="003A05D7" w:rsidRDefault="7DA1DCAC" w:rsidP="7DA1DCAC">
      <w:pPr>
        <w:pStyle w:val="TOC2"/>
        <w:tabs>
          <w:tab w:val="left" w:pos="720"/>
          <w:tab w:val="right" w:leader="dot" w:pos="9360"/>
        </w:tabs>
        <w:rPr>
          <w:del w:id="173" w:author="Ashley Goman" w:date="2023-11-19T21:22:00Z"/>
          <w:rFonts w:asciiTheme="minorHAnsi" w:eastAsiaTheme="minorEastAsia" w:hAnsiTheme="minorHAnsi" w:cstheme="minorBidi"/>
          <w:noProof/>
          <w:kern w:val="2"/>
          <w:sz w:val="22"/>
          <w:szCs w:val="22"/>
          <w:lang w:eastAsia="en-CA"/>
          <w14:ligatures w14:val="standardContextual"/>
        </w:rPr>
      </w:pPr>
      <w:del w:id="174" w:author="Ashley Goman" w:date="2023-11-19T21:22:00Z">
        <w:r w:rsidRPr="003A05D7" w:rsidDel="003A05D7">
          <w:rPr>
            <w:noProof/>
            <w:rPrChange w:id="175" w:author="Ashley Goman" w:date="2023-11-19T21:22:00Z">
              <w:rPr>
                <w:rStyle w:val="Hyperlink"/>
              </w:rPr>
            </w:rPrChange>
          </w:rPr>
          <w:delText>3.3</w:delText>
        </w:r>
        <w:r w:rsidR="00AF7615" w:rsidDel="003A05D7">
          <w:rPr>
            <w:noProof/>
          </w:rPr>
          <w:tab/>
        </w:r>
        <w:r w:rsidRPr="003A05D7" w:rsidDel="003A05D7">
          <w:rPr>
            <w:noProof/>
            <w:rPrChange w:id="176" w:author="Ashley Goman" w:date="2023-11-19T21:22:00Z">
              <w:rPr>
                <w:rStyle w:val="Hyperlink"/>
              </w:rPr>
            </w:rPrChange>
          </w:rPr>
          <w:delText>Plan de projet</w:delText>
        </w:r>
        <w:r w:rsidR="00AF7615" w:rsidDel="003A05D7">
          <w:rPr>
            <w:noProof/>
          </w:rPr>
          <w:tab/>
        </w:r>
        <w:r w:rsidRPr="003A05D7" w:rsidDel="003A05D7">
          <w:rPr>
            <w:noProof/>
            <w:rPrChange w:id="177" w:author="Ashley Goman" w:date="2023-11-19T21:22:00Z">
              <w:rPr>
                <w:rStyle w:val="Hyperlink"/>
              </w:rPr>
            </w:rPrChange>
          </w:rPr>
          <w:delText>32</w:delText>
        </w:r>
      </w:del>
    </w:p>
    <w:p w14:paraId="79F8F891" w14:textId="340BD555" w:rsidR="003151B2" w:rsidRPr="00C85BAD" w:rsidDel="003A05D7" w:rsidRDefault="7DA1DCAC" w:rsidP="7DA1DCAC">
      <w:pPr>
        <w:pStyle w:val="TOC1"/>
        <w:tabs>
          <w:tab w:val="left" w:pos="480"/>
          <w:tab w:val="right" w:leader="dot" w:pos="9360"/>
        </w:tabs>
        <w:rPr>
          <w:del w:id="178" w:author="Ashley Goman" w:date="2023-11-19T21:22:00Z"/>
          <w:rFonts w:asciiTheme="minorHAnsi" w:eastAsiaTheme="minorEastAsia" w:hAnsiTheme="minorHAnsi" w:cstheme="minorBidi"/>
          <w:noProof/>
          <w:kern w:val="2"/>
          <w:sz w:val="22"/>
          <w:szCs w:val="22"/>
          <w:lang w:eastAsia="en-CA"/>
          <w14:ligatures w14:val="standardContextual"/>
        </w:rPr>
      </w:pPr>
      <w:del w:id="179" w:author="Ashley Goman" w:date="2023-11-19T21:22:00Z">
        <w:r w:rsidRPr="003A05D7" w:rsidDel="003A05D7">
          <w:rPr>
            <w:noProof/>
            <w:rPrChange w:id="180" w:author="Ashley Goman" w:date="2023-11-19T21:22:00Z">
              <w:rPr>
                <w:rStyle w:val="Hyperlink"/>
              </w:rPr>
            </w:rPrChange>
          </w:rPr>
          <w:delText>4</w:delText>
        </w:r>
        <w:r w:rsidR="00AF7615" w:rsidDel="003A05D7">
          <w:rPr>
            <w:noProof/>
          </w:rPr>
          <w:tab/>
        </w:r>
        <w:r w:rsidRPr="003A05D7" w:rsidDel="003A05D7">
          <w:rPr>
            <w:noProof/>
            <w:rPrChange w:id="181" w:author="Ashley Goman" w:date="2023-11-19T21:22:00Z">
              <w:rPr>
                <w:rStyle w:val="Hyperlink"/>
              </w:rPr>
            </w:rPrChange>
          </w:rPr>
          <w:delText>Conception détaillé et NDM</w:delText>
        </w:r>
        <w:r w:rsidR="00AF7615" w:rsidDel="003A05D7">
          <w:rPr>
            <w:noProof/>
          </w:rPr>
          <w:tab/>
        </w:r>
        <w:r w:rsidRPr="003A05D7" w:rsidDel="003A05D7">
          <w:rPr>
            <w:noProof/>
            <w:rPrChange w:id="182" w:author="Ashley Goman" w:date="2023-11-19T21:22:00Z">
              <w:rPr>
                <w:rStyle w:val="Hyperlink"/>
              </w:rPr>
            </w:rPrChange>
          </w:rPr>
          <w:delText>33</w:delText>
        </w:r>
      </w:del>
    </w:p>
    <w:p w14:paraId="332A0B8F" w14:textId="6EE9F928" w:rsidR="003151B2" w:rsidRPr="00C85BAD" w:rsidDel="003A05D7" w:rsidRDefault="7DA1DCAC" w:rsidP="7DA1DCAC">
      <w:pPr>
        <w:pStyle w:val="TOC2"/>
        <w:tabs>
          <w:tab w:val="right" w:leader="dot" w:pos="9360"/>
        </w:tabs>
        <w:rPr>
          <w:del w:id="183" w:author="Ashley Goman" w:date="2023-11-19T21:22:00Z"/>
          <w:rFonts w:asciiTheme="minorHAnsi" w:eastAsiaTheme="minorEastAsia" w:hAnsiTheme="minorHAnsi" w:cstheme="minorBidi"/>
          <w:noProof/>
          <w:kern w:val="2"/>
          <w:sz w:val="22"/>
          <w:szCs w:val="22"/>
          <w:lang w:eastAsia="en-CA"/>
          <w14:ligatures w14:val="standardContextual"/>
        </w:rPr>
      </w:pPr>
      <w:del w:id="184" w:author="Ashley Goman" w:date="2023-11-19T21:22:00Z">
        <w:r w:rsidRPr="003A05D7" w:rsidDel="003A05D7">
          <w:rPr>
            <w:noProof/>
            <w:rPrChange w:id="185" w:author="Ashley Goman" w:date="2023-11-19T21:22:00Z">
              <w:rPr>
                <w:rStyle w:val="Hyperlink"/>
              </w:rPr>
            </w:rPrChange>
          </w:rPr>
          <w:delText>4.1.2 Conception détaillée</w:delText>
        </w:r>
        <w:r w:rsidR="00AF7615" w:rsidDel="003A05D7">
          <w:rPr>
            <w:noProof/>
          </w:rPr>
          <w:tab/>
        </w:r>
        <w:r w:rsidRPr="003A05D7" w:rsidDel="003A05D7">
          <w:rPr>
            <w:noProof/>
            <w:rPrChange w:id="186" w:author="Ashley Goman" w:date="2023-11-19T21:22:00Z">
              <w:rPr>
                <w:rStyle w:val="Hyperlink"/>
              </w:rPr>
            </w:rPrChange>
          </w:rPr>
          <w:delText>35</w:delText>
        </w:r>
      </w:del>
    </w:p>
    <w:p w14:paraId="48DA16D1" w14:textId="22165D6B" w:rsidR="003151B2" w:rsidRPr="00C85BAD" w:rsidDel="003A05D7" w:rsidRDefault="7DA1DCAC" w:rsidP="7DA1DCAC">
      <w:pPr>
        <w:pStyle w:val="TOC2"/>
        <w:tabs>
          <w:tab w:val="left" w:pos="720"/>
          <w:tab w:val="right" w:leader="dot" w:pos="9360"/>
        </w:tabs>
        <w:rPr>
          <w:del w:id="187" w:author="Ashley Goman" w:date="2023-11-19T21:22:00Z"/>
          <w:rFonts w:asciiTheme="minorHAnsi" w:eastAsiaTheme="minorEastAsia" w:hAnsiTheme="minorHAnsi" w:cstheme="minorBidi"/>
          <w:noProof/>
          <w:kern w:val="2"/>
          <w:sz w:val="22"/>
          <w:szCs w:val="22"/>
          <w:lang w:eastAsia="en-CA"/>
          <w14:ligatures w14:val="standardContextual"/>
        </w:rPr>
      </w:pPr>
      <w:del w:id="188" w:author="Ashley Goman" w:date="2023-11-19T21:22:00Z">
        <w:r w:rsidRPr="003A05D7" w:rsidDel="003A05D7">
          <w:rPr>
            <w:noProof/>
            <w:rPrChange w:id="189" w:author="Ashley Goman" w:date="2023-11-19T21:22:00Z">
              <w:rPr>
                <w:rStyle w:val="Hyperlink"/>
              </w:rPr>
            </w:rPrChange>
          </w:rPr>
          <w:delText>4.1</w:delText>
        </w:r>
        <w:r w:rsidR="00AF7615" w:rsidDel="003A05D7">
          <w:rPr>
            <w:noProof/>
          </w:rPr>
          <w:tab/>
        </w:r>
        <w:r w:rsidRPr="003A05D7" w:rsidDel="003A05D7">
          <w:rPr>
            <w:noProof/>
            <w:rPrChange w:id="190" w:author="Ashley Goman" w:date="2023-11-19T21:22:00Z">
              <w:rPr>
                <w:rStyle w:val="Hyperlink"/>
              </w:rPr>
            </w:rPrChange>
          </w:rPr>
          <w:delText>4.1.2 Conception détaillée</w:delText>
        </w:r>
        <w:r w:rsidR="00AF7615" w:rsidDel="003A05D7">
          <w:rPr>
            <w:noProof/>
          </w:rPr>
          <w:tab/>
        </w:r>
        <w:r w:rsidRPr="003A05D7" w:rsidDel="003A05D7">
          <w:rPr>
            <w:noProof/>
            <w:rPrChange w:id="191" w:author="Ashley Goman" w:date="2023-11-19T21:22:00Z">
              <w:rPr>
                <w:rStyle w:val="Hyperlink"/>
              </w:rPr>
            </w:rPrChange>
          </w:rPr>
          <w:delText>35</w:delText>
        </w:r>
      </w:del>
    </w:p>
    <w:p w14:paraId="215247AB" w14:textId="6E0A4EE0" w:rsidR="003151B2" w:rsidRPr="00C85BAD" w:rsidDel="003A05D7" w:rsidRDefault="7DA1DCAC" w:rsidP="7DA1DCAC">
      <w:pPr>
        <w:pStyle w:val="TOC2"/>
        <w:tabs>
          <w:tab w:val="right" w:leader="dot" w:pos="9360"/>
        </w:tabs>
        <w:rPr>
          <w:del w:id="192" w:author="Ashley Goman" w:date="2023-11-19T21:22:00Z"/>
          <w:rFonts w:asciiTheme="minorHAnsi" w:eastAsiaTheme="minorEastAsia" w:hAnsiTheme="minorHAnsi" w:cstheme="minorBidi"/>
          <w:noProof/>
          <w:kern w:val="2"/>
          <w:sz w:val="22"/>
          <w:szCs w:val="22"/>
          <w:lang w:eastAsia="en-CA"/>
          <w14:ligatures w14:val="standardContextual"/>
        </w:rPr>
      </w:pPr>
      <w:del w:id="193" w:author="Ashley Goman" w:date="2023-11-19T21:22:00Z">
        <w:r w:rsidRPr="003A05D7" w:rsidDel="003A05D7">
          <w:rPr>
            <w:noProof/>
            <w:rPrChange w:id="194" w:author="Ashley Goman" w:date="2023-11-19T21:22:00Z">
              <w:rPr>
                <w:rStyle w:val="Hyperlink"/>
              </w:rPr>
            </w:rPrChange>
          </w:rPr>
          <w:delText>4.2 NDM</w:delText>
        </w:r>
        <w:r w:rsidR="00AF7615" w:rsidDel="003A05D7">
          <w:rPr>
            <w:noProof/>
          </w:rPr>
          <w:tab/>
        </w:r>
        <w:r w:rsidRPr="003A05D7" w:rsidDel="003A05D7">
          <w:rPr>
            <w:noProof/>
            <w:rPrChange w:id="195" w:author="Ashley Goman" w:date="2023-11-19T21:22:00Z">
              <w:rPr>
                <w:rStyle w:val="Hyperlink"/>
              </w:rPr>
            </w:rPrChange>
          </w:rPr>
          <w:delText>42</w:delText>
        </w:r>
      </w:del>
    </w:p>
    <w:p w14:paraId="0C2113F4" w14:textId="179A2572" w:rsidR="003151B2" w:rsidRPr="00C85BAD" w:rsidDel="003A05D7" w:rsidRDefault="7DA1DCAC" w:rsidP="7DA1DCAC">
      <w:pPr>
        <w:pStyle w:val="TOC2"/>
        <w:tabs>
          <w:tab w:val="right" w:leader="dot" w:pos="9360"/>
        </w:tabs>
        <w:rPr>
          <w:del w:id="196" w:author="Ashley Goman" w:date="2023-11-19T21:22:00Z"/>
          <w:rFonts w:asciiTheme="minorHAnsi" w:eastAsiaTheme="minorEastAsia" w:hAnsiTheme="minorHAnsi" w:cstheme="minorBidi"/>
          <w:noProof/>
          <w:kern w:val="2"/>
          <w:sz w:val="22"/>
          <w:szCs w:val="22"/>
          <w:lang w:eastAsia="en-CA"/>
          <w14:ligatures w14:val="standardContextual"/>
        </w:rPr>
      </w:pPr>
      <w:del w:id="197" w:author="Ashley Goman" w:date="2023-11-19T21:22:00Z">
        <w:r w:rsidRPr="003A05D7" w:rsidDel="003A05D7">
          <w:rPr>
            <w:noProof/>
            <w:rPrChange w:id="198" w:author="Ashley Goman" w:date="2023-11-19T21:22:00Z">
              <w:rPr>
                <w:rStyle w:val="Hyperlink"/>
              </w:rPr>
            </w:rPrChange>
          </w:rPr>
          <w:delText>4.3 Plan de projet</w:delText>
        </w:r>
        <w:r w:rsidR="00AF7615" w:rsidDel="003A05D7">
          <w:rPr>
            <w:noProof/>
          </w:rPr>
          <w:tab/>
        </w:r>
        <w:r w:rsidRPr="003A05D7" w:rsidDel="003A05D7">
          <w:rPr>
            <w:noProof/>
            <w:rPrChange w:id="199" w:author="Ashley Goman" w:date="2023-11-19T21:22:00Z">
              <w:rPr>
                <w:rStyle w:val="Hyperlink"/>
              </w:rPr>
            </w:rPrChange>
          </w:rPr>
          <w:delText>47</w:delText>
        </w:r>
      </w:del>
    </w:p>
    <w:p w14:paraId="0FCE51CB" w14:textId="68EC7A21" w:rsidR="003151B2" w:rsidRPr="00C85BAD" w:rsidDel="003A05D7" w:rsidRDefault="7DA1DCAC" w:rsidP="7DA1DCAC">
      <w:pPr>
        <w:pStyle w:val="TOC1"/>
        <w:tabs>
          <w:tab w:val="left" w:pos="480"/>
          <w:tab w:val="right" w:leader="dot" w:pos="9360"/>
        </w:tabs>
        <w:rPr>
          <w:del w:id="200" w:author="Ashley Goman" w:date="2023-11-19T21:22:00Z"/>
          <w:rFonts w:asciiTheme="minorHAnsi" w:eastAsiaTheme="minorEastAsia" w:hAnsiTheme="minorHAnsi" w:cstheme="minorBidi"/>
          <w:noProof/>
          <w:kern w:val="2"/>
          <w:sz w:val="22"/>
          <w:szCs w:val="22"/>
          <w:lang w:eastAsia="en-CA"/>
          <w14:ligatures w14:val="standardContextual"/>
        </w:rPr>
      </w:pPr>
      <w:del w:id="201" w:author="Ashley Goman" w:date="2023-11-19T21:22:00Z">
        <w:r w:rsidRPr="003A05D7" w:rsidDel="003A05D7">
          <w:rPr>
            <w:noProof/>
            <w:rPrChange w:id="202" w:author="Ashley Goman" w:date="2023-11-19T21:22:00Z">
              <w:rPr>
                <w:rStyle w:val="Hyperlink"/>
              </w:rPr>
            </w:rPrChange>
          </w:rPr>
          <w:delText>5</w:delText>
        </w:r>
        <w:r w:rsidR="00AF7615" w:rsidDel="003A05D7">
          <w:rPr>
            <w:noProof/>
          </w:rPr>
          <w:tab/>
        </w:r>
        <w:r w:rsidRPr="003A05D7" w:rsidDel="003A05D7">
          <w:rPr>
            <w:noProof/>
            <w:rPrChange w:id="203" w:author="Ashley Goman" w:date="2023-11-19T21:22:00Z">
              <w:rPr>
                <w:rStyle w:val="Hyperlink"/>
              </w:rPr>
            </w:rPrChange>
          </w:rPr>
          <w:delText>Prototype 1, présentation sur le progrès du projet, rétroaction des pairs et dynamique d’équipe</w:delText>
        </w:r>
        <w:r w:rsidR="00AF7615" w:rsidDel="003A05D7">
          <w:rPr>
            <w:noProof/>
          </w:rPr>
          <w:tab/>
        </w:r>
        <w:r w:rsidRPr="003A05D7" w:rsidDel="003A05D7">
          <w:rPr>
            <w:noProof/>
            <w:rPrChange w:id="204" w:author="Ashley Goman" w:date="2023-11-19T21:22:00Z">
              <w:rPr>
                <w:rStyle w:val="Hyperlink"/>
              </w:rPr>
            </w:rPrChange>
          </w:rPr>
          <w:delText>47</w:delText>
        </w:r>
      </w:del>
    </w:p>
    <w:p w14:paraId="65E2EF24" w14:textId="77B78C28" w:rsidR="003151B2" w:rsidRPr="00C85BAD" w:rsidDel="003A05D7" w:rsidRDefault="7DA1DCAC" w:rsidP="7DA1DCAC">
      <w:pPr>
        <w:pStyle w:val="TOC2"/>
        <w:tabs>
          <w:tab w:val="left" w:pos="720"/>
          <w:tab w:val="right" w:leader="dot" w:pos="9360"/>
        </w:tabs>
        <w:rPr>
          <w:del w:id="205" w:author="Ashley Goman" w:date="2023-11-19T21:22:00Z"/>
          <w:rFonts w:asciiTheme="minorHAnsi" w:eastAsiaTheme="minorEastAsia" w:hAnsiTheme="minorHAnsi" w:cstheme="minorBidi"/>
          <w:noProof/>
          <w:kern w:val="2"/>
          <w:sz w:val="22"/>
          <w:szCs w:val="22"/>
          <w:lang w:eastAsia="en-CA"/>
          <w14:ligatures w14:val="standardContextual"/>
        </w:rPr>
      </w:pPr>
      <w:del w:id="206" w:author="Ashley Goman" w:date="2023-11-19T21:22:00Z">
        <w:r w:rsidRPr="003A05D7" w:rsidDel="003A05D7">
          <w:rPr>
            <w:noProof/>
            <w:rPrChange w:id="207" w:author="Ashley Goman" w:date="2023-11-19T21:22:00Z">
              <w:rPr>
                <w:rStyle w:val="Hyperlink"/>
              </w:rPr>
            </w:rPrChange>
          </w:rPr>
          <w:delText>5.1</w:delText>
        </w:r>
        <w:r w:rsidR="00AF7615" w:rsidDel="003A05D7">
          <w:rPr>
            <w:noProof/>
          </w:rPr>
          <w:tab/>
        </w:r>
        <w:r w:rsidRPr="003A05D7" w:rsidDel="003A05D7">
          <w:rPr>
            <w:noProof/>
            <w:rPrChange w:id="208" w:author="Ashley Goman" w:date="2023-11-19T21:22:00Z">
              <w:rPr>
                <w:rStyle w:val="Hyperlink"/>
              </w:rPr>
            </w:rPrChange>
          </w:rPr>
          <w:delText>Prototype 1</w:delText>
        </w:r>
        <w:r w:rsidR="00AF7615" w:rsidDel="003A05D7">
          <w:rPr>
            <w:noProof/>
          </w:rPr>
          <w:tab/>
        </w:r>
        <w:r w:rsidRPr="003A05D7" w:rsidDel="003A05D7">
          <w:rPr>
            <w:noProof/>
            <w:rPrChange w:id="209" w:author="Ashley Goman" w:date="2023-11-19T21:22:00Z">
              <w:rPr>
                <w:rStyle w:val="Hyperlink"/>
              </w:rPr>
            </w:rPrChange>
          </w:rPr>
          <w:delText>47</w:delText>
        </w:r>
      </w:del>
    </w:p>
    <w:p w14:paraId="0145EAF3" w14:textId="0D0AC1D9" w:rsidR="003151B2" w:rsidRPr="00C85BAD" w:rsidDel="003A05D7" w:rsidRDefault="003151B2" w:rsidP="034BD3A1">
      <w:pPr>
        <w:pStyle w:val="TOC2"/>
        <w:tabs>
          <w:tab w:val="left" w:pos="720"/>
          <w:tab w:val="right" w:leader="dot" w:pos="9360"/>
        </w:tabs>
        <w:rPr>
          <w:noProof/>
          <w:kern w:val="2"/>
          <w:lang w:eastAsia="en-CA"/>
          <w14:ligatures w14:val="standardContextual"/>
        </w:rPr>
      </w:pPr>
    </w:p>
    <w:p w14:paraId="0502BA5E" w14:textId="772BB7EB" w:rsidR="003151B2" w:rsidRPr="00C85BAD" w:rsidDel="003A05D7" w:rsidRDefault="7DA1DCAC" w:rsidP="7DA1DCAC">
      <w:pPr>
        <w:pStyle w:val="TOC2"/>
        <w:tabs>
          <w:tab w:val="left" w:pos="720"/>
          <w:tab w:val="right" w:leader="dot" w:pos="9360"/>
        </w:tabs>
        <w:rPr>
          <w:del w:id="210" w:author="Ashley Goman" w:date="2023-11-19T21:22:00Z"/>
          <w:rFonts w:asciiTheme="minorHAnsi" w:eastAsiaTheme="minorEastAsia" w:hAnsiTheme="minorHAnsi" w:cstheme="minorBidi"/>
          <w:noProof/>
          <w:kern w:val="2"/>
          <w:sz w:val="22"/>
          <w:szCs w:val="22"/>
          <w:lang w:eastAsia="en-CA"/>
          <w14:ligatures w14:val="standardContextual"/>
        </w:rPr>
      </w:pPr>
      <w:del w:id="211" w:author="Ashley Goman" w:date="2023-11-19T21:22:00Z">
        <w:r w:rsidRPr="003A05D7" w:rsidDel="003A05D7">
          <w:rPr>
            <w:noProof/>
            <w:rPrChange w:id="212" w:author="Ashley Goman" w:date="2023-11-19T21:22:00Z">
              <w:rPr>
                <w:rStyle w:val="Hyperlink"/>
              </w:rPr>
            </w:rPrChange>
          </w:rPr>
          <w:delText>5.3</w:delText>
        </w:r>
        <w:r w:rsidR="00AF7615" w:rsidDel="003A05D7">
          <w:rPr>
            <w:noProof/>
          </w:rPr>
          <w:tab/>
        </w:r>
        <w:r w:rsidRPr="003A05D7" w:rsidDel="003A05D7">
          <w:rPr>
            <w:noProof/>
            <w:rPrChange w:id="213" w:author="Ashley Goman" w:date="2023-11-19T21:22:00Z">
              <w:rPr>
                <w:rStyle w:val="Hyperlink"/>
              </w:rPr>
            </w:rPrChange>
          </w:rPr>
          <w:delText>Plan de projet</w:delText>
        </w:r>
        <w:r w:rsidR="00AF7615" w:rsidDel="003A05D7">
          <w:rPr>
            <w:noProof/>
          </w:rPr>
          <w:tab/>
        </w:r>
        <w:r w:rsidRPr="003A05D7" w:rsidDel="003A05D7">
          <w:rPr>
            <w:noProof/>
            <w:rPrChange w:id="214" w:author="Ashley Goman" w:date="2023-11-19T21:22:00Z">
              <w:rPr>
                <w:rStyle w:val="Hyperlink"/>
              </w:rPr>
            </w:rPrChange>
          </w:rPr>
          <w:delText>47</w:delText>
        </w:r>
      </w:del>
    </w:p>
    <w:p w14:paraId="3DED5790" w14:textId="380BFC4E" w:rsidR="003151B2" w:rsidRPr="00C85BAD" w:rsidDel="003A05D7" w:rsidRDefault="7DA1DCAC" w:rsidP="7DA1DCAC">
      <w:pPr>
        <w:pStyle w:val="TOC1"/>
        <w:tabs>
          <w:tab w:val="left" w:pos="480"/>
          <w:tab w:val="right" w:leader="dot" w:pos="9360"/>
        </w:tabs>
        <w:rPr>
          <w:del w:id="215" w:author="Ashley Goman" w:date="2023-11-19T21:22:00Z"/>
          <w:rFonts w:asciiTheme="minorHAnsi" w:eastAsiaTheme="minorEastAsia" w:hAnsiTheme="minorHAnsi" w:cstheme="minorBidi"/>
          <w:noProof/>
          <w:kern w:val="2"/>
          <w:sz w:val="22"/>
          <w:szCs w:val="22"/>
          <w:lang w:eastAsia="en-CA"/>
          <w14:ligatures w14:val="standardContextual"/>
        </w:rPr>
      </w:pPr>
      <w:del w:id="216" w:author="Ashley Goman" w:date="2023-11-19T21:22:00Z">
        <w:r w:rsidRPr="003A05D7" w:rsidDel="003A05D7">
          <w:rPr>
            <w:noProof/>
            <w:rPrChange w:id="217" w:author="Ashley Goman" w:date="2023-11-19T21:22:00Z">
              <w:rPr>
                <w:rStyle w:val="Hyperlink"/>
              </w:rPr>
            </w:rPrChange>
          </w:rPr>
          <w:delText>6</w:delText>
        </w:r>
        <w:r w:rsidR="00AF7615" w:rsidDel="003A05D7">
          <w:rPr>
            <w:noProof/>
          </w:rPr>
          <w:tab/>
        </w:r>
        <w:r w:rsidRPr="003A05D7" w:rsidDel="003A05D7">
          <w:rPr>
            <w:noProof/>
            <w:rPrChange w:id="218" w:author="Ashley Goman" w:date="2023-11-19T21:22:00Z">
              <w:rPr>
                <w:rStyle w:val="Hyperlink"/>
              </w:rPr>
            </w:rPrChange>
          </w:rPr>
          <w:delText>Contraintes de conception et prototype 2</w:delText>
        </w:r>
        <w:r w:rsidR="00AF7615" w:rsidDel="003A05D7">
          <w:rPr>
            <w:noProof/>
          </w:rPr>
          <w:tab/>
        </w:r>
        <w:r w:rsidRPr="003A05D7" w:rsidDel="003A05D7">
          <w:rPr>
            <w:noProof/>
            <w:rPrChange w:id="219" w:author="Ashley Goman" w:date="2023-11-19T21:22:00Z">
              <w:rPr>
                <w:rStyle w:val="Hyperlink"/>
              </w:rPr>
            </w:rPrChange>
          </w:rPr>
          <w:delText>47</w:delText>
        </w:r>
      </w:del>
    </w:p>
    <w:p w14:paraId="545A1090" w14:textId="378C05C5" w:rsidR="003151B2" w:rsidRPr="00C85BAD" w:rsidDel="003A05D7" w:rsidRDefault="7DA1DCAC" w:rsidP="7DA1DCAC">
      <w:pPr>
        <w:pStyle w:val="TOC2"/>
        <w:tabs>
          <w:tab w:val="left" w:pos="720"/>
          <w:tab w:val="right" w:leader="dot" w:pos="9360"/>
        </w:tabs>
        <w:rPr>
          <w:del w:id="220" w:author="Ashley Goman" w:date="2023-11-19T21:22:00Z"/>
          <w:rFonts w:asciiTheme="minorHAnsi" w:eastAsiaTheme="minorEastAsia" w:hAnsiTheme="minorHAnsi" w:cstheme="minorBidi"/>
          <w:noProof/>
          <w:kern w:val="2"/>
          <w:sz w:val="22"/>
          <w:szCs w:val="22"/>
          <w:lang w:eastAsia="en-CA"/>
          <w14:ligatures w14:val="standardContextual"/>
        </w:rPr>
      </w:pPr>
      <w:del w:id="221" w:author="Ashley Goman" w:date="2023-11-19T21:22:00Z">
        <w:r w:rsidRPr="003A05D7" w:rsidDel="003A05D7">
          <w:rPr>
            <w:noProof/>
            <w:rPrChange w:id="222" w:author="Ashley Goman" w:date="2023-11-19T21:22:00Z">
              <w:rPr>
                <w:rStyle w:val="Hyperlink"/>
              </w:rPr>
            </w:rPrChange>
          </w:rPr>
          <w:delText>6.1</w:delText>
        </w:r>
        <w:r w:rsidR="00AF7615" w:rsidDel="003A05D7">
          <w:rPr>
            <w:noProof/>
          </w:rPr>
          <w:tab/>
        </w:r>
        <w:r w:rsidRPr="003A05D7" w:rsidDel="003A05D7">
          <w:rPr>
            <w:noProof/>
            <w:rPrChange w:id="223" w:author="Ashley Goman" w:date="2023-11-19T21:22:00Z">
              <w:rPr>
                <w:rStyle w:val="Hyperlink"/>
              </w:rPr>
            </w:rPrChange>
          </w:rPr>
          <w:delText>Contraintes de conception</w:delText>
        </w:r>
        <w:r w:rsidR="00AF7615" w:rsidDel="003A05D7">
          <w:rPr>
            <w:noProof/>
          </w:rPr>
          <w:tab/>
        </w:r>
        <w:r w:rsidRPr="003A05D7" w:rsidDel="003A05D7">
          <w:rPr>
            <w:noProof/>
            <w:rPrChange w:id="224" w:author="Ashley Goman" w:date="2023-11-19T21:22:00Z">
              <w:rPr>
                <w:rStyle w:val="Hyperlink"/>
              </w:rPr>
            </w:rPrChange>
          </w:rPr>
          <w:delText>47</w:delText>
        </w:r>
      </w:del>
    </w:p>
    <w:p w14:paraId="42A3EE4C" w14:textId="2D06C876" w:rsidR="003151B2" w:rsidRPr="00C85BAD" w:rsidDel="003A05D7" w:rsidRDefault="7DA1DCAC" w:rsidP="7DA1DCAC">
      <w:pPr>
        <w:pStyle w:val="TOC2"/>
        <w:tabs>
          <w:tab w:val="left" w:pos="720"/>
          <w:tab w:val="right" w:leader="dot" w:pos="9360"/>
        </w:tabs>
        <w:rPr>
          <w:del w:id="225" w:author="Ashley Goman" w:date="2023-11-19T21:22:00Z"/>
          <w:rFonts w:asciiTheme="minorHAnsi" w:eastAsiaTheme="minorEastAsia" w:hAnsiTheme="minorHAnsi" w:cstheme="minorBidi"/>
          <w:noProof/>
          <w:kern w:val="2"/>
          <w:sz w:val="22"/>
          <w:szCs w:val="22"/>
          <w:lang w:eastAsia="en-CA"/>
          <w14:ligatures w14:val="standardContextual"/>
        </w:rPr>
      </w:pPr>
      <w:del w:id="226" w:author="Ashley Goman" w:date="2023-11-19T21:22:00Z">
        <w:r w:rsidRPr="003A05D7" w:rsidDel="003A05D7">
          <w:rPr>
            <w:noProof/>
            <w:rPrChange w:id="227" w:author="Ashley Goman" w:date="2023-11-19T21:22:00Z">
              <w:rPr>
                <w:rStyle w:val="Hyperlink"/>
              </w:rPr>
            </w:rPrChange>
          </w:rPr>
          <w:delText>6.2</w:delText>
        </w:r>
        <w:r w:rsidR="00AF7615" w:rsidDel="003A05D7">
          <w:rPr>
            <w:noProof/>
          </w:rPr>
          <w:tab/>
        </w:r>
        <w:r w:rsidRPr="003A05D7" w:rsidDel="003A05D7">
          <w:rPr>
            <w:noProof/>
            <w:rPrChange w:id="228" w:author="Ashley Goman" w:date="2023-11-19T21:22:00Z">
              <w:rPr>
                <w:rStyle w:val="Hyperlink"/>
              </w:rPr>
            </w:rPrChange>
          </w:rPr>
          <w:delText>Plan de projet</w:delText>
        </w:r>
        <w:r w:rsidR="00AF7615" w:rsidDel="003A05D7">
          <w:rPr>
            <w:noProof/>
          </w:rPr>
          <w:tab/>
        </w:r>
        <w:r w:rsidRPr="003A05D7" w:rsidDel="003A05D7">
          <w:rPr>
            <w:noProof/>
            <w:rPrChange w:id="229" w:author="Ashley Goman" w:date="2023-11-19T21:22:00Z">
              <w:rPr>
                <w:rStyle w:val="Hyperlink"/>
              </w:rPr>
            </w:rPrChange>
          </w:rPr>
          <w:delText>47</w:delText>
        </w:r>
      </w:del>
    </w:p>
    <w:p w14:paraId="674A99F0" w14:textId="1E0B196A" w:rsidR="003151B2" w:rsidRPr="00C85BAD" w:rsidDel="003A05D7" w:rsidRDefault="7DA1DCAC" w:rsidP="7DA1DCAC">
      <w:pPr>
        <w:pStyle w:val="TOC1"/>
        <w:tabs>
          <w:tab w:val="left" w:pos="480"/>
          <w:tab w:val="right" w:leader="dot" w:pos="9360"/>
        </w:tabs>
        <w:rPr>
          <w:del w:id="230" w:author="Ashley Goman" w:date="2023-11-19T21:22:00Z"/>
          <w:rFonts w:asciiTheme="minorHAnsi" w:eastAsiaTheme="minorEastAsia" w:hAnsiTheme="minorHAnsi" w:cstheme="minorBidi"/>
          <w:noProof/>
          <w:kern w:val="2"/>
          <w:sz w:val="22"/>
          <w:szCs w:val="22"/>
          <w:lang w:eastAsia="en-CA"/>
          <w14:ligatures w14:val="standardContextual"/>
        </w:rPr>
      </w:pPr>
      <w:del w:id="231" w:author="Ashley Goman" w:date="2023-11-19T21:22:00Z">
        <w:r w:rsidRPr="003A05D7" w:rsidDel="003A05D7">
          <w:rPr>
            <w:noProof/>
            <w:rPrChange w:id="232" w:author="Ashley Goman" w:date="2023-11-19T21:22:00Z">
              <w:rPr>
                <w:rStyle w:val="Hyperlink"/>
              </w:rPr>
            </w:rPrChange>
          </w:rPr>
          <w:delText>7</w:delText>
        </w:r>
        <w:r w:rsidR="00AF7615" w:rsidDel="003A05D7">
          <w:rPr>
            <w:noProof/>
          </w:rPr>
          <w:tab/>
        </w:r>
        <w:r w:rsidRPr="003A05D7" w:rsidDel="003A05D7">
          <w:rPr>
            <w:noProof/>
            <w:rPrChange w:id="233" w:author="Ashley Goman" w:date="2023-11-19T21:22:00Z">
              <w:rPr>
                <w:rStyle w:val="Hyperlink"/>
              </w:rPr>
            </w:rPrChange>
          </w:rPr>
          <w:delText>Autres considérations</w:delText>
        </w:r>
        <w:r w:rsidR="00AF7615" w:rsidDel="003A05D7">
          <w:rPr>
            <w:noProof/>
          </w:rPr>
          <w:tab/>
        </w:r>
        <w:r w:rsidRPr="003A05D7" w:rsidDel="003A05D7">
          <w:rPr>
            <w:noProof/>
            <w:rPrChange w:id="234" w:author="Ashley Goman" w:date="2023-11-19T21:22:00Z">
              <w:rPr>
                <w:rStyle w:val="Hyperlink"/>
              </w:rPr>
            </w:rPrChange>
          </w:rPr>
          <w:delText>47</w:delText>
        </w:r>
      </w:del>
    </w:p>
    <w:p w14:paraId="391EE74E" w14:textId="22A6CEDB" w:rsidR="003151B2" w:rsidRPr="00C85BAD" w:rsidDel="003A05D7" w:rsidRDefault="7DA1DCAC" w:rsidP="7DA1DCAC">
      <w:pPr>
        <w:pStyle w:val="TOC2"/>
        <w:tabs>
          <w:tab w:val="left" w:pos="720"/>
          <w:tab w:val="right" w:leader="dot" w:pos="9360"/>
        </w:tabs>
        <w:rPr>
          <w:del w:id="235" w:author="Ashley Goman" w:date="2023-11-19T21:22:00Z"/>
          <w:rFonts w:asciiTheme="minorHAnsi" w:eastAsiaTheme="minorEastAsia" w:hAnsiTheme="minorHAnsi" w:cstheme="minorBidi"/>
          <w:noProof/>
          <w:kern w:val="2"/>
          <w:sz w:val="22"/>
          <w:szCs w:val="22"/>
          <w:lang w:eastAsia="en-CA"/>
          <w14:ligatures w14:val="standardContextual"/>
        </w:rPr>
      </w:pPr>
      <w:del w:id="236" w:author="Ashley Goman" w:date="2023-11-19T21:22:00Z">
        <w:r w:rsidRPr="003A05D7" w:rsidDel="003A05D7">
          <w:rPr>
            <w:noProof/>
            <w:rPrChange w:id="237" w:author="Ashley Goman" w:date="2023-11-19T21:22:00Z">
              <w:rPr>
                <w:rStyle w:val="Hyperlink"/>
              </w:rPr>
            </w:rPrChange>
          </w:rPr>
          <w:delText>7.1</w:delText>
        </w:r>
        <w:r w:rsidR="00AF7615" w:rsidDel="003A05D7">
          <w:rPr>
            <w:noProof/>
          </w:rPr>
          <w:tab/>
        </w:r>
        <w:r w:rsidRPr="003A05D7" w:rsidDel="003A05D7">
          <w:rPr>
            <w:noProof/>
            <w:rPrChange w:id="238" w:author="Ashley Goman" w:date="2023-11-19T21:22:00Z">
              <w:rPr>
                <w:rStyle w:val="Hyperlink"/>
              </w:rPr>
            </w:rPrChange>
          </w:rPr>
          <w:delText>Rapport d’économie</w:delText>
        </w:r>
        <w:r w:rsidR="00AF7615" w:rsidDel="003A05D7">
          <w:rPr>
            <w:noProof/>
          </w:rPr>
          <w:tab/>
        </w:r>
        <w:r w:rsidRPr="003A05D7" w:rsidDel="003A05D7">
          <w:rPr>
            <w:noProof/>
            <w:rPrChange w:id="239" w:author="Ashley Goman" w:date="2023-11-19T21:22:00Z">
              <w:rPr>
                <w:rStyle w:val="Hyperlink"/>
              </w:rPr>
            </w:rPrChange>
          </w:rPr>
          <w:delText>47</w:delText>
        </w:r>
      </w:del>
    </w:p>
    <w:p w14:paraId="360DDE84" w14:textId="181E0EC7" w:rsidR="003151B2" w:rsidRPr="00C85BAD" w:rsidDel="003A05D7" w:rsidRDefault="7DA1DCAC" w:rsidP="7DA1DCAC">
      <w:pPr>
        <w:pStyle w:val="TOC2"/>
        <w:tabs>
          <w:tab w:val="left" w:pos="720"/>
          <w:tab w:val="right" w:leader="dot" w:pos="9360"/>
        </w:tabs>
        <w:rPr>
          <w:del w:id="240" w:author="Ashley Goman" w:date="2023-11-19T21:22:00Z"/>
          <w:rFonts w:asciiTheme="minorHAnsi" w:eastAsiaTheme="minorEastAsia" w:hAnsiTheme="minorHAnsi" w:cstheme="minorBidi"/>
          <w:noProof/>
          <w:kern w:val="2"/>
          <w:sz w:val="22"/>
          <w:szCs w:val="22"/>
          <w:lang w:eastAsia="en-CA"/>
          <w14:ligatures w14:val="standardContextual"/>
        </w:rPr>
      </w:pPr>
      <w:del w:id="241" w:author="Ashley Goman" w:date="2023-11-19T21:22:00Z">
        <w:r w:rsidRPr="003A05D7" w:rsidDel="003A05D7">
          <w:rPr>
            <w:noProof/>
            <w:rPrChange w:id="242" w:author="Ashley Goman" w:date="2023-11-19T21:22:00Z">
              <w:rPr>
                <w:rStyle w:val="Hyperlink"/>
              </w:rPr>
            </w:rPrChange>
          </w:rPr>
          <w:delText>7.2</w:delText>
        </w:r>
        <w:r w:rsidR="00AF7615" w:rsidDel="003A05D7">
          <w:rPr>
            <w:noProof/>
          </w:rPr>
          <w:tab/>
        </w:r>
        <w:r w:rsidRPr="003A05D7" w:rsidDel="003A05D7">
          <w:rPr>
            <w:noProof/>
            <w:rPrChange w:id="243" w:author="Ashley Goman" w:date="2023-11-19T21:22:00Z">
              <w:rPr>
                <w:rStyle w:val="Hyperlink"/>
              </w:rPr>
            </w:rPrChange>
          </w:rPr>
          <w:delText>Rapport de propriétés intellectuelles</w:delText>
        </w:r>
        <w:r w:rsidR="00AF7615" w:rsidDel="003A05D7">
          <w:rPr>
            <w:noProof/>
          </w:rPr>
          <w:tab/>
        </w:r>
        <w:r w:rsidRPr="003A05D7" w:rsidDel="003A05D7">
          <w:rPr>
            <w:noProof/>
            <w:rPrChange w:id="244" w:author="Ashley Goman" w:date="2023-11-19T21:22:00Z">
              <w:rPr>
                <w:rStyle w:val="Hyperlink"/>
              </w:rPr>
            </w:rPrChange>
          </w:rPr>
          <w:delText>47</w:delText>
        </w:r>
      </w:del>
    </w:p>
    <w:p w14:paraId="012031C2" w14:textId="4017EF54" w:rsidR="003151B2" w:rsidRPr="00C85BAD" w:rsidDel="003A05D7" w:rsidRDefault="7DA1DCAC" w:rsidP="7DA1DCAC">
      <w:pPr>
        <w:pStyle w:val="TOC2"/>
        <w:tabs>
          <w:tab w:val="left" w:pos="720"/>
          <w:tab w:val="right" w:leader="dot" w:pos="9360"/>
        </w:tabs>
        <w:rPr>
          <w:del w:id="245" w:author="Ashley Goman" w:date="2023-11-19T21:22:00Z"/>
          <w:rFonts w:asciiTheme="minorHAnsi" w:eastAsiaTheme="minorEastAsia" w:hAnsiTheme="minorHAnsi" w:cstheme="minorBidi"/>
          <w:noProof/>
          <w:kern w:val="2"/>
          <w:sz w:val="22"/>
          <w:szCs w:val="22"/>
          <w:lang w:eastAsia="en-CA"/>
          <w14:ligatures w14:val="standardContextual"/>
        </w:rPr>
      </w:pPr>
      <w:del w:id="246" w:author="Ashley Goman" w:date="2023-11-19T21:22:00Z">
        <w:r w:rsidRPr="003A05D7" w:rsidDel="003A05D7">
          <w:rPr>
            <w:noProof/>
            <w:rPrChange w:id="247" w:author="Ashley Goman" w:date="2023-11-19T21:22:00Z">
              <w:rPr>
                <w:rStyle w:val="Hyperlink"/>
              </w:rPr>
            </w:rPrChange>
          </w:rPr>
          <w:delText>7.3</w:delText>
        </w:r>
        <w:r w:rsidR="00AF7615" w:rsidDel="003A05D7">
          <w:rPr>
            <w:noProof/>
          </w:rPr>
          <w:tab/>
        </w:r>
        <w:r w:rsidRPr="003A05D7" w:rsidDel="003A05D7">
          <w:rPr>
            <w:noProof/>
            <w:rPrChange w:id="248" w:author="Ashley Goman" w:date="2023-11-19T21:22:00Z">
              <w:rPr>
                <w:rStyle w:val="Hyperlink"/>
              </w:rPr>
            </w:rPrChange>
          </w:rPr>
          <w:delText>Plan de projet</w:delText>
        </w:r>
        <w:r w:rsidR="00AF7615" w:rsidDel="003A05D7">
          <w:rPr>
            <w:noProof/>
          </w:rPr>
          <w:tab/>
        </w:r>
        <w:r w:rsidRPr="003A05D7" w:rsidDel="003A05D7">
          <w:rPr>
            <w:noProof/>
            <w:rPrChange w:id="249" w:author="Ashley Goman" w:date="2023-11-19T21:22:00Z">
              <w:rPr>
                <w:rStyle w:val="Hyperlink"/>
              </w:rPr>
            </w:rPrChange>
          </w:rPr>
          <w:delText>47</w:delText>
        </w:r>
      </w:del>
    </w:p>
    <w:p w14:paraId="0815130F" w14:textId="7477B5DE" w:rsidR="003151B2" w:rsidRPr="00C85BAD" w:rsidDel="003A05D7" w:rsidRDefault="7DA1DCAC" w:rsidP="7DA1DCAC">
      <w:pPr>
        <w:pStyle w:val="TOC1"/>
        <w:tabs>
          <w:tab w:val="left" w:pos="480"/>
          <w:tab w:val="right" w:leader="dot" w:pos="9360"/>
        </w:tabs>
        <w:rPr>
          <w:del w:id="250" w:author="Ashley Goman" w:date="2023-11-19T21:22:00Z"/>
          <w:rFonts w:asciiTheme="minorHAnsi" w:eastAsiaTheme="minorEastAsia" w:hAnsiTheme="minorHAnsi" w:cstheme="minorBidi"/>
          <w:noProof/>
          <w:kern w:val="2"/>
          <w:sz w:val="22"/>
          <w:szCs w:val="22"/>
          <w:lang w:eastAsia="en-CA"/>
          <w14:ligatures w14:val="standardContextual"/>
        </w:rPr>
      </w:pPr>
      <w:del w:id="251" w:author="Ashley Goman" w:date="2023-11-19T21:22:00Z">
        <w:r w:rsidRPr="003A05D7" w:rsidDel="003A05D7">
          <w:rPr>
            <w:noProof/>
            <w:rPrChange w:id="252" w:author="Ashley Goman" w:date="2023-11-19T21:22:00Z">
              <w:rPr>
                <w:rStyle w:val="Hyperlink"/>
              </w:rPr>
            </w:rPrChange>
          </w:rPr>
          <w:delText>8</w:delText>
        </w:r>
        <w:r w:rsidR="00AF7615" w:rsidDel="003A05D7">
          <w:rPr>
            <w:noProof/>
          </w:rPr>
          <w:tab/>
        </w:r>
        <w:r w:rsidRPr="003A05D7" w:rsidDel="003A05D7">
          <w:rPr>
            <w:noProof/>
            <w:rPrChange w:id="253" w:author="Ashley Goman" w:date="2023-11-19T21:22:00Z">
              <w:rPr>
                <w:rStyle w:val="Hyperlink"/>
              </w:rPr>
            </w:rPrChange>
          </w:rPr>
          <w:delText>Présentation pour la Journée du design et évaluation du prototype final</w:delText>
        </w:r>
        <w:r w:rsidR="00AF7615" w:rsidDel="003A05D7">
          <w:rPr>
            <w:noProof/>
          </w:rPr>
          <w:tab/>
        </w:r>
        <w:r w:rsidRPr="003A05D7" w:rsidDel="003A05D7">
          <w:rPr>
            <w:noProof/>
            <w:rPrChange w:id="254" w:author="Ashley Goman" w:date="2023-11-19T21:22:00Z">
              <w:rPr>
                <w:rStyle w:val="Hyperlink"/>
              </w:rPr>
            </w:rPrChange>
          </w:rPr>
          <w:delText>47</w:delText>
        </w:r>
      </w:del>
    </w:p>
    <w:p w14:paraId="6F9D6C7C" w14:textId="2F476F6C" w:rsidR="003151B2" w:rsidRPr="00C85BAD" w:rsidDel="003A05D7" w:rsidRDefault="7DA1DCAC" w:rsidP="7DA1DCAC">
      <w:pPr>
        <w:pStyle w:val="TOC1"/>
        <w:tabs>
          <w:tab w:val="left" w:pos="480"/>
          <w:tab w:val="right" w:leader="dot" w:pos="9360"/>
        </w:tabs>
        <w:rPr>
          <w:del w:id="255" w:author="Ashley Goman" w:date="2023-11-19T21:22:00Z"/>
          <w:rFonts w:asciiTheme="minorHAnsi" w:eastAsiaTheme="minorEastAsia" w:hAnsiTheme="minorHAnsi" w:cstheme="minorBidi"/>
          <w:noProof/>
          <w:kern w:val="2"/>
          <w:sz w:val="22"/>
          <w:szCs w:val="22"/>
          <w:lang w:eastAsia="en-CA"/>
          <w14:ligatures w14:val="standardContextual"/>
        </w:rPr>
      </w:pPr>
      <w:del w:id="256" w:author="Ashley Goman" w:date="2023-11-19T21:22:00Z">
        <w:r w:rsidRPr="003A05D7" w:rsidDel="003A05D7">
          <w:rPr>
            <w:noProof/>
            <w:rPrChange w:id="257" w:author="Ashley Goman" w:date="2023-11-19T21:22:00Z">
              <w:rPr>
                <w:rStyle w:val="Hyperlink"/>
              </w:rPr>
            </w:rPrChange>
          </w:rPr>
          <w:delText>9</w:delText>
        </w:r>
        <w:r w:rsidR="00AF7615" w:rsidDel="003A05D7">
          <w:rPr>
            <w:noProof/>
          </w:rPr>
          <w:tab/>
        </w:r>
        <w:r w:rsidRPr="003A05D7" w:rsidDel="003A05D7">
          <w:rPr>
            <w:noProof/>
            <w:rPrChange w:id="258" w:author="Ashley Goman" w:date="2023-11-19T21:22:00Z">
              <w:rPr>
                <w:rStyle w:val="Hyperlink"/>
              </w:rPr>
            </w:rPrChange>
          </w:rPr>
          <w:delText>Vidéo et manuel d’utilisation</w:delText>
        </w:r>
        <w:r w:rsidR="00AF7615" w:rsidDel="003A05D7">
          <w:rPr>
            <w:noProof/>
          </w:rPr>
          <w:tab/>
        </w:r>
        <w:r w:rsidRPr="003A05D7" w:rsidDel="003A05D7">
          <w:rPr>
            <w:noProof/>
            <w:rPrChange w:id="259" w:author="Ashley Goman" w:date="2023-11-19T21:22:00Z">
              <w:rPr>
                <w:rStyle w:val="Hyperlink"/>
              </w:rPr>
            </w:rPrChange>
          </w:rPr>
          <w:delText>47</w:delText>
        </w:r>
      </w:del>
    </w:p>
    <w:p w14:paraId="2135CF03" w14:textId="3902A49B" w:rsidR="003151B2" w:rsidRPr="00C85BAD" w:rsidDel="003A05D7" w:rsidRDefault="7DA1DCAC" w:rsidP="7DA1DCAC">
      <w:pPr>
        <w:pStyle w:val="TOC2"/>
        <w:tabs>
          <w:tab w:val="left" w:pos="720"/>
          <w:tab w:val="right" w:leader="dot" w:pos="9360"/>
        </w:tabs>
        <w:rPr>
          <w:del w:id="260" w:author="Ashley Goman" w:date="2023-11-19T21:22:00Z"/>
          <w:rFonts w:asciiTheme="minorHAnsi" w:eastAsiaTheme="minorEastAsia" w:hAnsiTheme="minorHAnsi" w:cstheme="minorBidi"/>
          <w:noProof/>
          <w:kern w:val="2"/>
          <w:sz w:val="22"/>
          <w:szCs w:val="22"/>
          <w:lang w:eastAsia="en-CA"/>
          <w14:ligatures w14:val="standardContextual"/>
        </w:rPr>
      </w:pPr>
      <w:del w:id="261" w:author="Ashley Goman" w:date="2023-11-19T21:22:00Z">
        <w:r w:rsidRPr="003A05D7" w:rsidDel="003A05D7">
          <w:rPr>
            <w:noProof/>
            <w:rPrChange w:id="262" w:author="Ashley Goman" w:date="2023-11-19T21:22:00Z">
              <w:rPr>
                <w:rStyle w:val="Hyperlink"/>
              </w:rPr>
            </w:rPrChange>
          </w:rPr>
          <w:delText>9.1</w:delText>
        </w:r>
        <w:r w:rsidR="00AF7615" w:rsidDel="003A05D7">
          <w:rPr>
            <w:noProof/>
          </w:rPr>
          <w:tab/>
        </w:r>
        <w:r w:rsidRPr="003A05D7" w:rsidDel="003A05D7">
          <w:rPr>
            <w:noProof/>
            <w:rPrChange w:id="263" w:author="Ashley Goman" w:date="2023-11-19T21:22:00Z">
              <w:rPr>
                <w:rStyle w:val="Hyperlink"/>
              </w:rPr>
            </w:rPrChange>
          </w:rPr>
          <w:delText>Vidéo de 3 mins</w:delText>
        </w:r>
        <w:r w:rsidR="00AF7615" w:rsidDel="003A05D7">
          <w:rPr>
            <w:noProof/>
          </w:rPr>
          <w:tab/>
        </w:r>
        <w:r w:rsidRPr="003A05D7" w:rsidDel="003A05D7">
          <w:rPr>
            <w:noProof/>
            <w:rPrChange w:id="264" w:author="Ashley Goman" w:date="2023-11-19T21:22:00Z">
              <w:rPr>
                <w:rStyle w:val="Hyperlink"/>
              </w:rPr>
            </w:rPrChange>
          </w:rPr>
          <w:delText>47</w:delText>
        </w:r>
      </w:del>
    </w:p>
    <w:p w14:paraId="288AA62D" w14:textId="161E5B5B" w:rsidR="003151B2" w:rsidRPr="00C85BAD" w:rsidDel="003A05D7" w:rsidRDefault="7DA1DCAC" w:rsidP="7DA1DCAC">
      <w:pPr>
        <w:pStyle w:val="TOC2"/>
        <w:tabs>
          <w:tab w:val="left" w:pos="720"/>
          <w:tab w:val="right" w:leader="dot" w:pos="9360"/>
        </w:tabs>
        <w:rPr>
          <w:del w:id="265" w:author="Ashley Goman" w:date="2023-11-19T21:22:00Z"/>
          <w:rFonts w:asciiTheme="minorHAnsi" w:eastAsiaTheme="minorEastAsia" w:hAnsiTheme="minorHAnsi" w:cstheme="minorBidi"/>
          <w:noProof/>
          <w:kern w:val="2"/>
          <w:sz w:val="22"/>
          <w:szCs w:val="22"/>
          <w:lang w:eastAsia="en-CA"/>
          <w14:ligatures w14:val="standardContextual"/>
        </w:rPr>
      </w:pPr>
      <w:del w:id="266" w:author="Ashley Goman" w:date="2023-11-19T21:22:00Z">
        <w:r w:rsidRPr="003A05D7" w:rsidDel="003A05D7">
          <w:rPr>
            <w:noProof/>
            <w:rPrChange w:id="267" w:author="Ashley Goman" w:date="2023-11-19T21:22:00Z">
              <w:rPr>
                <w:rStyle w:val="Hyperlink"/>
              </w:rPr>
            </w:rPrChange>
          </w:rPr>
          <w:delText>9.2</w:delText>
        </w:r>
        <w:r w:rsidR="00AF7615" w:rsidDel="003A05D7">
          <w:rPr>
            <w:noProof/>
          </w:rPr>
          <w:tab/>
        </w:r>
        <w:r w:rsidRPr="003A05D7" w:rsidDel="003A05D7">
          <w:rPr>
            <w:noProof/>
            <w:rPrChange w:id="268" w:author="Ashley Goman" w:date="2023-11-19T21:22:00Z">
              <w:rPr>
                <w:rStyle w:val="Hyperlink"/>
              </w:rPr>
            </w:rPrChange>
          </w:rPr>
          <w:delText>Manuel d’utilisation</w:delText>
        </w:r>
        <w:r w:rsidR="00AF7615" w:rsidDel="003A05D7">
          <w:rPr>
            <w:noProof/>
          </w:rPr>
          <w:tab/>
        </w:r>
        <w:r w:rsidRPr="003A05D7" w:rsidDel="003A05D7">
          <w:rPr>
            <w:noProof/>
            <w:rPrChange w:id="269" w:author="Ashley Goman" w:date="2023-11-19T21:22:00Z">
              <w:rPr>
                <w:rStyle w:val="Hyperlink"/>
              </w:rPr>
            </w:rPrChange>
          </w:rPr>
          <w:delText>47</w:delText>
        </w:r>
      </w:del>
    </w:p>
    <w:p w14:paraId="367F797B" w14:textId="6E098AB9" w:rsidR="003151B2" w:rsidRPr="00C85BAD" w:rsidDel="003A05D7" w:rsidRDefault="7DA1DCAC" w:rsidP="7DA1DCAC">
      <w:pPr>
        <w:pStyle w:val="TOC1"/>
        <w:tabs>
          <w:tab w:val="left" w:pos="480"/>
          <w:tab w:val="right" w:leader="dot" w:pos="9360"/>
        </w:tabs>
        <w:rPr>
          <w:del w:id="270" w:author="Ashley Goman" w:date="2023-11-19T21:22:00Z"/>
          <w:rFonts w:asciiTheme="minorHAnsi" w:eastAsiaTheme="minorEastAsia" w:hAnsiTheme="minorHAnsi" w:cstheme="minorBidi"/>
          <w:noProof/>
          <w:kern w:val="2"/>
          <w:sz w:val="22"/>
          <w:szCs w:val="22"/>
          <w:lang w:eastAsia="en-CA"/>
          <w14:ligatures w14:val="standardContextual"/>
        </w:rPr>
      </w:pPr>
      <w:del w:id="271" w:author="Ashley Goman" w:date="2023-11-19T21:22:00Z">
        <w:r w:rsidRPr="003A05D7" w:rsidDel="003A05D7">
          <w:rPr>
            <w:noProof/>
            <w:rPrChange w:id="272" w:author="Ashley Goman" w:date="2023-11-19T21:22:00Z">
              <w:rPr>
                <w:rStyle w:val="Hyperlink"/>
              </w:rPr>
            </w:rPrChange>
          </w:rPr>
          <w:delText>10</w:delText>
        </w:r>
        <w:r w:rsidR="00AF7615" w:rsidDel="003A05D7">
          <w:rPr>
            <w:noProof/>
          </w:rPr>
          <w:tab/>
        </w:r>
        <w:r w:rsidRPr="003A05D7" w:rsidDel="003A05D7">
          <w:rPr>
            <w:noProof/>
            <w:rPrChange w:id="273" w:author="Ashley Goman" w:date="2023-11-19T21:22:00Z">
              <w:rPr>
                <w:rStyle w:val="Hyperlink"/>
              </w:rPr>
            </w:rPrChange>
          </w:rPr>
          <w:delText>Conclusions</w:delText>
        </w:r>
        <w:r w:rsidR="00AF7615" w:rsidDel="003A05D7">
          <w:rPr>
            <w:noProof/>
          </w:rPr>
          <w:tab/>
        </w:r>
        <w:r w:rsidRPr="003A05D7" w:rsidDel="003A05D7">
          <w:rPr>
            <w:noProof/>
            <w:rPrChange w:id="274" w:author="Ashley Goman" w:date="2023-11-19T21:22:00Z">
              <w:rPr>
                <w:rStyle w:val="Hyperlink"/>
              </w:rPr>
            </w:rPrChange>
          </w:rPr>
          <w:delText>47</w:delText>
        </w:r>
      </w:del>
    </w:p>
    <w:p w14:paraId="483869FE" w14:textId="07AD8EFC" w:rsidR="003151B2" w:rsidRPr="00C85BAD" w:rsidRDefault="7DA1DCAC" w:rsidP="7DA1DCAC">
      <w:pPr>
        <w:pStyle w:val="TOC1"/>
        <w:tabs>
          <w:tab w:val="left" w:pos="480"/>
          <w:tab w:val="right" w:leader="dot" w:pos="9360"/>
        </w:tabs>
        <w:rPr>
          <w:rFonts w:asciiTheme="minorHAnsi" w:eastAsiaTheme="minorEastAsia" w:hAnsiTheme="minorHAnsi" w:cstheme="minorBidi"/>
          <w:noProof/>
          <w:kern w:val="2"/>
          <w:sz w:val="22"/>
          <w:szCs w:val="22"/>
          <w:lang w:eastAsia="en-CA"/>
          <w14:ligatures w14:val="standardContextual"/>
        </w:rPr>
      </w:pPr>
      <w:del w:id="275" w:author="Ashley Goman" w:date="2023-11-19T21:22:00Z">
        <w:r w:rsidRPr="003A05D7" w:rsidDel="003A05D7">
          <w:rPr>
            <w:noProof/>
            <w:rPrChange w:id="276" w:author="Ashley Goman" w:date="2023-11-19T21:22:00Z">
              <w:rPr>
                <w:rStyle w:val="Hyperlink"/>
              </w:rPr>
            </w:rPrChange>
          </w:rPr>
          <w:delText>11</w:delText>
        </w:r>
        <w:r w:rsidR="00AF7615" w:rsidDel="003A05D7">
          <w:rPr>
            <w:noProof/>
          </w:rPr>
          <w:tab/>
        </w:r>
        <w:r w:rsidRPr="003A05D7" w:rsidDel="003A05D7">
          <w:rPr>
            <w:noProof/>
            <w:rPrChange w:id="277" w:author="Ashley Goman" w:date="2023-11-19T21:22:00Z">
              <w:rPr>
                <w:rStyle w:val="Hyperlink"/>
              </w:rPr>
            </w:rPrChange>
          </w:rPr>
          <w:delText>Bibliographie</w:delText>
        </w:r>
        <w:r w:rsidR="00AF7615" w:rsidDel="003A05D7">
          <w:rPr>
            <w:noProof/>
          </w:rPr>
          <w:tab/>
        </w:r>
        <w:r w:rsidRPr="003A05D7" w:rsidDel="003A05D7">
          <w:rPr>
            <w:noProof/>
            <w:rPrChange w:id="278" w:author="Ashley Goman" w:date="2023-11-19T21:22:00Z">
              <w:rPr>
                <w:rStyle w:val="Hyperlink"/>
              </w:rPr>
            </w:rPrChange>
          </w:rPr>
          <w:delText>47</w:delText>
        </w:r>
      </w:del>
      <w:r w:rsidR="00AF7615">
        <w:fldChar w:fldCharType="end"/>
      </w:r>
    </w:p>
    <w:p w14:paraId="3DEEC669" w14:textId="77777777" w:rsidR="00FA1B43" w:rsidRPr="00C85BAD" w:rsidRDefault="00FA1B43" w:rsidP="00FA1B43"/>
    <w:p w14:paraId="3656B9AB" w14:textId="77777777" w:rsidR="00FA1B43" w:rsidRPr="00C85BAD" w:rsidRDefault="00FA1B43" w:rsidP="7FF264AF">
      <w:pPr>
        <w:spacing w:line="240" w:lineRule="auto"/>
        <w:rPr>
          <w:rFonts w:asciiTheme="majorBidi" w:hAnsiTheme="majorBidi" w:cstheme="majorBidi"/>
          <w:b/>
          <w:bCs/>
          <w:kern w:val="32"/>
          <w:sz w:val="32"/>
          <w:szCs w:val="32"/>
        </w:rPr>
      </w:pPr>
      <w:r w:rsidRPr="7FF264AF">
        <w:rPr>
          <w:rFonts w:asciiTheme="majorBidi" w:hAnsiTheme="majorBidi" w:cstheme="majorBidi"/>
        </w:rPr>
        <w:br w:type="page"/>
      </w:r>
    </w:p>
    <w:p w14:paraId="148B18EB" w14:textId="28CED027" w:rsidR="2071BA46" w:rsidRDefault="3DF7DE8B" w:rsidP="00667005">
      <w:pPr>
        <w:pStyle w:val="ListofFigures1"/>
        <w:numPr>
          <w:ilvl w:val="0"/>
          <w:numId w:val="0"/>
        </w:numPr>
        <w:rPr>
          <w:ins w:id="279" w:author="Ashley Goman" w:date="2023-11-19T21:21:00Z"/>
        </w:rPr>
      </w:pPr>
      <w:bookmarkStart w:id="280" w:name="_Toc151321395"/>
      <w:r>
        <w:t>List</w:t>
      </w:r>
      <w:r w:rsidR="20FC9676">
        <w:t>e des</w:t>
      </w:r>
      <w:r w:rsidR="0E545B3F">
        <w:t xml:space="preserve"> </w:t>
      </w:r>
      <w:r w:rsidR="414AA43B">
        <w:t>f</w:t>
      </w:r>
      <w:r w:rsidR="0E545B3F">
        <w:t>igures</w:t>
      </w:r>
      <w:bookmarkEnd w:id="280"/>
    </w:p>
    <w:p w14:paraId="408BE4B1" w14:textId="2CB125AC" w:rsidR="003A05D7" w:rsidRDefault="003A05D7">
      <w:pPr>
        <w:pStyle w:val="TableofFigures"/>
        <w:rPr>
          <w:ins w:id="281" w:author="Ashley Goman" w:date="2023-11-19T21:21:00Z"/>
          <w:rFonts w:asciiTheme="minorHAnsi" w:eastAsiaTheme="minorEastAsia" w:hAnsiTheme="minorHAnsi" w:cstheme="minorBidi"/>
          <w:sz w:val="22"/>
          <w:szCs w:val="22"/>
          <w:lang w:val="fr-FR" w:eastAsia="fr-FR"/>
        </w:rPr>
      </w:pPr>
      <w:ins w:id="282" w:author="Ashley Goman" w:date="2023-11-19T21:21:00Z">
        <w:r>
          <w:fldChar w:fldCharType="begin"/>
        </w:r>
        <w:r>
          <w:instrText xml:space="preserve"> TOC \c "Figure" </w:instrText>
        </w:r>
      </w:ins>
      <w:r>
        <w:fldChar w:fldCharType="separate"/>
      </w:r>
      <w:ins w:id="283" w:author="Ashley Goman" w:date="2023-11-19T21:21:00Z">
        <w:r>
          <w:t>Figure 1. Diagramme de proposition de valeur</w:t>
        </w:r>
        <w:r>
          <w:tab/>
        </w:r>
        <w:r>
          <w:fldChar w:fldCharType="begin"/>
        </w:r>
        <w:r>
          <w:instrText xml:space="preserve"> PAGEREF _Toc151321328 \h </w:instrText>
        </w:r>
      </w:ins>
      <w:r>
        <w:fldChar w:fldCharType="separate"/>
      </w:r>
      <w:ins w:id="284" w:author="Ashley Goman" w:date="2023-11-19T21:21:00Z">
        <w:r>
          <w:t>4</w:t>
        </w:r>
        <w:r>
          <w:fldChar w:fldCharType="end"/>
        </w:r>
      </w:ins>
    </w:p>
    <w:p w14:paraId="51D1382F" w14:textId="676C8B33" w:rsidR="003A05D7" w:rsidRDefault="003A05D7">
      <w:pPr>
        <w:pStyle w:val="TableofFigures"/>
        <w:rPr>
          <w:ins w:id="285" w:author="Ashley Goman" w:date="2023-11-19T21:21:00Z"/>
          <w:rFonts w:asciiTheme="minorHAnsi" w:eastAsiaTheme="minorEastAsia" w:hAnsiTheme="minorHAnsi" w:cstheme="minorBidi"/>
          <w:sz w:val="22"/>
          <w:szCs w:val="22"/>
          <w:lang w:val="fr-FR" w:eastAsia="fr-FR"/>
        </w:rPr>
      </w:pPr>
      <w:ins w:id="286" w:author="Ashley Goman" w:date="2023-11-19T21:21:00Z">
        <w:r>
          <w:t>Figure 2 . Vue ¾ du sous-système de support</w:t>
        </w:r>
        <w:r>
          <w:tab/>
        </w:r>
        <w:r>
          <w:fldChar w:fldCharType="begin"/>
        </w:r>
        <w:r>
          <w:instrText xml:space="preserve"> PAGEREF _Toc151321329 \h </w:instrText>
        </w:r>
      </w:ins>
      <w:r>
        <w:fldChar w:fldCharType="separate"/>
      </w:r>
      <w:ins w:id="287" w:author="Ashley Goman" w:date="2023-11-19T21:21:00Z">
        <w:r>
          <w:t>19</w:t>
        </w:r>
        <w:r>
          <w:fldChar w:fldCharType="end"/>
        </w:r>
      </w:ins>
    </w:p>
    <w:p w14:paraId="626553C4" w14:textId="53C97682" w:rsidR="003A05D7" w:rsidRDefault="003A05D7">
      <w:pPr>
        <w:pStyle w:val="TableofFigures"/>
        <w:rPr>
          <w:ins w:id="288" w:author="Ashley Goman" w:date="2023-11-19T21:21:00Z"/>
          <w:rFonts w:asciiTheme="minorHAnsi" w:eastAsiaTheme="minorEastAsia" w:hAnsiTheme="minorHAnsi" w:cstheme="minorBidi"/>
          <w:sz w:val="22"/>
          <w:szCs w:val="22"/>
          <w:lang w:val="fr-FR" w:eastAsia="fr-FR"/>
        </w:rPr>
      </w:pPr>
      <w:ins w:id="289" w:author="Ashley Goman" w:date="2023-11-19T21:21:00Z">
        <w:r>
          <w:t>Figure 3 . Vue de haut des sous-systèmes d’élévation et de support</w:t>
        </w:r>
        <w:r>
          <w:tab/>
        </w:r>
        <w:r>
          <w:fldChar w:fldCharType="begin"/>
        </w:r>
        <w:r>
          <w:instrText xml:space="preserve"> PAGEREF _Toc151321330 \h </w:instrText>
        </w:r>
      </w:ins>
      <w:r>
        <w:fldChar w:fldCharType="separate"/>
      </w:r>
      <w:ins w:id="290" w:author="Ashley Goman" w:date="2023-11-19T21:21:00Z">
        <w:r>
          <w:t>20</w:t>
        </w:r>
        <w:r>
          <w:fldChar w:fldCharType="end"/>
        </w:r>
      </w:ins>
    </w:p>
    <w:p w14:paraId="644B673C" w14:textId="1A81DD52" w:rsidR="003A05D7" w:rsidRDefault="003A05D7">
      <w:pPr>
        <w:pStyle w:val="TableofFigures"/>
        <w:rPr>
          <w:ins w:id="291" w:author="Ashley Goman" w:date="2023-11-19T21:21:00Z"/>
          <w:rFonts w:asciiTheme="minorHAnsi" w:eastAsiaTheme="minorEastAsia" w:hAnsiTheme="minorHAnsi" w:cstheme="minorBidi"/>
          <w:sz w:val="22"/>
          <w:szCs w:val="22"/>
          <w:lang w:val="fr-FR" w:eastAsia="fr-FR"/>
        </w:rPr>
      </w:pPr>
      <w:ins w:id="292" w:author="Ashley Goman" w:date="2023-11-19T21:21:00Z">
        <w:r>
          <w:t>Figure 4 . Vue du sous-système de la boite de commande</w:t>
        </w:r>
        <w:r>
          <w:tab/>
        </w:r>
        <w:r>
          <w:fldChar w:fldCharType="begin"/>
        </w:r>
        <w:r>
          <w:instrText xml:space="preserve"> PAGEREF _Toc151321331 \h </w:instrText>
        </w:r>
      </w:ins>
      <w:r>
        <w:fldChar w:fldCharType="separate"/>
      </w:r>
      <w:ins w:id="293" w:author="Ashley Goman" w:date="2023-11-19T21:21:00Z">
        <w:r>
          <w:t>20</w:t>
        </w:r>
        <w:r>
          <w:fldChar w:fldCharType="end"/>
        </w:r>
      </w:ins>
    </w:p>
    <w:p w14:paraId="3BC44B41" w14:textId="49E3D621" w:rsidR="003A05D7" w:rsidRDefault="003A05D7">
      <w:pPr>
        <w:pStyle w:val="TableofFigures"/>
        <w:rPr>
          <w:ins w:id="294" w:author="Ashley Goman" w:date="2023-11-19T21:21:00Z"/>
          <w:rFonts w:asciiTheme="minorHAnsi" w:eastAsiaTheme="minorEastAsia" w:hAnsiTheme="minorHAnsi" w:cstheme="minorBidi"/>
          <w:sz w:val="22"/>
          <w:szCs w:val="22"/>
          <w:lang w:val="fr-FR" w:eastAsia="fr-FR"/>
        </w:rPr>
      </w:pPr>
      <w:ins w:id="295" w:author="Ashley Goman" w:date="2023-11-19T21:21:00Z">
        <w:r>
          <w:t>Figure 5 . Vue du sous-système de la base du dispositif</w:t>
        </w:r>
        <w:r>
          <w:tab/>
        </w:r>
        <w:r>
          <w:fldChar w:fldCharType="begin"/>
        </w:r>
        <w:r>
          <w:instrText xml:space="preserve"> PAGEREF _Toc151321332 \h </w:instrText>
        </w:r>
      </w:ins>
      <w:r>
        <w:fldChar w:fldCharType="separate"/>
      </w:r>
      <w:ins w:id="296" w:author="Ashley Goman" w:date="2023-11-19T21:21:00Z">
        <w:r>
          <w:t>21</w:t>
        </w:r>
        <w:r>
          <w:fldChar w:fldCharType="end"/>
        </w:r>
      </w:ins>
    </w:p>
    <w:p w14:paraId="7487CA03" w14:textId="43BAF102" w:rsidR="003A05D7" w:rsidRDefault="003A05D7">
      <w:pPr>
        <w:pStyle w:val="TableofFigures"/>
        <w:rPr>
          <w:ins w:id="297" w:author="Ashley Goman" w:date="2023-11-19T21:21:00Z"/>
          <w:rFonts w:asciiTheme="minorHAnsi" w:eastAsiaTheme="minorEastAsia" w:hAnsiTheme="minorHAnsi" w:cstheme="minorBidi"/>
          <w:sz w:val="22"/>
          <w:szCs w:val="22"/>
          <w:lang w:val="fr-FR" w:eastAsia="fr-FR"/>
        </w:rPr>
      </w:pPr>
      <w:ins w:id="298" w:author="Ashley Goman" w:date="2023-11-19T21:21:00Z">
        <w:r>
          <w:t>Figure 6 . Vue du sous-système d’élévation</w:t>
        </w:r>
        <w:r>
          <w:tab/>
        </w:r>
        <w:r>
          <w:fldChar w:fldCharType="begin"/>
        </w:r>
        <w:r>
          <w:instrText xml:space="preserve"> PAGEREF _Toc151321333 \h </w:instrText>
        </w:r>
      </w:ins>
      <w:r>
        <w:fldChar w:fldCharType="separate"/>
      </w:r>
      <w:ins w:id="299" w:author="Ashley Goman" w:date="2023-11-19T21:21:00Z">
        <w:r>
          <w:t>22</w:t>
        </w:r>
        <w:r>
          <w:fldChar w:fldCharType="end"/>
        </w:r>
      </w:ins>
    </w:p>
    <w:p w14:paraId="185DC749" w14:textId="05A2352E" w:rsidR="003A05D7" w:rsidRDefault="003A05D7">
      <w:pPr>
        <w:pStyle w:val="TableofFigures"/>
        <w:rPr>
          <w:ins w:id="300" w:author="Ashley Goman" w:date="2023-11-19T21:21:00Z"/>
          <w:rFonts w:asciiTheme="minorHAnsi" w:eastAsiaTheme="minorEastAsia" w:hAnsiTheme="minorHAnsi" w:cstheme="minorBidi"/>
          <w:sz w:val="22"/>
          <w:szCs w:val="22"/>
          <w:lang w:val="fr-FR" w:eastAsia="fr-FR"/>
        </w:rPr>
      </w:pPr>
      <w:ins w:id="301" w:author="Ashley Goman" w:date="2023-11-19T21:21:00Z">
        <w:r>
          <w:t>Figure 7 . Version 1 du prototype du dispositif</w:t>
        </w:r>
        <w:r>
          <w:tab/>
        </w:r>
        <w:r>
          <w:fldChar w:fldCharType="begin"/>
        </w:r>
        <w:r>
          <w:instrText xml:space="preserve"> PAGEREF _Toc151321334 \h </w:instrText>
        </w:r>
      </w:ins>
      <w:r>
        <w:fldChar w:fldCharType="separate"/>
      </w:r>
      <w:ins w:id="302" w:author="Ashley Goman" w:date="2023-11-19T21:21:00Z">
        <w:r>
          <w:t>27</w:t>
        </w:r>
        <w:r>
          <w:fldChar w:fldCharType="end"/>
        </w:r>
      </w:ins>
    </w:p>
    <w:p w14:paraId="60B2E81A" w14:textId="2395FDBD" w:rsidR="003A05D7" w:rsidRDefault="003A05D7">
      <w:pPr>
        <w:pStyle w:val="TableofFigures"/>
        <w:rPr>
          <w:ins w:id="303" w:author="Ashley Goman" w:date="2023-11-19T21:21:00Z"/>
          <w:rFonts w:asciiTheme="minorHAnsi" w:eastAsiaTheme="minorEastAsia" w:hAnsiTheme="minorHAnsi" w:cstheme="minorBidi"/>
          <w:sz w:val="22"/>
          <w:szCs w:val="22"/>
          <w:lang w:val="fr-FR" w:eastAsia="fr-FR"/>
        </w:rPr>
      </w:pPr>
      <w:ins w:id="304" w:author="Ashley Goman" w:date="2023-11-19T21:21:00Z">
        <w:r>
          <w:t>Figure 8 . Version 2 du prototype du dispositif</w:t>
        </w:r>
        <w:r>
          <w:tab/>
        </w:r>
        <w:r>
          <w:fldChar w:fldCharType="begin"/>
        </w:r>
        <w:r>
          <w:instrText xml:space="preserve"> PAGEREF _Toc151321335 \h </w:instrText>
        </w:r>
      </w:ins>
      <w:r>
        <w:fldChar w:fldCharType="separate"/>
      </w:r>
      <w:ins w:id="305" w:author="Ashley Goman" w:date="2023-11-19T21:21:00Z">
        <w:r>
          <w:t>32</w:t>
        </w:r>
        <w:r>
          <w:fldChar w:fldCharType="end"/>
        </w:r>
      </w:ins>
    </w:p>
    <w:p w14:paraId="4A7F0A35" w14:textId="39C56C2B" w:rsidR="003A05D7" w:rsidRDefault="003A05D7">
      <w:pPr>
        <w:pStyle w:val="TableofFigures"/>
        <w:rPr>
          <w:ins w:id="306" w:author="Ashley Goman" w:date="2023-11-19T21:21:00Z"/>
          <w:rFonts w:asciiTheme="minorHAnsi" w:eastAsiaTheme="minorEastAsia" w:hAnsiTheme="minorHAnsi" w:cstheme="minorBidi"/>
          <w:sz w:val="22"/>
          <w:szCs w:val="22"/>
          <w:lang w:val="fr-FR" w:eastAsia="fr-FR"/>
        </w:rPr>
      </w:pPr>
      <w:ins w:id="307" w:author="Ashley Goman" w:date="2023-11-19T21:21:00Z">
        <w:r>
          <w:t>Figure 9 . Dessin de plusieurs vues du sous-système de siège</w:t>
        </w:r>
        <w:r>
          <w:tab/>
        </w:r>
        <w:r>
          <w:fldChar w:fldCharType="begin"/>
        </w:r>
        <w:r>
          <w:instrText xml:space="preserve"> PAGEREF _Toc151321336 \h </w:instrText>
        </w:r>
      </w:ins>
      <w:r>
        <w:fldChar w:fldCharType="separate"/>
      </w:r>
      <w:ins w:id="308" w:author="Ashley Goman" w:date="2023-11-19T21:21:00Z">
        <w:r>
          <w:t>32</w:t>
        </w:r>
        <w:r>
          <w:fldChar w:fldCharType="end"/>
        </w:r>
      </w:ins>
    </w:p>
    <w:p w14:paraId="06B76827" w14:textId="101BB06E" w:rsidR="003A05D7" w:rsidRDefault="003A05D7">
      <w:pPr>
        <w:pStyle w:val="TableofFigures"/>
        <w:rPr>
          <w:ins w:id="309" w:author="Ashley Goman" w:date="2023-11-19T21:21:00Z"/>
          <w:rFonts w:asciiTheme="minorHAnsi" w:eastAsiaTheme="minorEastAsia" w:hAnsiTheme="minorHAnsi" w:cstheme="minorBidi"/>
          <w:sz w:val="22"/>
          <w:szCs w:val="22"/>
          <w:lang w:val="fr-FR" w:eastAsia="fr-FR"/>
        </w:rPr>
      </w:pPr>
      <w:ins w:id="310" w:author="Ashley Goman" w:date="2023-11-19T21:21:00Z">
        <w:r>
          <w:t>Figure 10 . Version 3D des sous-systèmes d’élévation et de support</w:t>
        </w:r>
        <w:r>
          <w:tab/>
        </w:r>
        <w:r>
          <w:fldChar w:fldCharType="begin"/>
        </w:r>
        <w:r>
          <w:instrText xml:space="preserve"> PAGEREF _Toc151321337 \h </w:instrText>
        </w:r>
      </w:ins>
      <w:r>
        <w:fldChar w:fldCharType="separate"/>
      </w:r>
      <w:ins w:id="311" w:author="Ashley Goman" w:date="2023-11-19T21:21:00Z">
        <w:r>
          <w:t>33</w:t>
        </w:r>
        <w:r>
          <w:fldChar w:fldCharType="end"/>
        </w:r>
      </w:ins>
    </w:p>
    <w:p w14:paraId="45234BED" w14:textId="2A935231" w:rsidR="003A05D7" w:rsidRDefault="003A05D7">
      <w:pPr>
        <w:pStyle w:val="TableofFigures"/>
        <w:rPr>
          <w:ins w:id="312" w:author="Ashley Goman" w:date="2023-11-19T21:21:00Z"/>
          <w:rFonts w:asciiTheme="minorHAnsi" w:eastAsiaTheme="minorEastAsia" w:hAnsiTheme="minorHAnsi" w:cstheme="minorBidi"/>
          <w:sz w:val="22"/>
          <w:szCs w:val="22"/>
          <w:lang w:val="fr-FR" w:eastAsia="fr-FR"/>
        </w:rPr>
      </w:pPr>
      <w:ins w:id="313" w:author="Ashley Goman" w:date="2023-11-19T21:21:00Z">
        <w:r>
          <w:t>Figure 11 . Dispositif universel d’ancrage</w:t>
        </w:r>
        <w:r>
          <w:tab/>
        </w:r>
        <w:r>
          <w:fldChar w:fldCharType="begin"/>
        </w:r>
        <w:r>
          <w:instrText xml:space="preserve"> PAGEREF _Toc151321338 \h </w:instrText>
        </w:r>
      </w:ins>
      <w:r>
        <w:fldChar w:fldCharType="separate"/>
      </w:r>
      <w:ins w:id="314" w:author="Ashley Goman" w:date="2023-11-19T21:21:00Z">
        <w:r>
          <w:t>34</w:t>
        </w:r>
        <w:r>
          <w:fldChar w:fldCharType="end"/>
        </w:r>
      </w:ins>
    </w:p>
    <w:p w14:paraId="76249FEE" w14:textId="79324F88" w:rsidR="003A05D7" w:rsidRDefault="003A05D7">
      <w:pPr>
        <w:pStyle w:val="TableofFigures"/>
        <w:rPr>
          <w:ins w:id="315" w:author="Ashley Goman" w:date="2023-11-19T21:21:00Z"/>
          <w:rFonts w:asciiTheme="minorHAnsi" w:eastAsiaTheme="minorEastAsia" w:hAnsiTheme="minorHAnsi" w:cstheme="minorBidi"/>
          <w:sz w:val="22"/>
          <w:szCs w:val="22"/>
          <w:lang w:val="fr-FR" w:eastAsia="fr-FR"/>
        </w:rPr>
      </w:pPr>
      <w:ins w:id="316" w:author="Ashley Goman" w:date="2023-11-19T21:21:00Z">
        <w:r>
          <w:t>Figure 12 . Version 3 du prototype du dispositif</w:t>
        </w:r>
        <w:r>
          <w:tab/>
        </w:r>
        <w:r>
          <w:fldChar w:fldCharType="begin"/>
        </w:r>
        <w:r>
          <w:instrText xml:space="preserve"> PAGEREF _Toc151321339 \h </w:instrText>
        </w:r>
      </w:ins>
      <w:r>
        <w:fldChar w:fldCharType="separate"/>
      </w:r>
      <w:ins w:id="317" w:author="Ashley Goman" w:date="2023-11-19T21:21:00Z">
        <w:r>
          <w:t>48</w:t>
        </w:r>
        <w:r>
          <w:fldChar w:fldCharType="end"/>
        </w:r>
      </w:ins>
    </w:p>
    <w:p w14:paraId="76186FAF" w14:textId="6AA21803" w:rsidR="003A05D7" w:rsidRDefault="003A05D7">
      <w:pPr>
        <w:pStyle w:val="TableofFigures"/>
        <w:rPr>
          <w:ins w:id="318" w:author="Ashley Goman" w:date="2023-11-19T21:21:00Z"/>
          <w:rFonts w:asciiTheme="minorHAnsi" w:eastAsiaTheme="minorEastAsia" w:hAnsiTheme="minorHAnsi" w:cstheme="minorBidi"/>
          <w:sz w:val="22"/>
          <w:szCs w:val="22"/>
          <w:lang w:val="fr-FR" w:eastAsia="fr-FR"/>
        </w:rPr>
      </w:pPr>
      <w:ins w:id="319" w:author="Ashley Goman" w:date="2023-11-19T21:21:00Z">
        <w:r>
          <w:t>Figure 13 . Version physique du sous-système de la base du dispositif</w:t>
        </w:r>
        <w:r>
          <w:tab/>
        </w:r>
        <w:r>
          <w:fldChar w:fldCharType="begin"/>
        </w:r>
        <w:r>
          <w:instrText xml:space="preserve"> PAGEREF _Toc151321340 \h </w:instrText>
        </w:r>
      </w:ins>
      <w:r>
        <w:fldChar w:fldCharType="separate"/>
      </w:r>
      <w:ins w:id="320" w:author="Ashley Goman" w:date="2023-11-19T21:21:00Z">
        <w:r>
          <w:t>51</w:t>
        </w:r>
        <w:r>
          <w:fldChar w:fldCharType="end"/>
        </w:r>
      </w:ins>
    </w:p>
    <w:p w14:paraId="22818117" w14:textId="543A1159" w:rsidR="003A05D7" w:rsidRDefault="003A05D7">
      <w:pPr>
        <w:pStyle w:val="TableofFigures"/>
        <w:rPr>
          <w:ins w:id="321" w:author="Ashley Goman" w:date="2023-11-19T21:21:00Z"/>
          <w:rFonts w:asciiTheme="minorHAnsi" w:eastAsiaTheme="minorEastAsia" w:hAnsiTheme="minorHAnsi" w:cstheme="minorBidi"/>
          <w:sz w:val="22"/>
          <w:szCs w:val="22"/>
          <w:lang w:val="fr-FR" w:eastAsia="fr-FR"/>
        </w:rPr>
      </w:pPr>
      <w:ins w:id="322" w:author="Ashley Goman" w:date="2023-11-19T21:21:00Z">
        <w:r>
          <w:t>Figure 14 . Vue de haut de la version physique du sous-système de support</w:t>
        </w:r>
        <w:r>
          <w:tab/>
        </w:r>
        <w:r>
          <w:fldChar w:fldCharType="begin"/>
        </w:r>
        <w:r>
          <w:instrText xml:space="preserve"> PAGEREF _Toc151321341 \h </w:instrText>
        </w:r>
      </w:ins>
      <w:r>
        <w:fldChar w:fldCharType="separate"/>
      </w:r>
      <w:ins w:id="323" w:author="Ashley Goman" w:date="2023-11-19T21:21:00Z">
        <w:r>
          <w:t>52</w:t>
        </w:r>
        <w:r>
          <w:fldChar w:fldCharType="end"/>
        </w:r>
      </w:ins>
    </w:p>
    <w:p w14:paraId="5D421437" w14:textId="4C71695B" w:rsidR="003A05D7" w:rsidRDefault="003A05D7">
      <w:pPr>
        <w:pStyle w:val="TableofFigures"/>
        <w:rPr>
          <w:ins w:id="324" w:author="Ashley Goman" w:date="2023-11-19T21:21:00Z"/>
          <w:rFonts w:asciiTheme="minorHAnsi" w:eastAsiaTheme="minorEastAsia" w:hAnsiTheme="minorHAnsi" w:cstheme="minorBidi"/>
          <w:sz w:val="22"/>
          <w:szCs w:val="22"/>
          <w:lang w:val="fr-FR" w:eastAsia="fr-FR"/>
        </w:rPr>
      </w:pPr>
      <w:ins w:id="325" w:author="Ashley Goman" w:date="2023-11-19T21:21:00Z">
        <w:r>
          <w:t>Figure 15 . Vue ¾ de la version physique du sous-système de support</w:t>
        </w:r>
        <w:r>
          <w:tab/>
        </w:r>
        <w:r>
          <w:fldChar w:fldCharType="begin"/>
        </w:r>
        <w:r>
          <w:instrText xml:space="preserve"> PAGEREF _Toc151321342 \h </w:instrText>
        </w:r>
      </w:ins>
      <w:r>
        <w:fldChar w:fldCharType="separate"/>
      </w:r>
      <w:ins w:id="326" w:author="Ashley Goman" w:date="2023-11-19T21:21:00Z">
        <w:r>
          <w:t>52</w:t>
        </w:r>
        <w:r>
          <w:fldChar w:fldCharType="end"/>
        </w:r>
      </w:ins>
    </w:p>
    <w:p w14:paraId="4B0E590C" w14:textId="35C92006" w:rsidR="003A05D7" w:rsidRDefault="003A05D7">
      <w:pPr>
        <w:pStyle w:val="TableofFigures"/>
        <w:rPr>
          <w:ins w:id="327" w:author="Ashley Goman" w:date="2023-11-19T21:21:00Z"/>
          <w:rFonts w:asciiTheme="minorHAnsi" w:eastAsiaTheme="minorEastAsia" w:hAnsiTheme="minorHAnsi" w:cstheme="minorBidi"/>
          <w:sz w:val="22"/>
          <w:szCs w:val="22"/>
          <w:lang w:val="fr-FR" w:eastAsia="fr-FR"/>
        </w:rPr>
      </w:pPr>
      <w:ins w:id="328" w:author="Ashley Goman" w:date="2023-11-19T21:21:00Z">
        <w:r>
          <w:t>Figure 16 . Dessin d'un siège modèle pour enfant en bas-âge</w:t>
        </w:r>
        <w:r>
          <w:tab/>
        </w:r>
        <w:r>
          <w:fldChar w:fldCharType="begin"/>
        </w:r>
        <w:r>
          <w:instrText xml:space="preserve"> PAGEREF _Toc151321343 \h </w:instrText>
        </w:r>
      </w:ins>
      <w:r>
        <w:fldChar w:fldCharType="separate"/>
      </w:r>
      <w:ins w:id="329" w:author="Ashley Goman" w:date="2023-11-19T21:21:00Z">
        <w:r>
          <w:t>62</w:t>
        </w:r>
        <w:r>
          <w:fldChar w:fldCharType="end"/>
        </w:r>
      </w:ins>
    </w:p>
    <w:p w14:paraId="007AFDC0" w14:textId="6C313473" w:rsidR="003A05D7" w:rsidRDefault="003A05D7">
      <w:pPr>
        <w:pStyle w:val="TableofFigures"/>
        <w:rPr>
          <w:ins w:id="330" w:author="Ashley Goman" w:date="2023-11-19T21:21:00Z"/>
          <w:rFonts w:asciiTheme="minorHAnsi" w:eastAsiaTheme="minorEastAsia" w:hAnsiTheme="minorHAnsi" w:cstheme="minorBidi"/>
          <w:sz w:val="22"/>
          <w:szCs w:val="22"/>
          <w:lang w:val="fr-FR" w:eastAsia="fr-FR"/>
        </w:rPr>
      </w:pPr>
      <w:ins w:id="331" w:author="Ashley Goman" w:date="2023-11-19T21:21:00Z">
        <w:r>
          <w:t>Figure 17 . Dessin du mécanisme de sécurité pour un siège modèle pour enfant en bas-âge</w:t>
        </w:r>
        <w:r>
          <w:tab/>
        </w:r>
        <w:r>
          <w:fldChar w:fldCharType="begin"/>
        </w:r>
        <w:r>
          <w:instrText xml:space="preserve"> PAGEREF _Toc151321344 \h </w:instrText>
        </w:r>
      </w:ins>
      <w:r>
        <w:fldChar w:fldCharType="separate"/>
      </w:r>
      <w:ins w:id="332" w:author="Ashley Goman" w:date="2023-11-19T21:21:00Z">
        <w:r>
          <w:t>62</w:t>
        </w:r>
        <w:r>
          <w:fldChar w:fldCharType="end"/>
        </w:r>
      </w:ins>
    </w:p>
    <w:p w14:paraId="096560CE" w14:textId="2FA33FEA" w:rsidR="003A05D7" w:rsidRDefault="003A05D7">
      <w:pPr>
        <w:pStyle w:val="TableofFigures"/>
        <w:rPr>
          <w:ins w:id="333" w:author="Ashley Goman" w:date="2023-11-19T21:21:00Z"/>
          <w:rFonts w:asciiTheme="minorHAnsi" w:eastAsiaTheme="minorEastAsia" w:hAnsiTheme="minorHAnsi" w:cstheme="minorBidi"/>
          <w:sz w:val="22"/>
          <w:szCs w:val="22"/>
          <w:lang w:val="fr-FR" w:eastAsia="fr-FR"/>
        </w:rPr>
      </w:pPr>
      <w:ins w:id="334" w:author="Ashley Goman" w:date="2023-11-19T21:21:00Z">
        <w:r>
          <w:t>Figure 18 . Dessin d’une partie du système d’élévation et de support du siège</w:t>
        </w:r>
        <w:r>
          <w:tab/>
        </w:r>
        <w:r>
          <w:fldChar w:fldCharType="begin"/>
        </w:r>
        <w:r>
          <w:instrText xml:space="preserve"> PAGEREF _Toc151321345 \h </w:instrText>
        </w:r>
      </w:ins>
      <w:r>
        <w:fldChar w:fldCharType="separate"/>
      </w:r>
      <w:ins w:id="335" w:author="Ashley Goman" w:date="2023-11-19T21:21:00Z">
        <w:r>
          <w:t>64</w:t>
        </w:r>
        <w:r>
          <w:fldChar w:fldCharType="end"/>
        </w:r>
      </w:ins>
    </w:p>
    <w:p w14:paraId="113F7F34" w14:textId="4501018C" w:rsidR="003A05D7" w:rsidRDefault="003A05D7">
      <w:pPr>
        <w:pStyle w:val="TableofFigures"/>
        <w:rPr>
          <w:ins w:id="336" w:author="Ashley Goman" w:date="2023-11-19T21:21:00Z"/>
          <w:rFonts w:asciiTheme="minorHAnsi" w:eastAsiaTheme="minorEastAsia" w:hAnsiTheme="minorHAnsi" w:cstheme="minorBidi"/>
          <w:sz w:val="22"/>
          <w:szCs w:val="22"/>
          <w:lang w:val="fr-FR" w:eastAsia="fr-FR"/>
        </w:rPr>
      </w:pPr>
      <w:ins w:id="337" w:author="Ashley Goman" w:date="2023-11-19T21:21:00Z">
        <w:r>
          <w:t>Figure 19 . Modélisation complète du système de levage et de support</w:t>
        </w:r>
        <w:r>
          <w:tab/>
        </w:r>
        <w:r>
          <w:fldChar w:fldCharType="begin"/>
        </w:r>
        <w:r>
          <w:instrText xml:space="preserve"> PAGEREF _Toc151321346 \h </w:instrText>
        </w:r>
      </w:ins>
      <w:r>
        <w:fldChar w:fldCharType="separate"/>
      </w:r>
      <w:ins w:id="338" w:author="Ashley Goman" w:date="2023-11-19T21:21:00Z">
        <w:r>
          <w:t>65</w:t>
        </w:r>
        <w:r>
          <w:fldChar w:fldCharType="end"/>
        </w:r>
      </w:ins>
    </w:p>
    <w:p w14:paraId="4BFFADFE" w14:textId="4E4037E8" w:rsidR="003A05D7" w:rsidRDefault="003A05D7">
      <w:pPr>
        <w:pStyle w:val="TableofFigures"/>
        <w:rPr>
          <w:ins w:id="339" w:author="Ashley Goman" w:date="2023-11-19T21:21:00Z"/>
          <w:rFonts w:asciiTheme="minorHAnsi" w:eastAsiaTheme="minorEastAsia" w:hAnsiTheme="minorHAnsi" w:cstheme="minorBidi"/>
          <w:sz w:val="22"/>
          <w:szCs w:val="22"/>
          <w:lang w:val="fr-FR" w:eastAsia="fr-FR"/>
        </w:rPr>
      </w:pPr>
      <w:ins w:id="340" w:author="Ashley Goman" w:date="2023-11-19T21:21:00Z">
        <w:r>
          <w:t>Figure 20 . Dessin du fonctionnement du mécanisme de la propriété intellectuelle</w:t>
        </w:r>
        <w:r>
          <w:tab/>
        </w:r>
        <w:r>
          <w:fldChar w:fldCharType="begin"/>
        </w:r>
        <w:r>
          <w:instrText xml:space="preserve"> PAGEREF _Toc151321347 \h </w:instrText>
        </w:r>
      </w:ins>
      <w:r>
        <w:fldChar w:fldCharType="separate"/>
      </w:r>
      <w:ins w:id="341" w:author="Ashley Goman" w:date="2023-11-19T21:21:00Z">
        <w:r>
          <w:t>65</w:t>
        </w:r>
        <w:r>
          <w:fldChar w:fldCharType="end"/>
        </w:r>
      </w:ins>
    </w:p>
    <w:p w14:paraId="21142696" w14:textId="766BA8CC" w:rsidR="003A05D7" w:rsidRDefault="003A05D7" w:rsidP="00667005">
      <w:pPr>
        <w:pStyle w:val="ListofFigures1"/>
        <w:numPr>
          <w:ilvl w:val="0"/>
          <w:numId w:val="0"/>
        </w:numPr>
      </w:pPr>
      <w:ins w:id="342" w:author="Ashley Goman" w:date="2023-11-19T21:21:00Z">
        <w:r>
          <w:fldChar w:fldCharType="end"/>
        </w:r>
      </w:ins>
    </w:p>
    <w:p w14:paraId="15DF730C" w14:textId="77777777" w:rsidR="00667005" w:rsidRDefault="00667005" w:rsidP="00667005">
      <w:pPr>
        <w:pStyle w:val="ListofFigures1"/>
        <w:numPr>
          <w:ilvl w:val="0"/>
          <w:numId w:val="0"/>
        </w:numPr>
      </w:pPr>
    </w:p>
    <w:p w14:paraId="67D34AE8" w14:textId="35554397" w:rsidR="2071BA46" w:rsidRDefault="2071BA46" w:rsidP="2071BA46">
      <w:pPr>
        <w:pStyle w:val="TableofFigures"/>
      </w:pPr>
    </w:p>
    <w:p w14:paraId="26450A4A" w14:textId="0A157B8B" w:rsidR="2071BA46" w:rsidRDefault="2071BA46">
      <w:r>
        <w:br w:type="page"/>
      </w:r>
    </w:p>
    <w:p w14:paraId="1827568C" w14:textId="19BF1BF5" w:rsidR="097F97D2" w:rsidRDefault="097F97D2" w:rsidP="2071BA46">
      <w:pPr>
        <w:pStyle w:val="TableofFigures"/>
        <w:rPr>
          <w:b/>
          <w:bCs/>
          <w:sz w:val="36"/>
          <w:szCs w:val="36"/>
        </w:rPr>
      </w:pPr>
      <w:r w:rsidRPr="2DF91505">
        <w:rPr>
          <w:b/>
          <w:bCs/>
          <w:sz w:val="32"/>
          <w:szCs w:val="32"/>
        </w:rPr>
        <w:t>Liste des tables</w:t>
      </w:r>
    </w:p>
    <w:p w14:paraId="7779EAD4" w14:textId="0743EB5B" w:rsidR="009A3578" w:rsidDel="003A05D7" w:rsidRDefault="61DE84CF">
      <w:pPr>
        <w:pStyle w:val="TableofFigures"/>
        <w:rPr>
          <w:del w:id="343" w:author="Ashley Goman" w:date="2023-11-19T21:23:00Z"/>
          <w:rFonts w:asciiTheme="minorHAnsi" w:eastAsiaTheme="minorEastAsia" w:hAnsiTheme="minorHAnsi" w:cstheme="minorBidi"/>
          <w:kern w:val="2"/>
          <w:sz w:val="22"/>
          <w:szCs w:val="22"/>
          <w:lang w:val="fr-FR" w:eastAsia="ja-JP"/>
          <w14:ligatures w14:val="standardContextual"/>
        </w:rPr>
      </w:pPr>
      <w:del w:id="344" w:author="Ashley Goman" w:date="2023-11-19T21:23:00Z">
        <w:r w:rsidRPr="140EB116" w:rsidDel="003A05D7">
          <w:rPr>
            <w:color w:val="C00000"/>
          </w:rPr>
          <w:fldChar w:fldCharType="begin"/>
        </w:r>
        <w:r w:rsidR="29944B96" w:rsidRPr="140EB116" w:rsidDel="003A05D7">
          <w:rPr>
            <w:color w:val="C00000"/>
          </w:rPr>
          <w:delInstrText xml:space="preserve"> TOC \h \z \c "Table" </w:delInstrText>
        </w:r>
        <w:r w:rsidRPr="140EB116" w:rsidDel="003A05D7">
          <w:rPr>
            <w:color w:val="C00000"/>
          </w:rPr>
          <w:fldChar w:fldCharType="separate"/>
        </w:r>
        <w:bookmarkStart w:id="345" w:name="_Toc262912001"/>
        <w:bookmarkStart w:id="346" w:name="_Toc322448161"/>
        <w:r w:rsidR="009A3578" w:rsidRPr="006F557C" w:rsidDel="003A05D7">
          <w:rPr>
            <w:rStyle w:val="Hyperlink"/>
          </w:rPr>
          <w:delText>Table 1. Acronymes</w:delText>
        </w:r>
        <w:r w:rsidR="009A3578" w:rsidDel="003A05D7">
          <w:rPr>
            <w:webHidden/>
          </w:rPr>
          <w:tab/>
          <w:delText>vi</w:delText>
        </w:r>
      </w:del>
    </w:p>
    <w:p w14:paraId="1B32BEAE" w14:textId="3FEA5479" w:rsidR="009A3578" w:rsidDel="003A05D7" w:rsidRDefault="009A3578">
      <w:pPr>
        <w:pStyle w:val="TableofFigures"/>
        <w:rPr>
          <w:del w:id="347" w:author="Ashley Goman" w:date="2023-11-19T21:23:00Z"/>
          <w:rFonts w:asciiTheme="minorHAnsi" w:eastAsiaTheme="minorEastAsia" w:hAnsiTheme="minorHAnsi" w:cstheme="minorBidi"/>
          <w:kern w:val="2"/>
          <w:sz w:val="22"/>
          <w:szCs w:val="22"/>
          <w:lang w:val="fr-FR" w:eastAsia="ja-JP"/>
          <w14:ligatures w14:val="standardContextual"/>
        </w:rPr>
      </w:pPr>
      <w:del w:id="348" w:author="Ashley Goman" w:date="2023-11-19T21:23:00Z">
        <w:r w:rsidRPr="003A05D7" w:rsidDel="003A05D7">
          <w:rPr>
            <w:rPrChange w:id="349" w:author="Ashley Goman" w:date="2023-11-19T21:23:00Z">
              <w:rPr>
                <w:rStyle w:val="Hyperlink"/>
              </w:rPr>
            </w:rPrChange>
          </w:rPr>
          <w:delText>Table 2. Glossaire</w:delText>
        </w:r>
        <w:r w:rsidDel="003A05D7">
          <w:rPr>
            <w:webHidden/>
          </w:rPr>
          <w:tab/>
          <w:delText>vi</w:delText>
        </w:r>
      </w:del>
    </w:p>
    <w:p w14:paraId="4DA18CCB" w14:textId="7498210D" w:rsidR="003A05D7" w:rsidRDefault="61DE84CF">
      <w:pPr>
        <w:pStyle w:val="TableofFigures"/>
        <w:rPr>
          <w:ins w:id="350" w:author="Ashley Goman" w:date="2023-11-19T21:23:00Z"/>
          <w:rFonts w:asciiTheme="minorHAnsi" w:eastAsiaTheme="minorEastAsia" w:hAnsiTheme="minorHAnsi" w:cstheme="minorBidi"/>
          <w:sz w:val="22"/>
          <w:szCs w:val="22"/>
          <w:lang w:val="fr-FR" w:eastAsia="fr-FR"/>
        </w:rPr>
      </w:pPr>
      <w:del w:id="351" w:author="Ashley Goman" w:date="2023-11-19T21:23:00Z">
        <w:r w:rsidRPr="140EB116" w:rsidDel="003A05D7">
          <w:rPr>
            <w:color w:val="C00000"/>
          </w:rPr>
          <w:fldChar w:fldCharType="end"/>
        </w:r>
      </w:del>
      <w:ins w:id="352" w:author="Ashley Goman" w:date="2023-11-19T21:23:00Z">
        <w:r w:rsidR="003A05D7">
          <w:rPr>
            <w:color w:val="C00000"/>
          </w:rPr>
          <w:fldChar w:fldCharType="begin"/>
        </w:r>
        <w:r w:rsidR="003A05D7">
          <w:rPr>
            <w:color w:val="C00000"/>
          </w:rPr>
          <w:instrText xml:space="preserve"> TOC \c "Tableau" </w:instrText>
        </w:r>
      </w:ins>
      <w:r w:rsidR="003A05D7">
        <w:rPr>
          <w:color w:val="C00000"/>
        </w:rPr>
        <w:fldChar w:fldCharType="separate"/>
      </w:r>
      <w:ins w:id="353" w:author="Ashley Goman" w:date="2023-11-19T21:23:00Z">
        <w:r w:rsidR="003A05D7">
          <w:t>Tableau 1 . Acronymes</w:t>
        </w:r>
        <w:r w:rsidR="003A05D7">
          <w:tab/>
        </w:r>
        <w:r w:rsidR="003A05D7">
          <w:fldChar w:fldCharType="begin"/>
        </w:r>
        <w:r w:rsidR="003A05D7">
          <w:instrText xml:space="preserve"> PAGEREF _Toc151321441 \h </w:instrText>
        </w:r>
      </w:ins>
      <w:r w:rsidR="003A05D7">
        <w:fldChar w:fldCharType="separate"/>
      </w:r>
      <w:ins w:id="354" w:author="Ashley Goman" w:date="2023-11-19T21:23:00Z">
        <w:r w:rsidR="003A05D7">
          <w:t>vii</w:t>
        </w:r>
        <w:r w:rsidR="003A05D7">
          <w:fldChar w:fldCharType="end"/>
        </w:r>
      </w:ins>
    </w:p>
    <w:p w14:paraId="49A31BE4" w14:textId="439218F9" w:rsidR="003A05D7" w:rsidRDefault="003A05D7">
      <w:pPr>
        <w:pStyle w:val="TableofFigures"/>
        <w:rPr>
          <w:ins w:id="355" w:author="Ashley Goman" w:date="2023-11-19T21:23:00Z"/>
          <w:rFonts w:asciiTheme="minorHAnsi" w:eastAsiaTheme="minorEastAsia" w:hAnsiTheme="minorHAnsi" w:cstheme="minorBidi"/>
          <w:sz w:val="22"/>
          <w:szCs w:val="22"/>
          <w:lang w:val="fr-FR" w:eastAsia="fr-FR"/>
        </w:rPr>
      </w:pPr>
      <w:ins w:id="356" w:author="Ashley Goman" w:date="2023-11-19T21:23:00Z">
        <w:r>
          <w:t>Tableau 2 . Glossaire</w:t>
        </w:r>
        <w:r>
          <w:tab/>
        </w:r>
        <w:r>
          <w:fldChar w:fldCharType="begin"/>
        </w:r>
        <w:r>
          <w:instrText xml:space="preserve"> PAGEREF _Toc151321442 \h </w:instrText>
        </w:r>
      </w:ins>
      <w:r>
        <w:fldChar w:fldCharType="separate"/>
      </w:r>
      <w:ins w:id="357" w:author="Ashley Goman" w:date="2023-11-19T21:23:00Z">
        <w:r>
          <w:t>vii</w:t>
        </w:r>
        <w:r>
          <w:fldChar w:fldCharType="end"/>
        </w:r>
      </w:ins>
    </w:p>
    <w:p w14:paraId="1171D2FF" w14:textId="76833395" w:rsidR="003A05D7" w:rsidRDefault="003A05D7">
      <w:pPr>
        <w:pStyle w:val="TableofFigures"/>
        <w:rPr>
          <w:ins w:id="358" w:author="Ashley Goman" w:date="2023-11-19T21:23:00Z"/>
          <w:rFonts w:asciiTheme="minorHAnsi" w:eastAsiaTheme="minorEastAsia" w:hAnsiTheme="minorHAnsi" w:cstheme="minorBidi"/>
          <w:sz w:val="22"/>
          <w:szCs w:val="22"/>
          <w:lang w:val="fr-FR" w:eastAsia="fr-FR"/>
        </w:rPr>
      </w:pPr>
      <w:ins w:id="359" w:author="Ashley Goman" w:date="2023-11-19T21:23:00Z">
        <w:r>
          <w:t>Tableau 3 . Tableau de modèle d'affaires à résultats nets triples</w:t>
        </w:r>
        <w:r>
          <w:tab/>
        </w:r>
        <w:r>
          <w:fldChar w:fldCharType="begin"/>
        </w:r>
        <w:r>
          <w:instrText xml:space="preserve"> PAGEREF _Toc151321443 \h </w:instrText>
        </w:r>
      </w:ins>
      <w:r>
        <w:fldChar w:fldCharType="separate"/>
      </w:r>
      <w:ins w:id="360" w:author="Ashley Goman" w:date="2023-11-19T21:23:00Z">
        <w:r>
          <w:t>5</w:t>
        </w:r>
        <w:r>
          <w:fldChar w:fldCharType="end"/>
        </w:r>
      </w:ins>
    </w:p>
    <w:p w14:paraId="56B839F5" w14:textId="1631E776" w:rsidR="003A05D7" w:rsidRDefault="003A05D7">
      <w:pPr>
        <w:pStyle w:val="TableofFigures"/>
        <w:rPr>
          <w:ins w:id="361" w:author="Ashley Goman" w:date="2023-11-19T21:23:00Z"/>
          <w:rFonts w:asciiTheme="minorHAnsi" w:eastAsiaTheme="minorEastAsia" w:hAnsiTheme="minorHAnsi" w:cstheme="minorBidi"/>
          <w:sz w:val="22"/>
          <w:szCs w:val="22"/>
          <w:lang w:val="fr-FR" w:eastAsia="fr-FR"/>
        </w:rPr>
      </w:pPr>
      <w:ins w:id="362" w:author="Ashley Goman" w:date="2023-11-19T21:23:00Z">
        <w:r>
          <w:t>Tableau 4 . Besoins du client</w:t>
        </w:r>
        <w:r>
          <w:tab/>
        </w:r>
        <w:r>
          <w:fldChar w:fldCharType="begin"/>
        </w:r>
        <w:r>
          <w:instrText xml:space="preserve"> PAGEREF _Toc151321444 \h </w:instrText>
        </w:r>
      </w:ins>
      <w:r>
        <w:fldChar w:fldCharType="separate"/>
      </w:r>
      <w:ins w:id="363" w:author="Ashley Goman" w:date="2023-11-19T21:23:00Z">
        <w:r>
          <w:t>11</w:t>
        </w:r>
        <w:r>
          <w:fldChar w:fldCharType="end"/>
        </w:r>
      </w:ins>
    </w:p>
    <w:p w14:paraId="7494441E" w14:textId="12BF6682" w:rsidR="003A05D7" w:rsidRDefault="003A05D7">
      <w:pPr>
        <w:pStyle w:val="TableofFigures"/>
        <w:rPr>
          <w:ins w:id="364" w:author="Ashley Goman" w:date="2023-11-19T21:23:00Z"/>
          <w:rFonts w:asciiTheme="minorHAnsi" w:eastAsiaTheme="minorEastAsia" w:hAnsiTheme="minorHAnsi" w:cstheme="minorBidi"/>
          <w:sz w:val="22"/>
          <w:szCs w:val="22"/>
          <w:lang w:val="fr-FR" w:eastAsia="fr-FR"/>
        </w:rPr>
      </w:pPr>
      <w:ins w:id="365" w:author="Ashley Goman" w:date="2023-11-19T21:23:00Z">
        <w:r>
          <w:t>Tableau 5 . Métriques</w:t>
        </w:r>
        <w:r>
          <w:tab/>
        </w:r>
        <w:r>
          <w:fldChar w:fldCharType="begin"/>
        </w:r>
        <w:r>
          <w:instrText xml:space="preserve"> PAGEREF _Toc151321445 \h </w:instrText>
        </w:r>
      </w:ins>
      <w:r>
        <w:fldChar w:fldCharType="separate"/>
      </w:r>
      <w:ins w:id="366" w:author="Ashley Goman" w:date="2023-11-19T21:23:00Z">
        <w:r>
          <w:t>13</w:t>
        </w:r>
        <w:r>
          <w:fldChar w:fldCharType="end"/>
        </w:r>
      </w:ins>
    </w:p>
    <w:p w14:paraId="7706241D" w14:textId="6F9EFACE" w:rsidR="003A05D7" w:rsidRDefault="003A05D7">
      <w:pPr>
        <w:pStyle w:val="TableofFigures"/>
        <w:rPr>
          <w:ins w:id="367" w:author="Ashley Goman" w:date="2023-11-19T21:23:00Z"/>
          <w:rFonts w:asciiTheme="minorHAnsi" w:eastAsiaTheme="minorEastAsia" w:hAnsiTheme="minorHAnsi" w:cstheme="minorBidi"/>
          <w:sz w:val="22"/>
          <w:szCs w:val="22"/>
          <w:lang w:val="fr-FR" w:eastAsia="fr-FR"/>
        </w:rPr>
      </w:pPr>
      <w:ins w:id="368" w:author="Ashley Goman" w:date="2023-11-19T21:23:00Z">
        <w:r>
          <w:t>Tableau 6 . Étalonnage</w:t>
        </w:r>
        <w:r>
          <w:tab/>
        </w:r>
        <w:r>
          <w:fldChar w:fldCharType="begin"/>
        </w:r>
        <w:r>
          <w:instrText xml:space="preserve"> PAGEREF _Toc151321446 \h </w:instrText>
        </w:r>
      </w:ins>
      <w:r>
        <w:fldChar w:fldCharType="separate"/>
      </w:r>
      <w:ins w:id="369" w:author="Ashley Goman" w:date="2023-11-19T21:23:00Z">
        <w:r>
          <w:t>14</w:t>
        </w:r>
        <w:r>
          <w:fldChar w:fldCharType="end"/>
        </w:r>
      </w:ins>
    </w:p>
    <w:p w14:paraId="41A4580F" w14:textId="759FDD97" w:rsidR="003A05D7" w:rsidRDefault="003A05D7">
      <w:pPr>
        <w:pStyle w:val="TableofFigures"/>
        <w:rPr>
          <w:ins w:id="370" w:author="Ashley Goman" w:date="2023-11-19T21:23:00Z"/>
          <w:rFonts w:asciiTheme="minorHAnsi" w:eastAsiaTheme="minorEastAsia" w:hAnsiTheme="minorHAnsi" w:cstheme="minorBidi"/>
          <w:sz w:val="22"/>
          <w:szCs w:val="22"/>
          <w:lang w:val="fr-FR" w:eastAsia="fr-FR"/>
        </w:rPr>
      </w:pPr>
      <w:ins w:id="371" w:author="Ashley Goman" w:date="2023-11-19T21:23:00Z">
        <w:r>
          <w:t>Tableau 7 .  Spécifications cibles</w:t>
        </w:r>
        <w:r>
          <w:tab/>
        </w:r>
        <w:r>
          <w:fldChar w:fldCharType="begin"/>
        </w:r>
        <w:r>
          <w:instrText xml:space="preserve"> PAGEREF _Toc151321447 \h </w:instrText>
        </w:r>
      </w:ins>
      <w:r>
        <w:fldChar w:fldCharType="separate"/>
      </w:r>
      <w:ins w:id="372" w:author="Ashley Goman" w:date="2023-11-19T21:23:00Z">
        <w:r>
          <w:t>16</w:t>
        </w:r>
        <w:r>
          <w:fldChar w:fldCharType="end"/>
        </w:r>
      </w:ins>
    </w:p>
    <w:p w14:paraId="58D3041A" w14:textId="26B9767B" w:rsidR="003A05D7" w:rsidRDefault="003A05D7">
      <w:pPr>
        <w:pStyle w:val="TableofFigures"/>
        <w:rPr>
          <w:ins w:id="373" w:author="Ashley Goman" w:date="2023-11-19T21:23:00Z"/>
          <w:rFonts w:asciiTheme="minorHAnsi" w:eastAsiaTheme="minorEastAsia" w:hAnsiTheme="minorHAnsi" w:cstheme="minorBidi"/>
          <w:sz w:val="22"/>
          <w:szCs w:val="22"/>
          <w:lang w:val="fr-FR" w:eastAsia="fr-FR"/>
        </w:rPr>
      </w:pPr>
      <w:ins w:id="374" w:author="Ashley Goman" w:date="2023-11-19T21:23:00Z">
        <w:r>
          <w:t>Tableau 8 . Évaluation des concepts</w:t>
        </w:r>
        <w:r>
          <w:tab/>
        </w:r>
        <w:r>
          <w:fldChar w:fldCharType="begin"/>
        </w:r>
        <w:r>
          <w:instrText xml:space="preserve"> PAGEREF _Toc151321448 \h </w:instrText>
        </w:r>
      </w:ins>
      <w:r>
        <w:fldChar w:fldCharType="separate"/>
      </w:r>
      <w:ins w:id="375" w:author="Ashley Goman" w:date="2023-11-19T21:23:00Z">
        <w:r>
          <w:t>22</w:t>
        </w:r>
        <w:r>
          <w:fldChar w:fldCharType="end"/>
        </w:r>
      </w:ins>
    </w:p>
    <w:p w14:paraId="32512C51" w14:textId="11536609" w:rsidR="003A05D7" w:rsidRDefault="003A05D7">
      <w:pPr>
        <w:pStyle w:val="TableofFigures"/>
        <w:rPr>
          <w:ins w:id="376" w:author="Ashley Goman" w:date="2023-11-19T21:23:00Z"/>
          <w:rFonts w:asciiTheme="minorHAnsi" w:eastAsiaTheme="minorEastAsia" w:hAnsiTheme="minorHAnsi" w:cstheme="minorBidi"/>
          <w:sz w:val="22"/>
          <w:szCs w:val="22"/>
          <w:lang w:val="fr-FR" w:eastAsia="fr-FR"/>
        </w:rPr>
      </w:pPr>
      <w:ins w:id="377" w:author="Ashley Goman" w:date="2023-11-19T21:23:00Z">
        <w:r>
          <w:t>Tableau 9 . Résultats</w:t>
        </w:r>
        <w:r>
          <w:tab/>
        </w:r>
        <w:r>
          <w:fldChar w:fldCharType="begin"/>
        </w:r>
        <w:r>
          <w:instrText xml:space="preserve"> PAGEREF _Toc151321449 \h </w:instrText>
        </w:r>
      </w:ins>
      <w:r>
        <w:fldChar w:fldCharType="separate"/>
      </w:r>
      <w:ins w:id="378" w:author="Ashley Goman" w:date="2023-11-19T21:23:00Z">
        <w:r>
          <w:t>53</w:t>
        </w:r>
        <w:r>
          <w:fldChar w:fldCharType="end"/>
        </w:r>
      </w:ins>
    </w:p>
    <w:p w14:paraId="6F1DF537" w14:textId="3718A718" w:rsidR="003A05D7" w:rsidRDefault="003A05D7">
      <w:pPr>
        <w:pStyle w:val="TableofFigures"/>
        <w:rPr>
          <w:ins w:id="379" w:author="Ashley Goman" w:date="2023-11-19T21:23:00Z"/>
          <w:rFonts w:asciiTheme="minorHAnsi" w:eastAsiaTheme="minorEastAsia" w:hAnsiTheme="minorHAnsi" w:cstheme="minorBidi"/>
          <w:sz w:val="22"/>
          <w:szCs w:val="22"/>
          <w:lang w:val="fr-FR" w:eastAsia="fr-FR"/>
        </w:rPr>
      </w:pPr>
      <w:ins w:id="380" w:author="Ashley Goman" w:date="2023-11-19T21:23:00Z">
        <w:r>
          <w:t>Tableau 10 . Liste de coûts et classification</w:t>
        </w:r>
        <w:r>
          <w:tab/>
        </w:r>
        <w:r>
          <w:fldChar w:fldCharType="begin"/>
        </w:r>
        <w:r>
          <w:instrText xml:space="preserve"> PAGEREF _Toc151321450 \h </w:instrText>
        </w:r>
      </w:ins>
      <w:r>
        <w:fldChar w:fldCharType="separate"/>
      </w:r>
      <w:ins w:id="381" w:author="Ashley Goman" w:date="2023-11-19T21:23:00Z">
        <w:r>
          <w:t>56</w:t>
        </w:r>
        <w:r>
          <w:fldChar w:fldCharType="end"/>
        </w:r>
      </w:ins>
    </w:p>
    <w:p w14:paraId="6B553E5B" w14:textId="7585E457" w:rsidR="003A05D7" w:rsidRDefault="003A05D7">
      <w:pPr>
        <w:pStyle w:val="TableofFigures"/>
        <w:rPr>
          <w:ins w:id="382" w:author="Ashley Goman" w:date="2023-11-19T21:23:00Z"/>
          <w:rFonts w:asciiTheme="minorHAnsi" w:eastAsiaTheme="minorEastAsia" w:hAnsiTheme="minorHAnsi" w:cstheme="minorBidi"/>
          <w:sz w:val="22"/>
          <w:szCs w:val="22"/>
          <w:lang w:val="fr-FR" w:eastAsia="fr-FR"/>
        </w:rPr>
      </w:pPr>
      <w:ins w:id="383" w:author="Ashley Goman" w:date="2023-11-19T21:23:00Z">
        <w:r>
          <w:t>Tableau 11 . Compte de profits et de perte de la première année</w:t>
        </w:r>
        <w:r>
          <w:tab/>
        </w:r>
        <w:r>
          <w:fldChar w:fldCharType="begin"/>
        </w:r>
        <w:r>
          <w:instrText xml:space="preserve"> PAGEREF _Toc151321451 \h </w:instrText>
        </w:r>
      </w:ins>
      <w:r>
        <w:fldChar w:fldCharType="separate"/>
      </w:r>
      <w:ins w:id="384" w:author="Ashley Goman" w:date="2023-11-19T21:23:00Z">
        <w:r>
          <w:t>58</w:t>
        </w:r>
        <w:r>
          <w:fldChar w:fldCharType="end"/>
        </w:r>
      </w:ins>
    </w:p>
    <w:p w14:paraId="4046212B" w14:textId="31E94206" w:rsidR="003A05D7" w:rsidRDefault="003A05D7">
      <w:pPr>
        <w:pStyle w:val="TableofFigures"/>
        <w:rPr>
          <w:ins w:id="385" w:author="Ashley Goman" w:date="2023-11-19T21:23:00Z"/>
          <w:rFonts w:asciiTheme="minorHAnsi" w:eastAsiaTheme="minorEastAsia" w:hAnsiTheme="minorHAnsi" w:cstheme="minorBidi"/>
          <w:sz w:val="22"/>
          <w:szCs w:val="22"/>
          <w:lang w:val="fr-FR" w:eastAsia="fr-FR"/>
        </w:rPr>
      </w:pPr>
      <w:ins w:id="386" w:author="Ashley Goman" w:date="2023-11-19T21:23:00Z">
        <w:r>
          <w:t>Tableau 12 . Compte de profits et de perte de la deuxième année</w:t>
        </w:r>
        <w:r>
          <w:tab/>
        </w:r>
        <w:r>
          <w:fldChar w:fldCharType="begin"/>
        </w:r>
        <w:r>
          <w:instrText xml:space="preserve"> PAGEREF _Toc151321452 \h </w:instrText>
        </w:r>
      </w:ins>
      <w:r>
        <w:fldChar w:fldCharType="separate"/>
      </w:r>
      <w:ins w:id="387" w:author="Ashley Goman" w:date="2023-11-19T21:23:00Z">
        <w:r>
          <w:t>59</w:t>
        </w:r>
        <w:r>
          <w:fldChar w:fldCharType="end"/>
        </w:r>
      </w:ins>
    </w:p>
    <w:p w14:paraId="5D734F0D" w14:textId="1E7DB486" w:rsidR="003A05D7" w:rsidRDefault="003A05D7">
      <w:pPr>
        <w:pStyle w:val="TableofFigures"/>
        <w:rPr>
          <w:ins w:id="388" w:author="Ashley Goman" w:date="2023-11-19T21:23:00Z"/>
          <w:rFonts w:asciiTheme="minorHAnsi" w:eastAsiaTheme="minorEastAsia" w:hAnsiTheme="minorHAnsi" w:cstheme="minorBidi"/>
          <w:sz w:val="22"/>
          <w:szCs w:val="22"/>
          <w:lang w:val="fr-FR" w:eastAsia="fr-FR"/>
        </w:rPr>
      </w:pPr>
      <w:ins w:id="389" w:author="Ashley Goman" w:date="2023-11-19T21:23:00Z">
        <w:r>
          <w:t>Tableau 13 . Compte de profits et de perte de la troisième année</w:t>
        </w:r>
        <w:r>
          <w:tab/>
        </w:r>
        <w:r>
          <w:fldChar w:fldCharType="begin"/>
        </w:r>
        <w:r>
          <w:instrText xml:space="preserve"> PAGEREF _Toc151321453 \h </w:instrText>
        </w:r>
      </w:ins>
      <w:r>
        <w:fldChar w:fldCharType="separate"/>
      </w:r>
      <w:ins w:id="390" w:author="Ashley Goman" w:date="2023-11-19T21:23:00Z">
        <w:r>
          <w:t>60</w:t>
        </w:r>
        <w:r>
          <w:fldChar w:fldCharType="end"/>
        </w:r>
      </w:ins>
    </w:p>
    <w:p w14:paraId="1CA126A4" w14:textId="77777777" w:rsidR="003A05D7" w:rsidDel="003A05D7" w:rsidRDefault="003A05D7" w:rsidP="003A05D7">
      <w:pPr>
        <w:pStyle w:val="Caption"/>
        <w:spacing w:after="160" w:line="240" w:lineRule="auto"/>
        <w:rPr>
          <w:del w:id="391" w:author="Ashley Goman" w:date="2023-11-19T21:23:00Z"/>
          <w:noProof/>
        </w:rPr>
      </w:pPr>
    </w:p>
    <w:p w14:paraId="3DB82869" w14:textId="0C11A986" w:rsidR="003A05D7" w:rsidRDefault="003A05D7" w:rsidP="003A05D7">
      <w:pPr>
        <w:pStyle w:val="Caption"/>
        <w:spacing w:after="160" w:line="240" w:lineRule="auto"/>
        <w:rPr>
          <w:ins w:id="392" w:author="Ashley Goman" w:date="2023-11-19T21:22:00Z"/>
          <w:color w:val="C00000"/>
        </w:rPr>
      </w:pPr>
      <w:ins w:id="393" w:author="Ashley Goman" w:date="2023-11-19T21:23:00Z">
        <w:r>
          <w:rPr>
            <w:color w:val="C00000"/>
          </w:rPr>
          <w:fldChar w:fldCharType="end"/>
        </w:r>
      </w:ins>
    </w:p>
    <w:p w14:paraId="7522C61B" w14:textId="77777777" w:rsidR="003A05D7" w:rsidRDefault="003A05D7">
      <w:pPr>
        <w:spacing w:line="240" w:lineRule="auto"/>
        <w:rPr>
          <w:ins w:id="394" w:author="Ashley Goman" w:date="2023-11-19T21:22:00Z"/>
          <w:b/>
          <w:bCs/>
          <w:color w:val="C00000"/>
          <w:sz w:val="20"/>
          <w:szCs w:val="20"/>
        </w:rPr>
      </w:pPr>
      <w:ins w:id="395" w:author="Ashley Goman" w:date="2023-11-19T21:22:00Z">
        <w:r>
          <w:rPr>
            <w:color w:val="C00000"/>
          </w:rPr>
          <w:br w:type="page"/>
        </w:r>
      </w:ins>
    </w:p>
    <w:p w14:paraId="56FA19A7" w14:textId="5CF31969" w:rsidR="008565E6" w:rsidRPr="00C85BAD" w:rsidDel="003A05D7" w:rsidRDefault="003A05D7" w:rsidP="003A05D7">
      <w:pPr>
        <w:pStyle w:val="Caption"/>
        <w:spacing w:after="160" w:line="240" w:lineRule="auto"/>
        <w:rPr>
          <w:del w:id="396" w:author="Ashley Goman" w:date="2023-11-19T21:22:00Z"/>
          <w:b w:val="0"/>
          <w:bCs w:val="0"/>
          <w:color w:val="000000" w:themeColor="text1"/>
          <w:sz w:val="28"/>
          <w:szCs w:val="28"/>
        </w:rPr>
      </w:pPr>
      <w:ins w:id="397" w:author="Ashley Goman" w:date="2023-11-19T21:22:00Z">
        <w:r w:rsidRPr="140EB116" w:rsidDel="003A05D7">
          <w:rPr>
            <w:b w:val="0"/>
            <w:bCs w:val="0"/>
            <w:color w:val="000000" w:themeColor="text1"/>
          </w:rPr>
          <w:t xml:space="preserve"> </w:t>
        </w:r>
      </w:ins>
      <w:del w:id="398" w:author="Ashley Goman" w:date="2023-11-19T21:22:00Z">
        <w:r w:rsidR="79DD4E4A" w:rsidRPr="140EB116" w:rsidDel="003A05D7">
          <w:rPr>
            <w:b w:val="0"/>
            <w:bCs w:val="0"/>
            <w:color w:val="000000" w:themeColor="text1"/>
            <w:sz w:val="24"/>
            <w:szCs w:val="24"/>
          </w:rPr>
          <w:delText xml:space="preserve">Table </w:delText>
        </w:r>
        <w:r w:rsidR="79DD4E4A" w:rsidRPr="140EB116" w:rsidDel="003A05D7">
          <w:rPr>
            <w:b w:val="0"/>
            <w:bCs w:val="0"/>
            <w:sz w:val="24"/>
            <w:szCs w:val="24"/>
          </w:rPr>
          <w:delText>3. Tableau de modèle d’affaire à résultats nets triples</w:delText>
        </w:r>
        <w:r w:rsidR="79DD4E4A" w:rsidRPr="140EB116" w:rsidDel="003A05D7">
          <w:rPr>
            <w:b w:val="0"/>
            <w:bCs w:val="0"/>
            <w:color w:val="000000" w:themeColor="text1"/>
            <w:sz w:val="24"/>
            <w:szCs w:val="24"/>
          </w:rPr>
          <w:delText xml:space="preserve"> </w:delText>
        </w:r>
      </w:del>
    </w:p>
    <w:p w14:paraId="555602A0" w14:textId="3811655C" w:rsidR="008565E6" w:rsidRPr="00C85BAD" w:rsidDel="003A05D7" w:rsidRDefault="29944B96">
      <w:pPr>
        <w:pStyle w:val="Caption"/>
        <w:spacing w:after="160" w:line="240" w:lineRule="auto"/>
        <w:rPr>
          <w:del w:id="399" w:author="Ashley Goman" w:date="2023-11-19T21:22:00Z"/>
          <w:color w:val="000000" w:themeColor="text1"/>
          <w:lang w:val="fr-FR"/>
        </w:rPr>
        <w:pPrChange w:id="400" w:author="Ashley Goman" w:date="2023-11-19T21:22:00Z">
          <w:pPr>
            <w:spacing w:after="160" w:line="240" w:lineRule="auto"/>
          </w:pPr>
        </w:pPrChange>
      </w:pPr>
      <w:del w:id="401" w:author="Ashley Goman" w:date="2023-11-19T21:22:00Z">
        <w:r w:rsidRPr="140EB116" w:rsidDel="003A05D7">
          <w:rPr>
            <w:color w:val="000000" w:themeColor="text1"/>
          </w:rPr>
          <w:delText xml:space="preserve">Table 4. Besoins du client </w:delText>
        </w:r>
      </w:del>
    </w:p>
    <w:p w14:paraId="0E9EF37B" w14:textId="202F6004" w:rsidR="008565E6" w:rsidRPr="00C85BAD" w:rsidDel="003A05D7" w:rsidRDefault="61DE84CF">
      <w:pPr>
        <w:pStyle w:val="Caption"/>
        <w:spacing w:after="160" w:line="240" w:lineRule="auto"/>
        <w:rPr>
          <w:del w:id="402" w:author="Ashley Goman" w:date="2023-11-19T21:22:00Z"/>
          <w:color w:val="000000" w:themeColor="text1"/>
          <w:lang w:val="fr-FR"/>
        </w:rPr>
        <w:pPrChange w:id="403" w:author="Ashley Goman" w:date="2023-11-19T21:22:00Z">
          <w:pPr>
            <w:spacing w:before="240" w:after="160"/>
          </w:pPr>
        </w:pPrChange>
      </w:pPr>
      <w:del w:id="404" w:author="Ashley Goman" w:date="2023-11-19T21:22:00Z">
        <w:r w:rsidRPr="6083904A" w:rsidDel="003A05D7">
          <w:rPr>
            <w:color w:val="000000" w:themeColor="text1"/>
          </w:rPr>
          <w:delText xml:space="preserve">Table 5. Métriques  </w:delText>
        </w:r>
      </w:del>
    </w:p>
    <w:p w14:paraId="13FA945C" w14:textId="474E38E9" w:rsidR="008565E6" w:rsidRPr="00C85BAD" w:rsidDel="003A05D7" w:rsidRDefault="61DE84CF">
      <w:pPr>
        <w:pStyle w:val="Caption"/>
        <w:spacing w:after="160" w:line="240" w:lineRule="auto"/>
        <w:rPr>
          <w:del w:id="405" w:author="Ashley Goman" w:date="2023-11-19T21:22:00Z"/>
          <w:color w:val="000000" w:themeColor="text1"/>
          <w:lang w:val="fr-FR"/>
        </w:rPr>
        <w:pPrChange w:id="406" w:author="Ashley Goman" w:date="2023-11-19T21:22:00Z">
          <w:pPr>
            <w:spacing w:after="160"/>
          </w:pPr>
        </w:pPrChange>
      </w:pPr>
      <w:del w:id="407" w:author="Ashley Goman" w:date="2023-11-19T21:22:00Z">
        <w:r w:rsidRPr="6083904A" w:rsidDel="003A05D7">
          <w:rPr>
            <w:color w:val="000000" w:themeColor="text1"/>
          </w:rPr>
          <w:delText xml:space="preserve">Table 6. Étalonnage </w:delText>
        </w:r>
      </w:del>
    </w:p>
    <w:p w14:paraId="1C3F662D" w14:textId="14372B09" w:rsidR="008565E6" w:rsidRPr="00C85BAD" w:rsidDel="003A05D7" w:rsidRDefault="61DE84CF">
      <w:pPr>
        <w:pStyle w:val="Caption"/>
        <w:spacing w:after="160" w:line="240" w:lineRule="auto"/>
        <w:rPr>
          <w:del w:id="408" w:author="Ashley Goman" w:date="2023-11-19T21:22:00Z"/>
          <w:color w:val="000000" w:themeColor="text1"/>
          <w:lang w:val="fr-FR"/>
        </w:rPr>
        <w:pPrChange w:id="409" w:author="Ashley Goman" w:date="2023-11-19T21:22:00Z">
          <w:pPr>
            <w:spacing w:after="160"/>
          </w:pPr>
        </w:pPrChange>
      </w:pPr>
      <w:del w:id="410" w:author="Ashley Goman" w:date="2023-11-19T21:22:00Z">
        <w:r w:rsidRPr="6083904A" w:rsidDel="003A05D7">
          <w:rPr>
            <w:color w:val="000000" w:themeColor="text1"/>
          </w:rPr>
          <w:delText>Table 7. Spécifications cibles</w:delText>
        </w:r>
      </w:del>
    </w:p>
    <w:p w14:paraId="56D8FB3E" w14:textId="3529C3E7" w:rsidR="008565E6" w:rsidRPr="00C85BAD" w:rsidDel="003A05D7" w:rsidRDefault="29944B96">
      <w:pPr>
        <w:pStyle w:val="Caption"/>
        <w:spacing w:after="160" w:line="240" w:lineRule="auto"/>
        <w:rPr>
          <w:del w:id="411" w:author="Ashley Goman" w:date="2023-11-19T21:22:00Z"/>
          <w:color w:val="000000" w:themeColor="text1"/>
          <w:lang w:val="fr-FR"/>
        </w:rPr>
        <w:pPrChange w:id="412" w:author="Ashley Goman" w:date="2023-11-19T21:22:00Z">
          <w:pPr>
            <w:spacing w:before="300" w:after="160"/>
          </w:pPr>
        </w:pPrChange>
      </w:pPr>
      <w:del w:id="413" w:author="Ashley Goman" w:date="2023-11-19T21:22:00Z">
        <w:r w:rsidRPr="140EB116" w:rsidDel="003A05D7">
          <w:rPr>
            <w:color w:val="000000" w:themeColor="text1"/>
          </w:rPr>
          <w:delText xml:space="preserve">Table 8. Évaluation des concepts </w:delText>
        </w:r>
      </w:del>
    </w:p>
    <w:p w14:paraId="695FA990" w14:textId="21037352" w:rsidR="008565E6" w:rsidRPr="00C85BAD" w:rsidDel="003A05D7" w:rsidRDefault="29944B96">
      <w:pPr>
        <w:pStyle w:val="Caption"/>
        <w:spacing w:after="160" w:line="240" w:lineRule="auto"/>
        <w:rPr>
          <w:del w:id="414" w:author="Ashley Goman" w:date="2023-11-19T21:22:00Z"/>
          <w:color w:val="000000" w:themeColor="text1"/>
          <w:lang w:val="fr-FR"/>
        </w:rPr>
        <w:pPrChange w:id="415" w:author="Ashley Goman" w:date="2023-11-19T21:22:00Z">
          <w:pPr>
            <w:spacing w:before="300" w:after="160"/>
          </w:pPr>
        </w:pPrChange>
      </w:pPr>
      <w:del w:id="416" w:author="Ashley Goman" w:date="2023-11-19T21:22:00Z">
        <w:r w:rsidRPr="140EB116" w:rsidDel="003A05D7">
          <w:rPr>
            <w:color w:val="000000" w:themeColor="text1"/>
          </w:rPr>
          <w:delText>Table 9. Version 1 du NDM</w:delText>
        </w:r>
      </w:del>
    </w:p>
    <w:p w14:paraId="118EA050" w14:textId="6E328C6A" w:rsidR="008565E6" w:rsidRPr="00C85BAD" w:rsidDel="003A05D7" w:rsidRDefault="61DE84CF">
      <w:pPr>
        <w:pStyle w:val="Caption"/>
        <w:spacing w:after="160" w:line="240" w:lineRule="auto"/>
        <w:rPr>
          <w:del w:id="417" w:author="Ashley Goman" w:date="2023-11-19T21:22:00Z"/>
          <w:color w:val="000000" w:themeColor="text1"/>
          <w:lang w:val="fr-FR"/>
        </w:rPr>
        <w:pPrChange w:id="418" w:author="Ashley Goman" w:date="2023-11-19T21:22:00Z">
          <w:pPr>
            <w:spacing w:after="160"/>
          </w:pPr>
        </w:pPrChange>
      </w:pPr>
      <w:del w:id="419" w:author="Ashley Goman" w:date="2023-11-19T21:22:00Z">
        <w:r w:rsidRPr="6083904A" w:rsidDel="003A05D7">
          <w:rPr>
            <w:color w:val="000000" w:themeColor="text1"/>
          </w:rPr>
          <w:delText>Table 10. Version 2 du NDM</w:delText>
        </w:r>
      </w:del>
    </w:p>
    <w:p w14:paraId="168E2E8C" w14:textId="079D50B2" w:rsidR="008565E6" w:rsidRPr="00C85BAD" w:rsidDel="003A05D7" w:rsidRDefault="29944B96">
      <w:pPr>
        <w:pStyle w:val="Caption"/>
        <w:spacing w:after="160" w:line="240" w:lineRule="auto"/>
        <w:rPr>
          <w:del w:id="420" w:author="Ashley Goman" w:date="2023-11-19T21:22:00Z"/>
          <w:color w:val="000000" w:themeColor="text1"/>
          <w:lang w:val="fr-FR"/>
        </w:rPr>
        <w:pPrChange w:id="421" w:author="Ashley Goman" w:date="2023-11-19T21:22:00Z">
          <w:pPr>
            <w:spacing w:after="160"/>
          </w:pPr>
        </w:pPrChange>
      </w:pPr>
      <w:del w:id="422" w:author="Ashley Goman" w:date="2023-11-19T21:22:00Z">
        <w:r w:rsidRPr="140EB116" w:rsidDel="003A05D7">
          <w:rPr>
            <w:color w:val="000000" w:themeColor="text1"/>
          </w:rPr>
          <w:delText>Table 11. Résultats</w:delText>
        </w:r>
      </w:del>
    </w:p>
    <w:p w14:paraId="4B356DAD" w14:textId="1EC98B8A" w:rsidR="321B9D18" w:rsidDel="003A05D7" w:rsidRDefault="321B9D18">
      <w:pPr>
        <w:pStyle w:val="Caption"/>
        <w:spacing w:after="160" w:line="240" w:lineRule="auto"/>
        <w:rPr>
          <w:del w:id="423" w:author="Ashley Goman" w:date="2023-11-19T21:22:00Z"/>
          <w:color w:val="000000" w:themeColor="text1"/>
        </w:rPr>
        <w:pPrChange w:id="424" w:author="Ashley Goman" w:date="2023-11-19T21:22:00Z">
          <w:pPr>
            <w:spacing w:after="160"/>
          </w:pPr>
        </w:pPrChange>
      </w:pPr>
      <w:del w:id="425" w:author="Ashley Goman" w:date="2023-11-19T21:22:00Z">
        <w:r w:rsidRPr="140EB116" w:rsidDel="003A05D7">
          <w:rPr>
            <w:color w:val="000000" w:themeColor="text1"/>
          </w:rPr>
          <w:delText>Table 12. Liste des coûts et classification</w:delText>
        </w:r>
      </w:del>
    </w:p>
    <w:p w14:paraId="6314F100" w14:textId="1750F4CE" w:rsidR="321B9D18" w:rsidDel="003A05D7" w:rsidRDefault="321B9D18">
      <w:pPr>
        <w:pStyle w:val="Caption"/>
        <w:spacing w:after="160" w:line="240" w:lineRule="auto"/>
        <w:rPr>
          <w:del w:id="426" w:author="Ashley Goman" w:date="2023-11-19T21:22:00Z"/>
          <w:color w:val="000000" w:themeColor="text1"/>
        </w:rPr>
        <w:pPrChange w:id="427" w:author="Ashley Goman" w:date="2023-11-19T21:22:00Z">
          <w:pPr>
            <w:spacing w:after="160"/>
          </w:pPr>
        </w:pPrChange>
      </w:pPr>
      <w:del w:id="428" w:author="Ashley Goman" w:date="2023-11-19T21:22:00Z">
        <w:r w:rsidRPr="140EB116" w:rsidDel="003A05D7">
          <w:rPr>
            <w:color w:val="000000" w:themeColor="text1"/>
          </w:rPr>
          <w:delText>Table 13. Compte des pertes et des profits de la première année</w:delText>
        </w:r>
      </w:del>
    </w:p>
    <w:p w14:paraId="3DB59D05" w14:textId="10778ACC" w:rsidR="321B9D18" w:rsidDel="003A05D7" w:rsidRDefault="321B9D18">
      <w:pPr>
        <w:pStyle w:val="Caption"/>
        <w:spacing w:after="160" w:line="240" w:lineRule="auto"/>
        <w:rPr>
          <w:del w:id="429" w:author="Ashley Goman" w:date="2023-11-19T21:22:00Z"/>
          <w:color w:val="000000" w:themeColor="text1"/>
        </w:rPr>
        <w:pPrChange w:id="430" w:author="Ashley Goman" w:date="2023-11-19T21:22:00Z">
          <w:pPr>
            <w:spacing w:after="160"/>
          </w:pPr>
        </w:pPrChange>
      </w:pPr>
      <w:del w:id="431" w:author="Ashley Goman" w:date="2023-11-19T21:22:00Z">
        <w:r w:rsidRPr="140EB116" w:rsidDel="003A05D7">
          <w:rPr>
            <w:color w:val="000000" w:themeColor="text1"/>
          </w:rPr>
          <w:delText>Table 14. Compte des pertes et des profits de la deuxième année</w:delText>
        </w:r>
      </w:del>
    </w:p>
    <w:p w14:paraId="3E4E31E5" w14:textId="0D53748C" w:rsidR="321B9D18" w:rsidDel="003A05D7" w:rsidRDefault="321B9D18">
      <w:pPr>
        <w:pStyle w:val="Caption"/>
        <w:spacing w:after="160" w:line="240" w:lineRule="auto"/>
        <w:rPr>
          <w:del w:id="432" w:author="Ashley Goman" w:date="2023-11-19T21:22:00Z"/>
          <w:color w:val="000000" w:themeColor="text1"/>
        </w:rPr>
        <w:pPrChange w:id="433" w:author="Ashley Goman" w:date="2023-11-19T21:22:00Z">
          <w:pPr>
            <w:spacing w:after="160"/>
          </w:pPr>
        </w:pPrChange>
      </w:pPr>
      <w:del w:id="434" w:author="Ashley Goman" w:date="2023-11-19T21:22:00Z">
        <w:r w:rsidRPr="140EB116" w:rsidDel="003A05D7">
          <w:rPr>
            <w:color w:val="000000" w:themeColor="text1"/>
          </w:rPr>
          <w:delText>Table 15. Compte des pertes et des profits de la troisième année</w:delText>
        </w:r>
      </w:del>
    </w:p>
    <w:p w14:paraId="67B93422" w14:textId="55AAE8AA" w:rsidR="140EB116" w:rsidDel="003A05D7" w:rsidRDefault="140EB116">
      <w:pPr>
        <w:pStyle w:val="Caption"/>
        <w:spacing w:after="160" w:line="240" w:lineRule="auto"/>
        <w:rPr>
          <w:del w:id="435" w:author="Ashley Goman" w:date="2023-11-19T21:22:00Z"/>
          <w:color w:val="000000" w:themeColor="text1"/>
        </w:rPr>
        <w:pPrChange w:id="436" w:author="Ashley Goman" w:date="2023-11-19T21:22:00Z">
          <w:pPr>
            <w:spacing w:after="160"/>
          </w:pPr>
        </w:pPrChange>
      </w:pPr>
    </w:p>
    <w:p w14:paraId="6F33EF0B" w14:textId="632DD89D" w:rsidR="140EB116" w:rsidDel="003A05D7" w:rsidRDefault="140EB116">
      <w:pPr>
        <w:pStyle w:val="Caption"/>
        <w:spacing w:after="160" w:line="240" w:lineRule="auto"/>
        <w:rPr>
          <w:del w:id="437" w:author="Ashley Goman" w:date="2023-11-19T21:22:00Z"/>
          <w:color w:val="000000" w:themeColor="text1"/>
        </w:rPr>
        <w:pPrChange w:id="438" w:author="Ashley Goman" w:date="2023-11-19T21:22:00Z">
          <w:pPr>
            <w:spacing w:after="160"/>
          </w:pPr>
        </w:pPrChange>
      </w:pPr>
    </w:p>
    <w:p w14:paraId="53128261" w14:textId="0257820F" w:rsidR="008565E6" w:rsidRPr="00C85BAD" w:rsidDel="003A05D7" w:rsidRDefault="008565E6" w:rsidP="6083904A">
      <w:pPr>
        <w:spacing w:line="240" w:lineRule="auto"/>
        <w:rPr>
          <w:del w:id="439" w:author="Ashley Goman" w:date="2023-11-19T21:22:00Z"/>
        </w:rPr>
      </w:pPr>
    </w:p>
    <w:p w14:paraId="2FFE5C5E" w14:textId="4223F945" w:rsidR="6083904A" w:rsidDel="003A05D7" w:rsidRDefault="6083904A" w:rsidP="6083904A">
      <w:pPr>
        <w:rPr>
          <w:del w:id="440" w:author="Ashley Goman" w:date="2023-11-19T21:22:00Z"/>
        </w:rPr>
      </w:pPr>
    </w:p>
    <w:p w14:paraId="6C23A0BA" w14:textId="77777777" w:rsidR="00E41F31" w:rsidRPr="00C85BAD" w:rsidRDefault="0805F6AC" w:rsidP="36C2AFBA">
      <w:pPr>
        <w:pStyle w:val="ListofAcronyms"/>
        <w:numPr>
          <w:ilvl w:val="0"/>
          <w:numId w:val="0"/>
        </w:numPr>
      </w:pPr>
      <w:bookmarkStart w:id="441" w:name="_Toc151321396"/>
      <w:r>
        <w:t>List</w:t>
      </w:r>
      <w:r w:rsidR="4D9E257B">
        <w:t>e des a</w:t>
      </w:r>
      <w:bookmarkEnd w:id="345"/>
      <w:bookmarkEnd w:id="346"/>
      <w:r w:rsidR="1DEAC303">
        <w:t>cronym</w:t>
      </w:r>
      <w:r w:rsidR="19CAE1C0">
        <w:t>e</w:t>
      </w:r>
      <w:r w:rsidR="1DEAC303">
        <w:t>s</w:t>
      </w:r>
      <w:r w:rsidR="401DB825">
        <w:t xml:space="preserve"> et glossaire</w:t>
      </w:r>
      <w:bookmarkEnd w:id="441"/>
    </w:p>
    <w:p w14:paraId="62486C05" w14:textId="77777777" w:rsidR="000227C4" w:rsidRPr="00C85BAD" w:rsidRDefault="000227C4" w:rsidP="000227C4">
      <w:pPr>
        <w:spacing w:line="240" w:lineRule="auto"/>
        <w:rPr>
          <w:color w:val="C00000"/>
        </w:rPr>
      </w:pPr>
    </w:p>
    <w:p w14:paraId="41E4A24E" w14:textId="0358372D" w:rsidR="000227C4" w:rsidRPr="00C85BAD" w:rsidRDefault="00667005" w:rsidP="00667005">
      <w:pPr>
        <w:pStyle w:val="Caption"/>
      </w:pPr>
      <w:bookmarkStart w:id="442" w:name="_Toc151321441"/>
      <w:r>
        <w:t xml:space="preserve">Tableau </w:t>
      </w:r>
      <w:r>
        <w:fldChar w:fldCharType="begin"/>
      </w:r>
      <w:r>
        <w:instrText xml:space="preserve"> SEQ Tableau \* ARABIC </w:instrText>
      </w:r>
      <w:r>
        <w:fldChar w:fldCharType="separate"/>
      </w:r>
      <w:r w:rsidR="004C2CD6">
        <w:rPr>
          <w:noProof/>
        </w:rPr>
        <w:t>1</w:t>
      </w:r>
      <w:r>
        <w:fldChar w:fldCharType="end"/>
      </w:r>
      <w:r>
        <w:t xml:space="preserve"> .</w:t>
      </w:r>
      <w:r w:rsidRPr="009B2CBF">
        <w:t xml:space="preserve"> Acronymes</w:t>
      </w:r>
      <w:bookmarkEnd w:id="442"/>
    </w:p>
    <w:tbl>
      <w:tblPr>
        <w:tblStyle w:val="TableGrid"/>
        <w:tblW w:w="0" w:type="auto"/>
        <w:tblInd w:w="1242" w:type="dxa"/>
        <w:tblLook w:val="04A0" w:firstRow="1" w:lastRow="0" w:firstColumn="1" w:lastColumn="0" w:noHBand="0" w:noVBand="1"/>
      </w:tblPr>
      <w:tblGrid>
        <w:gridCol w:w="1985"/>
        <w:gridCol w:w="5103"/>
      </w:tblGrid>
      <w:tr w:rsidR="00E3176B" w:rsidRPr="00C85BAD" w14:paraId="1A5838BA" w14:textId="77777777" w:rsidTr="7FF264AF">
        <w:tc>
          <w:tcPr>
            <w:tcW w:w="1985" w:type="dxa"/>
            <w:shd w:val="clear" w:color="auto" w:fill="D9D9D9" w:themeFill="background1" w:themeFillShade="D9"/>
            <w:vAlign w:val="center"/>
          </w:tcPr>
          <w:p w14:paraId="77A8E0A3" w14:textId="77777777" w:rsidR="00E3176B" w:rsidRPr="00C85BAD" w:rsidRDefault="5CED9C74" w:rsidP="7FF264AF">
            <w:pPr>
              <w:jc w:val="center"/>
              <w:rPr>
                <w:b/>
                <w:bCs/>
              </w:rPr>
            </w:pPr>
            <w:r w:rsidRPr="7FF264AF">
              <w:rPr>
                <w:b/>
                <w:bCs/>
              </w:rPr>
              <w:t>Acronym</w:t>
            </w:r>
            <w:r w:rsidR="6DC14AF0" w:rsidRPr="7FF264AF">
              <w:rPr>
                <w:b/>
                <w:bCs/>
              </w:rPr>
              <w:t>e</w:t>
            </w:r>
          </w:p>
        </w:tc>
        <w:tc>
          <w:tcPr>
            <w:tcW w:w="5103" w:type="dxa"/>
            <w:shd w:val="clear" w:color="auto" w:fill="D9D9D9" w:themeFill="background1" w:themeFillShade="D9"/>
            <w:vAlign w:val="center"/>
          </w:tcPr>
          <w:p w14:paraId="225AC16C" w14:textId="77777777" w:rsidR="00E3176B" w:rsidRPr="00C85BAD" w:rsidRDefault="5CED9C74" w:rsidP="7FF264AF">
            <w:pPr>
              <w:jc w:val="center"/>
              <w:rPr>
                <w:b/>
                <w:bCs/>
              </w:rPr>
            </w:pPr>
            <w:r w:rsidRPr="7FF264AF">
              <w:rPr>
                <w:b/>
                <w:bCs/>
              </w:rPr>
              <w:t>D</w:t>
            </w:r>
            <w:r w:rsidR="7BD226CF" w:rsidRPr="7FF264AF">
              <w:rPr>
                <w:b/>
                <w:bCs/>
              </w:rPr>
              <w:t>é</w:t>
            </w:r>
            <w:r w:rsidRPr="7FF264AF">
              <w:rPr>
                <w:b/>
                <w:bCs/>
              </w:rPr>
              <w:t>finition</w:t>
            </w:r>
          </w:p>
        </w:tc>
      </w:tr>
      <w:tr w:rsidR="00E3176B" w:rsidRPr="00C85BAD" w14:paraId="73B9BDCF" w14:textId="77777777" w:rsidTr="7FF264AF">
        <w:tc>
          <w:tcPr>
            <w:tcW w:w="1985" w:type="dxa"/>
          </w:tcPr>
          <w:p w14:paraId="64F13591" w14:textId="77777777" w:rsidR="00E3176B" w:rsidRPr="00C85BAD" w:rsidRDefault="4B34B932" w:rsidP="46D260B8">
            <w:pPr>
              <w:jc w:val="center"/>
            </w:pPr>
            <w:r>
              <w:t>CPX</w:t>
            </w:r>
          </w:p>
        </w:tc>
        <w:tc>
          <w:tcPr>
            <w:tcW w:w="5103" w:type="dxa"/>
          </w:tcPr>
          <w:p w14:paraId="16521590" w14:textId="77777777" w:rsidR="00E3176B" w:rsidRPr="00C85BAD" w:rsidRDefault="4B34B932" w:rsidP="170E5F45">
            <w:pPr>
              <w:spacing w:line="240" w:lineRule="auto"/>
              <w:jc w:val="center"/>
            </w:pPr>
            <w:r>
              <w:t>Conception pour X : il est important de tenir compte de ce critère X dans le design du produit</w:t>
            </w:r>
          </w:p>
        </w:tc>
      </w:tr>
      <w:tr w:rsidR="00E3176B" w:rsidRPr="00C85BAD" w14:paraId="125CAE99" w14:textId="77777777" w:rsidTr="7FF264AF">
        <w:tc>
          <w:tcPr>
            <w:tcW w:w="1985" w:type="dxa"/>
          </w:tcPr>
          <w:p w14:paraId="43A2BDE0" w14:textId="77777777" w:rsidR="00E3176B" w:rsidRPr="00C85BAD" w:rsidRDefault="51E2EE78" w:rsidP="0C7B4385">
            <w:pPr>
              <w:jc w:val="center"/>
            </w:pPr>
            <w:r>
              <w:t>NDM</w:t>
            </w:r>
          </w:p>
        </w:tc>
        <w:tc>
          <w:tcPr>
            <w:tcW w:w="5103" w:type="dxa"/>
          </w:tcPr>
          <w:p w14:paraId="1F359CD7" w14:textId="77777777" w:rsidR="00E3176B" w:rsidRPr="00C85BAD" w:rsidRDefault="51E2EE78" w:rsidP="0C7B4385">
            <w:pPr>
              <w:spacing w:line="240" w:lineRule="auto"/>
              <w:jc w:val="center"/>
            </w:pPr>
            <w:r>
              <w:t>Norme de Matériaux : tous les matériaux entrant dans la production de notre dispositif</w:t>
            </w:r>
          </w:p>
        </w:tc>
      </w:tr>
      <w:tr w:rsidR="00E3176B" w:rsidRPr="00C85BAD" w14:paraId="4101652C" w14:textId="77777777" w:rsidTr="7FF264AF">
        <w:tc>
          <w:tcPr>
            <w:tcW w:w="1985" w:type="dxa"/>
          </w:tcPr>
          <w:p w14:paraId="4B99056E" w14:textId="77777777" w:rsidR="00E3176B" w:rsidRPr="00C85BAD" w:rsidRDefault="00E3176B" w:rsidP="00E3176B"/>
        </w:tc>
        <w:tc>
          <w:tcPr>
            <w:tcW w:w="5103" w:type="dxa"/>
          </w:tcPr>
          <w:p w14:paraId="1299C43A" w14:textId="77777777" w:rsidR="00E3176B" w:rsidRPr="00C85BAD" w:rsidRDefault="00E3176B" w:rsidP="00E3176B"/>
        </w:tc>
      </w:tr>
      <w:tr w:rsidR="00E3176B" w:rsidRPr="00C85BAD" w14:paraId="4DDBEF00" w14:textId="77777777" w:rsidTr="7FF264AF">
        <w:tc>
          <w:tcPr>
            <w:tcW w:w="1985" w:type="dxa"/>
          </w:tcPr>
          <w:p w14:paraId="3461D779" w14:textId="77777777" w:rsidR="00E3176B" w:rsidRPr="00C85BAD" w:rsidRDefault="00E3176B" w:rsidP="00E3176B"/>
        </w:tc>
        <w:tc>
          <w:tcPr>
            <w:tcW w:w="5103" w:type="dxa"/>
          </w:tcPr>
          <w:p w14:paraId="3CF2D8B6" w14:textId="77777777" w:rsidR="00E3176B" w:rsidRPr="00C85BAD" w:rsidRDefault="00E3176B" w:rsidP="00E3176B"/>
        </w:tc>
      </w:tr>
      <w:tr w:rsidR="00E3176B" w:rsidRPr="00C85BAD" w14:paraId="0FB78278" w14:textId="77777777" w:rsidTr="7FF264AF">
        <w:tc>
          <w:tcPr>
            <w:tcW w:w="1985" w:type="dxa"/>
          </w:tcPr>
          <w:p w14:paraId="1FC39945" w14:textId="77777777" w:rsidR="00E3176B" w:rsidRPr="00C85BAD" w:rsidRDefault="00E3176B" w:rsidP="00E3176B"/>
        </w:tc>
        <w:tc>
          <w:tcPr>
            <w:tcW w:w="5103" w:type="dxa"/>
          </w:tcPr>
          <w:p w14:paraId="0562CB0E" w14:textId="77777777" w:rsidR="00E3176B" w:rsidRPr="00C85BAD" w:rsidRDefault="00E3176B" w:rsidP="00E3176B"/>
        </w:tc>
      </w:tr>
    </w:tbl>
    <w:p w14:paraId="34CE0A41" w14:textId="77777777" w:rsidR="00E3176B" w:rsidRPr="00C85BAD" w:rsidRDefault="00E3176B" w:rsidP="00E3176B">
      <w:pPr>
        <w:spacing w:line="240" w:lineRule="auto"/>
        <w:rPr>
          <w:color w:val="C00000"/>
        </w:rPr>
      </w:pPr>
    </w:p>
    <w:p w14:paraId="62EBF3C5" w14:textId="77777777" w:rsidR="00E3176B" w:rsidRPr="00C85BAD" w:rsidRDefault="00E3176B" w:rsidP="00E3176B">
      <w:pPr>
        <w:spacing w:line="240" w:lineRule="auto"/>
        <w:rPr>
          <w:color w:val="C00000"/>
        </w:rPr>
      </w:pPr>
    </w:p>
    <w:p w14:paraId="2E751906" w14:textId="4FF92AD1" w:rsidR="00E3176B" w:rsidRPr="00C85BAD" w:rsidRDefault="00667005" w:rsidP="00667005">
      <w:pPr>
        <w:pStyle w:val="Caption"/>
      </w:pPr>
      <w:bookmarkStart w:id="443" w:name="_Toc151321442"/>
      <w:r>
        <w:t xml:space="preserve">Tableau </w:t>
      </w:r>
      <w:r>
        <w:fldChar w:fldCharType="begin"/>
      </w:r>
      <w:r>
        <w:instrText xml:space="preserve"> SEQ Tableau \* ARABIC </w:instrText>
      </w:r>
      <w:r>
        <w:fldChar w:fldCharType="separate"/>
      </w:r>
      <w:r w:rsidR="004C2CD6">
        <w:rPr>
          <w:noProof/>
        </w:rPr>
        <w:t>2</w:t>
      </w:r>
      <w:r>
        <w:fldChar w:fldCharType="end"/>
      </w:r>
      <w:r>
        <w:t xml:space="preserve"> . </w:t>
      </w:r>
      <w:r w:rsidRPr="003D4C64">
        <w:t>Glossaire</w:t>
      </w:r>
      <w:bookmarkEnd w:id="443"/>
    </w:p>
    <w:tbl>
      <w:tblPr>
        <w:tblStyle w:val="TableGrid"/>
        <w:tblW w:w="0" w:type="auto"/>
        <w:tblInd w:w="1242" w:type="dxa"/>
        <w:tblLook w:val="04A0" w:firstRow="1" w:lastRow="0" w:firstColumn="1" w:lastColumn="0" w:noHBand="0" w:noVBand="1"/>
      </w:tblPr>
      <w:tblGrid>
        <w:gridCol w:w="1521"/>
        <w:gridCol w:w="1740"/>
        <w:gridCol w:w="3827"/>
      </w:tblGrid>
      <w:tr w:rsidR="00E3176B" w:rsidRPr="00C85BAD" w14:paraId="517AB3AA" w14:textId="77777777" w:rsidTr="7FF264AF">
        <w:tc>
          <w:tcPr>
            <w:tcW w:w="1521" w:type="dxa"/>
            <w:shd w:val="clear" w:color="auto" w:fill="D9D9D9" w:themeFill="background1" w:themeFillShade="D9"/>
            <w:vAlign w:val="center"/>
          </w:tcPr>
          <w:p w14:paraId="35E99CCE" w14:textId="77777777" w:rsidR="00E3176B" w:rsidRPr="00C85BAD" w:rsidRDefault="5CED9C74" w:rsidP="7FF264AF">
            <w:pPr>
              <w:jc w:val="center"/>
              <w:rPr>
                <w:b/>
                <w:bCs/>
              </w:rPr>
            </w:pPr>
            <w:r w:rsidRPr="7FF264AF">
              <w:rPr>
                <w:b/>
                <w:bCs/>
              </w:rPr>
              <w:t>Term</w:t>
            </w:r>
            <w:r w:rsidR="3EC37CEC" w:rsidRPr="7FF264AF">
              <w:rPr>
                <w:b/>
                <w:bCs/>
              </w:rPr>
              <w:t>e</w:t>
            </w:r>
          </w:p>
        </w:tc>
        <w:tc>
          <w:tcPr>
            <w:tcW w:w="1740" w:type="dxa"/>
            <w:shd w:val="clear" w:color="auto" w:fill="D9D9D9" w:themeFill="background1" w:themeFillShade="D9"/>
          </w:tcPr>
          <w:p w14:paraId="51BE0EAD" w14:textId="77777777" w:rsidR="00E3176B" w:rsidRPr="00C85BAD" w:rsidRDefault="5CED9C74" w:rsidP="7FF264AF">
            <w:pPr>
              <w:jc w:val="center"/>
              <w:rPr>
                <w:b/>
                <w:bCs/>
              </w:rPr>
            </w:pPr>
            <w:r w:rsidRPr="7FF264AF">
              <w:rPr>
                <w:b/>
                <w:bCs/>
              </w:rPr>
              <w:t>Acronym</w:t>
            </w:r>
            <w:r w:rsidR="4389F847" w:rsidRPr="7FF264AF">
              <w:rPr>
                <w:b/>
                <w:bCs/>
              </w:rPr>
              <w:t>e</w:t>
            </w:r>
          </w:p>
        </w:tc>
        <w:tc>
          <w:tcPr>
            <w:tcW w:w="3827" w:type="dxa"/>
            <w:shd w:val="clear" w:color="auto" w:fill="D9D9D9" w:themeFill="background1" w:themeFillShade="D9"/>
            <w:vAlign w:val="center"/>
          </w:tcPr>
          <w:p w14:paraId="4D0FBC1E" w14:textId="77777777" w:rsidR="00E3176B" w:rsidRPr="00C85BAD" w:rsidRDefault="5CED9C74" w:rsidP="7FF264AF">
            <w:pPr>
              <w:jc w:val="center"/>
              <w:rPr>
                <w:b/>
                <w:bCs/>
              </w:rPr>
            </w:pPr>
            <w:r w:rsidRPr="7FF264AF">
              <w:rPr>
                <w:b/>
                <w:bCs/>
              </w:rPr>
              <w:t>D</w:t>
            </w:r>
            <w:r w:rsidR="2E55606E" w:rsidRPr="7FF264AF">
              <w:rPr>
                <w:b/>
                <w:bCs/>
              </w:rPr>
              <w:t>é</w:t>
            </w:r>
            <w:r w:rsidRPr="7FF264AF">
              <w:rPr>
                <w:b/>
                <w:bCs/>
              </w:rPr>
              <w:t>finition</w:t>
            </w:r>
          </w:p>
        </w:tc>
      </w:tr>
      <w:tr w:rsidR="00E3176B" w:rsidRPr="00C85BAD" w14:paraId="6D98A12B" w14:textId="77777777" w:rsidTr="7FF264AF">
        <w:tc>
          <w:tcPr>
            <w:tcW w:w="1521" w:type="dxa"/>
          </w:tcPr>
          <w:p w14:paraId="2946DB82" w14:textId="77777777" w:rsidR="00E3176B" w:rsidRPr="00C85BAD" w:rsidRDefault="00E3176B" w:rsidP="001E6962"/>
        </w:tc>
        <w:tc>
          <w:tcPr>
            <w:tcW w:w="1740" w:type="dxa"/>
          </w:tcPr>
          <w:p w14:paraId="5997CC1D" w14:textId="77777777" w:rsidR="00E3176B" w:rsidRPr="00C85BAD" w:rsidRDefault="00E3176B" w:rsidP="001E6962"/>
        </w:tc>
        <w:tc>
          <w:tcPr>
            <w:tcW w:w="3827" w:type="dxa"/>
          </w:tcPr>
          <w:p w14:paraId="110FFD37" w14:textId="77777777" w:rsidR="00E3176B" w:rsidRPr="00C85BAD" w:rsidRDefault="00E3176B" w:rsidP="001E6962"/>
        </w:tc>
      </w:tr>
      <w:tr w:rsidR="00E3176B" w:rsidRPr="00C85BAD" w14:paraId="6B699379" w14:textId="77777777" w:rsidTr="7FF264AF">
        <w:tc>
          <w:tcPr>
            <w:tcW w:w="1521" w:type="dxa"/>
          </w:tcPr>
          <w:p w14:paraId="3FE9F23F" w14:textId="77777777" w:rsidR="00E3176B" w:rsidRPr="00C85BAD" w:rsidRDefault="00E3176B" w:rsidP="001E6962"/>
        </w:tc>
        <w:tc>
          <w:tcPr>
            <w:tcW w:w="1740" w:type="dxa"/>
          </w:tcPr>
          <w:p w14:paraId="1F72F646" w14:textId="77777777" w:rsidR="00E3176B" w:rsidRPr="00C85BAD" w:rsidRDefault="00E3176B" w:rsidP="001E6962"/>
        </w:tc>
        <w:tc>
          <w:tcPr>
            <w:tcW w:w="3827" w:type="dxa"/>
          </w:tcPr>
          <w:p w14:paraId="08CE6F91" w14:textId="77777777" w:rsidR="00E3176B" w:rsidRPr="00C85BAD" w:rsidRDefault="00E3176B" w:rsidP="001E6962"/>
        </w:tc>
      </w:tr>
      <w:tr w:rsidR="00E3176B" w:rsidRPr="00C85BAD" w14:paraId="61CDCEAD" w14:textId="77777777" w:rsidTr="7FF264AF">
        <w:tc>
          <w:tcPr>
            <w:tcW w:w="1521" w:type="dxa"/>
          </w:tcPr>
          <w:p w14:paraId="6BB9E253" w14:textId="77777777" w:rsidR="00E3176B" w:rsidRPr="00C85BAD" w:rsidRDefault="00E3176B" w:rsidP="001E6962"/>
        </w:tc>
        <w:tc>
          <w:tcPr>
            <w:tcW w:w="1740" w:type="dxa"/>
          </w:tcPr>
          <w:p w14:paraId="23DE523C" w14:textId="77777777" w:rsidR="00E3176B" w:rsidRPr="00C85BAD" w:rsidRDefault="00E3176B" w:rsidP="001E6962"/>
        </w:tc>
        <w:tc>
          <w:tcPr>
            <w:tcW w:w="3827" w:type="dxa"/>
          </w:tcPr>
          <w:p w14:paraId="52E56223" w14:textId="77777777" w:rsidR="00E3176B" w:rsidRPr="00C85BAD" w:rsidRDefault="00E3176B" w:rsidP="001E6962"/>
        </w:tc>
      </w:tr>
      <w:tr w:rsidR="00E3176B" w:rsidRPr="00C85BAD" w14:paraId="07547A01" w14:textId="77777777" w:rsidTr="7FF264AF">
        <w:tc>
          <w:tcPr>
            <w:tcW w:w="1521" w:type="dxa"/>
          </w:tcPr>
          <w:p w14:paraId="5043CB0F" w14:textId="77777777" w:rsidR="00E3176B" w:rsidRPr="00C85BAD" w:rsidRDefault="00E3176B" w:rsidP="001E6962"/>
        </w:tc>
        <w:tc>
          <w:tcPr>
            <w:tcW w:w="1740" w:type="dxa"/>
          </w:tcPr>
          <w:p w14:paraId="07459315" w14:textId="77777777" w:rsidR="00E3176B" w:rsidRPr="00C85BAD" w:rsidRDefault="00E3176B" w:rsidP="001E6962"/>
        </w:tc>
        <w:tc>
          <w:tcPr>
            <w:tcW w:w="3827" w:type="dxa"/>
          </w:tcPr>
          <w:p w14:paraId="6537F28F" w14:textId="77777777" w:rsidR="00E3176B" w:rsidRPr="00C85BAD" w:rsidRDefault="00E3176B" w:rsidP="001E6962"/>
        </w:tc>
      </w:tr>
      <w:tr w:rsidR="00E3176B" w:rsidRPr="00C85BAD" w14:paraId="6DFB9E20" w14:textId="77777777" w:rsidTr="7FF264AF">
        <w:tc>
          <w:tcPr>
            <w:tcW w:w="1521" w:type="dxa"/>
          </w:tcPr>
          <w:p w14:paraId="70DF9E56" w14:textId="77777777" w:rsidR="00E3176B" w:rsidRPr="00C85BAD" w:rsidRDefault="00E3176B" w:rsidP="001E6962"/>
        </w:tc>
        <w:tc>
          <w:tcPr>
            <w:tcW w:w="1740" w:type="dxa"/>
          </w:tcPr>
          <w:p w14:paraId="44E871BC" w14:textId="77777777" w:rsidR="00E3176B" w:rsidRPr="00C85BAD" w:rsidRDefault="00E3176B" w:rsidP="001E6962"/>
        </w:tc>
        <w:tc>
          <w:tcPr>
            <w:tcW w:w="3827" w:type="dxa"/>
          </w:tcPr>
          <w:p w14:paraId="144A5D23" w14:textId="77777777" w:rsidR="00E3176B" w:rsidRPr="00C85BAD" w:rsidRDefault="00E3176B" w:rsidP="001E6962"/>
        </w:tc>
      </w:tr>
    </w:tbl>
    <w:p w14:paraId="738610EB" w14:textId="77777777" w:rsidR="00E3176B" w:rsidRPr="00C85BAD" w:rsidRDefault="00E3176B" w:rsidP="00E3176B"/>
    <w:p w14:paraId="637805D2" w14:textId="77777777" w:rsidR="00E3176B" w:rsidRPr="00C85BAD" w:rsidRDefault="00E3176B" w:rsidP="00E3176B"/>
    <w:p w14:paraId="463F29E8" w14:textId="77777777" w:rsidR="00E3176B" w:rsidRPr="00C85BAD" w:rsidRDefault="00E3176B" w:rsidP="00E3176B">
      <w:pPr>
        <w:sectPr w:rsidR="00E3176B" w:rsidRPr="00C85BAD" w:rsidSect="004127FD">
          <w:headerReference w:type="default" r:id="rId11"/>
          <w:footerReference w:type="default" r:id="rId12"/>
          <w:headerReference w:type="first" r:id="rId13"/>
          <w:pgSz w:w="12240" w:h="15840"/>
          <w:pgMar w:top="1440" w:right="1440" w:bottom="1440" w:left="1440" w:header="708" w:footer="708" w:gutter="0"/>
          <w:pgNumType w:fmt="lowerRoman" w:start="1"/>
          <w:cols w:space="708"/>
          <w:titlePg/>
          <w:docGrid w:linePitch="360"/>
        </w:sectPr>
      </w:pPr>
    </w:p>
    <w:p w14:paraId="3E7A9F1C" w14:textId="77777777" w:rsidR="1FDDA5EA" w:rsidRDefault="07B8C09E" w:rsidP="7FF264AF">
      <w:pPr>
        <w:pStyle w:val="Heading1"/>
        <w:numPr>
          <w:ilvl w:val="0"/>
          <w:numId w:val="38"/>
        </w:numPr>
      </w:pPr>
      <w:bookmarkStart w:id="444" w:name="_Toc322448162"/>
      <w:bookmarkStart w:id="445" w:name="_Toc151321397"/>
      <w:bookmarkStart w:id="446" w:name="_Toc209584555"/>
      <w:bookmarkStart w:id="447" w:name="_Toc234313637"/>
      <w:bookmarkStart w:id="448" w:name="_Toc262912003"/>
      <w:r>
        <w:t>Introduction</w:t>
      </w:r>
      <w:bookmarkEnd w:id="444"/>
      <w:bookmarkEnd w:id="445"/>
    </w:p>
    <w:bookmarkEnd w:id="446"/>
    <w:bookmarkEnd w:id="447"/>
    <w:bookmarkEnd w:id="448"/>
    <w:p w14:paraId="1826FFF6" w14:textId="77777777" w:rsidR="0FEE7EAF" w:rsidRDefault="40D90E4C" w:rsidP="7FF264AF">
      <w:pPr>
        <w:spacing w:after="160"/>
        <w:ind w:firstLine="720"/>
        <w:jc w:val="both"/>
        <w:rPr>
          <w:color w:val="000000" w:themeColor="text1"/>
        </w:rPr>
      </w:pPr>
      <w:r w:rsidRPr="7FF264AF">
        <w:rPr>
          <w:color w:val="000000" w:themeColor="text1"/>
        </w:rPr>
        <w:t>En 2019, la loi canadienne sur l’accessibilité entre en vigueur. Toutefois, le monde est encore loin de démontrer une acceptation complète des personnes handicapées, qui elles-mêmes se sentent toujours perçues au travers d’une lentille de compassion insoluble. L’une des solutions à cette situation serait une insertion plus efficace</w:t>
      </w:r>
      <w:r w:rsidR="73C253C5" w:rsidRPr="7FF264AF">
        <w:rPr>
          <w:color w:val="000000" w:themeColor="text1"/>
        </w:rPr>
        <w:t xml:space="preserve"> de ces dernières</w:t>
      </w:r>
      <w:r w:rsidRPr="7FF264AF">
        <w:rPr>
          <w:color w:val="000000" w:themeColor="text1"/>
        </w:rPr>
        <w:t xml:space="preserve"> au sein de la vie active. </w:t>
      </w:r>
    </w:p>
    <w:p w14:paraId="25876FB0" w14:textId="77777777" w:rsidR="0FEE7EAF" w:rsidRDefault="4EA03D98" w:rsidP="7FF264AF">
      <w:pPr>
        <w:spacing w:after="160"/>
        <w:ind w:firstLine="720"/>
        <w:jc w:val="both"/>
        <w:rPr>
          <w:color w:val="000000" w:themeColor="text1"/>
        </w:rPr>
      </w:pPr>
      <w:r w:rsidRPr="7FF264AF">
        <w:rPr>
          <w:color w:val="000000" w:themeColor="text1"/>
        </w:rPr>
        <w:t>D</w:t>
      </w:r>
      <w:r w:rsidR="40D90E4C" w:rsidRPr="7FF264AF">
        <w:rPr>
          <w:color w:val="000000" w:themeColor="text1"/>
        </w:rPr>
        <w:t xml:space="preserve">es avancées minimes </w:t>
      </w:r>
      <w:r w:rsidR="7E9012A3" w:rsidRPr="7FF264AF">
        <w:rPr>
          <w:color w:val="000000" w:themeColor="text1"/>
        </w:rPr>
        <w:t xml:space="preserve">sur le plan de l’accessibilité </w:t>
      </w:r>
      <w:r w:rsidR="40D90E4C" w:rsidRPr="7FF264AF">
        <w:rPr>
          <w:color w:val="000000" w:themeColor="text1"/>
        </w:rPr>
        <w:t xml:space="preserve">rappellent </w:t>
      </w:r>
      <w:r w:rsidR="77B3BD30" w:rsidRPr="7FF264AF">
        <w:rPr>
          <w:color w:val="000000" w:themeColor="text1"/>
        </w:rPr>
        <w:t xml:space="preserve">toutes </w:t>
      </w:r>
      <w:r w:rsidR="590163D9" w:rsidRPr="7FF264AF">
        <w:rPr>
          <w:color w:val="000000" w:themeColor="text1"/>
        </w:rPr>
        <w:t>l</w:t>
      </w:r>
      <w:r w:rsidR="40D90E4C" w:rsidRPr="7FF264AF">
        <w:rPr>
          <w:color w:val="000000" w:themeColor="text1"/>
        </w:rPr>
        <w:t>es décennies où les individus à capacités différentes ont été ignorés, ostracisés et mis en arrière-plan</w:t>
      </w:r>
      <w:r w:rsidR="6024EBA8" w:rsidRPr="7FF264AF">
        <w:rPr>
          <w:color w:val="000000" w:themeColor="text1"/>
        </w:rPr>
        <w:t>.</w:t>
      </w:r>
      <w:r w:rsidR="40D90E4C" w:rsidRPr="7FF264AF">
        <w:rPr>
          <w:color w:val="000000" w:themeColor="text1"/>
        </w:rPr>
        <w:t xml:space="preserve"> </w:t>
      </w:r>
      <w:r w:rsidR="385FDCE8" w:rsidRPr="7FF264AF">
        <w:rPr>
          <w:color w:val="000000" w:themeColor="text1"/>
        </w:rPr>
        <w:t>Cela</w:t>
      </w:r>
      <w:r w:rsidR="40D90E4C" w:rsidRPr="7FF264AF">
        <w:rPr>
          <w:color w:val="000000" w:themeColor="text1"/>
        </w:rPr>
        <w:t xml:space="preserve"> continue toujours de nos jours, étant donné que le principe d’utilisation pour le plus grand nombre survient toujours comme réflexion après coup et non comme étape indispensable lors du processus de conception. </w:t>
      </w:r>
    </w:p>
    <w:p w14:paraId="172C638F" w14:textId="77777777" w:rsidR="0FEE7EAF" w:rsidRDefault="40D90E4C" w:rsidP="7FF264AF">
      <w:pPr>
        <w:spacing w:after="160"/>
        <w:ind w:firstLine="720"/>
        <w:jc w:val="both"/>
        <w:rPr>
          <w:color w:val="000000" w:themeColor="text1"/>
        </w:rPr>
      </w:pPr>
      <w:r w:rsidRPr="7FF264AF">
        <w:rPr>
          <w:color w:val="000000" w:themeColor="text1"/>
        </w:rPr>
        <w:t xml:space="preserve">C’est dans cette veine que nous désirons remettre en question ces biais cognitifs en nous penchant sur l’aspect de la puériculture et des domaines adjacents. Ce document a pour objectif de suivre l’évolution de nos réflexions, de nos discussions et de nos écrits. C’est notamment la concrétisation d’un projet collaboratif s’étendant sur quatre mois. Cette cumulation de nos efforts s’axe principalement sur l’accessibilité et souhaite plus précisément apporter du soutien, dans leurs vies quotidiennes, aux individus à capacité différente s’occupant d’enfants </w:t>
      </w:r>
      <w:r w:rsidR="6D57C4C8" w:rsidRPr="7FF264AF">
        <w:rPr>
          <w:color w:val="000000" w:themeColor="text1"/>
        </w:rPr>
        <w:t>dont l’âge est compris entre 0 et 16 mois</w:t>
      </w:r>
      <w:r w:rsidRPr="7FF264AF">
        <w:rPr>
          <w:color w:val="000000" w:themeColor="text1"/>
        </w:rPr>
        <w:t xml:space="preserve">. L’essence de ce </w:t>
      </w:r>
      <w:r w:rsidR="498F75BB" w:rsidRPr="7FF264AF">
        <w:rPr>
          <w:color w:val="000000" w:themeColor="text1"/>
        </w:rPr>
        <w:t>référentiel</w:t>
      </w:r>
      <w:r w:rsidRPr="7FF264AF">
        <w:rPr>
          <w:color w:val="000000" w:themeColor="text1"/>
        </w:rPr>
        <w:t xml:space="preserve"> est donc de documenter les différentes étapes du projet, de l’étape de formulation des idées jusqu’à la création du mode d’emploi du dispositif, tout en passant par les étapes de prototypages et de conception. Dans les pages qui suivent, nous ferons de notre mieux pour résumer l’entièreté de notre travail effectué en ce semestre d’automne. Notre objectif principal sera de fournir une production qui, de manière concise, compréhensible et accessible, concentre nos idées directrices quant à la réalisation du dispositif. Nous traiterons des modèles d’affaire</w:t>
      </w:r>
      <w:r w:rsidR="594149DD" w:rsidRPr="7FF264AF">
        <w:rPr>
          <w:color w:val="000000" w:themeColor="text1"/>
        </w:rPr>
        <w:t>s</w:t>
      </w:r>
      <w:r w:rsidRPr="7FF264AF">
        <w:rPr>
          <w:color w:val="000000" w:themeColor="text1"/>
        </w:rPr>
        <w:t xml:space="preserve"> utilisés, des principaux critères choisis pour le développement de nos idées ainsi que des choix beaucoup </w:t>
      </w:r>
      <w:r w:rsidR="27B08890" w:rsidRPr="7FF264AF">
        <w:rPr>
          <w:color w:val="000000" w:themeColor="text1"/>
        </w:rPr>
        <w:t xml:space="preserve">plus </w:t>
      </w:r>
      <w:r w:rsidRPr="7FF264AF">
        <w:rPr>
          <w:color w:val="000000" w:themeColor="text1"/>
        </w:rPr>
        <w:t>techniques que demande l’étape de la conception du produit.</w:t>
      </w:r>
    </w:p>
    <w:p w14:paraId="3B7B4B86" w14:textId="77777777" w:rsidR="49AD1A53" w:rsidRDefault="49AD1A53" w:rsidP="7FF264AF">
      <w:pPr>
        <w:jc w:val="both"/>
      </w:pPr>
    </w:p>
    <w:p w14:paraId="3A0FF5F2" w14:textId="77777777" w:rsidR="009B5202" w:rsidRPr="00C85BAD" w:rsidRDefault="009B5202" w:rsidP="7FF264AF">
      <w:pPr>
        <w:rPr>
          <w:color w:val="C00000"/>
        </w:rPr>
      </w:pPr>
      <w:r w:rsidRPr="7FF264AF">
        <w:rPr>
          <w:color w:val="C00000"/>
        </w:rPr>
        <w:br w:type="page"/>
      </w:r>
    </w:p>
    <w:p w14:paraId="4C0330F1" w14:textId="77777777" w:rsidR="009B5202" w:rsidRPr="00C85BAD" w:rsidRDefault="43385AE4" w:rsidP="7FF264AF">
      <w:pPr>
        <w:pStyle w:val="Heading1"/>
      </w:pPr>
      <w:bookmarkStart w:id="449" w:name="_Toc151321398"/>
      <w:r>
        <w:t>Mod</w:t>
      </w:r>
      <w:r w:rsidR="65AE6027">
        <w:t>è</w:t>
      </w:r>
      <w:r>
        <w:t>l</w:t>
      </w:r>
      <w:r w:rsidR="4358C61F">
        <w:t>e d’affaires et CPX</w:t>
      </w:r>
      <w:bookmarkEnd w:id="449"/>
    </w:p>
    <w:p w14:paraId="681D7156" w14:textId="77777777" w:rsidR="009B5202" w:rsidRPr="00C85BAD" w:rsidRDefault="4358C61F" w:rsidP="4300AD38">
      <w:pPr>
        <w:pStyle w:val="Heading2"/>
        <w:rPr>
          <w:lang w:val="fr-CA"/>
        </w:rPr>
      </w:pPr>
      <w:bookmarkStart w:id="450" w:name="_Toc151321399"/>
      <w:r w:rsidRPr="2DF91505">
        <w:rPr>
          <w:lang w:val="fr-CA"/>
        </w:rPr>
        <w:t>M</w:t>
      </w:r>
      <w:r w:rsidR="0D92E87F" w:rsidRPr="2DF91505">
        <w:rPr>
          <w:lang w:val="fr-CA"/>
        </w:rPr>
        <w:t>od</w:t>
      </w:r>
      <w:r w:rsidR="252E1CEC" w:rsidRPr="2DF91505">
        <w:rPr>
          <w:lang w:val="fr-CA"/>
        </w:rPr>
        <w:t>è</w:t>
      </w:r>
      <w:r w:rsidR="0D92E87F" w:rsidRPr="2DF91505">
        <w:rPr>
          <w:lang w:val="fr-CA"/>
        </w:rPr>
        <w:t>l</w:t>
      </w:r>
      <w:r w:rsidR="09A6EDB1" w:rsidRPr="2DF91505">
        <w:rPr>
          <w:lang w:val="fr-CA"/>
        </w:rPr>
        <w:t>e d’affaire et rapport de</w:t>
      </w:r>
      <w:r w:rsidR="0D92E87F" w:rsidRPr="2DF91505">
        <w:rPr>
          <w:lang w:val="fr-CA"/>
        </w:rPr>
        <w:t xml:space="preserve"> </w:t>
      </w:r>
      <w:r w:rsidR="26646CBE" w:rsidRPr="2DF91505">
        <w:rPr>
          <w:lang w:val="fr-CA"/>
        </w:rPr>
        <w:t>développement durable</w:t>
      </w:r>
      <w:bookmarkEnd w:id="450"/>
    </w:p>
    <w:p w14:paraId="1ECFA0E9" w14:textId="1C7586DA" w:rsidR="7DA1DCAC" w:rsidRDefault="27DCE6CA" w:rsidP="00667005">
      <w:pPr>
        <w:pStyle w:val="ParIndent"/>
        <w:rPr>
          <w:lang w:val="fr-CA"/>
        </w:rPr>
      </w:pPr>
      <w:r w:rsidRPr="7DA1DCAC">
        <w:rPr>
          <w:color w:val="000000" w:themeColor="text1"/>
          <w:lang w:val="fr-CA"/>
        </w:rPr>
        <w:t xml:space="preserve">Dans cette partie, nous </w:t>
      </w:r>
      <w:r w:rsidRPr="67E2BDF6">
        <w:rPr>
          <w:color w:val="000000" w:themeColor="text1"/>
          <w:lang w:val="fr-CA"/>
        </w:rPr>
        <w:t>discut</w:t>
      </w:r>
      <w:r w:rsidR="17251B4B" w:rsidRPr="67E2BDF6">
        <w:rPr>
          <w:lang w:val="fr-FR"/>
        </w:rPr>
        <w:t>errons</w:t>
      </w:r>
      <w:r w:rsidRPr="00667005">
        <w:rPr>
          <w:lang w:val="fr-FR"/>
        </w:rPr>
        <w:t xml:space="preserve"> de notre modèle d’affaires, nous décrirons notre proposition de valeurs et illustrerons tout cela avec un canevas de proposition de valeurs. Nous établirons ensuite notre tableau de modèle d’affaires à résultats nets triples tout en spécifiant par la suite les hypothèses sur lesquelles nous nous sommes appuyées. Par la suite, nous délivrerons un rapport de développement durable énonçant des impacts sociaux, économiques et environnementaux à la fois positifs et négatifs que susciterait notre produit. Enfin, nous citerons cinq CPX liées à notre projet tout en justifiant le choix de chaque CPX.</w:t>
      </w:r>
      <w:r w:rsidRPr="7DA1DCAC">
        <w:rPr>
          <w:b/>
          <w:bCs/>
          <w:color w:val="000000" w:themeColor="text1"/>
          <w:lang w:val="fr-CA"/>
        </w:rPr>
        <w:t xml:space="preserve"> </w:t>
      </w:r>
      <w:r w:rsidRPr="7DA1DCAC">
        <w:rPr>
          <w:lang w:val="fr-CA"/>
        </w:rPr>
        <w:t xml:space="preserve"> </w:t>
      </w:r>
    </w:p>
    <w:p w14:paraId="71B3142C" w14:textId="0CBCB04A" w:rsidR="006E2081" w:rsidRDefault="7CD26F78" w:rsidP="7FF264AF">
      <w:pPr>
        <w:pStyle w:val="ParIndent"/>
        <w:spacing w:before="0" w:beforeAutospacing="0" w:after="0" w:afterAutospacing="0"/>
        <w:rPr>
          <w:b/>
          <w:bCs/>
          <w:lang w:val="fr-CA"/>
        </w:rPr>
      </w:pPr>
      <w:r w:rsidRPr="7FF264AF">
        <w:rPr>
          <w:b/>
          <w:bCs/>
          <w:lang w:val="fr-CA"/>
        </w:rPr>
        <w:t>2.1.1</w:t>
      </w:r>
      <w:r w:rsidR="2D3FF26E" w:rsidRPr="7FF264AF">
        <w:rPr>
          <w:b/>
          <w:bCs/>
          <w:lang w:val="fr-CA"/>
        </w:rPr>
        <w:t xml:space="preserve">. </w:t>
      </w:r>
      <w:r w:rsidR="24C00B05" w:rsidRPr="7FF264AF">
        <w:rPr>
          <w:b/>
          <w:bCs/>
          <w:lang w:val="fr-CA"/>
        </w:rPr>
        <w:t>La proposition de valeur </w:t>
      </w:r>
    </w:p>
    <w:p w14:paraId="3DC3C73F" w14:textId="77777777" w:rsidR="00667005" w:rsidRPr="00C85BAD" w:rsidRDefault="00667005" w:rsidP="7FF264AF">
      <w:pPr>
        <w:pStyle w:val="ParIndent"/>
        <w:spacing w:before="0" w:beforeAutospacing="0" w:after="0" w:afterAutospacing="0"/>
        <w:rPr>
          <w:lang w:val="fr-CA"/>
        </w:rPr>
      </w:pPr>
    </w:p>
    <w:p w14:paraId="087D8042" w14:textId="77777777" w:rsidR="731572F9" w:rsidRPr="00C85BAD" w:rsidRDefault="42C53304" w:rsidP="7FF264AF">
      <w:pPr>
        <w:pStyle w:val="ParIndent"/>
        <w:spacing w:before="0" w:beforeAutospacing="0" w:after="0" w:afterAutospacing="0"/>
        <w:rPr>
          <w:lang w:val="fr-CA"/>
        </w:rPr>
      </w:pPr>
      <w:r w:rsidRPr="7FF264AF">
        <w:rPr>
          <w:lang w:val="fr-CA"/>
        </w:rPr>
        <w:t xml:space="preserve">Notre principal intérêt, quant à ce projet, réside dans la </w:t>
      </w:r>
      <w:r w:rsidR="69AC4C92" w:rsidRPr="7FF264AF">
        <w:rPr>
          <w:lang w:val="fr-CA"/>
        </w:rPr>
        <w:t>satisfaction</w:t>
      </w:r>
      <w:r w:rsidRPr="7FF264AF">
        <w:rPr>
          <w:lang w:val="fr-CA"/>
        </w:rPr>
        <w:t xml:space="preserve"> complète de nos clients ainsi que dans la totale résolution</w:t>
      </w:r>
      <w:r w:rsidR="5AB47D37" w:rsidRPr="7FF264AF">
        <w:rPr>
          <w:lang w:val="fr-CA"/>
        </w:rPr>
        <w:t xml:space="preserve"> de leurs soucis quotidiens</w:t>
      </w:r>
      <w:r w:rsidR="5FA41840" w:rsidRPr="7FF264AF">
        <w:rPr>
          <w:lang w:val="fr-CA"/>
        </w:rPr>
        <w:t xml:space="preserve"> ; </w:t>
      </w:r>
      <w:r w:rsidR="6C14F012" w:rsidRPr="7FF264AF">
        <w:rPr>
          <w:lang w:val="fr-CA"/>
        </w:rPr>
        <w:t>c’est dans cette lancée que n</w:t>
      </w:r>
      <w:r w:rsidR="3E079919" w:rsidRPr="7FF264AF">
        <w:rPr>
          <w:lang w:val="fr-CA"/>
        </w:rPr>
        <w:t>ous désirons nous adresser aux problèmes de mobilité auxquels les individus à capacités différentes font face</w:t>
      </w:r>
      <w:r w:rsidR="08FA4C2E" w:rsidRPr="7FF264AF">
        <w:rPr>
          <w:lang w:val="fr-CA"/>
        </w:rPr>
        <w:t xml:space="preserve"> au quotidien</w:t>
      </w:r>
      <w:r w:rsidR="1C916DAC" w:rsidRPr="7FF264AF">
        <w:rPr>
          <w:lang w:val="fr-CA"/>
        </w:rPr>
        <w:t xml:space="preserve"> en s’occupant de leurs enfants</w:t>
      </w:r>
      <w:r w:rsidR="08FA4C2E" w:rsidRPr="7FF264AF">
        <w:rPr>
          <w:lang w:val="fr-CA"/>
        </w:rPr>
        <w:t xml:space="preserve">. </w:t>
      </w:r>
      <w:r w:rsidR="6E68B58D" w:rsidRPr="7FF264AF">
        <w:rPr>
          <w:lang w:val="fr-CA"/>
        </w:rPr>
        <w:t xml:space="preserve">Étant donné qu’il est plus facile d’être efficace en sélectionnant un problème spécifique, nous nous attarderons sur </w:t>
      </w:r>
      <w:r w:rsidR="5BE9C882" w:rsidRPr="7FF264AF">
        <w:rPr>
          <w:lang w:val="fr-CA"/>
        </w:rPr>
        <w:t xml:space="preserve">l’effort physique que requiert la prise en charge d’un enfant en bas-âge. </w:t>
      </w:r>
      <w:r w:rsidR="3F324A6C" w:rsidRPr="7FF264AF">
        <w:rPr>
          <w:lang w:val="fr-CA"/>
        </w:rPr>
        <w:t xml:space="preserve">En effet, avoir des capacités différentes ne devrait pas </w:t>
      </w:r>
      <w:r w:rsidR="5D11B4B6" w:rsidRPr="7FF264AF">
        <w:rPr>
          <w:lang w:val="fr-CA"/>
        </w:rPr>
        <w:t>empêcher un individu de pouvoir s’occuper de ses enfants ou de ceux de son entourage par manque d’</w:t>
      </w:r>
      <w:r w:rsidR="7ADAAF5E" w:rsidRPr="7FF264AF">
        <w:rPr>
          <w:lang w:val="fr-CA"/>
        </w:rPr>
        <w:t>accommodation</w:t>
      </w:r>
      <w:r w:rsidR="5D11B4B6" w:rsidRPr="7FF264AF">
        <w:rPr>
          <w:lang w:val="fr-CA"/>
        </w:rPr>
        <w:t xml:space="preserve">, </w:t>
      </w:r>
      <w:r w:rsidR="298DB432" w:rsidRPr="7FF264AF">
        <w:rPr>
          <w:lang w:val="fr-CA"/>
        </w:rPr>
        <w:t>voilà</w:t>
      </w:r>
      <w:r w:rsidR="5D11B4B6" w:rsidRPr="7FF264AF">
        <w:rPr>
          <w:lang w:val="fr-CA"/>
        </w:rPr>
        <w:t xml:space="preserve"> pourquoi</w:t>
      </w:r>
      <w:r w:rsidR="4C144406" w:rsidRPr="7FF264AF">
        <w:rPr>
          <w:lang w:val="fr-CA"/>
        </w:rPr>
        <w:t xml:space="preserve"> nous souhaitons développer un dispositif d’aide à mobilité </w:t>
      </w:r>
      <w:r w:rsidR="4849B238" w:rsidRPr="7FF264AF">
        <w:rPr>
          <w:lang w:val="fr-CA"/>
        </w:rPr>
        <w:t>pour supporter un individu devant tra</w:t>
      </w:r>
      <w:r w:rsidR="3B1F5B8D" w:rsidRPr="7FF264AF">
        <w:rPr>
          <w:lang w:val="fr-CA"/>
        </w:rPr>
        <w:t>nsporter</w:t>
      </w:r>
      <w:r w:rsidR="4849B238" w:rsidRPr="7FF264AF">
        <w:rPr>
          <w:lang w:val="fr-CA"/>
        </w:rPr>
        <w:t xml:space="preserve"> un enfant</w:t>
      </w:r>
      <w:r w:rsidR="6D7939D2" w:rsidRPr="7FF264AF">
        <w:rPr>
          <w:lang w:val="fr-CA"/>
        </w:rPr>
        <w:t>, en le portant,</w:t>
      </w:r>
      <w:r w:rsidR="4849B238" w:rsidRPr="7FF264AF">
        <w:rPr>
          <w:lang w:val="fr-CA"/>
        </w:rPr>
        <w:t xml:space="preserve"> d’un point A à un point B</w:t>
      </w:r>
      <w:r w:rsidR="616B04D7" w:rsidRPr="7FF264AF">
        <w:rPr>
          <w:lang w:val="fr-CA"/>
        </w:rPr>
        <w:t>, avec souvent un changement d’</w:t>
      </w:r>
      <w:r w:rsidR="52C5F35C" w:rsidRPr="7FF264AF">
        <w:rPr>
          <w:lang w:val="fr-CA"/>
        </w:rPr>
        <w:t xml:space="preserve">altitude. </w:t>
      </w:r>
    </w:p>
    <w:p w14:paraId="5CD41DA0" w14:textId="77777777" w:rsidR="731572F9" w:rsidRPr="00C85BAD" w:rsidRDefault="52C5F35C" w:rsidP="7FF264AF">
      <w:pPr>
        <w:pStyle w:val="ParIndent"/>
        <w:spacing w:before="0" w:beforeAutospacing="0" w:after="0" w:afterAutospacing="0"/>
        <w:rPr>
          <w:lang w:val="fr-CA"/>
        </w:rPr>
      </w:pPr>
      <w:r w:rsidRPr="7FF264AF">
        <w:rPr>
          <w:lang w:val="fr-CA"/>
        </w:rPr>
        <w:t xml:space="preserve">Outre le principal produit proposé, une facette de notre entreprise qui fera </w:t>
      </w:r>
      <w:r w:rsidR="44E35167" w:rsidRPr="7FF264AF">
        <w:rPr>
          <w:lang w:val="fr-CA"/>
        </w:rPr>
        <w:t xml:space="preserve">également </w:t>
      </w:r>
      <w:r w:rsidRPr="7FF264AF">
        <w:rPr>
          <w:lang w:val="fr-CA"/>
        </w:rPr>
        <w:t xml:space="preserve">sa fierté se révèle être notre proximité avec nos clients.  </w:t>
      </w:r>
      <w:r w:rsidR="03AC5297" w:rsidRPr="7FF264AF">
        <w:rPr>
          <w:lang w:val="fr-CA"/>
        </w:rPr>
        <w:t>Nous nous engageons pour leur fournir un service complet de la commande du dispositif jusqu’à sa fin de vie, en pa</w:t>
      </w:r>
      <w:r w:rsidR="02670E8C" w:rsidRPr="7FF264AF">
        <w:rPr>
          <w:lang w:val="fr-CA"/>
        </w:rPr>
        <w:t xml:space="preserve">ssant par son installation. La tâche que nous nous imposerons </w:t>
      </w:r>
      <w:r w:rsidR="606C3675" w:rsidRPr="7FF264AF">
        <w:rPr>
          <w:lang w:val="fr-CA"/>
        </w:rPr>
        <w:t xml:space="preserve">de faire </w:t>
      </w:r>
      <w:r w:rsidR="02670E8C" w:rsidRPr="7FF264AF">
        <w:rPr>
          <w:lang w:val="fr-CA"/>
        </w:rPr>
        <w:t xml:space="preserve">sera de </w:t>
      </w:r>
      <w:r w:rsidR="55CE9217" w:rsidRPr="7FF264AF">
        <w:rPr>
          <w:lang w:val="fr-CA"/>
        </w:rPr>
        <w:t>leur tendre une oreille attentive, en se servant de leurs recommandations et de leurs remarques pour améliorer notre produit. De plus, l’idée de communau</w:t>
      </w:r>
      <w:r w:rsidR="6586590A" w:rsidRPr="7FF264AF">
        <w:rPr>
          <w:lang w:val="fr-CA"/>
        </w:rPr>
        <w:t xml:space="preserve">té en ligne permettra à nos clients de tout de même se sentir </w:t>
      </w:r>
      <w:r w:rsidR="0E8A2859" w:rsidRPr="7FF264AF">
        <w:rPr>
          <w:lang w:val="fr-CA"/>
        </w:rPr>
        <w:t>écoutés</w:t>
      </w:r>
      <w:r w:rsidR="6586590A" w:rsidRPr="7FF264AF">
        <w:rPr>
          <w:lang w:val="fr-CA"/>
        </w:rPr>
        <w:t xml:space="preserve">, et cela même si l’attention ne vient pas de notre personnel, puisqu’ils seront </w:t>
      </w:r>
      <w:r w:rsidR="556214DD" w:rsidRPr="7FF264AF">
        <w:rPr>
          <w:lang w:val="fr-CA"/>
        </w:rPr>
        <w:t>alors capables de tisser des liens avec des individus, bien qu’inconnus, mais qui partagent les mêmes soucis du quotidien</w:t>
      </w:r>
      <w:r w:rsidR="13223B21" w:rsidRPr="7FF264AF">
        <w:rPr>
          <w:lang w:val="fr-CA"/>
        </w:rPr>
        <w:t xml:space="preserve"> </w:t>
      </w:r>
      <w:r w:rsidR="556214DD" w:rsidRPr="7FF264AF">
        <w:rPr>
          <w:lang w:val="fr-CA"/>
        </w:rPr>
        <w:t>qu’eux-mêmes.</w:t>
      </w:r>
    </w:p>
    <w:p w14:paraId="68B022F7" w14:textId="4D831198" w:rsidR="00667005" w:rsidRDefault="00667005" w:rsidP="00667005">
      <w:pPr>
        <w:pStyle w:val="Caption"/>
        <w:jc w:val="center"/>
        <w:rPr>
          <w:sz w:val="24"/>
          <w:szCs w:val="24"/>
        </w:rPr>
      </w:pPr>
      <w:bookmarkStart w:id="451" w:name="_Toc151321328"/>
      <w:r>
        <w:t xml:space="preserve">Figure </w:t>
      </w:r>
      <w:r>
        <w:fldChar w:fldCharType="begin"/>
      </w:r>
      <w:r>
        <w:instrText xml:space="preserve"> SEQ Figure \* ARABIC </w:instrText>
      </w:r>
      <w:r>
        <w:fldChar w:fldCharType="separate"/>
      </w:r>
      <w:r w:rsidR="003A05D7">
        <w:rPr>
          <w:noProof/>
        </w:rPr>
        <w:t>1</w:t>
      </w:r>
      <w:r>
        <w:fldChar w:fldCharType="end"/>
      </w:r>
      <w:r>
        <w:t xml:space="preserve">. </w:t>
      </w:r>
      <w:r w:rsidRPr="00B21A19">
        <w:t>Dia</w:t>
      </w:r>
      <w:r>
        <w:t>gramme de proposition de valeur</w:t>
      </w:r>
      <w:bookmarkEnd w:id="451"/>
    </w:p>
    <w:p w14:paraId="77CB5E14" w14:textId="5A256C14" w:rsidR="731572F9" w:rsidRPr="00C85BAD" w:rsidRDefault="0AE65125" w:rsidP="7FF264AF">
      <w:pPr>
        <w:pStyle w:val="Caption"/>
        <w:jc w:val="center"/>
      </w:pPr>
      <w:r>
        <w:rPr>
          <w:noProof/>
          <w:lang w:val="fr-FR" w:eastAsia="fr-FR"/>
        </w:rPr>
        <w:drawing>
          <wp:inline distT="0" distB="0" distL="0" distR="0" wp14:anchorId="0E6BEDC9" wp14:editId="59244E6F">
            <wp:extent cx="6054018" cy="2932090"/>
            <wp:effectExtent l="9525" t="9525" r="9525" b="9525"/>
            <wp:docPr id="645199351" name="Picture 64519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199351"/>
                    <pic:cNvPicPr/>
                  </pic:nvPicPr>
                  <pic:blipFill>
                    <a:blip r:embed="rId14">
                      <a:extLst>
                        <a:ext uri="{28A0092B-C50C-407E-A947-70E740481C1C}">
                          <a14:useLocalDpi xmlns:a14="http://schemas.microsoft.com/office/drawing/2010/main" val="0"/>
                        </a:ext>
                      </a:extLst>
                    </a:blip>
                    <a:srcRect r="5434"/>
                    <a:stretch>
                      <a:fillRect/>
                    </a:stretch>
                  </pic:blipFill>
                  <pic:spPr>
                    <a:xfrm>
                      <a:off x="0" y="0"/>
                      <a:ext cx="6054018" cy="2932090"/>
                    </a:xfrm>
                    <a:prstGeom prst="rect">
                      <a:avLst/>
                    </a:prstGeom>
                    <a:ln w="9525">
                      <a:solidFill>
                        <a:srgbClr val="1E8BCD"/>
                      </a:solidFill>
                      <a:prstDash val="solid"/>
                    </a:ln>
                  </pic:spPr>
                </pic:pic>
              </a:graphicData>
            </a:graphic>
          </wp:inline>
        </w:drawing>
      </w:r>
    </w:p>
    <w:p w14:paraId="5630AD66" w14:textId="77777777" w:rsidR="007C1405" w:rsidRPr="00C85BAD" w:rsidRDefault="007C1405" w:rsidP="7FF264AF">
      <w:r w:rsidRPr="7FF264AF">
        <w:br w:type="page"/>
      </w:r>
    </w:p>
    <w:p w14:paraId="3FC9DB32" w14:textId="2353598D" w:rsidR="00E52FC2" w:rsidRDefault="7CD26F78" w:rsidP="7FF264AF">
      <w:pPr>
        <w:pStyle w:val="ParIndent"/>
        <w:spacing w:before="0" w:beforeAutospacing="0" w:after="0" w:afterAutospacing="0"/>
        <w:rPr>
          <w:lang w:val="fr-CA"/>
        </w:rPr>
      </w:pPr>
      <w:r w:rsidRPr="7FF264AF">
        <w:rPr>
          <w:lang w:val="fr-CA"/>
        </w:rPr>
        <w:t>2.1.2</w:t>
      </w:r>
      <w:r w:rsidR="2D3FF26E" w:rsidRPr="7FF264AF">
        <w:rPr>
          <w:lang w:val="fr-CA"/>
        </w:rPr>
        <w:t>.</w:t>
      </w:r>
      <w:r w:rsidR="24C00B05" w:rsidRPr="7FF264AF">
        <w:rPr>
          <w:lang w:val="fr-CA"/>
        </w:rPr>
        <w:t xml:space="preserve"> : </w:t>
      </w:r>
      <w:r w:rsidR="4F0248C0" w:rsidRPr="7FF264AF">
        <w:rPr>
          <w:lang w:val="fr-CA"/>
        </w:rPr>
        <w:t>L</w:t>
      </w:r>
      <w:r w:rsidR="193041F8" w:rsidRPr="7FF264AF">
        <w:rPr>
          <w:lang w:val="fr-CA"/>
        </w:rPr>
        <w:t xml:space="preserve">e tableau de modèle </w:t>
      </w:r>
      <w:r w:rsidR="3BCADF9F" w:rsidRPr="7FF264AF">
        <w:rPr>
          <w:lang w:val="fr-CA"/>
        </w:rPr>
        <w:t>d’affaire</w:t>
      </w:r>
      <w:r w:rsidR="0E07709E" w:rsidRPr="7FF264AF">
        <w:rPr>
          <w:lang w:val="fr-CA"/>
        </w:rPr>
        <w:t> :</w:t>
      </w:r>
    </w:p>
    <w:p w14:paraId="4F9F3A08" w14:textId="77777777" w:rsidR="00667005" w:rsidRDefault="00667005" w:rsidP="7FF264AF">
      <w:pPr>
        <w:pStyle w:val="ParIndent"/>
        <w:spacing w:before="0" w:beforeAutospacing="0" w:after="0" w:afterAutospacing="0"/>
        <w:rPr>
          <w:lang w:val="fr-CA"/>
        </w:rPr>
      </w:pPr>
    </w:p>
    <w:p w14:paraId="08F4980F" w14:textId="322FDC06" w:rsidR="00A34B5D" w:rsidRDefault="00667005" w:rsidP="00667005">
      <w:pPr>
        <w:pStyle w:val="Caption"/>
      </w:pPr>
      <w:bookmarkStart w:id="452" w:name="_Toc151321443"/>
      <w:r>
        <w:t xml:space="preserve">Tableau </w:t>
      </w:r>
      <w:r>
        <w:fldChar w:fldCharType="begin"/>
      </w:r>
      <w:r>
        <w:instrText xml:space="preserve"> SEQ Tableau \* ARABIC </w:instrText>
      </w:r>
      <w:r>
        <w:fldChar w:fldCharType="separate"/>
      </w:r>
      <w:r w:rsidR="004C2CD6">
        <w:rPr>
          <w:noProof/>
        </w:rPr>
        <w:t>3</w:t>
      </w:r>
      <w:r>
        <w:fldChar w:fldCharType="end"/>
      </w:r>
      <w:r>
        <w:t xml:space="preserve"> . Tableau de modèle d'affaires à résultats nets triples</w:t>
      </w:r>
      <w:r w:rsidR="00E52FC2" w:rsidRPr="00C85BAD">
        <w:rPr>
          <w:noProof/>
          <w:lang w:val="fr-FR" w:eastAsia="fr-FR"/>
        </w:rPr>
        <mc:AlternateContent>
          <mc:Choice Requires="wpg">
            <w:drawing>
              <wp:anchor distT="0" distB="0" distL="114300" distR="114300" simplePos="0" relativeHeight="251658240" behindDoc="0" locked="0" layoutInCell="1" allowOverlap="1" wp14:anchorId="52D459C8" wp14:editId="122FD62A">
                <wp:simplePos x="0" y="0"/>
                <wp:positionH relativeFrom="column">
                  <wp:posOffset>-701675</wp:posOffset>
                </wp:positionH>
                <wp:positionV relativeFrom="paragraph">
                  <wp:posOffset>242521</wp:posOffset>
                </wp:positionV>
                <wp:extent cx="7190740" cy="5490210"/>
                <wp:effectExtent l="0" t="0" r="0" b="0"/>
                <wp:wrapNone/>
                <wp:docPr id="131254138" name="Group 131254138"/>
                <wp:cNvGraphicFramePr/>
                <a:graphic xmlns:a="http://schemas.openxmlformats.org/drawingml/2006/main">
                  <a:graphicData uri="http://schemas.microsoft.com/office/word/2010/wordprocessingGroup">
                    <wpg:wgp>
                      <wpg:cNvGrpSpPr/>
                      <wpg:grpSpPr>
                        <a:xfrm>
                          <a:off x="0" y="0"/>
                          <a:ext cx="7190740" cy="5490210"/>
                          <a:chOff x="0" y="0"/>
                          <a:chExt cx="7314565" cy="5584825"/>
                        </a:xfrm>
                      </wpg:grpSpPr>
                      <wpg:grpSp>
                        <wpg:cNvPr id="2072007901" name="Group 8"/>
                        <wpg:cNvGrpSpPr/>
                        <wpg:grpSpPr>
                          <a:xfrm>
                            <a:off x="0" y="0"/>
                            <a:ext cx="7314565" cy="5584825"/>
                            <a:chOff x="0" y="0"/>
                            <a:chExt cx="7314565" cy="5584825"/>
                          </a:xfrm>
                        </wpg:grpSpPr>
                        <wpg:grpSp>
                          <wpg:cNvPr id="1514627997" name="Group 5"/>
                          <wpg:cNvGrpSpPr/>
                          <wpg:grpSpPr>
                            <a:xfrm>
                              <a:off x="0" y="0"/>
                              <a:ext cx="7314565" cy="5584825"/>
                              <a:chOff x="0" y="0"/>
                              <a:chExt cx="7314565" cy="5584825"/>
                            </a:xfrm>
                          </wpg:grpSpPr>
                          <wpg:grpSp>
                            <wpg:cNvPr id="1857830690" name="Group 4"/>
                            <wpg:cNvGrpSpPr/>
                            <wpg:grpSpPr>
                              <a:xfrm>
                                <a:off x="0" y="0"/>
                                <a:ext cx="7314565" cy="5584825"/>
                                <a:chOff x="0" y="0"/>
                                <a:chExt cx="7314565" cy="5584825"/>
                              </a:xfrm>
                            </wpg:grpSpPr>
                            <pic:pic xmlns:pic="http://schemas.openxmlformats.org/drawingml/2006/picture">
                              <pic:nvPicPr>
                                <pic:cNvPr id="190963284" name="Picture 190963284" descr="A white grid with black text&#10;&#10;Description automatically generated"/>
                                <pic:cNvPicPr>
                                  <a:picLocks noChangeAspect="1"/>
                                </pic:cNvPicPr>
                              </pic:nvPicPr>
                              <pic:blipFill>
                                <a:blip r:embed="rId15"/>
                                <a:stretch>
                                  <a:fillRect/>
                                </a:stretch>
                              </pic:blipFill>
                              <pic:spPr>
                                <a:xfrm>
                                  <a:off x="0" y="0"/>
                                  <a:ext cx="7314565" cy="5584825"/>
                                </a:xfrm>
                                <a:prstGeom prst="rect">
                                  <a:avLst/>
                                </a:prstGeom>
                              </pic:spPr>
                            </pic:pic>
                            <wpg:grpSp>
                              <wpg:cNvPr id="1677800344" name="Group 3"/>
                              <wpg:cNvGrpSpPr/>
                              <wpg:grpSpPr>
                                <a:xfrm>
                                  <a:off x="138223" y="446567"/>
                                  <a:ext cx="2755723" cy="2732228"/>
                                  <a:chOff x="0" y="0"/>
                                  <a:chExt cx="2755723" cy="2732228"/>
                                </a:xfrm>
                              </wpg:grpSpPr>
                              <wps:wsp>
                                <wps:cNvPr id="749214378" name="Rectangle 749214378"/>
                                <wps:cNvSpPr>
                                  <a:spLocks noChangeArrowheads="1"/>
                                </wps:cNvSpPr>
                                <wps:spPr>
                                  <a:xfrm>
                                    <a:off x="0" y="53163"/>
                                    <a:ext cx="1256030" cy="2679065"/>
                                  </a:xfrm>
                                  <a:prstGeom prst="rect">
                                    <a:avLst/>
                                  </a:prstGeom>
                                  <a:noFill/>
                                  <a:ln w="9525">
                                    <a:noFill/>
                                    <a:miter/>
                                  </a:ln>
                                </wps:spPr>
                                <wps:txbx>
                                  <w:txbxContent>
                                    <w:p w14:paraId="4E22FD4E" w14:textId="77777777" w:rsidR="003A05D7" w:rsidRPr="009D5DE0" w:rsidRDefault="003A05D7" w:rsidP="000E0905">
                                      <w:pPr>
                                        <w:spacing w:line="252" w:lineRule="auto"/>
                                        <w:rPr>
                                          <w:rFonts w:ascii="Calibri" w:hAnsi="Calibri" w:cs="Calibri"/>
                                        </w:rPr>
                                      </w:pPr>
                                      <w:r w:rsidRPr="009D5DE0">
                                        <w:rPr>
                                          <w:rFonts w:ascii="Calibri" w:hAnsi="Calibri" w:cs="Calibri"/>
                                        </w:rPr>
                                        <w:t>- Fournisseurs de matières premières</w:t>
                                      </w:r>
                                    </w:p>
                                    <w:p w14:paraId="2F5C6CCF" w14:textId="77777777" w:rsidR="003A05D7" w:rsidRPr="009D5DE0" w:rsidRDefault="003A05D7" w:rsidP="000E0905">
                                      <w:pPr>
                                        <w:spacing w:line="252" w:lineRule="auto"/>
                                        <w:rPr>
                                          <w:rFonts w:ascii="Calibri" w:hAnsi="Calibri" w:cs="Calibri"/>
                                        </w:rPr>
                                      </w:pPr>
                                      <w:r w:rsidRPr="009D5DE0">
                                        <w:rPr>
                                          <w:rFonts w:ascii="Calibri" w:hAnsi="Calibri" w:cs="Calibri"/>
                                        </w:rPr>
                                        <w:t>- Hôpitaux / Cliniques / Centres des services médicaux</w:t>
                                      </w:r>
                                    </w:p>
                                    <w:p w14:paraId="07C70204" w14:textId="77777777" w:rsidR="003A05D7" w:rsidRPr="009D5DE0" w:rsidRDefault="003A05D7" w:rsidP="000E0905">
                                      <w:pPr>
                                        <w:spacing w:line="252" w:lineRule="auto"/>
                                        <w:rPr>
                                          <w:rFonts w:ascii="Calibri" w:hAnsi="Calibri" w:cs="Calibri"/>
                                        </w:rPr>
                                      </w:pPr>
                                      <w:r w:rsidRPr="009D5DE0">
                                        <w:rPr>
                                          <w:rFonts w:ascii="Calibri" w:hAnsi="Calibri" w:cs="Calibri"/>
                                        </w:rPr>
                                        <w:br/>
                                        <w:t>- Fabricants de composants</w:t>
                                      </w:r>
                                    </w:p>
                                    <w:p w14:paraId="78A50B7F" w14:textId="77777777" w:rsidR="003A05D7" w:rsidRPr="009D5DE0" w:rsidRDefault="003A05D7" w:rsidP="000E0905">
                                      <w:pPr>
                                        <w:spacing w:line="252" w:lineRule="auto"/>
                                        <w:rPr>
                                          <w:rFonts w:ascii="Calibri" w:hAnsi="Calibri" w:cs="Calibri"/>
                                        </w:rPr>
                                      </w:pPr>
                                      <w:r w:rsidRPr="009D5DE0">
                                        <w:rPr>
                                          <w:rFonts w:ascii="Calibri" w:hAnsi="Calibri" w:cs="Calibri"/>
                                        </w:rPr>
                                        <w:t>- Partenaires logistiques</w:t>
                                      </w:r>
                                    </w:p>
                                    <w:p w14:paraId="6EB7023E" w14:textId="77777777" w:rsidR="003A05D7" w:rsidRPr="009D5DE0" w:rsidRDefault="003A05D7" w:rsidP="000E0905">
                                      <w:pPr>
                                        <w:spacing w:line="252" w:lineRule="auto"/>
                                        <w:rPr>
                                          <w:rFonts w:ascii="Calibri" w:hAnsi="Calibri" w:cs="Calibri"/>
                                        </w:rPr>
                                      </w:pPr>
                                      <w:r w:rsidRPr="009D5DE0">
                                        <w:rPr>
                                          <w:rFonts w:ascii="Calibri" w:hAnsi="Calibri" w:cs="Calibri"/>
                                        </w:rPr>
                                        <w:t>- Partenaires de marketing</w:t>
                                      </w:r>
                                    </w:p>
                                  </w:txbxContent>
                                </wps:txbx>
                                <wps:bodyPr wrap="square" lIns="91440" tIns="45720" rIns="91440" bIns="45720" anchor="t">
                                  <a:noAutofit/>
                                </wps:bodyPr>
                              </wps:wsp>
                              <wps:wsp>
                                <wps:cNvPr id="56620142" name="Rectangle 56620142"/>
                                <wps:cNvSpPr>
                                  <a:spLocks noChangeArrowheads="1"/>
                                </wps:cNvSpPr>
                                <wps:spPr>
                                  <a:xfrm>
                                    <a:off x="1467293" y="0"/>
                                    <a:ext cx="1237615" cy="1320165"/>
                                  </a:xfrm>
                                  <a:prstGeom prst="rect">
                                    <a:avLst/>
                                  </a:prstGeom>
                                  <a:noFill/>
                                  <a:ln w="9525">
                                    <a:noFill/>
                                    <a:miter/>
                                  </a:ln>
                                </wps:spPr>
                                <wps:txbx>
                                  <w:txbxContent>
                                    <w:p w14:paraId="2C355459" w14:textId="77777777" w:rsidR="003A05D7" w:rsidRDefault="003A05D7" w:rsidP="000E0905">
                                      <w:pPr>
                                        <w:spacing w:line="252" w:lineRule="auto"/>
                                        <w:rPr>
                                          <w:rFonts w:ascii="Calibri" w:hAnsi="Calibri" w:cs="Calibri"/>
                                        </w:rPr>
                                      </w:pPr>
                                      <w:r>
                                        <w:rPr>
                                          <w:rFonts w:ascii="Calibri" w:hAnsi="Calibri" w:cs="Calibri"/>
                                        </w:rPr>
                                        <w:t>- Conception et développement de produits</w:t>
                                      </w:r>
                                    </w:p>
                                    <w:p w14:paraId="14F1B29A" w14:textId="77777777" w:rsidR="003A05D7" w:rsidRDefault="003A05D7" w:rsidP="000E0905">
                                      <w:pPr>
                                        <w:spacing w:line="252" w:lineRule="auto"/>
                                        <w:rPr>
                                          <w:rFonts w:ascii="Calibri" w:hAnsi="Calibri" w:cs="Calibri"/>
                                        </w:rPr>
                                      </w:pPr>
                                      <w:r>
                                        <w:rPr>
                                          <w:rFonts w:ascii="Calibri" w:hAnsi="Calibri" w:cs="Calibri"/>
                                        </w:rPr>
                                        <w:t>- Fabrication</w:t>
                                      </w:r>
                                    </w:p>
                                    <w:p w14:paraId="175D7060" w14:textId="77777777" w:rsidR="003A05D7" w:rsidRDefault="003A05D7" w:rsidP="000E0905">
                                      <w:pPr>
                                        <w:spacing w:line="252" w:lineRule="auto"/>
                                        <w:rPr>
                                          <w:rFonts w:ascii="Calibri" w:hAnsi="Calibri" w:cs="Calibri"/>
                                        </w:rPr>
                                      </w:pPr>
                                      <w:r>
                                        <w:rPr>
                                          <w:rFonts w:ascii="Calibri" w:hAnsi="Calibri" w:cs="Calibri"/>
                                        </w:rPr>
                                        <w:t>- Service client</w:t>
                                      </w:r>
                                    </w:p>
                                    <w:p w14:paraId="76ACCFB7" w14:textId="77777777" w:rsidR="003A05D7" w:rsidRDefault="003A05D7" w:rsidP="000E0905">
                                      <w:pPr>
                                        <w:spacing w:line="252" w:lineRule="auto"/>
                                        <w:rPr>
                                          <w:rFonts w:ascii="Calibri" w:hAnsi="Calibri" w:cs="Calibri"/>
                                        </w:rPr>
                                      </w:pPr>
                                      <w:r>
                                        <w:rPr>
                                          <w:rFonts w:ascii="Calibri" w:hAnsi="Calibri" w:cs="Calibri"/>
                                        </w:rPr>
                                        <w:t>- Marketing</w:t>
                                      </w:r>
                                    </w:p>
                                  </w:txbxContent>
                                </wps:txbx>
                                <wps:bodyPr wrap="square" lIns="91440" tIns="45720" rIns="91440" bIns="45720" anchor="t">
                                  <a:noAutofit/>
                                </wps:bodyPr>
                              </wps:wsp>
                              <wps:wsp>
                                <wps:cNvPr id="934385444" name="Rectangle 934385444"/>
                                <wps:cNvSpPr>
                                  <a:spLocks noChangeArrowheads="1"/>
                                </wps:cNvSpPr>
                                <wps:spPr>
                                  <a:xfrm>
                                    <a:off x="1424763" y="1839433"/>
                                    <a:ext cx="1330960" cy="832485"/>
                                  </a:xfrm>
                                  <a:prstGeom prst="rect">
                                    <a:avLst/>
                                  </a:prstGeom>
                                  <a:noFill/>
                                  <a:ln w="9525">
                                    <a:noFill/>
                                    <a:miter/>
                                  </a:ln>
                                </wps:spPr>
                                <wps:txbx>
                                  <w:txbxContent>
                                    <w:p w14:paraId="72F77492" w14:textId="77777777" w:rsidR="003A05D7" w:rsidRPr="00791176" w:rsidRDefault="003A05D7" w:rsidP="000E0905">
                                      <w:pPr>
                                        <w:spacing w:line="252" w:lineRule="auto"/>
                                        <w:rPr>
                                          <w:rFonts w:ascii="Calibri" w:hAnsi="Calibri" w:cs="Calibri"/>
                                        </w:rPr>
                                      </w:pPr>
                                      <w:r w:rsidRPr="00791176">
                                        <w:rPr>
                                          <w:rFonts w:ascii="Calibri" w:hAnsi="Calibri" w:cs="Calibri"/>
                                        </w:rPr>
                                        <w:t>- Matières</w:t>
                                      </w:r>
                                      <w:r w:rsidRPr="00791176">
                                        <w:rPr>
                                          <w:rFonts w:ascii="Calibri" w:hAnsi="Calibri" w:cs="Calibri"/>
                                          <w:color w:val="000000"/>
                                        </w:rPr>
                                        <w:t xml:space="preserve"> </w:t>
                                      </w:r>
                                      <w:r w:rsidRPr="00791176">
                                        <w:rPr>
                                          <w:rFonts w:ascii="Calibri" w:hAnsi="Calibri" w:cs="Calibri"/>
                                        </w:rPr>
                                        <w:t>premières</w:t>
                                      </w:r>
                                    </w:p>
                                    <w:p w14:paraId="1A400731" w14:textId="77777777" w:rsidR="003A05D7" w:rsidRPr="00791176" w:rsidRDefault="003A05D7" w:rsidP="000E0905">
                                      <w:pPr>
                                        <w:spacing w:line="252" w:lineRule="auto"/>
                                        <w:rPr>
                                          <w:rFonts w:ascii="Calibri" w:hAnsi="Calibri" w:cs="Calibri"/>
                                        </w:rPr>
                                      </w:pPr>
                                      <w:r w:rsidRPr="00791176">
                                        <w:rPr>
                                          <w:rFonts w:ascii="Calibri" w:hAnsi="Calibri" w:cs="Calibri"/>
                                        </w:rPr>
                                        <w:t>- Équipements</w:t>
                                      </w:r>
                                      <w:r w:rsidRPr="00791176">
                                        <w:rPr>
                                          <w:rFonts w:ascii="Calibri" w:hAnsi="Calibri" w:cs="Calibri"/>
                                          <w:color w:val="000000"/>
                                        </w:rPr>
                                        <w:t xml:space="preserve"> de production</w:t>
                                      </w:r>
                                    </w:p>
                                    <w:p w14:paraId="2560A9E9" w14:textId="77777777" w:rsidR="003A05D7" w:rsidRPr="00791176" w:rsidRDefault="003A05D7" w:rsidP="000E0905">
                                      <w:pPr>
                                        <w:spacing w:line="252" w:lineRule="auto"/>
                                        <w:rPr>
                                          <w:rFonts w:ascii="Calibri" w:hAnsi="Calibri" w:cs="Calibri"/>
                                        </w:rPr>
                                      </w:pPr>
                                      <w:r w:rsidRPr="00791176">
                                        <w:rPr>
                                          <w:rFonts w:ascii="Calibri" w:hAnsi="Calibri" w:cs="Calibri"/>
                                        </w:rPr>
                                        <w:t> </w:t>
                                      </w:r>
                                    </w:p>
                                  </w:txbxContent>
                                </wps:txbx>
                                <wps:bodyPr wrap="square" lIns="91440" tIns="45720" rIns="91440" bIns="45720" anchor="t">
                                  <a:noAutofit/>
                                </wps:bodyPr>
                              </wps:wsp>
                            </wpg:grpSp>
                            <wps:wsp>
                              <wps:cNvPr id="1778077912" name="Rectangle 1778077912"/>
                              <wps:cNvSpPr>
                                <a:spLocks noChangeArrowheads="1"/>
                              </wps:cNvSpPr>
                              <wps:spPr>
                                <a:xfrm>
                                  <a:off x="3040912" y="499730"/>
                                  <a:ext cx="1236980" cy="2680335"/>
                                </a:xfrm>
                                <a:prstGeom prst="rect">
                                  <a:avLst/>
                                </a:prstGeom>
                                <a:noFill/>
                                <a:ln w="9525">
                                  <a:noFill/>
                                  <a:miter/>
                                </a:ln>
                              </wps:spPr>
                              <wps:txbx>
                                <w:txbxContent>
                                  <w:p w14:paraId="1716B81D" w14:textId="77777777" w:rsidR="003A05D7" w:rsidRPr="00397E92" w:rsidRDefault="003A05D7" w:rsidP="000E0905">
                                    <w:pPr>
                                      <w:spacing w:line="252" w:lineRule="auto"/>
                                      <w:rPr>
                                        <w:rFonts w:ascii="Calibri" w:hAnsi="Calibri" w:cs="Calibri"/>
                                        <w:color w:val="000000"/>
                                      </w:rPr>
                                    </w:pPr>
                                    <w:r w:rsidRPr="00397E92">
                                      <w:rPr>
                                        <w:rFonts w:ascii="Calibri" w:hAnsi="Calibri" w:cs="Calibri"/>
                                        <w:color w:val="000000"/>
                                      </w:rPr>
                                      <w:t xml:space="preserve">- Création de dispositifs de mobilité pour les personnes à capacités </w:t>
                                    </w:r>
                                    <w:r>
                                      <w:rPr>
                                        <w:rFonts w:ascii="Calibri" w:hAnsi="Calibri" w:cs="Calibri"/>
                                        <w:color w:val="000000"/>
                                      </w:rPr>
                                      <w:t>restreintes</w:t>
                                    </w:r>
                                  </w:p>
                                  <w:p w14:paraId="5DA1FA57" w14:textId="77777777" w:rsidR="003A05D7" w:rsidRPr="00397E92" w:rsidRDefault="003A05D7" w:rsidP="000E0905">
                                    <w:pPr>
                                      <w:spacing w:line="252" w:lineRule="auto"/>
                                      <w:rPr>
                                        <w:rFonts w:ascii="Calibri" w:hAnsi="Calibri" w:cs="Calibri"/>
                                        <w:color w:val="000000"/>
                                      </w:rPr>
                                    </w:pPr>
                                    <w:r w:rsidRPr="00397E92">
                                      <w:rPr>
                                        <w:rFonts w:ascii="Calibri" w:hAnsi="Calibri" w:cs="Calibri"/>
                                        <w:color w:val="000000"/>
                                      </w:rPr>
                                      <w:t xml:space="preserve">- Oreille attentive aux besoins des clients  </w:t>
                                    </w:r>
                                  </w:p>
                                </w:txbxContent>
                              </wps:txbx>
                              <wps:bodyPr wrap="square" lIns="91440" tIns="45720" rIns="91440" bIns="45720" anchor="t">
                                <a:noAutofit/>
                              </wps:bodyPr>
                            </wps:wsp>
                          </wpg:grpSp>
                          <wps:wsp>
                            <wps:cNvPr id="967716276" name="Rectangle 967716276"/>
                            <wps:cNvSpPr>
                              <a:spLocks noChangeArrowheads="1"/>
                            </wps:cNvSpPr>
                            <wps:spPr>
                              <a:xfrm>
                                <a:off x="4486940" y="372139"/>
                                <a:ext cx="1298575" cy="1406525"/>
                              </a:xfrm>
                              <a:prstGeom prst="rect">
                                <a:avLst/>
                              </a:prstGeom>
                              <a:noFill/>
                              <a:ln w="9525">
                                <a:noFill/>
                                <a:miter/>
                              </a:ln>
                            </wps:spPr>
                            <wps:txbx>
                              <w:txbxContent>
                                <w:p w14:paraId="0DC76416" w14:textId="77777777" w:rsidR="003A05D7" w:rsidRPr="0075171B" w:rsidRDefault="003A05D7" w:rsidP="000E0905">
                                  <w:pPr>
                                    <w:spacing w:line="252" w:lineRule="auto"/>
                                    <w:rPr>
                                      <w:rFonts w:ascii="Calibri" w:hAnsi="Calibri" w:cs="Calibri"/>
                                      <w:color w:val="000000"/>
                                      <w:sz w:val="20"/>
                                      <w:szCs w:val="20"/>
                                    </w:rPr>
                                  </w:pPr>
                                  <w:r w:rsidRPr="0075171B">
                                    <w:rPr>
                                      <w:rFonts w:ascii="Calibri" w:hAnsi="Calibri" w:cs="Calibri"/>
                                      <w:color w:val="000000"/>
                                      <w:sz w:val="20"/>
                                      <w:szCs w:val="20"/>
                                    </w:rPr>
                                    <w:t xml:space="preserve">- Service client, site web et communauté en ligne                           - Rétroaction des clients utilisées dans le but de l’amélioration du produit </w:t>
                                  </w:r>
                                </w:p>
                              </w:txbxContent>
                            </wps:txbx>
                            <wps:bodyPr wrap="square" lIns="91440" tIns="45720" rIns="91440" bIns="45720" anchor="t">
                              <a:noAutofit/>
                            </wps:bodyPr>
                          </wps:wsp>
                          <wps:wsp>
                            <wps:cNvPr id="8646969" name="Rectangle 8646969"/>
                            <wps:cNvSpPr>
                              <a:spLocks noChangeArrowheads="1"/>
                            </wps:cNvSpPr>
                            <wps:spPr>
                              <a:xfrm>
                                <a:off x="4433777" y="2328530"/>
                                <a:ext cx="1440180" cy="942340"/>
                              </a:xfrm>
                              <a:prstGeom prst="rect">
                                <a:avLst/>
                              </a:prstGeom>
                              <a:noFill/>
                              <a:ln w="9525">
                                <a:noFill/>
                                <a:miter/>
                              </a:ln>
                            </wps:spPr>
                            <wps:txbx>
                              <w:txbxContent>
                                <w:p w14:paraId="799B6A90" w14:textId="77777777" w:rsidR="003A05D7" w:rsidRPr="0075171B" w:rsidRDefault="003A05D7" w:rsidP="000E0905">
                                  <w:pPr>
                                    <w:spacing w:line="252" w:lineRule="auto"/>
                                    <w:rPr>
                                      <w:rFonts w:ascii="Calibri" w:hAnsi="Calibri" w:cs="Calibri"/>
                                      <w:color w:val="000000"/>
                                      <w:sz w:val="20"/>
                                      <w:szCs w:val="20"/>
                                    </w:rPr>
                                  </w:pPr>
                                  <w:r w:rsidRPr="0075171B">
                                    <w:rPr>
                                      <w:rFonts w:ascii="Calibri" w:hAnsi="Calibri" w:cs="Calibri"/>
                                      <w:color w:val="000000"/>
                                      <w:sz w:val="20"/>
                                      <w:szCs w:val="20"/>
                                    </w:rPr>
                                    <w:t xml:space="preserve">- Services de livraison : Canada Post, UPS, DHL           - Partenariats avec des magasins : Walmart, Canadian Tire, etc. </w:t>
                                  </w:r>
                                </w:p>
                                <w:p w14:paraId="5A5419CF" w14:textId="77777777" w:rsidR="003A05D7" w:rsidRPr="00397E92" w:rsidRDefault="003A05D7" w:rsidP="000E0905">
                                  <w:pPr>
                                    <w:spacing w:line="252" w:lineRule="auto"/>
                                    <w:rPr>
                                      <w:rFonts w:ascii="Calibri" w:hAnsi="Calibri" w:cs="Calibri"/>
                                      <w:sz w:val="18"/>
                                      <w:szCs w:val="18"/>
                                    </w:rPr>
                                  </w:pPr>
                                  <w:r w:rsidRPr="00397E92">
                                    <w:rPr>
                                      <w:rFonts w:ascii="Calibri" w:hAnsi="Calibri" w:cs="Calibri"/>
                                      <w:sz w:val="18"/>
                                      <w:szCs w:val="18"/>
                                    </w:rPr>
                                    <w:t> </w:t>
                                  </w:r>
                                </w:p>
                              </w:txbxContent>
                            </wps:txbx>
                            <wps:bodyPr wrap="square" lIns="91440" tIns="45720" rIns="91440" bIns="45720" anchor="t">
                              <a:noAutofit/>
                            </wps:bodyPr>
                          </wps:wsp>
                          <wps:wsp>
                            <wps:cNvPr id="1306930632" name="Rectangle 1306930632"/>
                            <wps:cNvSpPr>
                              <a:spLocks noChangeArrowheads="1"/>
                            </wps:cNvSpPr>
                            <wps:spPr>
                              <a:xfrm>
                                <a:off x="5879805" y="520995"/>
                                <a:ext cx="1313180" cy="2675255"/>
                              </a:xfrm>
                              <a:prstGeom prst="rect">
                                <a:avLst/>
                              </a:prstGeom>
                              <a:noFill/>
                              <a:ln w="9525">
                                <a:noFill/>
                                <a:miter/>
                              </a:ln>
                            </wps:spPr>
                            <wps:txbx>
                              <w:txbxContent>
                                <w:p w14:paraId="0998FEFF" w14:textId="77777777" w:rsidR="003A05D7" w:rsidRPr="0075171B" w:rsidRDefault="003A05D7" w:rsidP="0075171B">
                                  <w:pPr>
                                    <w:spacing w:line="252" w:lineRule="auto"/>
                                    <w:rPr>
                                      <w:rFonts w:ascii="Calibri" w:hAnsi="Calibri" w:cs="Calibri"/>
                                      <w:color w:val="000000"/>
                                    </w:rPr>
                                  </w:pPr>
                                  <w:r w:rsidRPr="0075171B">
                                    <w:rPr>
                                      <w:rFonts w:ascii="Calibri" w:hAnsi="Calibri" w:cs="Calibri"/>
                                      <w:color w:val="000000"/>
                                    </w:rPr>
                                    <w:t>- Personnes avec des problèmes de mobilité (Dystrophie musculaire, arthrose, paralysie cérébrale)</w:t>
                                  </w:r>
                                </w:p>
                                <w:p w14:paraId="4D7B20E7" w14:textId="77777777" w:rsidR="003A05D7" w:rsidRPr="0075171B" w:rsidRDefault="003A05D7" w:rsidP="0075171B">
                                  <w:pPr>
                                    <w:spacing w:line="252" w:lineRule="auto"/>
                                    <w:rPr>
                                      <w:rFonts w:ascii="Calibri" w:hAnsi="Calibri" w:cs="Calibri"/>
                                      <w:color w:val="000000"/>
                                    </w:rPr>
                                  </w:pPr>
                                  <w:r w:rsidRPr="0075171B">
                                    <w:rPr>
                                      <w:rFonts w:ascii="Calibri" w:hAnsi="Calibri" w:cs="Calibri"/>
                                      <w:color w:val="000000"/>
                                    </w:rPr>
                                    <w:t>- Parents / gardiens d’enfants</w:t>
                                  </w:r>
                                  <w:r w:rsidRPr="0075171B">
                                    <w:rPr>
                                      <w:rFonts w:ascii="Calibri" w:hAnsi="Calibri" w:cs="Calibri"/>
                                      <w:color w:val="000000"/>
                                      <w:sz w:val="18"/>
                                      <w:szCs w:val="18"/>
                                    </w:rPr>
                                    <w:t xml:space="preserve"> </w:t>
                                  </w:r>
                                  <w:r w:rsidRPr="0075171B">
                                    <w:rPr>
                                      <w:rFonts w:ascii="Calibri" w:hAnsi="Calibri" w:cs="Calibri"/>
                                      <w:color w:val="000000"/>
                                    </w:rPr>
                                    <w:t>à capacités restreintes</w:t>
                                  </w:r>
                                </w:p>
                                <w:p w14:paraId="07AA1477" w14:textId="77777777" w:rsidR="003A05D7" w:rsidRPr="0075171B" w:rsidRDefault="003A05D7" w:rsidP="0075171B">
                                  <w:pPr>
                                    <w:spacing w:line="252" w:lineRule="auto"/>
                                    <w:rPr>
                                      <w:rFonts w:ascii="Calibri" w:hAnsi="Calibri" w:cs="Calibri"/>
                                      <w:color w:val="000000"/>
                                    </w:rPr>
                                  </w:pPr>
                                  <w:r w:rsidRPr="0075171B">
                                    <w:rPr>
                                      <w:rFonts w:ascii="Calibri" w:hAnsi="Calibri" w:cs="Calibri"/>
                                      <w:color w:val="000000"/>
                                    </w:rPr>
                                    <w:t>- Individus avec des déficits visuels</w:t>
                                  </w:r>
                                </w:p>
                              </w:txbxContent>
                            </wps:txbx>
                            <wps:bodyPr wrap="square" lIns="91440" tIns="45720" rIns="91440" bIns="45720" anchor="t">
                              <a:noAutofit/>
                            </wps:bodyPr>
                          </wps:wsp>
                        </wpg:grpSp>
                        <wpg:grpSp>
                          <wpg:cNvPr id="1646287699" name="Group 7"/>
                          <wpg:cNvGrpSpPr/>
                          <wpg:grpSpPr>
                            <a:xfrm>
                              <a:off x="148855" y="3551274"/>
                              <a:ext cx="7001053" cy="731963"/>
                              <a:chOff x="-1" y="0"/>
                              <a:chExt cx="7001053" cy="731963"/>
                            </a:xfrm>
                          </wpg:grpSpPr>
                          <wps:wsp>
                            <wps:cNvPr id="83307570" name="Rectangle 83307570"/>
                            <wps:cNvSpPr>
                              <a:spLocks noChangeArrowheads="1"/>
                            </wps:cNvSpPr>
                            <wps:spPr>
                              <a:xfrm>
                                <a:off x="-1" y="95693"/>
                                <a:ext cx="3402419" cy="636270"/>
                              </a:xfrm>
                              <a:prstGeom prst="rect">
                                <a:avLst/>
                              </a:prstGeom>
                              <a:noFill/>
                              <a:ln w="9525">
                                <a:noFill/>
                                <a:miter/>
                              </a:ln>
                            </wps:spPr>
                            <wps:txbx>
                              <w:txbxContent>
                                <w:p w14:paraId="7AD77977" w14:textId="77777777" w:rsidR="003A05D7" w:rsidRPr="00CB3CD5" w:rsidRDefault="003A05D7" w:rsidP="000E0905">
                                  <w:pPr>
                                    <w:spacing w:line="252" w:lineRule="auto"/>
                                    <w:rPr>
                                      <w:rFonts w:ascii="Calibri" w:hAnsi="Calibri" w:cs="Calibri"/>
                                      <w:color w:val="000000"/>
                                      <w:sz w:val="20"/>
                                      <w:szCs w:val="20"/>
                                    </w:rPr>
                                  </w:pPr>
                                  <w:r>
                                    <w:rPr>
                                      <w:rFonts w:ascii="Calibri" w:hAnsi="Calibri" w:cs="Calibri"/>
                                      <w:color w:val="000000"/>
                                      <w:sz w:val="20"/>
                                      <w:szCs w:val="20"/>
                                    </w:rPr>
                                    <w:t xml:space="preserve">- Frais généraux (Loyer, Électricité, Eau, Taxes, etc. )                 - Main d’œuvres (Salaires)                                                             - Matériaux/Équipements de productions (prototypage, etc.) </w:t>
                                  </w:r>
                                </w:p>
                              </w:txbxContent>
                            </wps:txbx>
                            <wps:bodyPr wrap="square" lIns="91440" tIns="45720" rIns="91440" bIns="45720" anchor="t">
                              <a:noAutofit/>
                            </wps:bodyPr>
                          </wps:wsp>
                          <wps:wsp>
                            <wps:cNvPr id="1242919978" name="Rectangle 1242919978"/>
                            <wps:cNvSpPr>
                              <a:spLocks noChangeArrowheads="1"/>
                            </wps:cNvSpPr>
                            <wps:spPr>
                              <a:xfrm>
                                <a:off x="3604437" y="0"/>
                                <a:ext cx="3396615" cy="636270"/>
                              </a:xfrm>
                              <a:prstGeom prst="rect">
                                <a:avLst/>
                              </a:prstGeom>
                              <a:noFill/>
                              <a:ln w="9525">
                                <a:noFill/>
                                <a:miter/>
                              </a:ln>
                            </wps:spPr>
                            <wps:txbx>
                              <w:txbxContent>
                                <w:p w14:paraId="66F8D343" w14:textId="77777777" w:rsidR="003A05D7" w:rsidRPr="00397E92" w:rsidRDefault="003A05D7" w:rsidP="000E0905">
                                  <w:pPr>
                                    <w:spacing w:line="252" w:lineRule="auto"/>
                                    <w:rPr>
                                      <w:rFonts w:ascii="Calibri" w:hAnsi="Calibri" w:cs="Calibri"/>
                                      <w:color w:val="000000"/>
                                      <w:sz w:val="20"/>
                                      <w:szCs w:val="20"/>
                                    </w:rPr>
                                  </w:pPr>
                                  <w:r>
                                    <w:rPr>
                                      <w:rFonts w:ascii="Calibri" w:hAnsi="Calibri" w:cs="Calibri"/>
                                      <w:color w:val="000000"/>
                                      <w:sz w:val="20"/>
                                      <w:szCs w:val="20"/>
                                    </w:rPr>
                                    <w:t xml:space="preserve">- Subventions du gouvernement                                                     - Collecte de fonds                                                                              - Bénéfices des ventes </w:t>
                                  </w:r>
                                </w:p>
                              </w:txbxContent>
                            </wps:txbx>
                            <wps:bodyPr wrap="square" lIns="91440" tIns="45720" rIns="91440" bIns="45720" anchor="t">
                              <a:noAutofit/>
                            </wps:bodyPr>
                          </wps:wsp>
                        </wpg:grpSp>
                      </wpg:grpSp>
                      <wps:wsp>
                        <wps:cNvPr id="1268864986" name="Rectangle 1268864986"/>
                        <wps:cNvSpPr>
                          <a:spLocks noChangeArrowheads="1"/>
                        </wps:cNvSpPr>
                        <wps:spPr>
                          <a:xfrm>
                            <a:off x="159488" y="4805916"/>
                            <a:ext cx="3498111" cy="636270"/>
                          </a:xfrm>
                          <a:prstGeom prst="rect">
                            <a:avLst/>
                          </a:prstGeom>
                          <a:noFill/>
                          <a:ln w="9525">
                            <a:noFill/>
                            <a:miter/>
                          </a:ln>
                        </wps:spPr>
                        <wps:txbx>
                          <w:txbxContent>
                            <w:p w14:paraId="4FF6D0DA" w14:textId="77777777" w:rsidR="003A05D7" w:rsidRDefault="003A05D7" w:rsidP="00AE7B41">
                              <w:pPr>
                                <w:spacing w:line="252" w:lineRule="auto"/>
                                <w:rPr>
                                  <w:rFonts w:cs="Calibri"/>
                                  <w:color w:val="000000"/>
                                  <w:sz w:val="20"/>
                                  <w:szCs w:val="20"/>
                                </w:rPr>
                              </w:pPr>
                              <w:r>
                                <w:rPr>
                                  <w:rFonts w:cs="Calibri"/>
                                  <w:color w:val="000000"/>
                                  <w:sz w:val="20"/>
                                  <w:szCs w:val="20"/>
                                </w:rPr>
                                <w:t>- Empreinte environnementale significative lors du p</w:t>
                              </w:r>
                              <w:r w:rsidRPr="00AE7B41">
                                <w:rPr>
                                  <w:rFonts w:cs="Calibri"/>
                                  <w:color w:val="000000"/>
                                  <w:sz w:val="20"/>
                                  <w:szCs w:val="20"/>
                                </w:rPr>
                                <w:t>rototypage</w:t>
                              </w:r>
                              <w:r>
                                <w:rPr>
                                  <w:rFonts w:cs="Calibri"/>
                                  <w:color w:val="000000"/>
                                  <w:sz w:val="20"/>
                                  <w:szCs w:val="20"/>
                                </w:rPr>
                                <w:t xml:space="preserve"> du dispositif.</w:t>
                              </w:r>
                            </w:p>
                            <w:p w14:paraId="4AB7260B" w14:textId="77777777" w:rsidR="003A05D7" w:rsidRPr="00AE7B41" w:rsidRDefault="003A05D7" w:rsidP="00AE7B41">
                              <w:pPr>
                                <w:spacing w:line="252" w:lineRule="auto"/>
                                <w:rPr>
                                  <w:rFonts w:cs="Calibri"/>
                                  <w:color w:val="000000"/>
                                  <w:sz w:val="20"/>
                                  <w:szCs w:val="20"/>
                                </w:rPr>
                              </w:pPr>
                              <w:r>
                                <w:rPr>
                                  <w:rFonts w:cs="Calibri"/>
                                  <w:color w:val="000000"/>
                                  <w:sz w:val="20"/>
                                  <w:szCs w:val="20"/>
                                </w:rPr>
                                <w:t>- Risques potentiels de stigmatisons liés à l’utilisation en public</w:t>
                              </w:r>
                            </w:p>
                          </w:txbxContent>
                        </wps:txbx>
                        <wps:bodyPr wrap="square" lIns="91440" tIns="45720" rIns="91440" bIns="45720" anchor="t">
                          <a:noAutofit/>
                        </wps:bodyPr>
                      </wps:wsp>
                      <wps:wsp>
                        <wps:cNvPr id="698240382" name="Rectangle 698240382"/>
                        <wps:cNvSpPr>
                          <a:spLocks noChangeArrowheads="1"/>
                        </wps:cNvSpPr>
                        <wps:spPr>
                          <a:xfrm>
                            <a:off x="3753293" y="4784651"/>
                            <a:ext cx="3460115" cy="618490"/>
                          </a:xfrm>
                          <a:prstGeom prst="rect">
                            <a:avLst/>
                          </a:prstGeom>
                          <a:noFill/>
                          <a:ln w="9525">
                            <a:noFill/>
                            <a:miter/>
                          </a:ln>
                        </wps:spPr>
                        <wps:txbx>
                          <w:txbxContent>
                            <w:p w14:paraId="0345CACF" w14:textId="77777777" w:rsidR="003A05D7" w:rsidRDefault="003A05D7" w:rsidP="000E0905">
                              <w:pPr>
                                <w:spacing w:line="252" w:lineRule="auto"/>
                                <w:rPr>
                                  <w:rFonts w:ascii="Calibri" w:hAnsi="Calibri" w:cs="Calibri"/>
                                  <w:color w:val="000000"/>
                                  <w:sz w:val="20"/>
                                  <w:szCs w:val="20"/>
                                </w:rPr>
                              </w:pPr>
                              <w:r>
                                <w:rPr>
                                  <w:rFonts w:ascii="Calibri" w:hAnsi="Calibri" w:cs="Calibri"/>
                                  <w:color w:val="000000"/>
                                  <w:sz w:val="20"/>
                                  <w:szCs w:val="20"/>
                                </w:rPr>
                                <w:t>- Avantage économique pour les parents handicapés</w:t>
                              </w:r>
                            </w:p>
                            <w:p w14:paraId="278212CF" w14:textId="77777777" w:rsidR="003A05D7" w:rsidRDefault="003A05D7" w:rsidP="000E0905">
                              <w:pPr>
                                <w:spacing w:line="252" w:lineRule="auto"/>
                                <w:rPr>
                                  <w:rFonts w:ascii="Calibri" w:hAnsi="Calibri" w:cs="Calibri"/>
                                  <w:color w:val="000000"/>
                                  <w:sz w:val="20"/>
                                  <w:szCs w:val="20"/>
                                </w:rPr>
                              </w:pPr>
                              <w:r>
                                <w:rPr>
                                  <w:rFonts w:ascii="Calibri" w:hAnsi="Calibri" w:cs="Calibri"/>
                                  <w:color w:val="000000"/>
                                  <w:sz w:val="20"/>
                                  <w:szCs w:val="20"/>
                                </w:rPr>
                                <w:t>- Inclusion des parents dans les activités des enfants favorisée</w:t>
                              </w:r>
                            </w:p>
                            <w:p w14:paraId="44185E1A" w14:textId="77777777" w:rsidR="003A05D7" w:rsidRPr="00CB3CD5" w:rsidRDefault="003A05D7" w:rsidP="000E0905">
                              <w:pPr>
                                <w:spacing w:line="252" w:lineRule="auto"/>
                                <w:rPr>
                                  <w:rFonts w:ascii="Calibri" w:hAnsi="Calibri" w:cs="Calibri"/>
                                  <w:color w:val="000000"/>
                                  <w:sz w:val="20"/>
                                  <w:szCs w:val="20"/>
                                </w:rPr>
                              </w:pPr>
                              <w:r>
                                <w:rPr>
                                  <w:rFonts w:ascii="Calibri" w:hAnsi="Calibri" w:cs="Calibri"/>
                                  <w:color w:val="000000"/>
                                  <w:sz w:val="20"/>
                                  <w:szCs w:val="20"/>
                                </w:rPr>
                                <w:t>- Réutilisabilité du haussement</w:t>
                              </w:r>
                            </w:p>
                          </w:txbxContent>
                        </wps:txbx>
                        <wps:bodyPr wrap="square" lIns="91440" tIns="45720" rIns="91440" bIns="45720" anchor="t">
                          <a:noAutofit/>
                        </wps:bodyPr>
                      </wps:wsp>
                    </wpg:wg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2BAF7FF9">
              <v:group id="Group 131254138" style="position:absolute;margin-left:-55.25pt;margin-top:19.1pt;width:566.2pt;height:432.3pt;z-index:251658240" coordsize="73145,55848" o:spid="_x0000_s1026" w14:anchorId="52D459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">
                <v:group id="Group 8" style="position:absolute;width:73145;height:55848" coordsize="73145,5584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">
                  <v:group id="Group 5" style="position:absolute;width:73145;height:55848" coordsize="73145,55848"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">
                    <v:group id="Group 4" style="position:absolute;width:73145;height:55848" coordsize="73145,55848"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90963284" style="position:absolute;width:73145;height:55848;visibility:visible;mso-wrap-style:square" alt="A white grid with black text&#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">
                        <v:imagedata o:title="A white grid with black text&#10;&#10;Description automatically generated" r:id="rId16"/>
                      </v:shape>
                      <v:group id="Group 3" style="position:absolute;left:1382;top:4465;width:27557;height:27322" coordsize="27557,27322"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">
                        <v:rect id="Rectangle 749214378" style="position:absolute;top:531;width:12560;height:26791;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">
                          <v:textbox>
                            <w:txbxContent>
                              <w:p w:rsidRPr="009D5DE0" w:rsidR="003A05D7" w:rsidP="000E0905" w:rsidRDefault="003A05D7" w14:paraId="52EC81F5" w14:textId="77777777">
                                <w:pPr>
                                  <w:spacing w:line="252" w:lineRule="auto"/>
                                  <w:rPr>
                                    <w:rFonts w:ascii="Calibri" w:hAnsi="Calibri" w:cs="Calibri"/>
                                  </w:rPr>
                                </w:pPr>
                                <w:r w:rsidRPr="009D5DE0">
                                  <w:rPr>
                                    <w:rFonts w:ascii="Calibri" w:hAnsi="Calibri" w:cs="Calibri"/>
                                  </w:rPr>
                                  <w:t>- Fournisseurs de matières premières</w:t>
                                </w:r>
                              </w:p>
                              <w:p w:rsidRPr="009D5DE0" w:rsidR="003A05D7" w:rsidP="000E0905" w:rsidRDefault="003A05D7" w14:paraId="507F22B3" w14:textId="77777777">
                                <w:pPr>
                                  <w:spacing w:line="252" w:lineRule="auto"/>
                                  <w:rPr>
                                    <w:rFonts w:ascii="Calibri" w:hAnsi="Calibri" w:cs="Calibri"/>
                                  </w:rPr>
                                </w:pPr>
                                <w:r w:rsidRPr="009D5DE0">
                                  <w:rPr>
                                    <w:rFonts w:ascii="Calibri" w:hAnsi="Calibri" w:cs="Calibri"/>
                                  </w:rPr>
                                  <w:t>- Hôpitaux / Cliniques / Centres des services médicaux</w:t>
                                </w:r>
                              </w:p>
                              <w:p w:rsidRPr="009D5DE0" w:rsidR="003A05D7" w:rsidP="000E0905" w:rsidRDefault="003A05D7" w14:paraId="01502A07" w14:textId="77777777">
                                <w:pPr>
                                  <w:spacing w:line="252" w:lineRule="auto"/>
                                  <w:rPr>
                                    <w:rFonts w:ascii="Calibri" w:hAnsi="Calibri" w:cs="Calibri"/>
                                  </w:rPr>
                                </w:pPr>
                                <w:r w:rsidRPr="009D5DE0">
                                  <w:rPr>
                                    <w:rFonts w:ascii="Calibri" w:hAnsi="Calibri" w:cs="Calibri"/>
                                  </w:rPr>
                                  <w:br/>
                                </w:r>
                                <w:r w:rsidRPr="009D5DE0">
                                  <w:rPr>
                                    <w:rFonts w:ascii="Calibri" w:hAnsi="Calibri" w:cs="Calibri"/>
                                  </w:rPr>
                                  <w:t>- Fabricants de composants</w:t>
                                </w:r>
                              </w:p>
                              <w:p w:rsidRPr="009D5DE0" w:rsidR="003A05D7" w:rsidP="000E0905" w:rsidRDefault="003A05D7" w14:paraId="27F490BB" w14:textId="77777777">
                                <w:pPr>
                                  <w:spacing w:line="252" w:lineRule="auto"/>
                                  <w:rPr>
                                    <w:rFonts w:ascii="Calibri" w:hAnsi="Calibri" w:cs="Calibri"/>
                                  </w:rPr>
                                </w:pPr>
                                <w:r w:rsidRPr="009D5DE0">
                                  <w:rPr>
                                    <w:rFonts w:ascii="Calibri" w:hAnsi="Calibri" w:cs="Calibri"/>
                                  </w:rPr>
                                  <w:t>- Partenaires logistiques</w:t>
                                </w:r>
                              </w:p>
                              <w:p w:rsidRPr="009D5DE0" w:rsidR="003A05D7" w:rsidP="000E0905" w:rsidRDefault="003A05D7" w14:paraId="1E42313B" w14:textId="77777777">
                                <w:pPr>
                                  <w:spacing w:line="252" w:lineRule="auto"/>
                                  <w:rPr>
                                    <w:rFonts w:ascii="Calibri" w:hAnsi="Calibri" w:cs="Calibri"/>
                                  </w:rPr>
                                </w:pPr>
                                <w:r w:rsidRPr="009D5DE0">
                                  <w:rPr>
                                    <w:rFonts w:ascii="Calibri" w:hAnsi="Calibri" w:cs="Calibri"/>
                                  </w:rPr>
                                  <w:t>- Partenaires de marketing</w:t>
                                </w:r>
                              </w:p>
                            </w:txbxContent>
                          </v:textbox>
                        </v:rect>
                        <v:rect id="Rectangle 56620142" style="position:absolute;left:14672;width:12377;height:13201;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">
                          <v:textbox>
                            <w:txbxContent>
                              <w:p w:rsidR="003A05D7" w:rsidP="000E0905" w:rsidRDefault="003A05D7" w14:paraId="41FB9144" w14:textId="77777777">
                                <w:pPr>
                                  <w:spacing w:line="252" w:lineRule="auto"/>
                                  <w:rPr>
                                    <w:rFonts w:ascii="Calibri" w:hAnsi="Calibri" w:cs="Calibri"/>
                                  </w:rPr>
                                </w:pPr>
                                <w:r>
                                  <w:rPr>
                                    <w:rFonts w:ascii="Calibri" w:hAnsi="Calibri" w:cs="Calibri"/>
                                  </w:rPr>
                                  <w:t>- Conception et développement de produits</w:t>
                                </w:r>
                              </w:p>
                              <w:p w:rsidR="003A05D7" w:rsidP="000E0905" w:rsidRDefault="003A05D7" w14:paraId="3F11E62B" w14:textId="77777777">
                                <w:pPr>
                                  <w:spacing w:line="252" w:lineRule="auto"/>
                                  <w:rPr>
                                    <w:rFonts w:ascii="Calibri" w:hAnsi="Calibri" w:cs="Calibri"/>
                                  </w:rPr>
                                </w:pPr>
                                <w:r>
                                  <w:rPr>
                                    <w:rFonts w:ascii="Calibri" w:hAnsi="Calibri" w:cs="Calibri"/>
                                  </w:rPr>
                                  <w:t>- Fabrication</w:t>
                                </w:r>
                              </w:p>
                              <w:p w:rsidR="003A05D7" w:rsidP="000E0905" w:rsidRDefault="003A05D7" w14:paraId="1784EF2F" w14:textId="77777777">
                                <w:pPr>
                                  <w:spacing w:line="252" w:lineRule="auto"/>
                                  <w:rPr>
                                    <w:rFonts w:ascii="Calibri" w:hAnsi="Calibri" w:cs="Calibri"/>
                                  </w:rPr>
                                </w:pPr>
                                <w:r>
                                  <w:rPr>
                                    <w:rFonts w:ascii="Calibri" w:hAnsi="Calibri" w:cs="Calibri"/>
                                  </w:rPr>
                                  <w:t>- Service client</w:t>
                                </w:r>
                              </w:p>
                              <w:p w:rsidR="003A05D7" w:rsidP="000E0905" w:rsidRDefault="003A05D7" w14:paraId="7CA5A7B4" w14:textId="77777777">
                                <w:pPr>
                                  <w:spacing w:line="252" w:lineRule="auto"/>
                                  <w:rPr>
                                    <w:rFonts w:ascii="Calibri" w:hAnsi="Calibri" w:cs="Calibri"/>
                                  </w:rPr>
                                </w:pPr>
                                <w:r>
                                  <w:rPr>
                                    <w:rFonts w:ascii="Calibri" w:hAnsi="Calibri" w:cs="Calibri"/>
                                  </w:rPr>
                                  <w:t>- Marketing</w:t>
                                </w:r>
                              </w:p>
                            </w:txbxContent>
                          </v:textbox>
                        </v:rect>
                        <v:rect id="Rectangle 934385444" style="position:absolute;left:14247;top:18394;width:13310;height:8325;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">
                          <v:textbox>
                            <w:txbxContent>
                              <w:p w:rsidRPr="00791176" w:rsidR="003A05D7" w:rsidP="000E0905" w:rsidRDefault="003A05D7" w14:paraId="5AF75881" w14:textId="77777777">
                                <w:pPr>
                                  <w:spacing w:line="252" w:lineRule="auto"/>
                                  <w:rPr>
                                    <w:rFonts w:ascii="Calibri" w:hAnsi="Calibri" w:cs="Calibri"/>
                                  </w:rPr>
                                </w:pPr>
                                <w:r w:rsidRPr="00791176">
                                  <w:rPr>
                                    <w:rFonts w:ascii="Calibri" w:hAnsi="Calibri" w:cs="Calibri"/>
                                  </w:rPr>
                                  <w:t>- Matières</w:t>
                                </w:r>
                                <w:r w:rsidRPr="00791176">
                                  <w:rPr>
                                    <w:rFonts w:ascii="Calibri" w:hAnsi="Calibri" w:cs="Calibri"/>
                                    <w:color w:val="000000"/>
                                  </w:rPr>
                                  <w:t xml:space="preserve"> </w:t>
                                </w:r>
                                <w:r w:rsidRPr="00791176">
                                  <w:rPr>
                                    <w:rFonts w:ascii="Calibri" w:hAnsi="Calibri" w:cs="Calibri"/>
                                  </w:rPr>
                                  <w:t>premières</w:t>
                                </w:r>
                              </w:p>
                              <w:p w:rsidRPr="00791176" w:rsidR="003A05D7" w:rsidP="000E0905" w:rsidRDefault="003A05D7" w14:paraId="2B38E77E" w14:textId="77777777">
                                <w:pPr>
                                  <w:spacing w:line="252" w:lineRule="auto"/>
                                  <w:rPr>
                                    <w:rFonts w:ascii="Calibri" w:hAnsi="Calibri" w:cs="Calibri"/>
                                  </w:rPr>
                                </w:pPr>
                                <w:r w:rsidRPr="00791176">
                                  <w:rPr>
                                    <w:rFonts w:ascii="Calibri" w:hAnsi="Calibri" w:cs="Calibri"/>
                                  </w:rPr>
                                  <w:t>- Équipements</w:t>
                                </w:r>
                                <w:r w:rsidRPr="00791176">
                                  <w:rPr>
                                    <w:rFonts w:ascii="Calibri" w:hAnsi="Calibri" w:cs="Calibri"/>
                                    <w:color w:val="000000"/>
                                  </w:rPr>
                                  <w:t xml:space="preserve"> de production</w:t>
                                </w:r>
                              </w:p>
                              <w:p w:rsidRPr="00791176" w:rsidR="003A05D7" w:rsidP="000E0905" w:rsidRDefault="003A05D7" w14:paraId="6E7BEAA2" w14:textId="77777777">
                                <w:pPr>
                                  <w:spacing w:line="252" w:lineRule="auto"/>
                                  <w:rPr>
                                    <w:rFonts w:ascii="Calibri" w:hAnsi="Calibri" w:cs="Calibri"/>
                                  </w:rPr>
                                </w:pPr>
                                <w:r w:rsidRPr="00791176">
                                  <w:rPr>
                                    <w:rFonts w:ascii="Calibri" w:hAnsi="Calibri" w:cs="Calibri"/>
                                  </w:rPr>
                                  <w:t> </w:t>
                                </w:r>
                              </w:p>
                            </w:txbxContent>
                          </v:textbox>
                        </v:rect>
                      </v:group>
                      <v:rect id="Rectangle 1778077912" style="position:absolute;left:30409;top:4997;width:12369;height:26803;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">
                        <v:textbox>
                          <w:txbxContent>
                            <w:p w:rsidRPr="00397E92" w:rsidR="003A05D7" w:rsidP="000E0905" w:rsidRDefault="003A05D7" w14:paraId="71D01120" w14:textId="77777777">
                              <w:pPr>
                                <w:spacing w:line="252" w:lineRule="auto"/>
                                <w:rPr>
                                  <w:rFonts w:ascii="Calibri" w:hAnsi="Calibri" w:cs="Calibri"/>
                                  <w:color w:val="000000"/>
                                </w:rPr>
                              </w:pPr>
                              <w:r w:rsidRPr="00397E92">
                                <w:rPr>
                                  <w:rFonts w:ascii="Calibri" w:hAnsi="Calibri" w:cs="Calibri"/>
                                  <w:color w:val="000000"/>
                                </w:rPr>
                                <w:t xml:space="preserve">- Création de dispositifs de mobilité pour les personnes à capacités </w:t>
                              </w:r>
                              <w:r>
                                <w:rPr>
                                  <w:rFonts w:ascii="Calibri" w:hAnsi="Calibri" w:cs="Calibri"/>
                                  <w:color w:val="000000"/>
                                </w:rPr>
                                <w:t>restreintes</w:t>
                              </w:r>
                            </w:p>
                            <w:p w:rsidRPr="00397E92" w:rsidR="003A05D7" w:rsidP="000E0905" w:rsidRDefault="003A05D7" w14:paraId="77B28C28" w14:textId="77777777">
                              <w:pPr>
                                <w:spacing w:line="252" w:lineRule="auto"/>
                                <w:rPr>
                                  <w:rFonts w:ascii="Calibri" w:hAnsi="Calibri" w:cs="Calibri"/>
                                  <w:color w:val="000000"/>
                                </w:rPr>
                              </w:pPr>
                              <w:r w:rsidRPr="00397E92">
                                <w:rPr>
                                  <w:rFonts w:ascii="Calibri" w:hAnsi="Calibri" w:cs="Calibri"/>
                                  <w:color w:val="000000"/>
                                </w:rPr>
                                <w:t xml:space="preserve">- Oreille attentive aux besoins des clients  </w:t>
                              </w:r>
                            </w:p>
                          </w:txbxContent>
                        </v:textbox>
                      </v:rect>
                    </v:group>
                    <v:rect id="Rectangle 967716276" style="position:absolute;left:44869;top:3721;width:12986;height:14065;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">
                      <v:textbox>
                        <w:txbxContent>
                          <w:p w:rsidRPr="0075171B" w:rsidR="003A05D7" w:rsidP="000E0905" w:rsidRDefault="003A05D7" w14:paraId="2558AF2C" w14:textId="77777777">
                            <w:pPr>
                              <w:spacing w:line="252" w:lineRule="auto"/>
                              <w:rPr>
                                <w:rFonts w:ascii="Calibri" w:hAnsi="Calibri" w:cs="Calibri"/>
                                <w:color w:val="000000"/>
                                <w:sz w:val="20"/>
                                <w:szCs w:val="20"/>
                              </w:rPr>
                            </w:pPr>
                            <w:r w:rsidRPr="0075171B">
                              <w:rPr>
                                <w:rFonts w:ascii="Calibri" w:hAnsi="Calibri" w:cs="Calibri"/>
                                <w:color w:val="000000"/>
                                <w:sz w:val="20"/>
                                <w:szCs w:val="20"/>
                              </w:rPr>
                              <w:t xml:space="preserve">- Service client, site web et communauté en ligne                           - Rétroaction des clients utilisées dans le but de l’amélioration du produit </w:t>
                            </w:r>
                          </w:p>
                        </w:txbxContent>
                      </v:textbox>
                    </v:rect>
                    <v:rect id="Rectangle 8646969" style="position:absolute;left:44337;top:23285;width:14402;height:9423;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">
                      <v:textbox>
                        <w:txbxContent>
                          <w:p w:rsidRPr="0075171B" w:rsidR="003A05D7" w:rsidP="000E0905" w:rsidRDefault="003A05D7" w14:paraId="4431F9FA" w14:textId="77777777">
                            <w:pPr>
                              <w:spacing w:line="252" w:lineRule="auto"/>
                              <w:rPr>
                                <w:rFonts w:ascii="Calibri" w:hAnsi="Calibri" w:cs="Calibri"/>
                                <w:color w:val="000000"/>
                                <w:sz w:val="20"/>
                                <w:szCs w:val="20"/>
                              </w:rPr>
                            </w:pPr>
                            <w:r w:rsidRPr="0075171B">
                              <w:rPr>
                                <w:rFonts w:ascii="Calibri" w:hAnsi="Calibri" w:cs="Calibri"/>
                                <w:color w:val="000000"/>
                                <w:sz w:val="20"/>
                                <w:szCs w:val="20"/>
                              </w:rPr>
                              <w:t xml:space="preserve">- Services de livraison : Canada Post, UPS, DHL           - Partenariats avec des magasins : Walmart, Canadian Tire, etc. </w:t>
                            </w:r>
                          </w:p>
                          <w:p w:rsidRPr="00397E92" w:rsidR="003A05D7" w:rsidP="000E0905" w:rsidRDefault="003A05D7" w14:paraId="63E4A9CD" w14:textId="77777777">
                            <w:pPr>
                              <w:spacing w:line="252" w:lineRule="auto"/>
                              <w:rPr>
                                <w:rFonts w:ascii="Calibri" w:hAnsi="Calibri" w:cs="Calibri"/>
                                <w:sz w:val="18"/>
                                <w:szCs w:val="18"/>
                              </w:rPr>
                            </w:pPr>
                            <w:r w:rsidRPr="00397E92">
                              <w:rPr>
                                <w:rFonts w:ascii="Calibri" w:hAnsi="Calibri" w:cs="Calibri"/>
                                <w:sz w:val="18"/>
                                <w:szCs w:val="18"/>
                              </w:rPr>
                              <w:t> </w:t>
                            </w:r>
                          </w:p>
                        </w:txbxContent>
                      </v:textbox>
                    </v:rect>
                    <v:rect id="Rectangle 1306930632" style="position:absolute;left:58798;top:5209;width:13131;height:26753;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">
                      <v:textbox>
                        <w:txbxContent>
                          <w:p w:rsidRPr="0075171B" w:rsidR="003A05D7" w:rsidP="0075171B" w:rsidRDefault="003A05D7" w14:paraId="0290B4A9" w14:textId="77777777">
                            <w:pPr>
                              <w:spacing w:line="252" w:lineRule="auto"/>
                              <w:rPr>
                                <w:rFonts w:ascii="Calibri" w:hAnsi="Calibri" w:cs="Calibri"/>
                                <w:color w:val="000000"/>
                              </w:rPr>
                            </w:pPr>
                            <w:r w:rsidRPr="0075171B">
                              <w:rPr>
                                <w:rFonts w:ascii="Calibri" w:hAnsi="Calibri" w:cs="Calibri"/>
                                <w:color w:val="000000"/>
                              </w:rPr>
                              <w:t>- Personnes avec des problèmes de mobilité (Dystrophie musculaire, arthrose, paralysie cérébrale)</w:t>
                            </w:r>
                          </w:p>
                          <w:p w:rsidRPr="0075171B" w:rsidR="003A05D7" w:rsidP="0075171B" w:rsidRDefault="003A05D7" w14:paraId="261368EC" w14:textId="77777777">
                            <w:pPr>
                              <w:spacing w:line="252" w:lineRule="auto"/>
                              <w:rPr>
                                <w:rFonts w:ascii="Calibri" w:hAnsi="Calibri" w:cs="Calibri"/>
                                <w:color w:val="000000"/>
                              </w:rPr>
                            </w:pPr>
                            <w:r w:rsidRPr="0075171B">
                              <w:rPr>
                                <w:rFonts w:ascii="Calibri" w:hAnsi="Calibri" w:cs="Calibri"/>
                                <w:color w:val="000000"/>
                              </w:rPr>
                              <w:t>- Parents / gardiens d’enfants</w:t>
                            </w:r>
                            <w:r w:rsidRPr="0075171B">
                              <w:rPr>
                                <w:rFonts w:ascii="Calibri" w:hAnsi="Calibri" w:cs="Calibri"/>
                                <w:color w:val="000000"/>
                                <w:sz w:val="18"/>
                                <w:szCs w:val="18"/>
                              </w:rPr>
                              <w:t xml:space="preserve"> </w:t>
                            </w:r>
                            <w:r w:rsidRPr="0075171B">
                              <w:rPr>
                                <w:rFonts w:ascii="Calibri" w:hAnsi="Calibri" w:cs="Calibri"/>
                                <w:color w:val="000000"/>
                              </w:rPr>
                              <w:t>à capacités restreintes</w:t>
                            </w:r>
                          </w:p>
                          <w:p w:rsidRPr="0075171B" w:rsidR="003A05D7" w:rsidP="0075171B" w:rsidRDefault="003A05D7" w14:paraId="5CBBC785" w14:textId="77777777">
                            <w:pPr>
                              <w:spacing w:line="252" w:lineRule="auto"/>
                              <w:rPr>
                                <w:rFonts w:ascii="Calibri" w:hAnsi="Calibri" w:cs="Calibri"/>
                                <w:color w:val="000000"/>
                              </w:rPr>
                            </w:pPr>
                            <w:r w:rsidRPr="0075171B">
                              <w:rPr>
                                <w:rFonts w:ascii="Calibri" w:hAnsi="Calibri" w:cs="Calibri"/>
                                <w:color w:val="000000"/>
                              </w:rPr>
                              <w:t>- Individus avec des déficits visuels</w:t>
                            </w:r>
                          </w:p>
                        </w:txbxContent>
                      </v:textbox>
                    </v:rect>
                  </v:group>
                  <v:group id="Group 7" style="position:absolute;left:1488;top:35512;width:70011;height:7320" coordsize="70010,7319" coordorigin="" o:spid="_x0000_s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">
                    <v:rect id="Rectangle 83307570" style="position:absolute;top:956;width:34024;height:6363;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">
                      <v:textbox>
                        <w:txbxContent>
                          <w:p w:rsidRPr="00CB3CD5" w:rsidR="003A05D7" w:rsidP="000E0905" w:rsidRDefault="003A05D7" w14:paraId="50F25934" w14:textId="77777777">
                            <w:pPr>
                              <w:spacing w:line="252" w:lineRule="auto"/>
                              <w:rPr>
                                <w:rFonts w:ascii="Calibri" w:hAnsi="Calibri" w:cs="Calibri"/>
                                <w:color w:val="000000"/>
                                <w:sz w:val="20"/>
                                <w:szCs w:val="20"/>
                              </w:rPr>
                            </w:pPr>
                            <w:r>
                              <w:rPr>
                                <w:rFonts w:ascii="Calibri" w:hAnsi="Calibri" w:cs="Calibri"/>
                                <w:color w:val="000000"/>
                                <w:sz w:val="20"/>
                                <w:szCs w:val="20"/>
                              </w:rPr>
                              <w:t xml:space="preserve">- Frais généraux (Loyer, Électricité, Eau, Taxes, etc. )                 - Main d’œuvres (Salaires)                                                             - Matériaux/Équipements de productions (prototypage, etc.) </w:t>
                            </w:r>
                          </w:p>
                        </w:txbxContent>
                      </v:textbox>
                    </v:rect>
                    <v:rect id="Rectangle 1242919978" style="position:absolute;left:36044;width:33966;height:6362;visibility:visible;mso-wrap-style:square;v-text-anchor:top" o:spid="_x0000_s10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">
                      <v:textbox>
                        <w:txbxContent>
                          <w:p w:rsidRPr="00397E92" w:rsidR="003A05D7" w:rsidP="000E0905" w:rsidRDefault="003A05D7" w14:paraId="54CE9319" w14:textId="77777777">
                            <w:pPr>
                              <w:spacing w:line="252" w:lineRule="auto"/>
                              <w:rPr>
                                <w:rFonts w:ascii="Calibri" w:hAnsi="Calibri" w:cs="Calibri"/>
                                <w:color w:val="000000"/>
                                <w:sz w:val="20"/>
                                <w:szCs w:val="20"/>
                              </w:rPr>
                            </w:pPr>
                            <w:r>
                              <w:rPr>
                                <w:rFonts w:ascii="Calibri" w:hAnsi="Calibri" w:cs="Calibri"/>
                                <w:color w:val="000000"/>
                                <w:sz w:val="20"/>
                                <w:szCs w:val="20"/>
                              </w:rPr>
                              <w:t xml:space="preserve">- Subventions du gouvernement                                                     - Collecte de fonds                                                                              - Bénéfices des ventes </w:t>
                            </w:r>
                          </w:p>
                        </w:txbxContent>
                      </v:textbox>
                    </v:rect>
                  </v:group>
                </v:group>
                <v:rect id="Rectangle 1268864986" style="position:absolute;left:1594;top:48059;width:34981;height:6362;visibility:visible;mso-wrap-style:square;v-text-anchor:top" o:spid="_x0000_s10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">
                  <v:textbox>
                    <w:txbxContent>
                      <w:p w:rsidR="003A05D7" w:rsidP="00AE7B41" w:rsidRDefault="003A05D7" w14:paraId="32DE8124" w14:textId="77777777">
                        <w:pPr>
                          <w:spacing w:line="252" w:lineRule="auto"/>
                          <w:rPr>
                            <w:rFonts w:cs="Calibri"/>
                            <w:color w:val="000000"/>
                            <w:sz w:val="20"/>
                            <w:szCs w:val="20"/>
                          </w:rPr>
                        </w:pPr>
                        <w:r>
                          <w:rPr>
                            <w:rFonts w:cs="Calibri"/>
                            <w:color w:val="000000"/>
                            <w:sz w:val="20"/>
                            <w:szCs w:val="20"/>
                          </w:rPr>
                          <w:t>- Empreinte environnementale significative lors du p</w:t>
                        </w:r>
                        <w:r w:rsidRPr="00AE7B41">
                          <w:rPr>
                            <w:rFonts w:cs="Calibri"/>
                            <w:color w:val="000000"/>
                            <w:sz w:val="20"/>
                            <w:szCs w:val="20"/>
                          </w:rPr>
                          <w:t>rototypage</w:t>
                        </w:r>
                        <w:r>
                          <w:rPr>
                            <w:rFonts w:cs="Calibri"/>
                            <w:color w:val="000000"/>
                            <w:sz w:val="20"/>
                            <w:szCs w:val="20"/>
                          </w:rPr>
                          <w:t xml:space="preserve"> du dispositif.</w:t>
                        </w:r>
                      </w:p>
                      <w:p w:rsidRPr="00AE7B41" w:rsidR="003A05D7" w:rsidP="00AE7B41" w:rsidRDefault="003A05D7" w14:paraId="21486408" w14:textId="77777777">
                        <w:pPr>
                          <w:spacing w:line="252" w:lineRule="auto"/>
                          <w:rPr>
                            <w:rFonts w:cs="Calibri"/>
                            <w:color w:val="000000"/>
                            <w:sz w:val="20"/>
                            <w:szCs w:val="20"/>
                          </w:rPr>
                        </w:pPr>
                        <w:r>
                          <w:rPr>
                            <w:rFonts w:cs="Calibri"/>
                            <w:color w:val="000000"/>
                            <w:sz w:val="20"/>
                            <w:szCs w:val="20"/>
                          </w:rPr>
                          <w:t>- Risques potentiels de stigmatisons liés à l’utilisation en public</w:t>
                        </w:r>
                      </w:p>
                    </w:txbxContent>
                  </v:textbox>
                </v:rect>
                <v:rect id="Rectangle 698240382" style="position:absolute;left:37532;top:47846;width:34602;height:6185;visibility:visible;mso-wrap-style:square;v-text-anchor:top" o:spid="_x0000_s10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">
                  <v:textbox>
                    <w:txbxContent>
                      <w:p w:rsidR="003A05D7" w:rsidP="000E0905" w:rsidRDefault="003A05D7" w14:paraId="3A95B28F" w14:textId="77777777">
                        <w:pPr>
                          <w:spacing w:line="252" w:lineRule="auto"/>
                          <w:rPr>
                            <w:rFonts w:ascii="Calibri" w:hAnsi="Calibri" w:cs="Calibri"/>
                            <w:color w:val="000000"/>
                            <w:sz w:val="20"/>
                            <w:szCs w:val="20"/>
                          </w:rPr>
                        </w:pPr>
                        <w:r>
                          <w:rPr>
                            <w:rFonts w:ascii="Calibri" w:hAnsi="Calibri" w:cs="Calibri"/>
                            <w:color w:val="000000"/>
                            <w:sz w:val="20"/>
                            <w:szCs w:val="20"/>
                          </w:rPr>
                          <w:t>- Avantage économique pour les parents handicapés</w:t>
                        </w:r>
                      </w:p>
                      <w:p w:rsidR="003A05D7" w:rsidP="000E0905" w:rsidRDefault="003A05D7" w14:paraId="03F0046A" w14:textId="77777777">
                        <w:pPr>
                          <w:spacing w:line="252" w:lineRule="auto"/>
                          <w:rPr>
                            <w:rFonts w:ascii="Calibri" w:hAnsi="Calibri" w:cs="Calibri"/>
                            <w:color w:val="000000"/>
                            <w:sz w:val="20"/>
                            <w:szCs w:val="20"/>
                          </w:rPr>
                        </w:pPr>
                        <w:r>
                          <w:rPr>
                            <w:rFonts w:ascii="Calibri" w:hAnsi="Calibri" w:cs="Calibri"/>
                            <w:color w:val="000000"/>
                            <w:sz w:val="20"/>
                            <w:szCs w:val="20"/>
                          </w:rPr>
                          <w:t>- Inclusion des parents dans les activités des enfants favorisée</w:t>
                        </w:r>
                      </w:p>
                      <w:p w:rsidRPr="00CB3CD5" w:rsidR="003A05D7" w:rsidP="000E0905" w:rsidRDefault="003A05D7" w14:paraId="61CA2AA6" w14:textId="77777777">
                        <w:pPr>
                          <w:spacing w:line="252" w:lineRule="auto"/>
                          <w:rPr>
                            <w:rFonts w:ascii="Calibri" w:hAnsi="Calibri" w:cs="Calibri"/>
                            <w:color w:val="000000"/>
                            <w:sz w:val="20"/>
                            <w:szCs w:val="20"/>
                          </w:rPr>
                        </w:pPr>
                        <w:r>
                          <w:rPr>
                            <w:rFonts w:ascii="Calibri" w:hAnsi="Calibri" w:cs="Calibri"/>
                            <w:color w:val="000000"/>
                            <w:sz w:val="20"/>
                            <w:szCs w:val="20"/>
                          </w:rPr>
                          <w:t>- Réutilisabilité du haussement</w:t>
                        </w:r>
                      </w:p>
                    </w:txbxContent>
                  </v:textbox>
                </v:rect>
              </v:group>
            </w:pict>
          </mc:Fallback>
        </mc:AlternateContent>
      </w:r>
      <w:bookmarkEnd w:id="452"/>
    </w:p>
    <w:p w14:paraId="2BA226A1" w14:textId="77777777" w:rsidR="7FF264AF" w:rsidRDefault="7FF264AF" w:rsidP="7FF264AF"/>
    <w:p w14:paraId="17AD93B2" w14:textId="77777777" w:rsidR="7FF264AF" w:rsidRDefault="7FF264AF" w:rsidP="7FF264AF"/>
    <w:p w14:paraId="0DE4B5B7" w14:textId="77777777" w:rsidR="00A34B5D" w:rsidRPr="00C85BAD" w:rsidRDefault="00A34B5D" w:rsidP="7FF264AF">
      <w:r w:rsidRPr="7FF264AF">
        <w:br w:type="page"/>
      </w:r>
    </w:p>
    <w:p w14:paraId="0B48B943" w14:textId="77777777" w:rsidR="002E780E" w:rsidRPr="00C85BAD" w:rsidRDefault="7CD26F78" w:rsidP="7DA1DCAC">
      <w:pPr>
        <w:pStyle w:val="Caption"/>
        <w:jc w:val="center"/>
        <w:rPr>
          <w:sz w:val="24"/>
          <w:szCs w:val="24"/>
        </w:rPr>
      </w:pPr>
      <w:r w:rsidRPr="7DA1DCAC">
        <w:rPr>
          <w:sz w:val="24"/>
          <w:szCs w:val="24"/>
        </w:rPr>
        <w:t>2.1.3</w:t>
      </w:r>
      <w:r w:rsidR="2D3FF26E" w:rsidRPr="7DA1DCAC">
        <w:rPr>
          <w:sz w:val="24"/>
          <w:szCs w:val="24"/>
        </w:rPr>
        <w:t>.</w:t>
      </w:r>
      <w:r w:rsidR="4095298D" w:rsidRPr="7DA1DCAC">
        <w:rPr>
          <w:sz w:val="24"/>
          <w:szCs w:val="24"/>
        </w:rPr>
        <w:t xml:space="preserve"> : </w:t>
      </w:r>
      <w:r w:rsidR="6AD8944F" w:rsidRPr="7DA1DCAC">
        <w:rPr>
          <w:sz w:val="24"/>
          <w:szCs w:val="24"/>
        </w:rPr>
        <w:t xml:space="preserve">Les hypothèses de bases </w:t>
      </w:r>
      <w:r w:rsidR="4BC6C00D" w:rsidRPr="7DA1DCAC">
        <w:rPr>
          <w:sz w:val="24"/>
          <w:szCs w:val="24"/>
        </w:rPr>
        <w:t xml:space="preserve">pour </w:t>
      </w:r>
      <w:r w:rsidR="23739056" w:rsidRPr="7DA1DCAC">
        <w:rPr>
          <w:sz w:val="24"/>
          <w:szCs w:val="24"/>
        </w:rPr>
        <w:t xml:space="preserve">le développement du tableau et </w:t>
      </w:r>
      <w:r w:rsidR="6626A62D" w:rsidRPr="7DA1DCAC">
        <w:rPr>
          <w:sz w:val="24"/>
          <w:szCs w:val="24"/>
        </w:rPr>
        <w:t>sa faisabilité</w:t>
      </w:r>
      <w:r w:rsidR="0E07709E" w:rsidRPr="7DA1DCAC">
        <w:rPr>
          <w:sz w:val="24"/>
          <w:szCs w:val="24"/>
        </w:rPr>
        <w:t> :</w:t>
      </w:r>
    </w:p>
    <w:p w14:paraId="029740F2" w14:textId="77777777" w:rsidR="0C098AE8" w:rsidRPr="00C85BAD" w:rsidRDefault="6AD3B0C8" w:rsidP="7FF264AF">
      <w:pPr>
        <w:pStyle w:val="ParIndent"/>
        <w:spacing w:before="0" w:beforeAutospacing="0" w:after="0" w:afterAutospacing="0"/>
        <w:rPr>
          <w:lang w:val="fr-CA"/>
        </w:rPr>
      </w:pPr>
      <w:r w:rsidRPr="7FF264AF">
        <w:rPr>
          <w:rFonts w:eastAsia="Calibri"/>
          <w:lang w:val="fr-CA"/>
        </w:rPr>
        <w:t xml:space="preserve">Il est logique de supposer qu’un dispositif censé aider des personnes à capacités différentes pourrait être créé en son entièreté grâce à l’aide des hôpitaux, cliniques, </w:t>
      </w:r>
      <w:r w:rsidR="19CB11ED" w:rsidRPr="7FF264AF">
        <w:rPr>
          <w:rFonts w:eastAsia="Calibri"/>
          <w:lang w:val="fr-CA"/>
        </w:rPr>
        <w:t>etc.</w:t>
      </w:r>
      <w:r w:rsidRPr="7FF264AF">
        <w:rPr>
          <w:rFonts w:eastAsia="Calibri"/>
          <w:lang w:val="fr-CA"/>
        </w:rPr>
        <w:t xml:space="preserve"> avec leurs connaissances approfondies sur le sujet ainsi qu’avec la participation, s’ils le souhaitent, de leurs patients. En </w:t>
      </w:r>
      <w:r w:rsidR="417EA478" w:rsidRPr="7FF264AF">
        <w:rPr>
          <w:rFonts w:eastAsia="Calibri"/>
          <w:lang w:val="fr-CA"/>
        </w:rPr>
        <w:t>outre</w:t>
      </w:r>
      <w:r w:rsidRPr="7FF264AF">
        <w:rPr>
          <w:rFonts w:eastAsia="Calibri"/>
          <w:lang w:val="fr-CA"/>
        </w:rPr>
        <w:t xml:space="preserve">, les partenaires </w:t>
      </w:r>
      <w:r w:rsidR="5CE46AB3" w:rsidRPr="7FF264AF">
        <w:rPr>
          <w:rFonts w:eastAsia="Calibri"/>
          <w:lang w:val="fr-CA"/>
        </w:rPr>
        <w:t>logistiques</w:t>
      </w:r>
      <w:r w:rsidRPr="7FF264AF">
        <w:rPr>
          <w:rFonts w:eastAsia="Calibri"/>
          <w:lang w:val="fr-CA"/>
        </w:rPr>
        <w:t xml:space="preserve"> et de marketing, et les fournisseurs de matières premières constitueraient une aubaine pour la publicité, et pour le rassemblement du matériel de conception.</w:t>
      </w:r>
      <w:r w:rsidR="4E879223" w:rsidRPr="7FF264AF">
        <w:rPr>
          <w:lang w:val="fr-CA"/>
        </w:rPr>
        <w:t xml:space="preserve">  </w:t>
      </w:r>
      <w:r w:rsidR="38EB32EB" w:rsidRPr="7FF264AF">
        <w:rPr>
          <w:lang w:val="fr-CA"/>
        </w:rPr>
        <w:t xml:space="preserve">En se penchant un peu plus sur le problème défini, on peut supposer que la plupart des clients qui s’intéresseraient à notre produit serait les individus à capacités </w:t>
      </w:r>
      <w:r w:rsidR="1B676AA1" w:rsidRPr="7FF264AF">
        <w:rPr>
          <w:lang w:val="fr-CA"/>
        </w:rPr>
        <w:t>restreintes ayant</w:t>
      </w:r>
      <w:r w:rsidR="38EB32EB" w:rsidRPr="7FF264AF">
        <w:rPr>
          <w:lang w:val="fr-CA"/>
        </w:rPr>
        <w:t xml:space="preserve"> des problèmes de mobilité ou de </w:t>
      </w:r>
      <w:r w:rsidR="5A79FF11" w:rsidRPr="7FF264AF">
        <w:rPr>
          <w:lang w:val="fr-CA"/>
        </w:rPr>
        <w:t xml:space="preserve">vue </w:t>
      </w:r>
      <w:r w:rsidR="38EB32EB" w:rsidRPr="7FF264AF">
        <w:rPr>
          <w:lang w:val="fr-CA"/>
        </w:rPr>
        <w:t>puisque ces derniers nécessiteraient un peu plus de support pour accomplir des tâches comme s’occuper d’enfants en bas-âge</w:t>
      </w:r>
      <w:r w:rsidR="5FDCB99D" w:rsidRPr="7FF264AF">
        <w:rPr>
          <w:lang w:val="fr-CA"/>
        </w:rPr>
        <w:t>.</w:t>
      </w:r>
      <w:r w:rsidR="38EB32EB" w:rsidRPr="7FF264AF">
        <w:rPr>
          <w:lang w:val="fr-CA"/>
        </w:rPr>
        <w:t xml:space="preserve"> Le moyen principal de distribution des produits reposerait sur les accords passés avec les marques de distribution de marchandises et les services de livraisons. En s’engageant pour mobiliser un nombre minimum de personnes afin de maintenir la plateforme et de gagner assez de notoriété, on pourrait affirmer que le projet de service client et de plateforme en ligne pourrait être un succès.</w:t>
      </w:r>
    </w:p>
    <w:p w14:paraId="7E45D0A6" w14:textId="77777777" w:rsidR="0C098AE8" w:rsidRPr="00C85BAD" w:rsidRDefault="31C3A909" w:rsidP="7FF264AF">
      <w:pPr>
        <w:pStyle w:val="ParIndent"/>
        <w:spacing w:before="0" w:beforeAutospacing="0" w:after="0" w:afterAutospacing="0"/>
        <w:rPr>
          <w:lang w:val="fr-CA"/>
        </w:rPr>
      </w:pPr>
      <w:r w:rsidRPr="7FF264AF">
        <w:rPr>
          <w:lang w:val="fr-CA"/>
        </w:rPr>
        <w:t xml:space="preserve">De plus, l’identification du marché de consommateurs nous laisserait espérer que nos principales sources de revenus viendraient de ces derniers, en prenant également en compte les facteurs tels que la facilité d’usage et le coût. Outre cela, on pourrait profiter des subventions que le gouvernement met à notre disposition ainsi que faire des collectes de fonds qui attireraient les individus souhaitant vraiment aider les personnes à capacités différentes. Cependant, il est possible de théoriser </w:t>
      </w:r>
      <w:r w:rsidR="405E2478" w:rsidRPr="7FF264AF">
        <w:rPr>
          <w:lang w:val="fr-CA"/>
        </w:rPr>
        <w:t>en disant</w:t>
      </w:r>
      <w:r w:rsidRPr="7FF264AF">
        <w:rPr>
          <w:lang w:val="fr-CA"/>
        </w:rPr>
        <w:t xml:space="preserve"> que les coûts comprendraient les matériaux et les équipements de fabrication des dispositifs, les loyers de la main-d'œuvre, que ce soit celle</w:t>
      </w:r>
      <w:r w:rsidR="0940161D" w:rsidRPr="7FF264AF">
        <w:rPr>
          <w:lang w:val="fr-CA"/>
        </w:rPr>
        <w:t>s</w:t>
      </w:r>
      <w:r w:rsidRPr="7FF264AF">
        <w:rPr>
          <w:lang w:val="fr-CA"/>
        </w:rPr>
        <w:t xml:space="preserve"> qui construisent les dispositifs ou celle</w:t>
      </w:r>
      <w:r w:rsidR="04E5EB20" w:rsidRPr="7FF264AF">
        <w:rPr>
          <w:lang w:val="fr-CA"/>
        </w:rPr>
        <w:t>s</w:t>
      </w:r>
      <w:r w:rsidRPr="7FF264AF">
        <w:rPr>
          <w:lang w:val="fr-CA"/>
        </w:rPr>
        <w:t xml:space="preserve"> qui s’occupe du côté administratif, et les frais généraux tels que les loyers des locaux où aura lieu la fabrication, l’électricité, etc.  </w:t>
      </w:r>
    </w:p>
    <w:p w14:paraId="23C59EB2" w14:textId="77777777" w:rsidR="790A977B" w:rsidRDefault="7A1DBF35" w:rsidP="7FF264AF">
      <w:pPr>
        <w:pStyle w:val="ParIndent"/>
        <w:spacing w:before="0" w:beforeAutospacing="0" w:after="0" w:afterAutospacing="0"/>
        <w:rPr>
          <w:lang w:val="fr-CA"/>
        </w:rPr>
      </w:pPr>
      <w:r w:rsidRPr="7FF264AF">
        <w:rPr>
          <w:lang w:val="fr-CA"/>
        </w:rPr>
        <w:t xml:space="preserve">Étant donné que la réutilisabilité du haussement d'enfant réduit la quantité de matériaux utilisés à long terme, nous pourrions supposer que les conséquences environnementales que la production initiale aura seront compensées par les avantages environnementaux que le produit amènera long terme. </w:t>
      </w:r>
      <w:r w:rsidR="5D8AC7B9" w:rsidRPr="7FF264AF">
        <w:rPr>
          <w:lang w:val="fr-CA"/>
        </w:rPr>
        <w:t xml:space="preserve">De </w:t>
      </w:r>
      <w:r w:rsidR="68A5843B" w:rsidRPr="7FF264AF">
        <w:rPr>
          <w:lang w:val="fr-CA"/>
        </w:rPr>
        <w:t>plus</w:t>
      </w:r>
      <w:r w:rsidRPr="7FF264AF">
        <w:rPr>
          <w:lang w:val="fr-CA"/>
        </w:rPr>
        <w:t xml:space="preserve">, en supposant que la sensibilisation du public </w:t>
      </w:r>
      <w:r w:rsidR="75D8110C" w:rsidRPr="7FF264AF">
        <w:rPr>
          <w:lang w:val="fr-CA"/>
        </w:rPr>
        <w:t>est</w:t>
      </w:r>
      <w:r w:rsidRPr="7FF264AF">
        <w:rPr>
          <w:lang w:val="fr-CA"/>
        </w:rPr>
        <w:t xml:space="preserve"> efficace, il est possible de prévoir que l'utilisation du haussement d'enfant dans des espaces publics, malgré le risque de stigmatisation, pourrait évoluer vers une acceptation sociale à mesure que les gens deviennent plus informés sur les dispositifs d'assistance</w:t>
      </w:r>
      <w:r w:rsidR="5E726220" w:rsidRPr="7FF264AF">
        <w:rPr>
          <w:lang w:val="fr-CA"/>
        </w:rPr>
        <w:t>.</w:t>
      </w:r>
    </w:p>
    <w:p w14:paraId="66204FF1" w14:textId="77777777" w:rsidR="49AD1A53" w:rsidRDefault="49AD1A53" w:rsidP="7FF264AF">
      <w:pPr>
        <w:pStyle w:val="ParIndent"/>
        <w:spacing w:before="0" w:beforeAutospacing="0" w:after="0" w:afterAutospacing="0"/>
        <w:rPr>
          <w:lang w:val="fr-CA"/>
        </w:rPr>
      </w:pPr>
    </w:p>
    <w:p w14:paraId="0BFB365C" w14:textId="77777777" w:rsidR="002E780E" w:rsidRPr="00C85BAD" w:rsidRDefault="5280D3F0" w:rsidP="7FF264AF">
      <w:pPr>
        <w:pStyle w:val="ParIndent"/>
        <w:spacing w:before="0" w:beforeAutospacing="0" w:after="0" w:afterAutospacing="0"/>
        <w:rPr>
          <w:b/>
          <w:bCs/>
          <w:lang w:val="fr-CA"/>
        </w:rPr>
      </w:pPr>
      <w:r w:rsidRPr="7FF264AF">
        <w:rPr>
          <w:b/>
          <w:bCs/>
          <w:lang w:val="fr-CA"/>
        </w:rPr>
        <w:t>2.1.4.</w:t>
      </w:r>
      <w:r w:rsidR="344BF947" w:rsidRPr="7FF264AF">
        <w:rPr>
          <w:b/>
          <w:bCs/>
          <w:lang w:val="fr-CA"/>
        </w:rPr>
        <w:t xml:space="preserve"> </w:t>
      </w:r>
      <w:r w:rsidR="497898D8" w:rsidRPr="7FF264AF">
        <w:rPr>
          <w:b/>
          <w:bCs/>
          <w:lang w:val="fr-CA"/>
        </w:rPr>
        <w:t xml:space="preserve">Rapport de développement </w:t>
      </w:r>
      <w:r w:rsidR="1A3AD13A" w:rsidRPr="7FF264AF">
        <w:rPr>
          <w:b/>
          <w:bCs/>
          <w:lang w:val="fr-CA"/>
        </w:rPr>
        <w:t>durable:</w:t>
      </w:r>
    </w:p>
    <w:p w14:paraId="2DBF0D7D" w14:textId="77777777" w:rsidR="49AD1A53" w:rsidRDefault="49AD1A53" w:rsidP="7FF264AF">
      <w:pPr>
        <w:pStyle w:val="ParIndent"/>
        <w:spacing w:before="0" w:beforeAutospacing="0" w:after="0" w:afterAutospacing="0"/>
        <w:rPr>
          <w:b/>
          <w:bCs/>
          <w:lang w:val="fr-CA"/>
        </w:rPr>
      </w:pPr>
    </w:p>
    <w:p w14:paraId="3DC5FB1F" w14:textId="77777777" w:rsidR="47D23125" w:rsidRPr="00C85BAD" w:rsidRDefault="105D723A" w:rsidP="7FF264AF">
      <w:pPr>
        <w:jc w:val="both"/>
        <w:rPr>
          <w:color w:val="000000" w:themeColor="text1"/>
        </w:rPr>
      </w:pPr>
      <w:r w:rsidRPr="7FF264AF">
        <w:rPr>
          <w:rFonts w:eastAsia="Arial"/>
          <w:color w:val="000000" w:themeColor="text1"/>
        </w:rPr>
        <w:t>Dans le cadre de notre projet, nous avons identifié divers impacts positifs et négatifs, à la fois environnementaux, économiques et sociaux.</w:t>
      </w:r>
    </w:p>
    <w:p w14:paraId="6B62F1B3" w14:textId="77777777" w:rsidR="1F1DBBB5" w:rsidRPr="00C85BAD" w:rsidRDefault="1F1DBBB5" w:rsidP="7FF264AF">
      <w:pPr>
        <w:jc w:val="both"/>
        <w:rPr>
          <w:del w:id="453" w:author="Ashley Goman" w:date="2023-11-08T20:14:00Z"/>
          <w:rFonts w:eastAsia="Arial"/>
          <w:color w:val="000000" w:themeColor="text1"/>
        </w:rPr>
      </w:pPr>
    </w:p>
    <w:p w14:paraId="51EBD744" w14:textId="7DF80744" w:rsidR="4EF5DE9D" w:rsidRPr="00C85BAD" w:rsidRDefault="00667005" w:rsidP="7FF264AF">
      <w:pPr>
        <w:jc w:val="both"/>
        <w:rPr>
          <w:rFonts w:eastAsia="Arial"/>
          <w:color w:val="000000" w:themeColor="text1"/>
        </w:rPr>
      </w:pPr>
      <w:r>
        <w:rPr>
          <w:rFonts w:eastAsia="Arial"/>
          <w:color w:val="000000" w:themeColor="text1"/>
        </w:rPr>
        <w:t>Sur l’aspect e</w:t>
      </w:r>
      <w:r w:rsidR="105D723A" w:rsidRPr="7FF264AF">
        <w:rPr>
          <w:rFonts w:eastAsia="Arial"/>
          <w:color w:val="000000" w:themeColor="text1"/>
        </w:rPr>
        <w:t xml:space="preserve">nvironnemental, un aspect positif de notre haussement d’enfant est sa réutilisabilité. Puisque le haussement va être distribué avec un système d’emprunt, cela réduit la quantité de matériaux que nous allons utiliser à long terme ce qui est bénéfique pour l’environnement. </w:t>
      </w:r>
    </w:p>
    <w:p w14:paraId="1C135215" w14:textId="77777777" w:rsidR="4EF5DE9D" w:rsidRPr="00C85BAD" w:rsidRDefault="10496467" w:rsidP="7FF264AF">
      <w:pPr>
        <w:jc w:val="both"/>
        <w:rPr>
          <w:color w:val="000000" w:themeColor="text1"/>
        </w:rPr>
      </w:pPr>
      <w:r w:rsidRPr="7FF264AF">
        <w:rPr>
          <w:rFonts w:eastAsia="Arial"/>
          <w:color w:val="000000" w:themeColor="text1"/>
        </w:rPr>
        <w:t>D’un point de</w:t>
      </w:r>
      <w:r w:rsidR="105D723A" w:rsidRPr="7FF264AF">
        <w:rPr>
          <w:rFonts w:eastAsia="Arial"/>
          <w:color w:val="000000" w:themeColor="text1"/>
        </w:rPr>
        <w:t xml:space="preserve"> vue économique, notre dispositif est avantageux </w:t>
      </w:r>
      <w:r w:rsidR="3A42419A" w:rsidRPr="7FF264AF">
        <w:rPr>
          <w:rFonts w:eastAsia="Arial"/>
          <w:color w:val="000000" w:themeColor="text1"/>
        </w:rPr>
        <w:t>pour les</w:t>
      </w:r>
      <w:r w:rsidR="105D723A" w:rsidRPr="7FF264AF">
        <w:rPr>
          <w:rFonts w:eastAsia="Arial"/>
          <w:color w:val="000000" w:themeColor="text1"/>
        </w:rPr>
        <w:t xml:space="preserve"> parents qui comptent sur de l’assistance extérieure pour les aider à prendre soin de leurs enfants en raison de leur handicap physique ou visuel.</w:t>
      </w:r>
    </w:p>
    <w:p w14:paraId="56CD661C" w14:textId="77777777" w:rsidR="4EF5DE9D" w:rsidRPr="00C85BAD" w:rsidRDefault="105D723A" w:rsidP="7FF264AF">
      <w:pPr>
        <w:jc w:val="both"/>
        <w:rPr>
          <w:color w:val="000000" w:themeColor="text1"/>
        </w:rPr>
      </w:pPr>
      <w:r w:rsidRPr="7FF264AF">
        <w:rPr>
          <w:rFonts w:eastAsia="Arial"/>
          <w:color w:val="000000" w:themeColor="text1"/>
        </w:rPr>
        <w:t>Sur le plan social, notre dispositif favorise l'inclusion des parents dans les activités de leurs enfants, leur permettant de participer activement et de se sentir plus à l'aise lorsqu'ils doivent accomplir des tâches nécessitant du levage, renforçant ainsi les liens familiaux.</w:t>
      </w:r>
    </w:p>
    <w:p w14:paraId="02F2C34E" w14:textId="77777777" w:rsidR="47D23125" w:rsidRPr="00C85BAD" w:rsidRDefault="47D23125" w:rsidP="7FF264AF">
      <w:pPr>
        <w:jc w:val="both"/>
      </w:pPr>
    </w:p>
    <w:p w14:paraId="16A08F68" w14:textId="77777777" w:rsidR="4EF5DE9D" w:rsidRPr="00C85BAD" w:rsidRDefault="105D723A" w:rsidP="7FF264AF">
      <w:pPr>
        <w:jc w:val="both"/>
        <w:rPr>
          <w:rFonts w:eastAsia="Arial"/>
          <w:color w:val="000000" w:themeColor="text1"/>
        </w:rPr>
      </w:pPr>
      <w:r w:rsidRPr="7FF264AF">
        <w:rPr>
          <w:rFonts w:eastAsia="Arial"/>
          <w:color w:val="000000" w:themeColor="text1"/>
        </w:rPr>
        <w:t>D</w:t>
      </w:r>
      <w:r w:rsidR="3CD274EB" w:rsidRPr="7FF264AF">
        <w:rPr>
          <w:rFonts w:eastAsia="Arial"/>
          <w:color w:val="000000" w:themeColor="text1"/>
        </w:rPr>
        <w:t>’un</w:t>
      </w:r>
      <w:r w:rsidRPr="7FF264AF">
        <w:rPr>
          <w:rFonts w:eastAsia="Arial"/>
          <w:color w:val="000000" w:themeColor="text1"/>
        </w:rPr>
        <w:t xml:space="preserve"> point de vue environnemental, la production initiale du dispositif aura une empreinte environnementale assez large, nous allons nous engager à minimiser cet impact en utilisant des pratiques de fabrication durables. Cependant, puisque la production initiale servira à produire un grand nombre de dispositif</w:t>
      </w:r>
      <w:r w:rsidR="6CF8666A" w:rsidRPr="7FF264AF">
        <w:rPr>
          <w:rFonts w:eastAsia="Arial"/>
          <w:color w:val="000000" w:themeColor="text1"/>
        </w:rPr>
        <w:t>s</w:t>
      </w:r>
      <w:r w:rsidRPr="7FF264AF">
        <w:rPr>
          <w:rFonts w:eastAsia="Arial"/>
          <w:color w:val="000000" w:themeColor="text1"/>
        </w:rPr>
        <w:t xml:space="preserve"> à distribuer</w:t>
      </w:r>
      <w:r w:rsidR="15201802" w:rsidRPr="7FF264AF">
        <w:rPr>
          <w:rFonts w:eastAsia="Arial"/>
          <w:color w:val="000000" w:themeColor="text1"/>
        </w:rPr>
        <w:t>,</w:t>
      </w:r>
      <w:r w:rsidRPr="7FF264AF">
        <w:rPr>
          <w:rFonts w:eastAsia="Arial"/>
          <w:color w:val="000000" w:themeColor="text1"/>
        </w:rPr>
        <w:t xml:space="preserve"> il y aura surement un effet moins positif sur l'environnement</w:t>
      </w:r>
      <w:r w:rsidR="2375C7AD" w:rsidRPr="7FF264AF">
        <w:rPr>
          <w:rFonts w:eastAsia="Arial"/>
          <w:color w:val="000000" w:themeColor="text1"/>
        </w:rPr>
        <w:t>.</w:t>
      </w:r>
      <w:r w:rsidRPr="7FF264AF">
        <w:rPr>
          <w:rFonts w:eastAsia="Arial"/>
          <w:color w:val="000000" w:themeColor="text1"/>
        </w:rPr>
        <w:t xml:space="preserve"> </w:t>
      </w:r>
    </w:p>
    <w:p w14:paraId="759E8F4E" w14:textId="77777777" w:rsidR="4EF5DE9D" w:rsidRPr="00C85BAD" w:rsidRDefault="105D723A" w:rsidP="7FF264AF">
      <w:pPr>
        <w:jc w:val="both"/>
        <w:rPr>
          <w:rFonts w:eastAsia="Arial"/>
          <w:color w:val="000000" w:themeColor="text1"/>
        </w:rPr>
      </w:pPr>
      <w:r w:rsidRPr="7FF264AF">
        <w:rPr>
          <w:rFonts w:eastAsia="Arial"/>
          <w:color w:val="000000" w:themeColor="text1"/>
        </w:rPr>
        <w:t>Sur le plan économique, les coûts de production initiale sont élevés, le dispositif ne génèrerait pas immédiatement de revenus, ce qui nécessite une gestion financière prudente.</w:t>
      </w:r>
    </w:p>
    <w:p w14:paraId="680A4E5D" w14:textId="77777777" w:rsidR="47D23125" w:rsidRPr="00C85BAD" w:rsidRDefault="47D23125" w:rsidP="7FF264AF">
      <w:pPr>
        <w:jc w:val="both"/>
      </w:pPr>
    </w:p>
    <w:p w14:paraId="3A035196" w14:textId="77777777" w:rsidR="4EF5DE9D" w:rsidRPr="00C85BAD" w:rsidRDefault="105D723A" w:rsidP="7FF264AF">
      <w:pPr>
        <w:jc w:val="both"/>
        <w:rPr>
          <w:rFonts w:eastAsia="Arial"/>
          <w:color w:val="000000" w:themeColor="text1"/>
        </w:rPr>
      </w:pPr>
      <w:r w:rsidRPr="7FF264AF">
        <w:rPr>
          <w:rFonts w:eastAsia="Arial"/>
          <w:color w:val="000000" w:themeColor="text1"/>
        </w:rPr>
        <w:t>En ce qui concerne les aspects sociaux, nous devons être conscients du risque de stigmatisation</w:t>
      </w:r>
      <w:r w:rsidR="044E27DA" w:rsidRPr="7FF264AF">
        <w:rPr>
          <w:rFonts w:eastAsia="Arial"/>
          <w:color w:val="000000" w:themeColor="text1"/>
        </w:rPr>
        <w:t xml:space="preserve"> </w:t>
      </w:r>
      <w:r w:rsidRPr="7FF264AF">
        <w:rPr>
          <w:rFonts w:eastAsia="Arial"/>
          <w:color w:val="000000" w:themeColor="text1"/>
        </w:rPr>
        <w:t xml:space="preserve">potentielle associée à l'utilisation du dispositif dans des lieux publics, comme les parcs ou les cafés. </w:t>
      </w:r>
      <w:r w:rsidR="18D3BE47" w:rsidRPr="7FF264AF">
        <w:rPr>
          <w:rFonts w:eastAsia="Arial"/>
          <w:color w:val="000000" w:themeColor="text1"/>
        </w:rPr>
        <w:t>Donc, en utilisant le haussement d’enfant dans un espace publique, l’</w:t>
      </w:r>
      <w:r w:rsidR="36A04E7E" w:rsidRPr="7FF264AF">
        <w:rPr>
          <w:rFonts w:eastAsia="Arial"/>
          <w:color w:val="000000" w:themeColor="text1"/>
        </w:rPr>
        <w:t>utilisateur</w:t>
      </w:r>
      <w:r w:rsidR="3CF8A61F" w:rsidRPr="7FF264AF">
        <w:rPr>
          <w:rFonts w:eastAsia="Arial"/>
          <w:color w:val="000000" w:themeColor="text1"/>
        </w:rPr>
        <w:t xml:space="preserve"> pourrai</w:t>
      </w:r>
      <w:r w:rsidR="6FA7EBE9" w:rsidRPr="7FF264AF">
        <w:rPr>
          <w:rFonts w:eastAsia="Arial"/>
          <w:color w:val="000000" w:themeColor="text1"/>
        </w:rPr>
        <w:t>t</w:t>
      </w:r>
      <w:r w:rsidR="3CF8A61F" w:rsidRPr="7FF264AF">
        <w:rPr>
          <w:rFonts w:eastAsia="Arial"/>
          <w:color w:val="000000" w:themeColor="text1"/>
        </w:rPr>
        <w:t xml:space="preserve"> se sentir </w:t>
      </w:r>
      <w:r w:rsidR="7AB2A841" w:rsidRPr="7FF264AF">
        <w:rPr>
          <w:rFonts w:eastAsia="Arial"/>
          <w:color w:val="000000" w:themeColor="text1"/>
        </w:rPr>
        <w:t>épié, voire stigmatisé</w:t>
      </w:r>
      <w:r w:rsidR="3CF8A61F" w:rsidRPr="7FF264AF">
        <w:rPr>
          <w:rFonts w:eastAsia="Arial"/>
          <w:color w:val="000000" w:themeColor="text1"/>
        </w:rPr>
        <w:t xml:space="preserve">. </w:t>
      </w:r>
      <w:r w:rsidRPr="7FF264AF">
        <w:rPr>
          <w:rFonts w:eastAsia="Arial"/>
          <w:color w:val="000000" w:themeColor="text1"/>
        </w:rPr>
        <w:t xml:space="preserve">Nous nous engageons à sensibiliser le public </w:t>
      </w:r>
      <w:r w:rsidR="74BF166B" w:rsidRPr="7FF264AF">
        <w:rPr>
          <w:rFonts w:eastAsia="Arial"/>
          <w:color w:val="000000" w:themeColor="text1"/>
        </w:rPr>
        <w:t>à travers nos plateformes afin qu’ils soient plus informés sur les divers dispositifs mis en place sur le marché pour les personnes en situation de handicap</w:t>
      </w:r>
      <w:r w:rsidR="13E37065" w:rsidRPr="7FF264AF">
        <w:rPr>
          <w:rFonts w:eastAsia="Arial"/>
          <w:color w:val="000000" w:themeColor="text1"/>
        </w:rPr>
        <w:t xml:space="preserve">. </w:t>
      </w:r>
    </w:p>
    <w:p w14:paraId="1ADDA98F" w14:textId="77777777" w:rsidR="47D23125" w:rsidRPr="00C85BAD" w:rsidRDefault="363DD06D" w:rsidP="7FF264AF">
      <w:pPr>
        <w:jc w:val="both"/>
        <w:rPr>
          <w:color w:val="000000" w:themeColor="text1"/>
        </w:rPr>
      </w:pPr>
      <w:r w:rsidRPr="7FF264AF">
        <w:rPr>
          <w:color w:val="000000" w:themeColor="text1"/>
        </w:rPr>
        <w:t xml:space="preserve">Dans l'ensemble, notre approche du développement durable consiste à maximiser les impacts positifs, dans le but de créer un dispositif qui soit à la fois bénéfique pour l'environnement, économiquement viable et socialement inclusif. </w:t>
      </w:r>
    </w:p>
    <w:p w14:paraId="42B87A22" w14:textId="77777777" w:rsidR="00111C1E" w:rsidRPr="00C85BAD" w:rsidRDefault="26646CBE" w:rsidP="4300AD38">
      <w:pPr>
        <w:pStyle w:val="Heading2"/>
        <w:rPr>
          <w:lang w:val="fr-CA"/>
        </w:rPr>
      </w:pPr>
      <w:bookmarkStart w:id="454" w:name="_Toc151321400"/>
      <w:r w:rsidRPr="2DF91505">
        <w:rPr>
          <w:lang w:val="fr-CA"/>
        </w:rPr>
        <w:t>Conception pour</w:t>
      </w:r>
      <w:r w:rsidR="416EC149" w:rsidRPr="2DF91505">
        <w:rPr>
          <w:lang w:val="fr-CA"/>
        </w:rPr>
        <w:t xml:space="preserve"> X</w:t>
      </w:r>
      <w:bookmarkEnd w:id="454"/>
    </w:p>
    <w:p w14:paraId="6C542763" w14:textId="77777777" w:rsidR="00111C1E" w:rsidRPr="00C85BAD" w:rsidRDefault="507DC1A6" w:rsidP="7FF264AF">
      <w:pPr>
        <w:rPr>
          <w:color w:val="000000" w:themeColor="text1"/>
        </w:rPr>
      </w:pPr>
      <w:r w:rsidRPr="7FF264AF">
        <w:rPr>
          <w:color w:val="000000" w:themeColor="text1"/>
        </w:rPr>
        <w:t xml:space="preserve">Sachant que le thème principal de cette session est l’accessibilité, la conception pour l’accessibilité est la CPX commune à tous les projets. Nous allons donc citer les cinq CPX les plus importants pour notre projet hormis la conception pour l’accessibilité. </w:t>
      </w:r>
    </w:p>
    <w:p w14:paraId="19219836" w14:textId="77777777" w:rsidR="00111C1E" w:rsidRPr="00C85BAD" w:rsidRDefault="00111C1E" w:rsidP="7FF264AF">
      <w:pPr>
        <w:rPr>
          <w:color w:val="000000" w:themeColor="text1"/>
        </w:rPr>
      </w:pPr>
    </w:p>
    <w:p w14:paraId="63D4A2BA" w14:textId="77777777" w:rsidR="00111C1E" w:rsidRPr="00C85BAD" w:rsidRDefault="507DC1A6" w:rsidP="7FF264AF">
      <w:pPr>
        <w:rPr>
          <w:color w:val="000000" w:themeColor="text1"/>
        </w:rPr>
      </w:pPr>
      <w:r w:rsidRPr="7FF264AF">
        <w:rPr>
          <w:b/>
          <w:bCs/>
          <w:color w:val="000000" w:themeColor="text1"/>
        </w:rPr>
        <w:t>Concevoir pour la sécurité:</w:t>
      </w:r>
      <w:r w:rsidRPr="7FF264AF">
        <w:rPr>
          <w:color w:val="000000" w:themeColor="text1"/>
        </w:rPr>
        <w:t xml:space="preserve"> Nous avons pour projet de concevoir un haussement d’enfant. Par conséquent, la chose la plus importante pour nous est la sécurité de l’enfant. Étant donné que la tranche d’âge ciblée selon notre client est 0-16 mois, l’enfant est encore très fragile et est sujet à de nombreux risques de blessures. Notre prototype se doit donc de respecter toutes les normes de sécurité et nos utilisateurs doivent être sereins lors de l’utilisation de notre produit. </w:t>
      </w:r>
    </w:p>
    <w:p w14:paraId="296FEF7D" w14:textId="77777777" w:rsidR="00111C1E" w:rsidRPr="00C85BAD" w:rsidRDefault="00111C1E" w:rsidP="7FF264AF">
      <w:pPr>
        <w:rPr>
          <w:color w:val="000000" w:themeColor="text1"/>
        </w:rPr>
      </w:pPr>
    </w:p>
    <w:p w14:paraId="0DB467D6" w14:textId="77777777" w:rsidR="00111C1E" w:rsidRPr="00C85BAD" w:rsidRDefault="507DC1A6" w:rsidP="7FF264AF">
      <w:pPr>
        <w:rPr>
          <w:color w:val="000000" w:themeColor="text1"/>
        </w:rPr>
      </w:pPr>
      <w:r w:rsidRPr="7FF264AF">
        <w:rPr>
          <w:b/>
          <w:bCs/>
          <w:color w:val="000000" w:themeColor="text1"/>
        </w:rPr>
        <w:t xml:space="preserve">Concevoir pour la qualité: </w:t>
      </w:r>
      <w:r w:rsidRPr="7FF264AF">
        <w:rPr>
          <w:color w:val="000000" w:themeColor="text1"/>
        </w:rPr>
        <w:t xml:space="preserve">Pour optimiser la sécurité, il faut que les matériaux utilisés soient de bonne qualité afin d’éviter quelconque risque de fissures et de cassures. Non seulement les matériaux doivent être qualitatifs, mais la façon de concevoir ainsi que les différentes techniques utilisées lors de la conception de notre produit doivent être qualitatives. </w:t>
      </w:r>
    </w:p>
    <w:p w14:paraId="7194DBDC" w14:textId="77777777" w:rsidR="1F1DBBB5" w:rsidRPr="00C85BAD" w:rsidRDefault="1F1DBBB5" w:rsidP="7FF264AF">
      <w:pPr>
        <w:rPr>
          <w:color w:val="000000" w:themeColor="text1"/>
        </w:rPr>
      </w:pPr>
    </w:p>
    <w:p w14:paraId="64E130BB" w14:textId="77777777" w:rsidR="00111C1E" w:rsidRPr="00C85BAD" w:rsidRDefault="507DC1A6" w:rsidP="7FF264AF">
      <w:pPr>
        <w:rPr>
          <w:color w:val="000000" w:themeColor="text1"/>
        </w:rPr>
      </w:pPr>
      <w:r w:rsidRPr="7FF264AF">
        <w:rPr>
          <w:b/>
          <w:bCs/>
          <w:color w:val="000000" w:themeColor="text1"/>
        </w:rPr>
        <w:t xml:space="preserve">Concevoir pour la fiabilité: </w:t>
      </w:r>
      <w:r w:rsidRPr="7FF264AF">
        <w:rPr>
          <w:color w:val="000000" w:themeColor="text1"/>
        </w:rPr>
        <w:t xml:space="preserve">Les utilisateurs de ce haussement d’enfant sont les enfants eux-mêmes. Il faut donc tout faire pour optimiser la fiabilité et pour que les parents soient sereins lors de l’utilisation du produit. Il faut donc vérifier toutes les normes comme la vitesse d’exécution, la fermeté de la ceinture, la rigidité des composants, pour que le prototype soit le plus fiable possible. Cette CPX complémente la CPX liée à la sécurité.  </w:t>
      </w:r>
    </w:p>
    <w:p w14:paraId="769D0D3C" w14:textId="77777777" w:rsidR="00111C1E" w:rsidRPr="00C85BAD" w:rsidRDefault="00111C1E" w:rsidP="7FF264AF">
      <w:pPr>
        <w:rPr>
          <w:color w:val="000000" w:themeColor="text1"/>
        </w:rPr>
      </w:pPr>
    </w:p>
    <w:p w14:paraId="37A0452D" w14:textId="77777777" w:rsidR="00111C1E" w:rsidRPr="00C85BAD" w:rsidRDefault="507DC1A6" w:rsidP="7FF264AF">
      <w:pPr>
        <w:rPr>
          <w:color w:val="000000" w:themeColor="text1"/>
        </w:rPr>
      </w:pPr>
      <w:r w:rsidRPr="7FF264AF">
        <w:rPr>
          <w:b/>
          <w:bCs/>
          <w:color w:val="000000" w:themeColor="text1"/>
        </w:rPr>
        <w:t xml:space="preserve">Concevoir pour la facilité d’entretien: </w:t>
      </w:r>
      <w:r w:rsidRPr="7FF264AF">
        <w:rPr>
          <w:color w:val="000000" w:themeColor="text1"/>
        </w:rPr>
        <w:t xml:space="preserve">Notre client Through The Looking Glass fournit des appareils à emprunter, ils n’appartiennent donc pas aux utilisateurs d’une manière permanente. La tranche d’âge est assez courte, donc le haussement d’enfant ira de famille en famille et sera utilisé par de nombreux foyers. Ainsi, la facilité d’entretien est très importante car il faudra faire en sorte que le haussement d’enfant soit comme neuf afin que la prochaine famille qui s’en servira ne présente aucun problème lors de la manipulation du prototype. </w:t>
      </w:r>
    </w:p>
    <w:p w14:paraId="54CD245A" w14:textId="77777777" w:rsidR="00111C1E" w:rsidRPr="00C85BAD" w:rsidRDefault="00111C1E" w:rsidP="7FF264AF">
      <w:pPr>
        <w:rPr>
          <w:color w:val="000000" w:themeColor="text1"/>
        </w:rPr>
      </w:pPr>
    </w:p>
    <w:p w14:paraId="1DA10849" w14:textId="77777777" w:rsidR="00111C1E" w:rsidRPr="00C85BAD" w:rsidDel="00E56CD4" w:rsidRDefault="507DC1A6" w:rsidP="4300AD38">
      <w:pPr>
        <w:pStyle w:val="ParIndent"/>
        <w:ind w:firstLine="0"/>
        <w:rPr>
          <w:del w:id="455" w:author="Ashley Goman" w:date="2023-11-19T21:34:00Z"/>
          <w:color w:val="000000" w:themeColor="text1"/>
          <w:lang w:val="fr-CA"/>
        </w:rPr>
      </w:pPr>
      <w:r w:rsidRPr="7FF264AF">
        <w:rPr>
          <w:b/>
          <w:bCs/>
          <w:color w:val="000000" w:themeColor="text1"/>
          <w:lang w:val="fr-CA"/>
        </w:rPr>
        <w:t xml:space="preserve">Concevoir pour le coût: </w:t>
      </w:r>
      <w:r w:rsidRPr="7FF264AF">
        <w:rPr>
          <w:color w:val="000000" w:themeColor="text1"/>
          <w:lang w:val="fr-CA"/>
        </w:rPr>
        <w:t xml:space="preserve">Dans le marché, nous pouvons retrouver des haussements hydrauliques et manuels, mais le souci est qu’ils sont lourds et surtout coûteux. Le client cherche donc une solution plus accessible pour les utilisateurs qui sont généralement des parents. </w:t>
      </w:r>
      <w:r w:rsidRPr="00A01E6E">
        <w:rPr>
          <w:lang w:val="fr-FR"/>
        </w:rPr>
        <w:tab/>
      </w:r>
    </w:p>
    <w:p w14:paraId="1231BE67" w14:textId="77777777" w:rsidR="530C8A04" w:rsidDel="00E56CD4" w:rsidRDefault="530C8A04" w:rsidP="530C8A04">
      <w:pPr>
        <w:pStyle w:val="ParIndent"/>
        <w:ind w:firstLine="0"/>
        <w:rPr>
          <w:del w:id="456" w:author="Ashley Goman" w:date="2023-11-19T21:34:00Z"/>
          <w:lang w:val="fr-CA"/>
        </w:rPr>
      </w:pPr>
    </w:p>
    <w:p w14:paraId="36FEB5B0" w14:textId="5843A9D2" w:rsidR="530C8A04" w:rsidRDefault="530C8A04" w:rsidP="530C8A04">
      <w:pPr>
        <w:pStyle w:val="ParIndent"/>
        <w:ind w:firstLine="0"/>
        <w:rPr>
          <w:lang w:val="fr-CA"/>
        </w:rPr>
      </w:pPr>
    </w:p>
    <w:p w14:paraId="7229FAE7" w14:textId="724C5075" w:rsidR="731572F9" w:rsidRPr="00C85BAD" w:rsidRDefault="643E77DB" w:rsidP="530C8A04">
      <w:pPr>
        <w:pStyle w:val="ParIndent"/>
        <w:ind w:firstLine="0"/>
        <w:rPr>
          <w:lang w:val="fr-CA"/>
        </w:rPr>
      </w:pPr>
      <w:r w:rsidRPr="7FF264AF">
        <w:rPr>
          <w:lang w:val="fr-CA"/>
        </w:rPr>
        <w:t>Pour conclure</w:t>
      </w:r>
      <w:r w:rsidR="6246969C" w:rsidRPr="7FF264AF">
        <w:rPr>
          <w:lang w:val="fr-CA"/>
        </w:rPr>
        <w:t xml:space="preserve">, </w:t>
      </w:r>
      <w:r w:rsidR="1F9BCB35" w:rsidRPr="7FF264AF">
        <w:rPr>
          <w:lang w:val="fr-CA"/>
        </w:rPr>
        <w:t xml:space="preserve">il est nécessaire d’inclure les quotas environnementaux et sociaux dans les processus de conception </w:t>
      </w:r>
      <w:r w:rsidR="63098571" w:rsidRPr="7FF264AF">
        <w:rPr>
          <w:lang w:val="fr-CA"/>
        </w:rPr>
        <w:t>de modèles d’affaire</w:t>
      </w:r>
      <w:r w:rsidR="52B97F6C" w:rsidRPr="7FF264AF">
        <w:rPr>
          <w:lang w:val="fr-CA"/>
        </w:rPr>
        <w:t>s</w:t>
      </w:r>
      <w:r w:rsidR="63098571" w:rsidRPr="7FF264AF">
        <w:rPr>
          <w:lang w:val="fr-CA"/>
        </w:rPr>
        <w:t>. Après avoir déterminer les</w:t>
      </w:r>
      <w:r w:rsidR="384888E1" w:rsidRPr="7FF264AF">
        <w:rPr>
          <w:lang w:val="fr-CA"/>
        </w:rPr>
        <w:t xml:space="preserve"> variables que sont la proposition de valeur, le marché, les partenaires,</w:t>
      </w:r>
      <w:r w:rsidR="63098571" w:rsidRPr="7FF264AF">
        <w:rPr>
          <w:lang w:val="fr-CA"/>
        </w:rPr>
        <w:t xml:space="preserve"> </w:t>
      </w:r>
      <w:r w:rsidR="6855D61B" w:rsidRPr="7FF264AF">
        <w:rPr>
          <w:lang w:val="fr-CA"/>
        </w:rPr>
        <w:t>ainsi les inconnus financiers</w:t>
      </w:r>
      <w:r w:rsidR="06B9234D" w:rsidRPr="7FF264AF">
        <w:rPr>
          <w:lang w:val="fr-CA"/>
        </w:rPr>
        <w:t>, il nous faut procéder à l</w:t>
      </w:r>
      <w:r w:rsidR="1A42F7FD" w:rsidRPr="7FF264AF">
        <w:rPr>
          <w:lang w:val="fr-CA"/>
        </w:rPr>
        <w:t>’</w:t>
      </w:r>
      <w:r w:rsidR="28D35F96" w:rsidRPr="7FF264AF">
        <w:rPr>
          <w:lang w:val="fr-CA"/>
        </w:rPr>
        <w:t>identifi</w:t>
      </w:r>
      <w:r w:rsidR="69517D2B" w:rsidRPr="7FF264AF">
        <w:rPr>
          <w:lang w:val="fr-CA"/>
        </w:rPr>
        <w:t xml:space="preserve">cation des </w:t>
      </w:r>
      <w:r w:rsidR="10F533B5" w:rsidRPr="7FF264AF">
        <w:rPr>
          <w:lang w:val="fr-CA"/>
        </w:rPr>
        <w:t xml:space="preserve">critères de conception sur lesquels nous nous appuierons tout le long de notre processus de conception, et cela se fait en </w:t>
      </w:r>
      <w:r w:rsidR="00667005">
        <w:rPr>
          <w:lang w:val="fr-CA"/>
        </w:rPr>
        <w:t>compatissant</w:t>
      </w:r>
      <w:r w:rsidR="10F533B5" w:rsidRPr="7FF264AF">
        <w:rPr>
          <w:lang w:val="fr-CA"/>
        </w:rPr>
        <w:t xml:space="preserve"> avec la situation du client bie</w:t>
      </w:r>
      <w:r w:rsidR="7C1E7E13" w:rsidRPr="7FF264AF">
        <w:rPr>
          <w:lang w:val="fr-CA"/>
        </w:rPr>
        <w:t>n avant même de l’avoir rencontré.</w:t>
      </w:r>
    </w:p>
    <w:p w14:paraId="30D7AA69" w14:textId="77777777" w:rsidR="00310C1F" w:rsidRPr="00C85BAD" w:rsidRDefault="00320313" w:rsidP="7FF264AF">
      <w:r w:rsidRPr="7FF264AF">
        <w:br w:type="page"/>
      </w:r>
    </w:p>
    <w:p w14:paraId="7196D064" w14:textId="43354F7F" w:rsidR="530C8A04" w:rsidRPr="006F557C" w:rsidRDefault="6F258F22" w:rsidP="2270FF98">
      <w:pPr>
        <w:pStyle w:val="Heading1"/>
      </w:pPr>
      <w:bookmarkStart w:id="457" w:name="_Toc151321401"/>
      <w:r>
        <w:t>Dé</w:t>
      </w:r>
      <w:r w:rsidR="676C98EE">
        <w:t>finition</w:t>
      </w:r>
      <w:r w:rsidR="7B6CBB26">
        <w:t xml:space="preserve"> du problème</w:t>
      </w:r>
      <w:r w:rsidR="676C98EE">
        <w:t xml:space="preserve">, </w:t>
      </w:r>
      <w:r w:rsidR="04C75A81">
        <w:t>développement de con</w:t>
      </w:r>
      <w:r w:rsidR="676C98EE">
        <w:t>cept</w:t>
      </w:r>
      <w:r w:rsidR="7966FB81">
        <w:t>s et plan de projet</w:t>
      </w:r>
      <w:bookmarkEnd w:id="457"/>
    </w:p>
    <w:p w14:paraId="757CA559" w14:textId="77777777" w:rsidR="12BC3151" w:rsidRDefault="12BC3151" w:rsidP="530C8A04">
      <w:pPr>
        <w:pStyle w:val="ParIndent"/>
        <w:rPr>
          <w:lang w:val="fr-CA"/>
        </w:rPr>
      </w:pPr>
      <w:r w:rsidRPr="7FF264AF">
        <w:rPr>
          <w:lang w:val="fr-CA"/>
        </w:rPr>
        <w:t>Dans cette section du document, no</w:t>
      </w:r>
      <w:r w:rsidR="365B62EB" w:rsidRPr="7FF264AF">
        <w:rPr>
          <w:lang w:val="fr-CA"/>
        </w:rPr>
        <w:t>us nous attèlerons aux taches de définition du problème</w:t>
      </w:r>
      <w:r w:rsidR="1C146BE8" w:rsidRPr="7FF264AF">
        <w:rPr>
          <w:lang w:val="fr-CA"/>
        </w:rPr>
        <w:t xml:space="preserve"> et de développement de concept. En effet, suite à nos différentes rencontres avec les clients, nous en savon un peu plus sur leurs désirs, leurs besoins ain</w:t>
      </w:r>
      <w:r w:rsidR="58801D40" w:rsidRPr="7FF264AF">
        <w:rPr>
          <w:lang w:val="fr-CA"/>
        </w:rPr>
        <w:t>si que leurs principales préoccupations. Ces données constituent donc une base assez solide qui nous permettr</w:t>
      </w:r>
      <w:r w:rsidR="4654BE58" w:rsidRPr="7FF264AF">
        <w:rPr>
          <w:lang w:val="fr-CA"/>
        </w:rPr>
        <w:t>a</w:t>
      </w:r>
      <w:r w:rsidR="58801D40" w:rsidRPr="7FF264AF">
        <w:rPr>
          <w:lang w:val="fr-CA"/>
        </w:rPr>
        <w:t xml:space="preserve"> d’étendre n</w:t>
      </w:r>
      <w:r w:rsidR="712889F8" w:rsidRPr="7FF264AF">
        <w:rPr>
          <w:lang w:val="fr-CA"/>
        </w:rPr>
        <w:t>os horizons et d’ainsi collecter des informations beaucoup plus pertinentes pour le déroulement de notre projet.</w:t>
      </w:r>
    </w:p>
    <w:p w14:paraId="792A7B73" w14:textId="77777777" w:rsidR="38522FAA" w:rsidRDefault="7966FB81" w:rsidP="4300AD38">
      <w:pPr>
        <w:pStyle w:val="Heading2"/>
        <w:rPr>
          <w:lang w:val="fr-CA"/>
        </w:rPr>
      </w:pPr>
      <w:bookmarkStart w:id="458" w:name="_Toc151321402"/>
      <w:r w:rsidRPr="2DF91505">
        <w:rPr>
          <w:lang w:val="fr-CA"/>
        </w:rPr>
        <w:t>Dé</w:t>
      </w:r>
      <w:r w:rsidR="06631432" w:rsidRPr="2DF91505">
        <w:rPr>
          <w:lang w:val="fr-CA"/>
        </w:rPr>
        <w:t>finition</w:t>
      </w:r>
      <w:r w:rsidR="6EC0251B" w:rsidRPr="2DF91505">
        <w:rPr>
          <w:lang w:val="fr-CA"/>
        </w:rPr>
        <w:t xml:space="preserve"> du problème</w:t>
      </w:r>
      <w:bookmarkEnd w:id="458"/>
    </w:p>
    <w:p w14:paraId="3105328C" w14:textId="29D69C74" w:rsidR="6B699E91" w:rsidRDefault="23765AF9" w:rsidP="00667005">
      <w:pPr>
        <w:spacing w:after="160"/>
        <w:ind w:firstLine="576"/>
        <w:rPr>
          <w:color w:val="000000" w:themeColor="text1"/>
          <w:sz w:val="28"/>
          <w:szCs w:val="28"/>
        </w:rPr>
      </w:pPr>
      <w:r w:rsidRPr="7FF264AF">
        <w:rPr>
          <w:color w:val="000000" w:themeColor="text1"/>
        </w:rPr>
        <w:t>En analysant et reportant les détails de la première entrevue avec le client, nous pouvons lister, de manière succincte, les principaux besoins que notre dispositif se doit d’adresser prennent la forme de la stabilité, la sécurité, la non-entrave à la mobilité et enfin le support.</w:t>
      </w:r>
      <w:r w:rsidR="575BF06F" w:rsidRPr="7FF264AF">
        <w:rPr>
          <w:color w:val="000000" w:themeColor="text1"/>
        </w:rPr>
        <w:t xml:space="preserve"> </w:t>
      </w:r>
      <w:r w:rsidR="1EEE7EF7" w:rsidRPr="7FF264AF">
        <w:rPr>
          <w:color w:val="000000" w:themeColor="text1"/>
        </w:rPr>
        <w:t xml:space="preserve">La liste des besoins de nos clients peut être retrouvée dans le tableau suivant : </w:t>
      </w:r>
    </w:p>
    <w:p w14:paraId="293CC776" w14:textId="2761C4D3" w:rsidR="00667005" w:rsidRPr="00667005" w:rsidRDefault="00667005" w:rsidP="00667005">
      <w:pPr>
        <w:pStyle w:val="Caption"/>
        <w:rPr>
          <w:b w:val="0"/>
          <w:bCs w:val="0"/>
          <w:color w:val="000000" w:themeColor="text1"/>
          <w:sz w:val="28"/>
          <w:szCs w:val="28"/>
        </w:rPr>
      </w:pPr>
      <w:bookmarkStart w:id="459" w:name="_Toc151321444"/>
      <w:r>
        <w:t xml:space="preserve">Tableau </w:t>
      </w:r>
      <w:r>
        <w:fldChar w:fldCharType="begin"/>
      </w:r>
      <w:r>
        <w:instrText xml:space="preserve"> SEQ Tableau \* ARABIC </w:instrText>
      </w:r>
      <w:r>
        <w:fldChar w:fldCharType="separate"/>
      </w:r>
      <w:r w:rsidR="004C2CD6">
        <w:rPr>
          <w:noProof/>
        </w:rPr>
        <w:t>4</w:t>
      </w:r>
      <w:r>
        <w:fldChar w:fldCharType="end"/>
      </w:r>
      <w:r>
        <w:t xml:space="preserve"> . </w:t>
      </w:r>
      <w:r w:rsidRPr="00195C62">
        <w:t>Besoins du client</w:t>
      </w:r>
      <w:bookmarkEnd w:id="459"/>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690"/>
        <w:gridCol w:w="6810"/>
        <w:gridCol w:w="1500"/>
      </w:tblGrid>
      <w:tr w:rsidR="49AD1A53" w14:paraId="5F4EF790" w14:textId="77777777" w:rsidTr="7FF264AF">
        <w:trPr>
          <w:trHeight w:val="375"/>
        </w:trPr>
        <w:tc>
          <w:tcPr>
            <w:tcW w:w="690" w:type="dxa"/>
            <w:tcMar>
              <w:left w:w="105" w:type="dxa"/>
              <w:right w:w="105" w:type="dxa"/>
            </w:tcMar>
          </w:tcPr>
          <w:p w14:paraId="65804BD3"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No</w:t>
            </w:r>
          </w:p>
        </w:tc>
        <w:tc>
          <w:tcPr>
            <w:tcW w:w="6810" w:type="dxa"/>
            <w:tcMar>
              <w:left w:w="105" w:type="dxa"/>
              <w:right w:w="105" w:type="dxa"/>
            </w:tcMar>
          </w:tcPr>
          <w:p w14:paraId="01F8322A" w14:textId="77777777" w:rsidR="49AD1A53" w:rsidRDefault="730FCA85" w:rsidP="7FF264AF">
            <w:pPr>
              <w:spacing w:line="259" w:lineRule="auto"/>
              <w:rPr>
                <w:color w:val="000000" w:themeColor="text1"/>
                <w:sz w:val="22"/>
                <w:szCs w:val="22"/>
              </w:rPr>
            </w:pPr>
            <w:r w:rsidRPr="7FF264AF">
              <w:rPr>
                <w:color w:val="000000" w:themeColor="text1"/>
                <w:sz w:val="22"/>
                <w:szCs w:val="22"/>
              </w:rPr>
              <w:t>Besoins</w:t>
            </w:r>
          </w:p>
        </w:tc>
        <w:tc>
          <w:tcPr>
            <w:tcW w:w="1500" w:type="dxa"/>
            <w:tcMar>
              <w:left w:w="105" w:type="dxa"/>
              <w:right w:w="105" w:type="dxa"/>
            </w:tcMar>
          </w:tcPr>
          <w:p w14:paraId="283ED574"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Importance</w:t>
            </w:r>
          </w:p>
        </w:tc>
      </w:tr>
      <w:tr w:rsidR="49AD1A53" w14:paraId="1867404E" w14:textId="77777777" w:rsidTr="7FF264AF">
        <w:trPr>
          <w:trHeight w:val="345"/>
        </w:trPr>
        <w:tc>
          <w:tcPr>
            <w:tcW w:w="690" w:type="dxa"/>
            <w:tcMar>
              <w:left w:w="105" w:type="dxa"/>
              <w:right w:w="105" w:type="dxa"/>
            </w:tcMar>
          </w:tcPr>
          <w:p w14:paraId="649841BE"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1</w:t>
            </w:r>
          </w:p>
        </w:tc>
        <w:tc>
          <w:tcPr>
            <w:tcW w:w="6810" w:type="dxa"/>
            <w:tcMar>
              <w:left w:w="105" w:type="dxa"/>
              <w:right w:w="105" w:type="dxa"/>
            </w:tcMar>
          </w:tcPr>
          <w:p w14:paraId="24B5194D" w14:textId="77777777" w:rsidR="49AD1A53" w:rsidRDefault="730FCA85" w:rsidP="7FF264AF">
            <w:pPr>
              <w:spacing w:line="259" w:lineRule="auto"/>
              <w:rPr>
                <w:color w:val="000000" w:themeColor="text1"/>
                <w:sz w:val="22"/>
                <w:szCs w:val="22"/>
              </w:rPr>
            </w:pPr>
            <w:r w:rsidRPr="7FF264AF">
              <w:rPr>
                <w:color w:val="000000" w:themeColor="text1"/>
                <w:sz w:val="22"/>
                <w:szCs w:val="22"/>
              </w:rPr>
              <w:t xml:space="preserve">Le dispositif permet à un individu de soulever un enfant </w:t>
            </w:r>
          </w:p>
        </w:tc>
        <w:tc>
          <w:tcPr>
            <w:tcW w:w="1500" w:type="dxa"/>
            <w:tcMar>
              <w:left w:w="105" w:type="dxa"/>
              <w:right w:w="105" w:type="dxa"/>
            </w:tcMar>
          </w:tcPr>
          <w:p w14:paraId="78941E47"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5</w:t>
            </w:r>
          </w:p>
        </w:tc>
      </w:tr>
      <w:tr w:rsidR="49AD1A53" w14:paraId="4F02BEEE" w14:textId="77777777" w:rsidTr="7FF264AF">
        <w:trPr>
          <w:trHeight w:val="360"/>
        </w:trPr>
        <w:tc>
          <w:tcPr>
            <w:tcW w:w="690" w:type="dxa"/>
            <w:tcMar>
              <w:left w:w="105" w:type="dxa"/>
              <w:right w:w="105" w:type="dxa"/>
            </w:tcMar>
          </w:tcPr>
          <w:p w14:paraId="18F999B5"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2</w:t>
            </w:r>
          </w:p>
        </w:tc>
        <w:tc>
          <w:tcPr>
            <w:tcW w:w="6810" w:type="dxa"/>
            <w:tcMar>
              <w:left w:w="105" w:type="dxa"/>
              <w:right w:w="105" w:type="dxa"/>
            </w:tcMar>
          </w:tcPr>
          <w:p w14:paraId="47D12BD8"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transporte l’enfant de manière sécurisée</w:t>
            </w:r>
          </w:p>
        </w:tc>
        <w:tc>
          <w:tcPr>
            <w:tcW w:w="1500" w:type="dxa"/>
            <w:tcMar>
              <w:left w:w="105" w:type="dxa"/>
              <w:right w:w="105" w:type="dxa"/>
            </w:tcMar>
          </w:tcPr>
          <w:p w14:paraId="44240AAE"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5</w:t>
            </w:r>
          </w:p>
        </w:tc>
      </w:tr>
      <w:tr w:rsidR="49AD1A53" w14:paraId="4EB4C402" w14:textId="77777777" w:rsidTr="7FF264AF">
        <w:trPr>
          <w:trHeight w:val="345"/>
        </w:trPr>
        <w:tc>
          <w:tcPr>
            <w:tcW w:w="690" w:type="dxa"/>
            <w:tcMar>
              <w:left w:w="105" w:type="dxa"/>
              <w:right w:w="105" w:type="dxa"/>
            </w:tcMar>
          </w:tcPr>
          <w:p w14:paraId="5FCD5EC4"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3</w:t>
            </w:r>
          </w:p>
        </w:tc>
        <w:tc>
          <w:tcPr>
            <w:tcW w:w="6810" w:type="dxa"/>
            <w:tcMar>
              <w:left w:w="105" w:type="dxa"/>
              <w:right w:w="105" w:type="dxa"/>
            </w:tcMar>
          </w:tcPr>
          <w:p w14:paraId="35EB8686"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fournit énormément de support à l’utilisateur</w:t>
            </w:r>
          </w:p>
        </w:tc>
        <w:tc>
          <w:tcPr>
            <w:tcW w:w="1500" w:type="dxa"/>
            <w:tcMar>
              <w:left w:w="105" w:type="dxa"/>
              <w:right w:w="105" w:type="dxa"/>
            </w:tcMar>
          </w:tcPr>
          <w:p w14:paraId="0B778152" w14:textId="77777777" w:rsidR="0D01CEE0" w:rsidRDefault="0EE77D09" w:rsidP="7FF264AF">
            <w:pPr>
              <w:spacing w:line="259" w:lineRule="auto"/>
              <w:jc w:val="center"/>
              <w:rPr>
                <w:color w:val="000000" w:themeColor="text1"/>
                <w:sz w:val="22"/>
                <w:szCs w:val="22"/>
              </w:rPr>
            </w:pPr>
            <w:r w:rsidRPr="7FF264AF">
              <w:rPr>
                <w:color w:val="000000" w:themeColor="text1"/>
                <w:sz w:val="22"/>
                <w:szCs w:val="22"/>
              </w:rPr>
              <w:t>3</w:t>
            </w:r>
          </w:p>
        </w:tc>
      </w:tr>
      <w:tr w:rsidR="49AD1A53" w14:paraId="6E654AE1" w14:textId="77777777" w:rsidTr="7FF264AF">
        <w:trPr>
          <w:trHeight w:val="300"/>
        </w:trPr>
        <w:tc>
          <w:tcPr>
            <w:tcW w:w="690" w:type="dxa"/>
            <w:tcMar>
              <w:left w:w="105" w:type="dxa"/>
              <w:right w:w="105" w:type="dxa"/>
            </w:tcMar>
          </w:tcPr>
          <w:p w14:paraId="2598DEE6"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4</w:t>
            </w:r>
          </w:p>
        </w:tc>
        <w:tc>
          <w:tcPr>
            <w:tcW w:w="6810" w:type="dxa"/>
            <w:tcMar>
              <w:left w:w="105" w:type="dxa"/>
              <w:right w:w="105" w:type="dxa"/>
            </w:tcMar>
          </w:tcPr>
          <w:p w14:paraId="0B029E62" w14:textId="77777777" w:rsidR="49AD1A53" w:rsidRDefault="730FCA85" w:rsidP="7FF264AF">
            <w:pPr>
              <w:spacing w:line="259" w:lineRule="auto"/>
              <w:rPr>
                <w:color w:val="000000" w:themeColor="text1"/>
                <w:sz w:val="22"/>
                <w:szCs w:val="22"/>
              </w:rPr>
            </w:pPr>
            <w:r w:rsidRPr="7FF264AF">
              <w:rPr>
                <w:color w:val="000000" w:themeColor="text1"/>
                <w:sz w:val="22"/>
                <w:szCs w:val="22"/>
              </w:rPr>
              <w:t>La vitesse du dispositif ne brusque pas l’enfant à bord</w:t>
            </w:r>
          </w:p>
        </w:tc>
        <w:tc>
          <w:tcPr>
            <w:tcW w:w="1500" w:type="dxa"/>
            <w:tcMar>
              <w:left w:w="105" w:type="dxa"/>
              <w:right w:w="105" w:type="dxa"/>
            </w:tcMar>
          </w:tcPr>
          <w:p w14:paraId="279935FF"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4</w:t>
            </w:r>
          </w:p>
        </w:tc>
      </w:tr>
      <w:tr w:rsidR="49AD1A53" w14:paraId="6D91E32C" w14:textId="77777777" w:rsidTr="7FF264AF">
        <w:trPr>
          <w:trHeight w:val="345"/>
        </w:trPr>
        <w:tc>
          <w:tcPr>
            <w:tcW w:w="690" w:type="dxa"/>
            <w:tcMar>
              <w:left w:w="105" w:type="dxa"/>
              <w:right w:w="105" w:type="dxa"/>
            </w:tcMar>
          </w:tcPr>
          <w:p w14:paraId="76DB90EB"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5</w:t>
            </w:r>
          </w:p>
        </w:tc>
        <w:tc>
          <w:tcPr>
            <w:tcW w:w="6810" w:type="dxa"/>
            <w:tcMar>
              <w:left w:w="105" w:type="dxa"/>
              <w:right w:w="105" w:type="dxa"/>
            </w:tcMar>
          </w:tcPr>
          <w:p w14:paraId="715423BE"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est stable lorsqu’il soulève l’enfant ainsi qu’en mode repos</w:t>
            </w:r>
          </w:p>
        </w:tc>
        <w:tc>
          <w:tcPr>
            <w:tcW w:w="1500" w:type="dxa"/>
            <w:tcMar>
              <w:left w:w="105" w:type="dxa"/>
              <w:right w:w="105" w:type="dxa"/>
            </w:tcMar>
          </w:tcPr>
          <w:p w14:paraId="729DE7E4"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5</w:t>
            </w:r>
          </w:p>
        </w:tc>
      </w:tr>
      <w:tr w:rsidR="49AD1A53" w14:paraId="3C465B03" w14:textId="77777777" w:rsidTr="7FF264AF">
        <w:trPr>
          <w:trHeight w:val="300"/>
        </w:trPr>
        <w:tc>
          <w:tcPr>
            <w:tcW w:w="690" w:type="dxa"/>
            <w:tcMar>
              <w:left w:w="105" w:type="dxa"/>
              <w:right w:w="105" w:type="dxa"/>
            </w:tcMar>
          </w:tcPr>
          <w:p w14:paraId="29B4EA11"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6</w:t>
            </w:r>
          </w:p>
        </w:tc>
        <w:tc>
          <w:tcPr>
            <w:tcW w:w="6810" w:type="dxa"/>
            <w:tcMar>
              <w:left w:w="105" w:type="dxa"/>
              <w:right w:w="105" w:type="dxa"/>
            </w:tcMar>
          </w:tcPr>
          <w:p w14:paraId="59FC79D9"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est facile d’utilisation</w:t>
            </w:r>
          </w:p>
        </w:tc>
        <w:tc>
          <w:tcPr>
            <w:tcW w:w="1500" w:type="dxa"/>
            <w:tcMar>
              <w:left w:w="105" w:type="dxa"/>
              <w:right w:w="105" w:type="dxa"/>
            </w:tcMar>
          </w:tcPr>
          <w:p w14:paraId="7A036E3D"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3</w:t>
            </w:r>
          </w:p>
        </w:tc>
      </w:tr>
      <w:tr w:rsidR="49AD1A53" w14:paraId="7B6E3A78" w14:textId="77777777" w:rsidTr="7FF264AF">
        <w:trPr>
          <w:trHeight w:val="300"/>
        </w:trPr>
        <w:tc>
          <w:tcPr>
            <w:tcW w:w="690" w:type="dxa"/>
            <w:tcMar>
              <w:left w:w="105" w:type="dxa"/>
              <w:right w:w="105" w:type="dxa"/>
            </w:tcMar>
          </w:tcPr>
          <w:p w14:paraId="75697EEC"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7</w:t>
            </w:r>
          </w:p>
        </w:tc>
        <w:tc>
          <w:tcPr>
            <w:tcW w:w="6810" w:type="dxa"/>
            <w:tcMar>
              <w:left w:w="105" w:type="dxa"/>
              <w:right w:w="105" w:type="dxa"/>
            </w:tcMar>
          </w:tcPr>
          <w:p w14:paraId="774E17BA"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est facile à nettoyer</w:t>
            </w:r>
          </w:p>
        </w:tc>
        <w:tc>
          <w:tcPr>
            <w:tcW w:w="1500" w:type="dxa"/>
            <w:tcMar>
              <w:left w:w="105" w:type="dxa"/>
              <w:right w:w="105" w:type="dxa"/>
            </w:tcMar>
          </w:tcPr>
          <w:p w14:paraId="68D9363B"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3</w:t>
            </w:r>
          </w:p>
        </w:tc>
      </w:tr>
      <w:tr w:rsidR="49AD1A53" w14:paraId="006131D0" w14:textId="77777777" w:rsidTr="7FF264AF">
        <w:trPr>
          <w:trHeight w:val="330"/>
        </w:trPr>
        <w:tc>
          <w:tcPr>
            <w:tcW w:w="690" w:type="dxa"/>
            <w:tcMar>
              <w:left w:w="105" w:type="dxa"/>
              <w:right w:w="105" w:type="dxa"/>
            </w:tcMar>
          </w:tcPr>
          <w:p w14:paraId="44B0A208"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8</w:t>
            </w:r>
          </w:p>
        </w:tc>
        <w:tc>
          <w:tcPr>
            <w:tcW w:w="6810" w:type="dxa"/>
            <w:tcMar>
              <w:left w:w="105" w:type="dxa"/>
              <w:right w:w="105" w:type="dxa"/>
            </w:tcMar>
          </w:tcPr>
          <w:p w14:paraId="2F848D48"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est facile à ranger</w:t>
            </w:r>
          </w:p>
        </w:tc>
        <w:tc>
          <w:tcPr>
            <w:tcW w:w="1500" w:type="dxa"/>
            <w:tcMar>
              <w:left w:w="105" w:type="dxa"/>
              <w:right w:w="105" w:type="dxa"/>
            </w:tcMar>
          </w:tcPr>
          <w:p w14:paraId="56B20A0C"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1</w:t>
            </w:r>
          </w:p>
        </w:tc>
      </w:tr>
      <w:tr w:rsidR="49AD1A53" w14:paraId="696329C2" w14:textId="77777777" w:rsidTr="7FF264AF">
        <w:trPr>
          <w:trHeight w:val="330"/>
        </w:trPr>
        <w:tc>
          <w:tcPr>
            <w:tcW w:w="690" w:type="dxa"/>
            <w:tcMar>
              <w:left w:w="105" w:type="dxa"/>
              <w:right w:w="105" w:type="dxa"/>
            </w:tcMar>
          </w:tcPr>
          <w:p w14:paraId="2B2B7304"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9</w:t>
            </w:r>
          </w:p>
        </w:tc>
        <w:tc>
          <w:tcPr>
            <w:tcW w:w="6810" w:type="dxa"/>
            <w:tcMar>
              <w:left w:w="105" w:type="dxa"/>
              <w:right w:w="105" w:type="dxa"/>
            </w:tcMar>
          </w:tcPr>
          <w:p w14:paraId="4EBF4AAF"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est peu couteux</w:t>
            </w:r>
          </w:p>
        </w:tc>
        <w:tc>
          <w:tcPr>
            <w:tcW w:w="1500" w:type="dxa"/>
            <w:tcMar>
              <w:left w:w="105" w:type="dxa"/>
              <w:right w:w="105" w:type="dxa"/>
            </w:tcMar>
          </w:tcPr>
          <w:p w14:paraId="7C964D78"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4</w:t>
            </w:r>
          </w:p>
        </w:tc>
      </w:tr>
      <w:tr w:rsidR="49AD1A53" w14:paraId="7A3BA8B5" w14:textId="77777777" w:rsidTr="7FF264AF">
        <w:trPr>
          <w:trHeight w:val="585"/>
        </w:trPr>
        <w:tc>
          <w:tcPr>
            <w:tcW w:w="690" w:type="dxa"/>
            <w:tcMar>
              <w:left w:w="105" w:type="dxa"/>
              <w:right w:w="105" w:type="dxa"/>
            </w:tcMar>
          </w:tcPr>
          <w:p w14:paraId="5D369756"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10</w:t>
            </w:r>
          </w:p>
        </w:tc>
        <w:tc>
          <w:tcPr>
            <w:tcW w:w="6810" w:type="dxa"/>
            <w:tcMar>
              <w:left w:w="105" w:type="dxa"/>
              <w:right w:w="105" w:type="dxa"/>
            </w:tcMar>
          </w:tcPr>
          <w:p w14:paraId="415C94D6"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peut atteint les meubles les plus hauts et les plus souvent utilisés</w:t>
            </w:r>
          </w:p>
        </w:tc>
        <w:tc>
          <w:tcPr>
            <w:tcW w:w="1500" w:type="dxa"/>
            <w:tcMar>
              <w:left w:w="105" w:type="dxa"/>
              <w:right w:w="105" w:type="dxa"/>
            </w:tcMar>
          </w:tcPr>
          <w:p w14:paraId="17310F6F"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4</w:t>
            </w:r>
          </w:p>
        </w:tc>
      </w:tr>
      <w:tr w:rsidR="49AD1A53" w14:paraId="545A5F42" w14:textId="77777777" w:rsidTr="7FF264AF">
        <w:trPr>
          <w:trHeight w:val="330"/>
        </w:trPr>
        <w:tc>
          <w:tcPr>
            <w:tcW w:w="690" w:type="dxa"/>
            <w:tcMar>
              <w:left w:w="105" w:type="dxa"/>
              <w:right w:w="105" w:type="dxa"/>
            </w:tcMar>
          </w:tcPr>
          <w:p w14:paraId="4737E36C"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11</w:t>
            </w:r>
          </w:p>
        </w:tc>
        <w:tc>
          <w:tcPr>
            <w:tcW w:w="6810" w:type="dxa"/>
            <w:tcMar>
              <w:left w:w="105" w:type="dxa"/>
              <w:right w:w="105" w:type="dxa"/>
            </w:tcMar>
          </w:tcPr>
          <w:p w14:paraId="6FC46021" w14:textId="77777777" w:rsidR="49AD1A53" w:rsidRDefault="730FCA85" w:rsidP="7FF264AF">
            <w:pPr>
              <w:spacing w:line="259" w:lineRule="auto"/>
              <w:rPr>
                <w:color w:val="000000" w:themeColor="text1"/>
                <w:sz w:val="22"/>
                <w:szCs w:val="22"/>
              </w:rPr>
            </w:pPr>
            <w:r w:rsidRPr="7FF264AF">
              <w:rPr>
                <w:color w:val="000000" w:themeColor="text1"/>
                <w:sz w:val="22"/>
                <w:szCs w:val="22"/>
              </w:rPr>
              <w:t xml:space="preserve">Le bébé est confortable dans le dispositif </w:t>
            </w:r>
          </w:p>
        </w:tc>
        <w:tc>
          <w:tcPr>
            <w:tcW w:w="1500" w:type="dxa"/>
            <w:tcMar>
              <w:left w:w="105" w:type="dxa"/>
              <w:right w:w="105" w:type="dxa"/>
            </w:tcMar>
          </w:tcPr>
          <w:p w14:paraId="22C3D751"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4</w:t>
            </w:r>
          </w:p>
        </w:tc>
      </w:tr>
      <w:tr w:rsidR="49AD1A53" w14:paraId="50355047" w14:textId="77777777" w:rsidTr="7FF264AF">
        <w:trPr>
          <w:trHeight w:val="375"/>
        </w:trPr>
        <w:tc>
          <w:tcPr>
            <w:tcW w:w="690" w:type="dxa"/>
            <w:tcMar>
              <w:left w:w="105" w:type="dxa"/>
              <w:right w:w="105" w:type="dxa"/>
            </w:tcMar>
          </w:tcPr>
          <w:p w14:paraId="4B73E586"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12</w:t>
            </w:r>
          </w:p>
        </w:tc>
        <w:tc>
          <w:tcPr>
            <w:tcW w:w="6810" w:type="dxa"/>
            <w:tcMar>
              <w:left w:w="105" w:type="dxa"/>
              <w:right w:w="105" w:type="dxa"/>
            </w:tcMar>
          </w:tcPr>
          <w:p w14:paraId="4F62089A" w14:textId="77777777" w:rsidR="49AD1A53" w:rsidRDefault="730FCA85" w:rsidP="7FF264AF">
            <w:pPr>
              <w:spacing w:line="259" w:lineRule="auto"/>
              <w:rPr>
                <w:color w:val="000000" w:themeColor="text1"/>
                <w:sz w:val="22"/>
                <w:szCs w:val="22"/>
              </w:rPr>
            </w:pPr>
            <w:r w:rsidRPr="7FF264AF">
              <w:rPr>
                <w:color w:val="000000" w:themeColor="text1"/>
                <w:sz w:val="22"/>
                <w:szCs w:val="22"/>
              </w:rPr>
              <w:t>Le dispositif ne constitue pas un terrain d’allergie pour l’enfant</w:t>
            </w:r>
          </w:p>
        </w:tc>
        <w:tc>
          <w:tcPr>
            <w:tcW w:w="1500" w:type="dxa"/>
            <w:tcMar>
              <w:left w:w="105" w:type="dxa"/>
              <w:right w:w="105" w:type="dxa"/>
            </w:tcMar>
          </w:tcPr>
          <w:p w14:paraId="57AB7477" w14:textId="77777777" w:rsidR="49AD1A53" w:rsidRDefault="730FCA85" w:rsidP="7FF264AF">
            <w:pPr>
              <w:spacing w:line="259" w:lineRule="auto"/>
              <w:jc w:val="center"/>
              <w:rPr>
                <w:color w:val="000000" w:themeColor="text1"/>
                <w:sz w:val="22"/>
                <w:szCs w:val="22"/>
              </w:rPr>
            </w:pPr>
            <w:r w:rsidRPr="7FF264AF">
              <w:rPr>
                <w:color w:val="000000" w:themeColor="text1"/>
                <w:sz w:val="22"/>
                <w:szCs w:val="22"/>
              </w:rPr>
              <w:t>3</w:t>
            </w:r>
          </w:p>
        </w:tc>
      </w:tr>
    </w:tbl>
    <w:p w14:paraId="34FF1C98" w14:textId="77777777" w:rsidR="7FFD59C0" w:rsidRDefault="7FFD59C0" w:rsidP="7FF264AF">
      <w:pPr>
        <w:spacing w:after="160"/>
        <w:ind w:firstLine="720"/>
        <w:rPr>
          <w:color w:val="000000" w:themeColor="text1"/>
          <w:sz w:val="22"/>
          <w:szCs w:val="22"/>
        </w:rPr>
      </w:pPr>
    </w:p>
    <w:p w14:paraId="145754A0" w14:textId="77777777" w:rsidR="6B699E91" w:rsidRDefault="23765AF9" w:rsidP="7FF264AF">
      <w:pPr>
        <w:spacing w:after="160"/>
        <w:ind w:firstLine="720"/>
        <w:rPr>
          <w:b/>
          <w:bCs/>
          <w:color w:val="000000" w:themeColor="text1"/>
          <w:u w:val="single"/>
        </w:rPr>
      </w:pPr>
      <w:r w:rsidRPr="7FF264AF">
        <w:rPr>
          <w:color w:val="000000" w:themeColor="text1"/>
        </w:rPr>
        <w:t xml:space="preserve"> En effet, ces critères pallieraient les problèmes de nos utilisateurs que sont la mobilité réduite, les mouvements instables ainsi que leur incapacité à participer pleinement à la vie de leur charge. </w:t>
      </w:r>
      <w:r w:rsidR="27B8D536" w:rsidRPr="7FF264AF">
        <w:rPr>
          <w:color w:val="000000" w:themeColor="text1"/>
        </w:rPr>
        <w:t>Cependant, un aspect du dispositif qui nous rest</w:t>
      </w:r>
      <w:r w:rsidR="51F2B245" w:rsidRPr="7FF264AF">
        <w:rPr>
          <w:color w:val="000000" w:themeColor="text1"/>
        </w:rPr>
        <w:t>e</w:t>
      </w:r>
      <w:r w:rsidR="27B8D536" w:rsidRPr="7FF264AF">
        <w:rPr>
          <w:color w:val="000000" w:themeColor="text1"/>
        </w:rPr>
        <w:t xml:space="preserve"> inconnue sont </w:t>
      </w:r>
      <w:r w:rsidR="3D0584BC" w:rsidRPr="7FF264AF">
        <w:rPr>
          <w:color w:val="000000" w:themeColor="text1"/>
        </w:rPr>
        <w:t>quels types</w:t>
      </w:r>
      <w:r w:rsidR="27B8D536" w:rsidRPr="7FF264AF">
        <w:rPr>
          <w:color w:val="000000" w:themeColor="text1"/>
        </w:rPr>
        <w:t xml:space="preserve"> d’activités spécifiques les parents feront avec l’aide de notre dispositif</w:t>
      </w:r>
      <w:r w:rsidR="254BDF8B" w:rsidRPr="7FF264AF">
        <w:rPr>
          <w:color w:val="000000" w:themeColor="text1"/>
        </w:rPr>
        <w:t xml:space="preserve">, </w:t>
      </w:r>
      <w:r w:rsidR="55023FCA" w:rsidRPr="7FF264AF">
        <w:rPr>
          <w:color w:val="000000" w:themeColor="text1"/>
        </w:rPr>
        <w:t>ainsi que le</w:t>
      </w:r>
      <w:r w:rsidR="30090973" w:rsidRPr="7FF264AF">
        <w:rPr>
          <w:color w:val="000000" w:themeColor="text1"/>
        </w:rPr>
        <w:t xml:space="preserve">urs </w:t>
      </w:r>
      <w:r w:rsidR="7FC15474" w:rsidRPr="7FF264AF">
        <w:rPr>
          <w:color w:val="000000" w:themeColor="text1"/>
        </w:rPr>
        <w:t>préférences</w:t>
      </w:r>
      <w:r w:rsidR="30090973" w:rsidRPr="7FF264AF">
        <w:rPr>
          <w:color w:val="000000" w:themeColor="text1"/>
        </w:rPr>
        <w:t xml:space="preserve"> </w:t>
      </w:r>
      <w:r w:rsidR="2E63B31A" w:rsidRPr="7FF264AF">
        <w:rPr>
          <w:color w:val="000000" w:themeColor="text1"/>
        </w:rPr>
        <w:t>quant</w:t>
      </w:r>
      <w:r w:rsidR="30090973" w:rsidRPr="7FF264AF">
        <w:rPr>
          <w:color w:val="000000" w:themeColor="text1"/>
        </w:rPr>
        <w:t xml:space="preserve"> </w:t>
      </w:r>
      <w:r w:rsidR="7BF3E4D4" w:rsidRPr="7FF264AF">
        <w:rPr>
          <w:color w:val="000000" w:themeColor="text1"/>
        </w:rPr>
        <w:t>au dispositif</w:t>
      </w:r>
      <w:r w:rsidR="30090973" w:rsidRPr="7FF264AF">
        <w:rPr>
          <w:color w:val="000000" w:themeColor="text1"/>
        </w:rPr>
        <w:t xml:space="preserve"> pour </w:t>
      </w:r>
      <w:r w:rsidR="3DDEE7D6" w:rsidRPr="7FF264AF">
        <w:rPr>
          <w:color w:val="000000" w:themeColor="text1"/>
        </w:rPr>
        <w:t>les handicaps spécifiques</w:t>
      </w:r>
      <w:r w:rsidR="30090973" w:rsidRPr="7FF264AF">
        <w:rPr>
          <w:color w:val="000000" w:themeColor="text1"/>
        </w:rPr>
        <w:t xml:space="preserve"> des parents. </w:t>
      </w:r>
      <w:r w:rsidR="5AD9EF7E" w:rsidRPr="7FF264AF">
        <w:rPr>
          <w:color w:val="000000" w:themeColor="text1"/>
        </w:rPr>
        <w:t xml:space="preserve">Notre énoncé de problème serait donc : </w:t>
      </w:r>
      <w:r w:rsidR="5AD9EF7E" w:rsidRPr="7FF264AF">
        <w:rPr>
          <w:b/>
          <w:bCs/>
          <w:color w:val="000000" w:themeColor="text1"/>
          <w:u w:val="single"/>
        </w:rPr>
        <w:t>C</w:t>
      </w:r>
      <w:r w:rsidR="78352EC7" w:rsidRPr="7FF264AF">
        <w:rPr>
          <w:b/>
          <w:bCs/>
          <w:color w:val="000000" w:themeColor="text1"/>
          <w:u w:val="single"/>
        </w:rPr>
        <w:t>réer un dispositif permettant à un individu à capacité réduite physique ou visuelle, s’occupant d’un enfant entre 0 à 16 mois, d’effectuer des tâches quotidiennes nécessitant un changement d’altitude.</w:t>
      </w:r>
    </w:p>
    <w:p w14:paraId="341A5050" w14:textId="35940551" w:rsidR="4300AD38" w:rsidRDefault="23765AF9" w:rsidP="7FF264AF">
      <w:pPr>
        <w:spacing w:before="240" w:after="240"/>
        <w:rPr>
          <w:color w:val="000000" w:themeColor="text1"/>
          <w:sz w:val="22"/>
          <w:szCs w:val="22"/>
        </w:rPr>
      </w:pPr>
      <w:r w:rsidRPr="7FF264AF">
        <w:rPr>
          <w:color w:val="000000" w:themeColor="text1"/>
        </w:rPr>
        <w:t>Étant donné la particularité de notre situation et le problème spécifique que notre dispositif doit passer, il se révèle quasi impossible de trouver un large choix de produits répondant à cette même préoccupation. C’est dans cette veine, qu’après nos discussions, nous avons décidé de collecter des données sur les dispositifs usuellement utilisés pour s’occuper des bambins et par la suite de se servir de cette base de données pour créer une mosaïque de métriques qui nous permettraient de confectionner le meilleur prototype possible</w:t>
      </w:r>
      <w:r w:rsidRPr="7FF264AF">
        <w:rPr>
          <w:color w:val="000000" w:themeColor="text1"/>
          <w:sz w:val="22"/>
          <w:szCs w:val="22"/>
        </w:rPr>
        <w:t>.</w:t>
      </w:r>
    </w:p>
    <w:p w14:paraId="0A9CC760" w14:textId="7F7732B0" w:rsidR="00667005" w:rsidRDefault="00667005" w:rsidP="7FF264AF">
      <w:pPr>
        <w:spacing w:before="240" w:after="240"/>
        <w:rPr>
          <w:color w:val="000000" w:themeColor="text1"/>
          <w:sz w:val="22"/>
          <w:szCs w:val="22"/>
        </w:rPr>
      </w:pPr>
    </w:p>
    <w:p w14:paraId="1AE0989B" w14:textId="77777777" w:rsidR="00667005" w:rsidRDefault="00667005" w:rsidP="7FF264AF">
      <w:pPr>
        <w:spacing w:before="240" w:after="240"/>
        <w:rPr>
          <w:color w:val="000000" w:themeColor="text1"/>
          <w:sz w:val="22"/>
          <w:szCs w:val="22"/>
        </w:rPr>
      </w:pPr>
    </w:p>
    <w:p w14:paraId="1B8EF5ED" w14:textId="4BB90A8A" w:rsidR="4300AD38" w:rsidRDefault="00667005" w:rsidP="00667005">
      <w:pPr>
        <w:pStyle w:val="Caption"/>
        <w:rPr>
          <w:b w:val="0"/>
          <w:bCs w:val="0"/>
          <w:color w:val="000000" w:themeColor="text1"/>
          <w:sz w:val="22"/>
          <w:szCs w:val="22"/>
        </w:rPr>
      </w:pPr>
      <w:bookmarkStart w:id="460" w:name="_Toc151321445"/>
      <w:r>
        <w:t xml:space="preserve">Tableau </w:t>
      </w:r>
      <w:r>
        <w:fldChar w:fldCharType="begin"/>
      </w:r>
      <w:r>
        <w:instrText xml:space="preserve"> SEQ Tableau \* ARABIC </w:instrText>
      </w:r>
      <w:r>
        <w:fldChar w:fldCharType="separate"/>
      </w:r>
      <w:r w:rsidR="004C2CD6">
        <w:rPr>
          <w:noProof/>
        </w:rPr>
        <w:t>5</w:t>
      </w:r>
      <w:r>
        <w:fldChar w:fldCharType="end"/>
      </w:r>
      <w:r>
        <w:t xml:space="preserve"> . </w:t>
      </w:r>
      <w:r w:rsidRPr="006327C3">
        <w:t>Métriques</w:t>
      </w:r>
      <w:bookmarkEnd w:id="460"/>
    </w:p>
    <w:tbl>
      <w:tblPr>
        <w:tblW w:w="0" w:type="auto"/>
        <w:jc w:val="center"/>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1077"/>
        <w:gridCol w:w="858"/>
        <w:gridCol w:w="4725"/>
        <w:gridCol w:w="795"/>
        <w:gridCol w:w="1322"/>
      </w:tblGrid>
      <w:tr w:rsidR="79BDD845" w14:paraId="474CF892"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54556B9"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No Métrique</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1D170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No Besoin</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0C4F2AF5"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Métrique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5F66D81C"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Unité</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0A28D41"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Importance</w:t>
            </w:r>
          </w:p>
        </w:tc>
      </w:tr>
      <w:tr w:rsidR="79BDD845" w14:paraId="76694427"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97C039E"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3</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49FAAB8"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17F8EA5" w14:textId="77777777" w:rsidR="79BDD845" w:rsidRDefault="11250DF5" w:rsidP="7FF264AF">
            <w:pPr>
              <w:spacing w:line="240" w:lineRule="auto"/>
              <w:rPr>
                <w:color w:val="000000" w:themeColor="text1"/>
                <w:sz w:val="22"/>
                <w:szCs w:val="22"/>
              </w:rPr>
            </w:pPr>
            <w:r w:rsidRPr="7FF264AF">
              <w:rPr>
                <w:color w:val="000000" w:themeColor="text1"/>
                <w:sz w:val="22"/>
                <w:szCs w:val="22"/>
              </w:rPr>
              <w:t>Masse maximale pouvant être supportée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2D0A9693"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Kg</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D0ADF7A"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r>
      <w:tr w:rsidR="79BDD845" w14:paraId="0291DBC4"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055DCC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4</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4648C29"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85EA5D6" w14:textId="77777777" w:rsidR="79BDD845" w:rsidRDefault="11250DF5" w:rsidP="7FF264AF">
            <w:pPr>
              <w:spacing w:line="240" w:lineRule="auto"/>
              <w:rPr>
                <w:color w:val="000000" w:themeColor="text1"/>
                <w:sz w:val="22"/>
                <w:szCs w:val="22"/>
              </w:rPr>
            </w:pPr>
            <w:r w:rsidRPr="7FF264AF">
              <w:rPr>
                <w:color w:val="000000" w:themeColor="text1"/>
                <w:sz w:val="22"/>
                <w:szCs w:val="22"/>
              </w:rPr>
              <w:t>Stabilité et Équilibre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629D792A"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4C3CC76"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r>
      <w:tr w:rsidR="79BDD845" w14:paraId="588E9D78"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090736E"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2176D0"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3</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81D6ADC" w14:textId="77777777" w:rsidR="79BDD845" w:rsidRDefault="11250DF5" w:rsidP="7FF264AF">
            <w:pPr>
              <w:spacing w:line="240" w:lineRule="auto"/>
              <w:rPr>
                <w:color w:val="000000" w:themeColor="text1"/>
                <w:sz w:val="22"/>
                <w:szCs w:val="22"/>
              </w:rPr>
            </w:pPr>
            <w:r w:rsidRPr="7FF264AF">
              <w:rPr>
                <w:color w:val="000000" w:themeColor="text1"/>
                <w:sz w:val="22"/>
                <w:szCs w:val="22"/>
              </w:rPr>
              <w:t>Sécurité des dispositifs de fixation</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34824FA9"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95C1E81"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r>
      <w:tr w:rsidR="79BDD845" w14:paraId="6225D523"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853697"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8</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144751B"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2</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E0D72CB" w14:textId="77777777" w:rsidR="79BDD845" w:rsidRDefault="11250DF5" w:rsidP="7FF264AF">
            <w:pPr>
              <w:spacing w:line="240" w:lineRule="auto"/>
              <w:rPr>
                <w:color w:val="000000" w:themeColor="text1"/>
                <w:sz w:val="22"/>
                <w:szCs w:val="22"/>
              </w:rPr>
            </w:pPr>
            <w:r w:rsidRPr="7FF264AF">
              <w:rPr>
                <w:color w:val="000000" w:themeColor="text1"/>
                <w:sz w:val="22"/>
                <w:szCs w:val="22"/>
              </w:rPr>
              <w:t>Sécurité générale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7546AC13"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6894D6"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5</w:t>
            </w:r>
          </w:p>
        </w:tc>
      </w:tr>
      <w:tr w:rsidR="79BDD845" w14:paraId="06D39409"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9F14E3C"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BC2995D"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4</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1272A92" w14:textId="77777777" w:rsidR="79BDD845" w:rsidRDefault="11250DF5" w:rsidP="7FF264AF">
            <w:pPr>
              <w:spacing w:line="240" w:lineRule="auto"/>
              <w:rPr>
                <w:color w:val="000000" w:themeColor="text1"/>
                <w:sz w:val="22"/>
                <w:szCs w:val="22"/>
              </w:rPr>
            </w:pPr>
            <w:r w:rsidRPr="7FF264AF">
              <w:rPr>
                <w:color w:val="000000" w:themeColor="text1"/>
                <w:sz w:val="22"/>
                <w:szCs w:val="22"/>
              </w:rPr>
              <w:t>Vitesse maximale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4A52BA4F" w14:textId="4B1ACE4F" w:rsidR="79BDD845" w:rsidRDefault="12CA00F1" w:rsidP="7FF264AF">
            <w:pPr>
              <w:spacing w:line="240" w:lineRule="auto"/>
              <w:jc w:val="center"/>
              <w:rPr>
                <w:color w:val="000000" w:themeColor="text1"/>
                <w:sz w:val="22"/>
                <w:szCs w:val="22"/>
              </w:rPr>
            </w:pPr>
            <w:bookmarkStart w:id="461" w:name="_Int_kGBPP1sB"/>
            <w:r w:rsidRPr="59BC8751">
              <w:rPr>
                <w:color w:val="000000" w:themeColor="text1"/>
                <w:sz w:val="22"/>
                <w:szCs w:val="22"/>
              </w:rPr>
              <w:t>m</w:t>
            </w:r>
            <w:bookmarkEnd w:id="461"/>
            <w:r w:rsidRPr="59BC8751">
              <w:rPr>
                <w:color w:val="000000" w:themeColor="text1"/>
                <w:sz w:val="22"/>
                <w:szCs w:val="22"/>
              </w:rPr>
              <w:t>/s</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D048C6"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4</w:t>
            </w:r>
          </w:p>
        </w:tc>
      </w:tr>
      <w:tr w:rsidR="79BDD845" w14:paraId="33B6147D"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8E884CA"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2</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46DE71A"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10</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9E67AC4" w14:textId="77777777" w:rsidR="79BDD845" w:rsidRDefault="11250DF5" w:rsidP="7FF264AF">
            <w:pPr>
              <w:spacing w:line="240" w:lineRule="auto"/>
              <w:rPr>
                <w:color w:val="000000" w:themeColor="text1"/>
                <w:sz w:val="22"/>
                <w:szCs w:val="22"/>
              </w:rPr>
            </w:pPr>
            <w:r w:rsidRPr="7FF264AF">
              <w:rPr>
                <w:color w:val="000000" w:themeColor="text1"/>
                <w:sz w:val="22"/>
                <w:szCs w:val="22"/>
              </w:rPr>
              <w:t>Hauteur maximale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7C47E027"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m</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108F41"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4</w:t>
            </w:r>
          </w:p>
        </w:tc>
      </w:tr>
      <w:tr w:rsidR="79BDD845" w14:paraId="24D55CB6"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09B848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7</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5DA4F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11</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349FD92" w14:textId="77777777" w:rsidR="79BDD845" w:rsidRDefault="11250DF5" w:rsidP="7FF264AF">
            <w:pPr>
              <w:spacing w:line="240" w:lineRule="auto"/>
              <w:rPr>
                <w:color w:val="000000" w:themeColor="text1"/>
                <w:sz w:val="22"/>
                <w:szCs w:val="22"/>
              </w:rPr>
            </w:pPr>
            <w:r w:rsidRPr="7FF264AF">
              <w:rPr>
                <w:color w:val="000000" w:themeColor="text1"/>
                <w:sz w:val="22"/>
                <w:szCs w:val="22"/>
              </w:rPr>
              <w:t>Confort de l'enfant</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7759889B"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B28CDF"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4</w:t>
            </w:r>
          </w:p>
        </w:tc>
      </w:tr>
      <w:tr w:rsidR="79BDD845" w14:paraId="0B64D3D5"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87E3DE"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6</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B1256A"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6 et 7</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69AE270" w14:textId="77777777" w:rsidR="79BDD845" w:rsidRDefault="11250DF5" w:rsidP="7FF264AF">
            <w:pPr>
              <w:spacing w:line="240" w:lineRule="auto"/>
              <w:rPr>
                <w:color w:val="000000" w:themeColor="text1"/>
                <w:sz w:val="22"/>
                <w:szCs w:val="22"/>
              </w:rPr>
            </w:pPr>
            <w:r w:rsidRPr="7FF264AF">
              <w:rPr>
                <w:color w:val="000000" w:themeColor="text1"/>
                <w:sz w:val="22"/>
                <w:szCs w:val="22"/>
              </w:rPr>
              <w:t>Facilité d'utilisation pour les parents handicapés</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2F5090EE"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1ED14B"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3</w:t>
            </w:r>
          </w:p>
        </w:tc>
      </w:tr>
      <w:tr w:rsidR="79BDD845" w14:paraId="008DE416"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9009E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9</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09E912"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168B4E2" w14:textId="77777777" w:rsidR="79BDD845" w:rsidRDefault="11250DF5" w:rsidP="7FF264AF">
            <w:pPr>
              <w:spacing w:line="240" w:lineRule="auto"/>
              <w:rPr>
                <w:color w:val="000000" w:themeColor="text1"/>
                <w:sz w:val="22"/>
                <w:szCs w:val="22"/>
              </w:rPr>
            </w:pPr>
            <w:r w:rsidRPr="7FF264AF">
              <w:rPr>
                <w:color w:val="000000" w:themeColor="text1"/>
                <w:sz w:val="22"/>
                <w:szCs w:val="22"/>
              </w:rPr>
              <w:t>Durabilité</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0DAEB215"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4A90BE3"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3</w:t>
            </w:r>
          </w:p>
        </w:tc>
      </w:tr>
      <w:tr w:rsidR="79BDD845" w14:paraId="236D5C34"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A622172"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11</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832D11"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8</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A1AE11F" w14:textId="77777777" w:rsidR="4EE5A684" w:rsidRDefault="5BBE468B" w:rsidP="7FF264AF">
            <w:pPr>
              <w:spacing w:line="240" w:lineRule="auto"/>
              <w:rPr>
                <w:color w:val="000000" w:themeColor="text1"/>
                <w:sz w:val="22"/>
                <w:szCs w:val="22"/>
              </w:rPr>
            </w:pPr>
            <w:r w:rsidRPr="7FF264AF">
              <w:rPr>
                <w:color w:val="000000" w:themeColor="text1"/>
                <w:sz w:val="22"/>
                <w:szCs w:val="22"/>
              </w:rPr>
              <w:t>Terrain hypoallergénique</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7B0544C0"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999762"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3</w:t>
            </w:r>
          </w:p>
        </w:tc>
      </w:tr>
      <w:tr w:rsidR="79BDD845" w14:paraId="15611E0C" w14:textId="77777777" w:rsidTr="59BC8751">
        <w:trPr>
          <w:trHeight w:val="300"/>
          <w:jc w:val="center"/>
        </w:trPr>
        <w:tc>
          <w:tcPr>
            <w:tcW w:w="107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E1FE5D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10</w:t>
            </w:r>
          </w:p>
        </w:tc>
        <w:tc>
          <w:tcPr>
            <w:tcW w:w="858"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DF98D7"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12</w:t>
            </w:r>
          </w:p>
        </w:tc>
        <w:tc>
          <w:tcPr>
            <w:tcW w:w="4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D2294B5" w14:textId="77777777" w:rsidR="79BDD845" w:rsidRDefault="11250DF5" w:rsidP="7FF264AF">
            <w:pPr>
              <w:spacing w:line="240" w:lineRule="auto"/>
              <w:rPr>
                <w:color w:val="000000" w:themeColor="text1"/>
                <w:sz w:val="22"/>
                <w:szCs w:val="22"/>
              </w:rPr>
            </w:pPr>
            <w:r w:rsidRPr="7FF264AF">
              <w:rPr>
                <w:color w:val="000000" w:themeColor="text1"/>
                <w:sz w:val="22"/>
                <w:szCs w:val="22"/>
              </w:rPr>
              <w:t>Facilité de ranger</w:t>
            </w:r>
          </w:p>
        </w:tc>
        <w:tc>
          <w:tcPr>
            <w:tcW w:w="7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vAlign w:val="center"/>
          </w:tcPr>
          <w:p w14:paraId="7D318330"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N/A</w:t>
            </w:r>
          </w:p>
        </w:tc>
        <w:tc>
          <w:tcPr>
            <w:tcW w:w="132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65D2414" w14:textId="77777777" w:rsidR="79BDD845" w:rsidRDefault="11250DF5" w:rsidP="7FF264AF">
            <w:pPr>
              <w:spacing w:line="240" w:lineRule="auto"/>
              <w:jc w:val="center"/>
              <w:rPr>
                <w:color w:val="000000" w:themeColor="text1"/>
                <w:sz w:val="22"/>
                <w:szCs w:val="22"/>
              </w:rPr>
            </w:pPr>
            <w:r w:rsidRPr="7FF264AF">
              <w:rPr>
                <w:color w:val="000000" w:themeColor="text1"/>
                <w:sz w:val="22"/>
                <w:szCs w:val="22"/>
              </w:rPr>
              <w:t>1</w:t>
            </w:r>
          </w:p>
        </w:tc>
      </w:tr>
    </w:tbl>
    <w:p w14:paraId="6D072C0D" w14:textId="77777777" w:rsidR="00766087" w:rsidRDefault="00766087" w:rsidP="7FF264AF">
      <w:pPr>
        <w:spacing w:after="160"/>
        <w:rPr>
          <w:b/>
          <w:bCs/>
          <w:color w:val="000000" w:themeColor="text1"/>
        </w:rPr>
      </w:pPr>
    </w:p>
    <w:p w14:paraId="717C9462" w14:textId="77777777" w:rsidR="6B699E91" w:rsidRDefault="1F2CC1D7" w:rsidP="7FF264AF">
      <w:pPr>
        <w:rPr>
          <w:b/>
          <w:bCs/>
          <w:color w:val="000000" w:themeColor="text1"/>
        </w:rPr>
      </w:pPr>
      <w:r w:rsidRPr="7FF264AF">
        <w:rPr>
          <w:b/>
          <w:bCs/>
          <w:color w:val="000000" w:themeColor="text1"/>
        </w:rPr>
        <w:t>Étalonnage</w:t>
      </w:r>
    </w:p>
    <w:p w14:paraId="52C60F6C" w14:textId="77777777" w:rsidR="2D9A7920" w:rsidRDefault="0C66322F" w:rsidP="7FF264AF">
      <w:pPr>
        <w:rPr>
          <w:color w:val="000000" w:themeColor="text1"/>
        </w:rPr>
      </w:pPr>
      <w:r w:rsidRPr="7FF264AF">
        <w:rPr>
          <w:color w:val="000000" w:themeColor="text1"/>
        </w:rPr>
        <w:t xml:space="preserve">En considérant le large éventail de métriques mises à notre disposition, l’on remarque que certaines d’elles n’ont pas d’unité. Face à cet </w:t>
      </w:r>
      <w:r w:rsidR="7945EC1C" w:rsidRPr="7FF264AF">
        <w:rPr>
          <w:color w:val="000000" w:themeColor="text1"/>
        </w:rPr>
        <w:t>obstacle, il est tout simplement possible de les noter en utilisant une échelle allant de 1 à 5, où 1 signifie que le produit ne répond pas aux exigence</w:t>
      </w:r>
      <w:r w:rsidR="6F27970E" w:rsidRPr="7FF264AF">
        <w:rPr>
          <w:color w:val="000000" w:themeColor="text1"/>
        </w:rPr>
        <w:t>s et 5 voulant dire que le produit répond parfaitement au problème nécessitant ce critère.</w:t>
      </w:r>
    </w:p>
    <w:p w14:paraId="48A21919" w14:textId="77777777" w:rsidR="296D2003" w:rsidRDefault="296D2003" w:rsidP="7FF264AF">
      <w:pPr>
        <w:rPr>
          <w:color w:val="000000" w:themeColor="text1"/>
        </w:rPr>
      </w:pPr>
    </w:p>
    <w:p w14:paraId="33F452C0" w14:textId="14DDD9B3" w:rsidR="56133FEF" w:rsidRDefault="56133FEF" w:rsidP="7FF264AF">
      <w:pPr>
        <w:rPr>
          <w:b/>
          <w:bCs/>
          <w:color w:val="000000" w:themeColor="text1"/>
          <w:sz w:val="22"/>
          <w:szCs w:val="22"/>
        </w:rPr>
      </w:pPr>
    </w:p>
    <w:p w14:paraId="1DF573A2" w14:textId="0EFAC4F1" w:rsidR="00667005" w:rsidRDefault="00667005" w:rsidP="7FF264AF">
      <w:pPr>
        <w:rPr>
          <w:ins w:id="462" w:author="Ashley Goman" w:date="2023-11-19T21:34:00Z"/>
          <w:b/>
          <w:bCs/>
          <w:color w:val="000000" w:themeColor="text1"/>
          <w:sz w:val="22"/>
          <w:szCs w:val="22"/>
        </w:rPr>
      </w:pPr>
    </w:p>
    <w:p w14:paraId="456208C6" w14:textId="77777777" w:rsidR="00E56CD4" w:rsidRDefault="00E56CD4" w:rsidP="7FF264AF">
      <w:pPr>
        <w:rPr>
          <w:b/>
          <w:bCs/>
          <w:color w:val="000000" w:themeColor="text1"/>
          <w:sz w:val="22"/>
          <w:szCs w:val="22"/>
        </w:rPr>
      </w:pPr>
    </w:p>
    <w:p w14:paraId="296B0AF8" w14:textId="50666EC0" w:rsidR="00667005" w:rsidRDefault="00667005" w:rsidP="7FF264AF">
      <w:pPr>
        <w:rPr>
          <w:b/>
          <w:bCs/>
          <w:color w:val="000000" w:themeColor="text1"/>
          <w:sz w:val="22"/>
          <w:szCs w:val="22"/>
        </w:rPr>
      </w:pPr>
    </w:p>
    <w:p w14:paraId="04B3AE52" w14:textId="3652FB9F" w:rsidR="00667005" w:rsidRDefault="00667005" w:rsidP="00667005">
      <w:pPr>
        <w:pStyle w:val="Caption"/>
        <w:rPr>
          <w:b w:val="0"/>
          <w:bCs w:val="0"/>
          <w:color w:val="000000" w:themeColor="text1"/>
        </w:rPr>
      </w:pPr>
      <w:bookmarkStart w:id="463" w:name="_Toc151321446"/>
      <w:r>
        <w:t xml:space="preserve">Tableau </w:t>
      </w:r>
      <w:r>
        <w:fldChar w:fldCharType="begin"/>
      </w:r>
      <w:r>
        <w:instrText xml:space="preserve"> SEQ Tableau \* ARABIC </w:instrText>
      </w:r>
      <w:r>
        <w:fldChar w:fldCharType="separate"/>
      </w:r>
      <w:r w:rsidR="004C2CD6">
        <w:rPr>
          <w:noProof/>
        </w:rPr>
        <w:t>6</w:t>
      </w:r>
      <w:r>
        <w:fldChar w:fldCharType="end"/>
      </w:r>
      <w:r>
        <w:t xml:space="preserve"> . </w:t>
      </w:r>
      <w:r w:rsidRPr="00981C45">
        <w:t>Étalonnage</w:t>
      </w:r>
      <w:bookmarkEnd w:id="463"/>
    </w:p>
    <w:tbl>
      <w:tblPr>
        <w:tblStyle w:val="TableGrid"/>
        <w:tblW w:w="9601"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052"/>
        <w:gridCol w:w="1125"/>
        <w:gridCol w:w="979"/>
        <w:gridCol w:w="1052"/>
        <w:gridCol w:w="1052"/>
        <w:gridCol w:w="1052"/>
        <w:gridCol w:w="1052"/>
        <w:gridCol w:w="1052"/>
        <w:gridCol w:w="1185"/>
      </w:tblGrid>
      <w:tr w:rsidR="00B41D0C" w:rsidRPr="00293FE1" w14:paraId="67D762B9" w14:textId="77777777" w:rsidTr="7FF264AF">
        <w:trPr>
          <w:cantSplit/>
          <w:trHeight w:val="1701"/>
        </w:trPr>
        <w:tc>
          <w:tcPr>
            <w:tcW w:w="1052" w:type="dxa"/>
            <w:tcMar>
              <w:left w:w="105" w:type="dxa"/>
              <w:right w:w="105" w:type="dxa"/>
            </w:tcMar>
            <w:vAlign w:val="center"/>
          </w:tcPr>
          <w:p w14:paraId="5756EB30" w14:textId="77777777" w:rsidR="00B41D0C" w:rsidRDefault="3AEBE131" w:rsidP="7FF264AF">
            <w:pPr>
              <w:spacing w:line="240" w:lineRule="auto"/>
              <w:jc w:val="center"/>
              <w:rPr>
                <w:sz w:val="22"/>
                <w:szCs w:val="22"/>
              </w:rPr>
            </w:pPr>
            <w:r w:rsidRPr="7FF264AF">
              <w:rPr>
                <w:sz w:val="22"/>
                <w:szCs w:val="22"/>
              </w:rPr>
              <w:t>Produits sélectionnés/</w:t>
            </w:r>
          </w:p>
          <w:p w14:paraId="71BC9C16" w14:textId="77777777" w:rsidR="00B41D0C" w:rsidRDefault="3AEBE131" w:rsidP="7FF264AF">
            <w:pPr>
              <w:spacing w:line="240" w:lineRule="auto"/>
              <w:jc w:val="center"/>
              <w:rPr>
                <w:sz w:val="22"/>
                <w:szCs w:val="22"/>
              </w:rPr>
            </w:pPr>
            <w:r w:rsidRPr="7FF264AF">
              <w:rPr>
                <w:sz w:val="22"/>
                <w:szCs w:val="22"/>
              </w:rPr>
              <w:t>Métriques</w:t>
            </w:r>
          </w:p>
        </w:tc>
        <w:tc>
          <w:tcPr>
            <w:tcW w:w="1125" w:type="dxa"/>
            <w:tcMar>
              <w:left w:w="105" w:type="dxa"/>
              <w:right w:w="105" w:type="dxa"/>
            </w:tcMar>
            <w:textDirection w:val="btLr"/>
            <w:vAlign w:val="center"/>
          </w:tcPr>
          <w:p w14:paraId="7838300A" w14:textId="77777777" w:rsidR="00B41D0C" w:rsidRDefault="3AEBE131" w:rsidP="7FF264AF">
            <w:pPr>
              <w:spacing w:line="240" w:lineRule="auto"/>
              <w:ind w:left="113" w:right="113"/>
              <w:jc w:val="center"/>
              <w:rPr>
                <w:sz w:val="22"/>
                <w:szCs w:val="22"/>
              </w:rPr>
            </w:pPr>
            <w:r w:rsidRPr="7FF264AF">
              <w:rPr>
                <w:sz w:val="22"/>
                <w:szCs w:val="22"/>
              </w:rPr>
              <w:t>Bumbo Multi</w:t>
            </w:r>
            <w:r w:rsidR="5C00D4A4" w:rsidRPr="7FF264AF">
              <w:rPr>
                <w:sz w:val="22"/>
                <w:szCs w:val="22"/>
              </w:rPr>
              <w:t xml:space="preserve"> Seat</w:t>
            </w:r>
          </w:p>
        </w:tc>
        <w:tc>
          <w:tcPr>
            <w:tcW w:w="979" w:type="dxa"/>
            <w:tcMar>
              <w:left w:w="105" w:type="dxa"/>
              <w:right w:w="105" w:type="dxa"/>
            </w:tcMar>
            <w:textDirection w:val="btLr"/>
            <w:vAlign w:val="center"/>
          </w:tcPr>
          <w:p w14:paraId="222A8905" w14:textId="77777777" w:rsidR="00B41D0C" w:rsidRDefault="3AEBE131" w:rsidP="7FF264AF">
            <w:pPr>
              <w:spacing w:line="240" w:lineRule="auto"/>
              <w:ind w:left="113" w:right="113"/>
              <w:jc w:val="center"/>
              <w:rPr>
                <w:sz w:val="22"/>
                <w:szCs w:val="22"/>
              </w:rPr>
            </w:pPr>
            <w:r w:rsidRPr="7FF264AF">
              <w:rPr>
                <w:sz w:val="22"/>
                <w:szCs w:val="22"/>
              </w:rPr>
              <w:t>Ingenuity Baby Base</w:t>
            </w:r>
          </w:p>
        </w:tc>
        <w:tc>
          <w:tcPr>
            <w:tcW w:w="1052" w:type="dxa"/>
            <w:tcMar>
              <w:left w:w="105" w:type="dxa"/>
              <w:right w:w="105" w:type="dxa"/>
            </w:tcMar>
            <w:textDirection w:val="btLr"/>
            <w:vAlign w:val="center"/>
          </w:tcPr>
          <w:p w14:paraId="3B86D223" w14:textId="77777777" w:rsidR="00B41D0C" w:rsidRPr="008E359E" w:rsidRDefault="3AEBE131" w:rsidP="7FF264AF">
            <w:pPr>
              <w:spacing w:line="240" w:lineRule="auto"/>
              <w:ind w:left="113" w:right="113"/>
              <w:jc w:val="center"/>
              <w:rPr>
                <w:sz w:val="22"/>
                <w:szCs w:val="22"/>
              </w:rPr>
            </w:pPr>
            <w:r w:rsidRPr="7FF264AF">
              <w:rPr>
                <w:sz w:val="22"/>
                <w:szCs w:val="22"/>
              </w:rPr>
              <w:t xml:space="preserve">LivingBasics 3-in-1 Baby </w:t>
            </w:r>
            <w:r w:rsidR="4F6995D3" w:rsidRPr="7FF264AF">
              <w:rPr>
                <w:sz w:val="22"/>
                <w:szCs w:val="22"/>
              </w:rPr>
              <w:t>Highchair</w:t>
            </w:r>
          </w:p>
        </w:tc>
        <w:tc>
          <w:tcPr>
            <w:tcW w:w="1052" w:type="dxa"/>
            <w:tcMar>
              <w:left w:w="105" w:type="dxa"/>
              <w:right w:w="105" w:type="dxa"/>
            </w:tcMar>
            <w:textDirection w:val="btLr"/>
            <w:vAlign w:val="center"/>
          </w:tcPr>
          <w:p w14:paraId="6D8331E5" w14:textId="77777777" w:rsidR="00B41D0C" w:rsidRPr="008E359E" w:rsidRDefault="3AEBE131" w:rsidP="7FF264AF">
            <w:pPr>
              <w:spacing w:line="240" w:lineRule="auto"/>
              <w:ind w:left="113" w:right="113"/>
              <w:jc w:val="center"/>
              <w:rPr>
                <w:sz w:val="22"/>
                <w:szCs w:val="22"/>
              </w:rPr>
            </w:pPr>
            <w:r w:rsidRPr="7FF264AF">
              <w:rPr>
                <w:sz w:val="22"/>
                <w:szCs w:val="22"/>
              </w:rPr>
              <w:t xml:space="preserve">Peg Perego – Siesta </w:t>
            </w:r>
            <w:r w:rsidR="59BFFC85" w:rsidRPr="7FF264AF">
              <w:rPr>
                <w:sz w:val="22"/>
                <w:szCs w:val="22"/>
              </w:rPr>
              <w:t>Highchair</w:t>
            </w:r>
          </w:p>
        </w:tc>
        <w:tc>
          <w:tcPr>
            <w:tcW w:w="1052" w:type="dxa"/>
            <w:tcMar>
              <w:left w:w="105" w:type="dxa"/>
              <w:right w:w="105" w:type="dxa"/>
            </w:tcMar>
            <w:textDirection w:val="btLr"/>
            <w:vAlign w:val="center"/>
          </w:tcPr>
          <w:p w14:paraId="29ECA3A0" w14:textId="77777777" w:rsidR="00B41D0C" w:rsidRPr="00A01E6E" w:rsidRDefault="3AEBE131" w:rsidP="7FF264AF">
            <w:pPr>
              <w:spacing w:line="240" w:lineRule="auto"/>
              <w:ind w:left="113" w:right="113"/>
              <w:jc w:val="center"/>
              <w:rPr>
                <w:sz w:val="22"/>
                <w:szCs w:val="22"/>
                <w:lang w:val="en-CA"/>
              </w:rPr>
            </w:pPr>
            <w:r w:rsidRPr="00A01E6E">
              <w:rPr>
                <w:sz w:val="22"/>
                <w:szCs w:val="22"/>
                <w:lang w:val="en-CA"/>
              </w:rPr>
              <w:t xml:space="preserve">UPPAbaby </w:t>
            </w:r>
            <w:r w:rsidR="6CF76BDB" w:rsidRPr="00A01E6E">
              <w:rPr>
                <w:sz w:val="22"/>
                <w:szCs w:val="22"/>
                <w:lang w:val="en-CA"/>
              </w:rPr>
              <w:t>Cruz</w:t>
            </w:r>
            <w:r w:rsidRPr="00A01E6E">
              <w:rPr>
                <w:sz w:val="22"/>
                <w:szCs w:val="22"/>
                <w:lang w:val="en-CA"/>
              </w:rPr>
              <w:t xml:space="preserve"> V2 Baby Stroller</w:t>
            </w:r>
          </w:p>
        </w:tc>
        <w:tc>
          <w:tcPr>
            <w:tcW w:w="1052" w:type="dxa"/>
            <w:textDirection w:val="btLr"/>
            <w:vAlign w:val="center"/>
          </w:tcPr>
          <w:p w14:paraId="2C291B16" w14:textId="77777777" w:rsidR="00B41D0C" w:rsidRPr="008E359E" w:rsidRDefault="3AEBE131" w:rsidP="7FF264AF">
            <w:pPr>
              <w:spacing w:line="240" w:lineRule="auto"/>
              <w:ind w:left="113" w:right="113"/>
              <w:jc w:val="center"/>
              <w:rPr>
                <w:sz w:val="22"/>
                <w:szCs w:val="22"/>
              </w:rPr>
            </w:pPr>
            <w:r w:rsidRPr="7FF264AF">
              <w:rPr>
                <w:sz w:val="22"/>
                <w:szCs w:val="22"/>
              </w:rPr>
              <w:t>Hauck Beta Plus</w:t>
            </w:r>
          </w:p>
        </w:tc>
        <w:tc>
          <w:tcPr>
            <w:tcW w:w="1052" w:type="dxa"/>
            <w:textDirection w:val="btLr"/>
            <w:vAlign w:val="center"/>
          </w:tcPr>
          <w:p w14:paraId="17047153" w14:textId="77777777" w:rsidR="00B41D0C" w:rsidRPr="00A01E6E" w:rsidRDefault="54D614FF" w:rsidP="7FF264AF">
            <w:pPr>
              <w:spacing w:line="240" w:lineRule="auto"/>
              <w:ind w:left="113" w:right="113"/>
              <w:jc w:val="center"/>
              <w:rPr>
                <w:sz w:val="22"/>
                <w:szCs w:val="22"/>
                <w:lang w:val="en-CA"/>
              </w:rPr>
            </w:pPr>
            <w:r w:rsidRPr="00A01E6E">
              <w:rPr>
                <w:sz w:val="22"/>
                <w:szCs w:val="22"/>
                <w:lang w:val="en-CA"/>
              </w:rPr>
              <w:t xml:space="preserve">Transfer lift portable </w:t>
            </w:r>
            <w:r w:rsidR="43864B29" w:rsidRPr="00A01E6E">
              <w:rPr>
                <w:sz w:val="22"/>
                <w:szCs w:val="22"/>
                <w:lang w:val="en-CA"/>
              </w:rPr>
              <w:t>patient for</w:t>
            </w:r>
            <w:r w:rsidRPr="00A01E6E">
              <w:rPr>
                <w:sz w:val="22"/>
                <w:szCs w:val="22"/>
                <w:lang w:val="en-CA"/>
              </w:rPr>
              <w:t xml:space="preserve"> elderly</w:t>
            </w:r>
          </w:p>
        </w:tc>
        <w:tc>
          <w:tcPr>
            <w:tcW w:w="1185" w:type="dxa"/>
            <w:textDirection w:val="btLr"/>
            <w:vAlign w:val="center"/>
          </w:tcPr>
          <w:p w14:paraId="69BD7A12" w14:textId="77777777" w:rsidR="00B41D0C" w:rsidRPr="00A01E6E" w:rsidRDefault="54D614FF" w:rsidP="7FF264AF">
            <w:pPr>
              <w:spacing w:line="240" w:lineRule="auto"/>
              <w:ind w:left="113" w:right="113"/>
              <w:jc w:val="center"/>
              <w:rPr>
                <w:sz w:val="22"/>
                <w:szCs w:val="22"/>
                <w:lang w:val="en-CA"/>
              </w:rPr>
            </w:pPr>
            <w:r w:rsidRPr="00A01E6E">
              <w:rPr>
                <w:sz w:val="22"/>
                <w:szCs w:val="22"/>
                <w:lang w:val="en-CA"/>
              </w:rPr>
              <w:t>Universal Patient Care Handling Assist</w:t>
            </w:r>
          </w:p>
        </w:tc>
      </w:tr>
      <w:tr w:rsidR="00B41D0C" w14:paraId="3148D0B6" w14:textId="77777777" w:rsidTr="7FF264AF">
        <w:trPr>
          <w:trHeight w:val="567"/>
        </w:trPr>
        <w:tc>
          <w:tcPr>
            <w:tcW w:w="1052" w:type="dxa"/>
            <w:tcMar>
              <w:left w:w="105" w:type="dxa"/>
              <w:right w:w="105" w:type="dxa"/>
            </w:tcMar>
            <w:vAlign w:val="center"/>
          </w:tcPr>
          <w:p w14:paraId="32B56EB3" w14:textId="77777777" w:rsidR="00B41D0C" w:rsidRDefault="3AEBE131" w:rsidP="7FF264AF">
            <w:pPr>
              <w:spacing w:line="240" w:lineRule="auto"/>
              <w:jc w:val="center"/>
              <w:rPr>
                <w:sz w:val="22"/>
                <w:szCs w:val="22"/>
              </w:rPr>
            </w:pPr>
            <w:r w:rsidRPr="7FF264AF">
              <w:rPr>
                <w:sz w:val="22"/>
                <w:szCs w:val="22"/>
              </w:rPr>
              <w:t>Hauteur maximale (cm)</w:t>
            </w:r>
          </w:p>
        </w:tc>
        <w:tc>
          <w:tcPr>
            <w:tcW w:w="1125" w:type="dxa"/>
            <w:tcMar>
              <w:left w:w="105" w:type="dxa"/>
              <w:right w:w="105" w:type="dxa"/>
            </w:tcMar>
            <w:vAlign w:val="center"/>
          </w:tcPr>
          <w:p w14:paraId="13797044" w14:textId="77777777" w:rsidR="00B41D0C" w:rsidRDefault="3AEBE131" w:rsidP="7FF264AF">
            <w:pPr>
              <w:spacing w:line="240" w:lineRule="auto"/>
              <w:jc w:val="center"/>
              <w:rPr>
                <w:sz w:val="22"/>
                <w:szCs w:val="22"/>
              </w:rPr>
            </w:pPr>
            <w:r w:rsidRPr="7FF264AF">
              <w:rPr>
                <w:sz w:val="22"/>
                <w:szCs w:val="22"/>
              </w:rPr>
              <w:t>N/A</w:t>
            </w:r>
          </w:p>
        </w:tc>
        <w:tc>
          <w:tcPr>
            <w:tcW w:w="979" w:type="dxa"/>
            <w:tcMar>
              <w:left w:w="105" w:type="dxa"/>
              <w:right w:w="105" w:type="dxa"/>
            </w:tcMar>
            <w:vAlign w:val="center"/>
          </w:tcPr>
          <w:p w14:paraId="28DD6438" w14:textId="77777777" w:rsidR="00B41D0C" w:rsidRDefault="3AEBE131" w:rsidP="7FF264AF">
            <w:pPr>
              <w:spacing w:line="240" w:lineRule="auto"/>
              <w:jc w:val="center"/>
              <w:rPr>
                <w:sz w:val="22"/>
                <w:szCs w:val="22"/>
              </w:rPr>
            </w:pPr>
            <w:r w:rsidRPr="7FF264AF">
              <w:rPr>
                <w:sz w:val="22"/>
                <w:szCs w:val="22"/>
              </w:rPr>
              <w:t>N/A</w:t>
            </w:r>
          </w:p>
        </w:tc>
        <w:tc>
          <w:tcPr>
            <w:tcW w:w="1052" w:type="dxa"/>
            <w:tcMar>
              <w:left w:w="105" w:type="dxa"/>
              <w:right w:w="105" w:type="dxa"/>
            </w:tcMar>
            <w:vAlign w:val="center"/>
          </w:tcPr>
          <w:p w14:paraId="30CBA9E8" w14:textId="77777777" w:rsidR="00B41D0C" w:rsidRDefault="3AEBE131" w:rsidP="7FF264AF">
            <w:pPr>
              <w:spacing w:line="240" w:lineRule="auto"/>
              <w:jc w:val="center"/>
              <w:rPr>
                <w:sz w:val="22"/>
                <w:szCs w:val="22"/>
              </w:rPr>
            </w:pPr>
            <w:r w:rsidRPr="7FF264AF">
              <w:rPr>
                <w:sz w:val="22"/>
                <w:szCs w:val="22"/>
              </w:rPr>
              <w:t>106</w:t>
            </w:r>
          </w:p>
        </w:tc>
        <w:tc>
          <w:tcPr>
            <w:tcW w:w="1052" w:type="dxa"/>
            <w:tcMar>
              <w:left w:w="105" w:type="dxa"/>
              <w:right w:w="105" w:type="dxa"/>
            </w:tcMar>
            <w:vAlign w:val="center"/>
          </w:tcPr>
          <w:p w14:paraId="5B1457B1" w14:textId="77777777" w:rsidR="00B41D0C" w:rsidRDefault="3AEBE131" w:rsidP="7FF264AF">
            <w:pPr>
              <w:spacing w:line="240" w:lineRule="auto"/>
              <w:jc w:val="center"/>
              <w:rPr>
                <w:sz w:val="22"/>
                <w:szCs w:val="22"/>
              </w:rPr>
            </w:pPr>
            <w:r w:rsidRPr="7FF264AF">
              <w:rPr>
                <w:sz w:val="22"/>
                <w:szCs w:val="22"/>
              </w:rPr>
              <w:t>105</w:t>
            </w:r>
          </w:p>
        </w:tc>
        <w:tc>
          <w:tcPr>
            <w:tcW w:w="1052" w:type="dxa"/>
            <w:tcMar>
              <w:left w:w="105" w:type="dxa"/>
              <w:right w:w="105" w:type="dxa"/>
            </w:tcMar>
            <w:vAlign w:val="center"/>
          </w:tcPr>
          <w:p w14:paraId="6666C624" w14:textId="77777777" w:rsidR="00B41D0C" w:rsidRDefault="3AEBE131" w:rsidP="7FF264AF">
            <w:pPr>
              <w:spacing w:line="240" w:lineRule="auto"/>
              <w:jc w:val="center"/>
              <w:rPr>
                <w:sz w:val="22"/>
                <w:szCs w:val="22"/>
              </w:rPr>
            </w:pPr>
            <w:r w:rsidRPr="7FF264AF">
              <w:rPr>
                <w:sz w:val="22"/>
                <w:szCs w:val="22"/>
              </w:rPr>
              <w:t>101</w:t>
            </w:r>
          </w:p>
        </w:tc>
        <w:tc>
          <w:tcPr>
            <w:tcW w:w="1052" w:type="dxa"/>
            <w:vAlign w:val="center"/>
          </w:tcPr>
          <w:p w14:paraId="54368C02" w14:textId="77777777" w:rsidR="00B41D0C" w:rsidRPr="4300AD38" w:rsidRDefault="7462EBE6" w:rsidP="7FF264AF">
            <w:pPr>
              <w:spacing w:line="240" w:lineRule="auto"/>
              <w:jc w:val="center"/>
              <w:rPr>
                <w:sz w:val="22"/>
                <w:szCs w:val="22"/>
              </w:rPr>
            </w:pPr>
            <w:r w:rsidRPr="7FF264AF">
              <w:rPr>
                <w:sz w:val="22"/>
                <w:szCs w:val="22"/>
              </w:rPr>
              <w:t>49</w:t>
            </w:r>
          </w:p>
        </w:tc>
        <w:tc>
          <w:tcPr>
            <w:tcW w:w="1052" w:type="dxa"/>
            <w:vAlign w:val="center"/>
          </w:tcPr>
          <w:p w14:paraId="2AE19032" w14:textId="77777777" w:rsidR="00B41D0C" w:rsidRPr="4300AD38" w:rsidRDefault="455940AD" w:rsidP="7FF264AF">
            <w:pPr>
              <w:spacing w:line="240" w:lineRule="auto"/>
              <w:jc w:val="center"/>
              <w:rPr>
                <w:sz w:val="22"/>
                <w:szCs w:val="22"/>
              </w:rPr>
            </w:pPr>
            <w:r w:rsidRPr="7FF264AF">
              <w:rPr>
                <w:sz w:val="22"/>
                <w:szCs w:val="22"/>
              </w:rPr>
              <w:t>267</w:t>
            </w:r>
          </w:p>
        </w:tc>
        <w:tc>
          <w:tcPr>
            <w:tcW w:w="1185" w:type="dxa"/>
            <w:vAlign w:val="center"/>
          </w:tcPr>
          <w:p w14:paraId="3A96B3F4" w14:textId="77777777" w:rsidR="00B41D0C" w:rsidRPr="4300AD38" w:rsidRDefault="455940AD" w:rsidP="7FF264AF">
            <w:pPr>
              <w:spacing w:line="240" w:lineRule="auto"/>
              <w:jc w:val="center"/>
              <w:rPr>
                <w:sz w:val="22"/>
                <w:szCs w:val="22"/>
              </w:rPr>
            </w:pPr>
            <w:r w:rsidRPr="7FF264AF">
              <w:rPr>
                <w:sz w:val="22"/>
                <w:szCs w:val="22"/>
              </w:rPr>
              <w:t>2</w:t>
            </w:r>
            <w:r w:rsidR="05159D27" w:rsidRPr="7FF264AF">
              <w:rPr>
                <w:sz w:val="22"/>
                <w:szCs w:val="22"/>
              </w:rPr>
              <w:t>0</w:t>
            </w:r>
            <w:r w:rsidRPr="7FF264AF">
              <w:rPr>
                <w:sz w:val="22"/>
                <w:szCs w:val="22"/>
              </w:rPr>
              <w:t>0</w:t>
            </w:r>
          </w:p>
        </w:tc>
      </w:tr>
      <w:tr w:rsidR="00B41D0C" w14:paraId="035E5C39" w14:textId="77777777" w:rsidTr="7FF264AF">
        <w:trPr>
          <w:trHeight w:val="567"/>
        </w:trPr>
        <w:tc>
          <w:tcPr>
            <w:tcW w:w="1052" w:type="dxa"/>
            <w:tcMar>
              <w:left w:w="105" w:type="dxa"/>
              <w:right w:w="105" w:type="dxa"/>
            </w:tcMar>
            <w:vAlign w:val="center"/>
          </w:tcPr>
          <w:p w14:paraId="23BB756A" w14:textId="77777777" w:rsidR="00B41D0C" w:rsidRDefault="3AEBE131" w:rsidP="7FF264AF">
            <w:pPr>
              <w:spacing w:line="240" w:lineRule="auto"/>
              <w:jc w:val="center"/>
              <w:rPr>
                <w:sz w:val="22"/>
                <w:szCs w:val="22"/>
              </w:rPr>
            </w:pPr>
            <w:r w:rsidRPr="7FF264AF">
              <w:rPr>
                <w:sz w:val="22"/>
                <w:szCs w:val="22"/>
              </w:rPr>
              <w:t>Masse maximale supporté</w:t>
            </w:r>
            <w:r w:rsidR="3138EEE3" w:rsidRPr="7FF264AF">
              <w:rPr>
                <w:sz w:val="22"/>
                <w:szCs w:val="22"/>
              </w:rPr>
              <w:t>e</w:t>
            </w:r>
            <w:r w:rsidRPr="7FF264AF">
              <w:rPr>
                <w:sz w:val="22"/>
                <w:szCs w:val="22"/>
              </w:rPr>
              <w:t xml:space="preserve"> (kg)</w:t>
            </w:r>
          </w:p>
        </w:tc>
        <w:tc>
          <w:tcPr>
            <w:tcW w:w="1125" w:type="dxa"/>
            <w:tcMar>
              <w:left w:w="105" w:type="dxa"/>
              <w:right w:w="105" w:type="dxa"/>
            </w:tcMar>
            <w:vAlign w:val="center"/>
          </w:tcPr>
          <w:p w14:paraId="0EB5E791" w14:textId="77777777" w:rsidR="00B41D0C" w:rsidRDefault="3AEBE131" w:rsidP="7FF264AF">
            <w:pPr>
              <w:spacing w:line="240" w:lineRule="auto"/>
              <w:jc w:val="center"/>
              <w:rPr>
                <w:sz w:val="22"/>
                <w:szCs w:val="22"/>
              </w:rPr>
            </w:pPr>
            <w:r w:rsidRPr="7FF264AF">
              <w:rPr>
                <w:sz w:val="22"/>
                <w:szCs w:val="22"/>
              </w:rPr>
              <w:t>16</w:t>
            </w:r>
          </w:p>
        </w:tc>
        <w:tc>
          <w:tcPr>
            <w:tcW w:w="979" w:type="dxa"/>
            <w:tcMar>
              <w:left w:w="105" w:type="dxa"/>
              <w:right w:w="105" w:type="dxa"/>
            </w:tcMar>
            <w:vAlign w:val="center"/>
          </w:tcPr>
          <w:p w14:paraId="33CFEC6B" w14:textId="77777777" w:rsidR="00B41D0C" w:rsidRDefault="3AEBE131" w:rsidP="7FF264AF">
            <w:pPr>
              <w:spacing w:line="240" w:lineRule="auto"/>
              <w:jc w:val="center"/>
              <w:rPr>
                <w:sz w:val="22"/>
                <w:szCs w:val="22"/>
              </w:rPr>
            </w:pPr>
            <w:r w:rsidRPr="7FF264AF">
              <w:rPr>
                <w:sz w:val="22"/>
                <w:szCs w:val="22"/>
              </w:rPr>
              <w:t>15</w:t>
            </w:r>
          </w:p>
        </w:tc>
        <w:tc>
          <w:tcPr>
            <w:tcW w:w="1052" w:type="dxa"/>
            <w:tcMar>
              <w:left w:w="105" w:type="dxa"/>
              <w:right w:w="105" w:type="dxa"/>
            </w:tcMar>
            <w:vAlign w:val="center"/>
          </w:tcPr>
          <w:p w14:paraId="423D4B9D" w14:textId="77777777" w:rsidR="00B41D0C" w:rsidRDefault="3AEBE131" w:rsidP="7FF264AF">
            <w:pPr>
              <w:spacing w:line="240" w:lineRule="auto"/>
              <w:jc w:val="center"/>
              <w:rPr>
                <w:sz w:val="22"/>
                <w:szCs w:val="22"/>
              </w:rPr>
            </w:pPr>
            <w:r w:rsidRPr="7FF264AF">
              <w:rPr>
                <w:sz w:val="22"/>
                <w:szCs w:val="22"/>
              </w:rPr>
              <w:t>15</w:t>
            </w:r>
          </w:p>
        </w:tc>
        <w:tc>
          <w:tcPr>
            <w:tcW w:w="1052" w:type="dxa"/>
            <w:tcMar>
              <w:left w:w="105" w:type="dxa"/>
              <w:right w:w="105" w:type="dxa"/>
            </w:tcMar>
            <w:vAlign w:val="center"/>
          </w:tcPr>
          <w:p w14:paraId="5007C906" w14:textId="77777777" w:rsidR="00B41D0C" w:rsidRDefault="3AEBE131" w:rsidP="7FF264AF">
            <w:pPr>
              <w:spacing w:line="240" w:lineRule="auto"/>
              <w:jc w:val="center"/>
              <w:rPr>
                <w:sz w:val="22"/>
                <w:szCs w:val="22"/>
              </w:rPr>
            </w:pPr>
            <w:r w:rsidRPr="7FF264AF">
              <w:rPr>
                <w:sz w:val="22"/>
                <w:szCs w:val="22"/>
              </w:rPr>
              <w:t>20</w:t>
            </w:r>
          </w:p>
        </w:tc>
        <w:tc>
          <w:tcPr>
            <w:tcW w:w="1052" w:type="dxa"/>
            <w:tcMar>
              <w:left w:w="105" w:type="dxa"/>
              <w:right w:w="105" w:type="dxa"/>
            </w:tcMar>
            <w:vAlign w:val="center"/>
          </w:tcPr>
          <w:p w14:paraId="72E4F76D" w14:textId="77777777" w:rsidR="00B41D0C" w:rsidRDefault="3AEBE131" w:rsidP="7FF264AF">
            <w:pPr>
              <w:spacing w:line="240" w:lineRule="auto"/>
              <w:jc w:val="center"/>
              <w:rPr>
                <w:sz w:val="22"/>
                <w:szCs w:val="22"/>
              </w:rPr>
            </w:pPr>
            <w:r w:rsidRPr="7FF264AF">
              <w:rPr>
                <w:sz w:val="22"/>
                <w:szCs w:val="22"/>
              </w:rPr>
              <w:t>23</w:t>
            </w:r>
          </w:p>
        </w:tc>
        <w:tc>
          <w:tcPr>
            <w:tcW w:w="1052" w:type="dxa"/>
            <w:vAlign w:val="center"/>
          </w:tcPr>
          <w:p w14:paraId="42124560" w14:textId="77777777" w:rsidR="00B41D0C" w:rsidRPr="4300AD38" w:rsidRDefault="143F7ECE" w:rsidP="7FF264AF">
            <w:pPr>
              <w:spacing w:line="240" w:lineRule="auto"/>
              <w:jc w:val="center"/>
              <w:rPr>
                <w:sz w:val="22"/>
                <w:szCs w:val="22"/>
              </w:rPr>
            </w:pPr>
            <w:r w:rsidRPr="7FF264AF">
              <w:rPr>
                <w:sz w:val="22"/>
                <w:szCs w:val="22"/>
              </w:rPr>
              <w:t>9</w:t>
            </w:r>
          </w:p>
        </w:tc>
        <w:tc>
          <w:tcPr>
            <w:tcW w:w="1052" w:type="dxa"/>
            <w:vAlign w:val="center"/>
          </w:tcPr>
          <w:p w14:paraId="0CCF700D" w14:textId="77777777" w:rsidR="00B41D0C" w:rsidRPr="4300AD38" w:rsidRDefault="397C35BC" w:rsidP="7FF264AF">
            <w:pPr>
              <w:spacing w:line="240" w:lineRule="auto"/>
              <w:jc w:val="center"/>
              <w:rPr>
                <w:sz w:val="22"/>
                <w:szCs w:val="22"/>
              </w:rPr>
            </w:pPr>
            <w:r w:rsidRPr="7FF264AF">
              <w:rPr>
                <w:sz w:val="22"/>
                <w:szCs w:val="22"/>
              </w:rPr>
              <w:t>100</w:t>
            </w:r>
          </w:p>
        </w:tc>
        <w:tc>
          <w:tcPr>
            <w:tcW w:w="1185" w:type="dxa"/>
            <w:vAlign w:val="center"/>
          </w:tcPr>
          <w:p w14:paraId="49D04761" w14:textId="77777777" w:rsidR="00B41D0C" w:rsidRPr="4300AD38" w:rsidRDefault="13EC3AD5" w:rsidP="7FF264AF">
            <w:pPr>
              <w:spacing w:line="240" w:lineRule="auto"/>
              <w:jc w:val="center"/>
              <w:rPr>
                <w:sz w:val="22"/>
                <w:szCs w:val="22"/>
              </w:rPr>
            </w:pPr>
            <w:r w:rsidRPr="7FF264AF">
              <w:rPr>
                <w:sz w:val="22"/>
                <w:szCs w:val="22"/>
              </w:rPr>
              <w:t>272</w:t>
            </w:r>
          </w:p>
        </w:tc>
      </w:tr>
      <w:tr w:rsidR="00B41D0C" w14:paraId="707FBA28" w14:textId="77777777" w:rsidTr="7FF264AF">
        <w:trPr>
          <w:trHeight w:val="567"/>
        </w:trPr>
        <w:tc>
          <w:tcPr>
            <w:tcW w:w="1052" w:type="dxa"/>
            <w:tcMar>
              <w:left w:w="105" w:type="dxa"/>
              <w:right w:w="105" w:type="dxa"/>
            </w:tcMar>
            <w:vAlign w:val="center"/>
          </w:tcPr>
          <w:p w14:paraId="7980668E" w14:textId="77777777" w:rsidR="00B41D0C" w:rsidRDefault="702CC8F0" w:rsidP="7FF264AF">
            <w:pPr>
              <w:spacing w:line="240" w:lineRule="auto"/>
              <w:jc w:val="center"/>
              <w:rPr>
                <w:sz w:val="22"/>
                <w:szCs w:val="22"/>
              </w:rPr>
            </w:pPr>
            <w:r w:rsidRPr="7FF264AF">
              <w:rPr>
                <w:color w:val="000000" w:themeColor="text1"/>
                <w:sz w:val="22"/>
                <w:szCs w:val="22"/>
              </w:rPr>
              <w:t>Stabilité et Équilibre</w:t>
            </w:r>
          </w:p>
        </w:tc>
        <w:tc>
          <w:tcPr>
            <w:tcW w:w="1125" w:type="dxa"/>
            <w:tcMar>
              <w:left w:w="105" w:type="dxa"/>
              <w:right w:w="105" w:type="dxa"/>
            </w:tcMar>
            <w:vAlign w:val="center"/>
          </w:tcPr>
          <w:p w14:paraId="7842F596" w14:textId="77777777" w:rsidR="00B41D0C" w:rsidRDefault="262FBBE5" w:rsidP="7FF264AF">
            <w:pPr>
              <w:spacing w:line="240" w:lineRule="auto"/>
              <w:jc w:val="center"/>
              <w:rPr>
                <w:sz w:val="22"/>
                <w:szCs w:val="22"/>
              </w:rPr>
            </w:pPr>
            <w:r w:rsidRPr="7FF264AF">
              <w:rPr>
                <w:sz w:val="22"/>
                <w:szCs w:val="22"/>
              </w:rPr>
              <w:t>2</w:t>
            </w:r>
          </w:p>
        </w:tc>
        <w:tc>
          <w:tcPr>
            <w:tcW w:w="979" w:type="dxa"/>
            <w:tcMar>
              <w:left w:w="105" w:type="dxa"/>
              <w:right w:w="105" w:type="dxa"/>
            </w:tcMar>
            <w:vAlign w:val="center"/>
          </w:tcPr>
          <w:p w14:paraId="1B4AAD78" w14:textId="77777777" w:rsidR="00B41D0C" w:rsidRDefault="262FBBE5"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5139319E" w14:textId="77777777" w:rsidR="00B41D0C" w:rsidRDefault="262FBBE5"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3B3C4372" w14:textId="77777777" w:rsidR="00B41D0C" w:rsidRDefault="262FBBE5"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11CE27A1" w14:textId="77777777" w:rsidR="00B41D0C" w:rsidRDefault="262FBBE5" w:rsidP="7FF264AF">
            <w:pPr>
              <w:spacing w:line="240" w:lineRule="auto"/>
              <w:jc w:val="center"/>
              <w:rPr>
                <w:sz w:val="22"/>
                <w:szCs w:val="22"/>
              </w:rPr>
            </w:pPr>
            <w:r w:rsidRPr="7FF264AF">
              <w:rPr>
                <w:sz w:val="22"/>
                <w:szCs w:val="22"/>
              </w:rPr>
              <w:t>3</w:t>
            </w:r>
          </w:p>
        </w:tc>
        <w:tc>
          <w:tcPr>
            <w:tcW w:w="1052" w:type="dxa"/>
            <w:vAlign w:val="center"/>
          </w:tcPr>
          <w:p w14:paraId="2CC21B90" w14:textId="77777777" w:rsidR="00B41D0C" w:rsidRPr="4300AD38" w:rsidRDefault="262FBBE5" w:rsidP="7FF264AF">
            <w:pPr>
              <w:spacing w:line="240" w:lineRule="auto"/>
              <w:jc w:val="center"/>
              <w:rPr>
                <w:sz w:val="22"/>
                <w:szCs w:val="22"/>
              </w:rPr>
            </w:pPr>
            <w:r w:rsidRPr="7FF264AF">
              <w:rPr>
                <w:sz w:val="22"/>
                <w:szCs w:val="22"/>
              </w:rPr>
              <w:t>2</w:t>
            </w:r>
          </w:p>
        </w:tc>
        <w:tc>
          <w:tcPr>
            <w:tcW w:w="1052" w:type="dxa"/>
            <w:vAlign w:val="center"/>
          </w:tcPr>
          <w:p w14:paraId="1ABCEBE9" w14:textId="77777777" w:rsidR="00B41D0C" w:rsidRPr="4300AD38" w:rsidRDefault="262FBBE5" w:rsidP="7FF264AF">
            <w:pPr>
              <w:spacing w:line="240" w:lineRule="auto"/>
              <w:jc w:val="center"/>
              <w:rPr>
                <w:sz w:val="22"/>
                <w:szCs w:val="22"/>
              </w:rPr>
            </w:pPr>
            <w:r w:rsidRPr="7FF264AF">
              <w:rPr>
                <w:sz w:val="22"/>
                <w:szCs w:val="22"/>
              </w:rPr>
              <w:t>4</w:t>
            </w:r>
          </w:p>
        </w:tc>
        <w:tc>
          <w:tcPr>
            <w:tcW w:w="1185" w:type="dxa"/>
            <w:vAlign w:val="center"/>
          </w:tcPr>
          <w:p w14:paraId="2E32D521" w14:textId="77777777" w:rsidR="00B41D0C" w:rsidRPr="4300AD38" w:rsidRDefault="262FBBE5" w:rsidP="7FF264AF">
            <w:pPr>
              <w:spacing w:line="240" w:lineRule="auto"/>
              <w:jc w:val="center"/>
              <w:rPr>
                <w:sz w:val="22"/>
                <w:szCs w:val="22"/>
              </w:rPr>
            </w:pPr>
            <w:r w:rsidRPr="7FF264AF">
              <w:rPr>
                <w:sz w:val="22"/>
                <w:szCs w:val="22"/>
              </w:rPr>
              <w:t>1</w:t>
            </w:r>
          </w:p>
        </w:tc>
      </w:tr>
      <w:tr w:rsidR="00766087" w14:paraId="10E0111C" w14:textId="77777777" w:rsidTr="7FF264AF">
        <w:trPr>
          <w:trHeight w:val="567"/>
        </w:trPr>
        <w:tc>
          <w:tcPr>
            <w:tcW w:w="1052" w:type="dxa"/>
            <w:tcMar>
              <w:left w:w="105" w:type="dxa"/>
              <w:right w:w="105" w:type="dxa"/>
            </w:tcMar>
            <w:vAlign w:val="center"/>
          </w:tcPr>
          <w:p w14:paraId="1E30AB74" w14:textId="77777777" w:rsidR="00766087" w:rsidRPr="4300AD38" w:rsidRDefault="702CC8F0" w:rsidP="7FF264AF">
            <w:pPr>
              <w:spacing w:line="240" w:lineRule="auto"/>
              <w:jc w:val="center"/>
              <w:rPr>
                <w:sz w:val="22"/>
                <w:szCs w:val="22"/>
              </w:rPr>
            </w:pPr>
            <w:r w:rsidRPr="7FF264AF">
              <w:rPr>
                <w:color w:val="000000" w:themeColor="text1"/>
                <w:sz w:val="22"/>
                <w:szCs w:val="22"/>
              </w:rPr>
              <w:t>Sécurité générale</w:t>
            </w:r>
          </w:p>
        </w:tc>
        <w:tc>
          <w:tcPr>
            <w:tcW w:w="1125" w:type="dxa"/>
            <w:tcMar>
              <w:left w:w="105" w:type="dxa"/>
              <w:right w:w="105" w:type="dxa"/>
            </w:tcMar>
            <w:vAlign w:val="center"/>
          </w:tcPr>
          <w:p w14:paraId="7163D972" w14:textId="77777777" w:rsidR="00766087" w:rsidRPr="4300AD38" w:rsidRDefault="3EAA81F8" w:rsidP="7FF264AF">
            <w:pPr>
              <w:spacing w:line="240" w:lineRule="auto"/>
              <w:jc w:val="center"/>
              <w:rPr>
                <w:sz w:val="22"/>
                <w:szCs w:val="22"/>
              </w:rPr>
            </w:pPr>
            <w:r w:rsidRPr="7FF264AF">
              <w:rPr>
                <w:sz w:val="22"/>
                <w:szCs w:val="22"/>
              </w:rPr>
              <w:t>4</w:t>
            </w:r>
          </w:p>
        </w:tc>
        <w:tc>
          <w:tcPr>
            <w:tcW w:w="979" w:type="dxa"/>
            <w:tcMar>
              <w:left w:w="105" w:type="dxa"/>
              <w:right w:w="105" w:type="dxa"/>
            </w:tcMar>
            <w:vAlign w:val="center"/>
          </w:tcPr>
          <w:p w14:paraId="18A26C19" w14:textId="77777777" w:rsidR="00766087" w:rsidRPr="4300AD38" w:rsidRDefault="3EAA81F8"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7D3D5FE3" w14:textId="77777777" w:rsidR="00766087" w:rsidRPr="4300AD38" w:rsidRDefault="3EAA81F8"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7714E194" w14:textId="77777777" w:rsidR="00766087" w:rsidRPr="4300AD38" w:rsidRDefault="3EAA81F8"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2A581CC0" w14:textId="77777777" w:rsidR="00766087" w:rsidRPr="4300AD38" w:rsidRDefault="3EAA81F8" w:rsidP="7FF264AF">
            <w:pPr>
              <w:spacing w:line="240" w:lineRule="auto"/>
              <w:jc w:val="center"/>
              <w:rPr>
                <w:sz w:val="22"/>
                <w:szCs w:val="22"/>
              </w:rPr>
            </w:pPr>
            <w:r w:rsidRPr="7FF264AF">
              <w:rPr>
                <w:sz w:val="22"/>
                <w:szCs w:val="22"/>
              </w:rPr>
              <w:t>5</w:t>
            </w:r>
          </w:p>
        </w:tc>
        <w:tc>
          <w:tcPr>
            <w:tcW w:w="1052" w:type="dxa"/>
            <w:vAlign w:val="center"/>
          </w:tcPr>
          <w:p w14:paraId="138328F9" w14:textId="77777777" w:rsidR="00766087" w:rsidRPr="4300AD38" w:rsidRDefault="3EAA81F8" w:rsidP="7FF264AF">
            <w:pPr>
              <w:spacing w:line="240" w:lineRule="auto"/>
              <w:jc w:val="center"/>
              <w:rPr>
                <w:sz w:val="22"/>
                <w:szCs w:val="22"/>
              </w:rPr>
            </w:pPr>
            <w:r w:rsidRPr="7FF264AF">
              <w:rPr>
                <w:sz w:val="22"/>
                <w:szCs w:val="22"/>
              </w:rPr>
              <w:t>2</w:t>
            </w:r>
          </w:p>
        </w:tc>
        <w:tc>
          <w:tcPr>
            <w:tcW w:w="1052" w:type="dxa"/>
            <w:vAlign w:val="center"/>
          </w:tcPr>
          <w:p w14:paraId="0C50080F" w14:textId="77777777" w:rsidR="00766087" w:rsidRPr="4300AD38" w:rsidRDefault="3EAA81F8" w:rsidP="7FF264AF">
            <w:pPr>
              <w:spacing w:line="240" w:lineRule="auto"/>
              <w:jc w:val="center"/>
              <w:rPr>
                <w:sz w:val="22"/>
                <w:szCs w:val="22"/>
              </w:rPr>
            </w:pPr>
            <w:r w:rsidRPr="7FF264AF">
              <w:rPr>
                <w:sz w:val="22"/>
                <w:szCs w:val="22"/>
              </w:rPr>
              <w:t>1</w:t>
            </w:r>
          </w:p>
        </w:tc>
        <w:tc>
          <w:tcPr>
            <w:tcW w:w="1185" w:type="dxa"/>
            <w:vAlign w:val="center"/>
          </w:tcPr>
          <w:p w14:paraId="54B6C890" w14:textId="77777777" w:rsidR="00766087" w:rsidRPr="4300AD38" w:rsidRDefault="3EAA81F8" w:rsidP="7FF264AF">
            <w:pPr>
              <w:spacing w:line="240" w:lineRule="auto"/>
              <w:jc w:val="center"/>
              <w:rPr>
                <w:sz w:val="22"/>
                <w:szCs w:val="22"/>
              </w:rPr>
            </w:pPr>
            <w:r w:rsidRPr="7FF264AF">
              <w:rPr>
                <w:sz w:val="22"/>
                <w:szCs w:val="22"/>
              </w:rPr>
              <w:t>2</w:t>
            </w:r>
          </w:p>
        </w:tc>
      </w:tr>
      <w:tr w:rsidR="00766087" w14:paraId="660AD373" w14:textId="77777777" w:rsidTr="7FF264AF">
        <w:trPr>
          <w:trHeight w:val="567"/>
        </w:trPr>
        <w:tc>
          <w:tcPr>
            <w:tcW w:w="1052" w:type="dxa"/>
            <w:tcMar>
              <w:left w:w="105" w:type="dxa"/>
              <w:right w:w="105" w:type="dxa"/>
            </w:tcMar>
            <w:vAlign w:val="center"/>
          </w:tcPr>
          <w:p w14:paraId="58DF27F0" w14:textId="77777777" w:rsidR="00766087" w:rsidRPr="4300AD38" w:rsidRDefault="702CC8F0" w:rsidP="7FF264AF">
            <w:pPr>
              <w:spacing w:line="240" w:lineRule="auto"/>
              <w:jc w:val="center"/>
              <w:rPr>
                <w:sz w:val="22"/>
                <w:szCs w:val="22"/>
              </w:rPr>
            </w:pPr>
            <w:r w:rsidRPr="7FF264AF">
              <w:rPr>
                <w:color w:val="000000" w:themeColor="text1"/>
                <w:sz w:val="22"/>
                <w:szCs w:val="22"/>
              </w:rPr>
              <w:t>Vitesse maximale</w:t>
            </w:r>
            <w:r w:rsidR="13C44B47" w:rsidRPr="7FF264AF">
              <w:rPr>
                <w:color w:val="000000" w:themeColor="text1"/>
                <w:sz w:val="22"/>
                <w:szCs w:val="22"/>
              </w:rPr>
              <w:t xml:space="preserve"> (m/s)</w:t>
            </w:r>
          </w:p>
        </w:tc>
        <w:tc>
          <w:tcPr>
            <w:tcW w:w="1125" w:type="dxa"/>
            <w:tcMar>
              <w:left w:w="105" w:type="dxa"/>
              <w:right w:w="105" w:type="dxa"/>
            </w:tcMar>
            <w:vAlign w:val="center"/>
          </w:tcPr>
          <w:p w14:paraId="138C063B" w14:textId="77777777" w:rsidR="00766087" w:rsidRPr="4300AD38" w:rsidRDefault="13C44B47" w:rsidP="7FF264AF">
            <w:pPr>
              <w:spacing w:line="240" w:lineRule="auto"/>
              <w:jc w:val="center"/>
              <w:rPr>
                <w:sz w:val="22"/>
                <w:szCs w:val="22"/>
              </w:rPr>
            </w:pPr>
            <w:r w:rsidRPr="7FF264AF">
              <w:rPr>
                <w:sz w:val="22"/>
                <w:szCs w:val="22"/>
              </w:rPr>
              <w:t>N/A</w:t>
            </w:r>
          </w:p>
        </w:tc>
        <w:tc>
          <w:tcPr>
            <w:tcW w:w="979" w:type="dxa"/>
            <w:tcMar>
              <w:left w:w="105" w:type="dxa"/>
              <w:right w:w="105" w:type="dxa"/>
            </w:tcMar>
            <w:vAlign w:val="center"/>
          </w:tcPr>
          <w:p w14:paraId="16125916" w14:textId="77777777" w:rsidR="00766087" w:rsidRPr="4300AD38" w:rsidRDefault="13C44B47" w:rsidP="7FF264AF">
            <w:pPr>
              <w:spacing w:line="240" w:lineRule="auto"/>
              <w:jc w:val="center"/>
              <w:rPr>
                <w:sz w:val="22"/>
                <w:szCs w:val="22"/>
              </w:rPr>
            </w:pPr>
            <w:r w:rsidRPr="7FF264AF">
              <w:rPr>
                <w:sz w:val="22"/>
                <w:szCs w:val="22"/>
              </w:rPr>
              <w:t>N/A</w:t>
            </w:r>
          </w:p>
        </w:tc>
        <w:tc>
          <w:tcPr>
            <w:tcW w:w="1052" w:type="dxa"/>
            <w:tcMar>
              <w:left w:w="105" w:type="dxa"/>
              <w:right w:w="105" w:type="dxa"/>
            </w:tcMar>
            <w:vAlign w:val="center"/>
          </w:tcPr>
          <w:p w14:paraId="65A1D9AA" w14:textId="77777777" w:rsidR="00766087" w:rsidRPr="4300AD38" w:rsidRDefault="13C44B47" w:rsidP="7FF264AF">
            <w:pPr>
              <w:spacing w:line="240" w:lineRule="auto"/>
              <w:jc w:val="center"/>
              <w:rPr>
                <w:sz w:val="22"/>
                <w:szCs w:val="22"/>
              </w:rPr>
            </w:pPr>
            <w:r w:rsidRPr="7FF264AF">
              <w:rPr>
                <w:sz w:val="22"/>
                <w:szCs w:val="22"/>
              </w:rPr>
              <w:t>N/A</w:t>
            </w:r>
          </w:p>
        </w:tc>
        <w:tc>
          <w:tcPr>
            <w:tcW w:w="1052" w:type="dxa"/>
            <w:tcMar>
              <w:left w:w="105" w:type="dxa"/>
              <w:right w:w="105" w:type="dxa"/>
            </w:tcMar>
            <w:vAlign w:val="center"/>
          </w:tcPr>
          <w:p w14:paraId="57A4FE86" w14:textId="77777777" w:rsidR="00766087" w:rsidRPr="4300AD38" w:rsidRDefault="13C44B47" w:rsidP="7FF264AF">
            <w:pPr>
              <w:spacing w:line="240" w:lineRule="auto"/>
              <w:jc w:val="center"/>
              <w:rPr>
                <w:sz w:val="22"/>
                <w:szCs w:val="22"/>
              </w:rPr>
            </w:pPr>
            <w:r w:rsidRPr="7FF264AF">
              <w:rPr>
                <w:sz w:val="22"/>
                <w:szCs w:val="22"/>
              </w:rPr>
              <w:t>N/A</w:t>
            </w:r>
          </w:p>
        </w:tc>
        <w:tc>
          <w:tcPr>
            <w:tcW w:w="1052" w:type="dxa"/>
            <w:tcMar>
              <w:left w:w="105" w:type="dxa"/>
              <w:right w:w="105" w:type="dxa"/>
            </w:tcMar>
            <w:vAlign w:val="center"/>
          </w:tcPr>
          <w:p w14:paraId="7A3CAF10" w14:textId="77777777" w:rsidR="00766087" w:rsidRPr="4300AD38" w:rsidRDefault="13C44B47" w:rsidP="7FF264AF">
            <w:pPr>
              <w:spacing w:line="240" w:lineRule="auto"/>
              <w:jc w:val="center"/>
              <w:rPr>
                <w:sz w:val="22"/>
                <w:szCs w:val="22"/>
              </w:rPr>
            </w:pPr>
            <w:r w:rsidRPr="7FF264AF">
              <w:rPr>
                <w:sz w:val="22"/>
                <w:szCs w:val="22"/>
              </w:rPr>
              <w:t>N/A</w:t>
            </w:r>
          </w:p>
        </w:tc>
        <w:tc>
          <w:tcPr>
            <w:tcW w:w="1052" w:type="dxa"/>
            <w:vAlign w:val="center"/>
          </w:tcPr>
          <w:p w14:paraId="7DCC023A" w14:textId="77777777" w:rsidR="00766087" w:rsidRPr="4300AD38" w:rsidRDefault="13C44B47" w:rsidP="7FF264AF">
            <w:pPr>
              <w:spacing w:line="240" w:lineRule="auto"/>
              <w:jc w:val="center"/>
              <w:rPr>
                <w:sz w:val="22"/>
                <w:szCs w:val="22"/>
              </w:rPr>
            </w:pPr>
            <w:r w:rsidRPr="7FF264AF">
              <w:rPr>
                <w:sz w:val="22"/>
                <w:szCs w:val="22"/>
              </w:rPr>
              <w:t>N/A</w:t>
            </w:r>
          </w:p>
        </w:tc>
        <w:tc>
          <w:tcPr>
            <w:tcW w:w="1052" w:type="dxa"/>
            <w:vAlign w:val="center"/>
          </w:tcPr>
          <w:p w14:paraId="2C272389" w14:textId="77777777" w:rsidR="00766087" w:rsidRPr="4300AD38" w:rsidRDefault="13C44B47" w:rsidP="7FF264AF">
            <w:pPr>
              <w:spacing w:line="240" w:lineRule="auto"/>
              <w:jc w:val="center"/>
              <w:rPr>
                <w:sz w:val="22"/>
                <w:szCs w:val="22"/>
              </w:rPr>
            </w:pPr>
            <w:r w:rsidRPr="7FF264AF">
              <w:rPr>
                <w:sz w:val="22"/>
                <w:szCs w:val="22"/>
              </w:rPr>
              <w:t>0.3</w:t>
            </w:r>
          </w:p>
        </w:tc>
        <w:tc>
          <w:tcPr>
            <w:tcW w:w="1185" w:type="dxa"/>
            <w:vAlign w:val="center"/>
          </w:tcPr>
          <w:p w14:paraId="245153FB" w14:textId="77777777" w:rsidR="00766087" w:rsidRPr="4300AD38" w:rsidRDefault="13C44B47" w:rsidP="7FF264AF">
            <w:pPr>
              <w:spacing w:line="240" w:lineRule="auto"/>
              <w:jc w:val="center"/>
              <w:rPr>
                <w:sz w:val="22"/>
                <w:szCs w:val="22"/>
              </w:rPr>
            </w:pPr>
            <w:r w:rsidRPr="7FF264AF">
              <w:rPr>
                <w:sz w:val="22"/>
                <w:szCs w:val="22"/>
              </w:rPr>
              <w:t>N/A</w:t>
            </w:r>
          </w:p>
        </w:tc>
      </w:tr>
      <w:tr w:rsidR="00766087" w14:paraId="475C1E9D" w14:textId="77777777" w:rsidTr="7FF264AF">
        <w:trPr>
          <w:trHeight w:val="567"/>
        </w:trPr>
        <w:tc>
          <w:tcPr>
            <w:tcW w:w="1052" w:type="dxa"/>
            <w:tcMar>
              <w:left w:w="105" w:type="dxa"/>
              <w:right w:w="105" w:type="dxa"/>
            </w:tcMar>
            <w:vAlign w:val="center"/>
          </w:tcPr>
          <w:p w14:paraId="6C973CF5" w14:textId="77777777" w:rsidR="00766087" w:rsidRPr="4300AD38" w:rsidRDefault="702CC8F0" w:rsidP="7FF264AF">
            <w:pPr>
              <w:spacing w:line="240" w:lineRule="auto"/>
              <w:jc w:val="center"/>
              <w:rPr>
                <w:sz w:val="22"/>
                <w:szCs w:val="22"/>
              </w:rPr>
            </w:pPr>
            <w:r w:rsidRPr="7FF264AF">
              <w:rPr>
                <w:color w:val="000000" w:themeColor="text1"/>
                <w:sz w:val="22"/>
                <w:szCs w:val="22"/>
              </w:rPr>
              <w:t>Confort de l'enfant</w:t>
            </w:r>
          </w:p>
        </w:tc>
        <w:tc>
          <w:tcPr>
            <w:tcW w:w="1125" w:type="dxa"/>
            <w:tcMar>
              <w:left w:w="105" w:type="dxa"/>
              <w:right w:w="105" w:type="dxa"/>
            </w:tcMar>
            <w:vAlign w:val="center"/>
          </w:tcPr>
          <w:p w14:paraId="58A8CB7E" w14:textId="77777777" w:rsidR="00766087" w:rsidRPr="4300AD38" w:rsidRDefault="0CEE849B" w:rsidP="7FF264AF">
            <w:pPr>
              <w:spacing w:line="240" w:lineRule="auto"/>
              <w:jc w:val="center"/>
              <w:rPr>
                <w:sz w:val="22"/>
                <w:szCs w:val="22"/>
              </w:rPr>
            </w:pPr>
            <w:r w:rsidRPr="7FF264AF">
              <w:rPr>
                <w:sz w:val="22"/>
                <w:szCs w:val="22"/>
              </w:rPr>
              <w:t>2</w:t>
            </w:r>
          </w:p>
        </w:tc>
        <w:tc>
          <w:tcPr>
            <w:tcW w:w="979" w:type="dxa"/>
            <w:tcMar>
              <w:left w:w="105" w:type="dxa"/>
              <w:right w:w="105" w:type="dxa"/>
            </w:tcMar>
            <w:vAlign w:val="center"/>
          </w:tcPr>
          <w:p w14:paraId="2E643A39" w14:textId="77777777" w:rsidR="00766087" w:rsidRPr="4300AD38" w:rsidRDefault="0CEE849B" w:rsidP="7FF264AF">
            <w:pPr>
              <w:spacing w:line="240" w:lineRule="auto"/>
              <w:jc w:val="center"/>
              <w:rPr>
                <w:sz w:val="22"/>
                <w:szCs w:val="22"/>
              </w:rPr>
            </w:pPr>
            <w:r w:rsidRPr="7FF264AF">
              <w:rPr>
                <w:sz w:val="22"/>
                <w:szCs w:val="22"/>
              </w:rPr>
              <w:t>2</w:t>
            </w:r>
          </w:p>
        </w:tc>
        <w:tc>
          <w:tcPr>
            <w:tcW w:w="1052" w:type="dxa"/>
            <w:tcMar>
              <w:left w:w="105" w:type="dxa"/>
              <w:right w:w="105" w:type="dxa"/>
            </w:tcMar>
            <w:vAlign w:val="center"/>
          </w:tcPr>
          <w:p w14:paraId="51B6E75B" w14:textId="77777777" w:rsidR="00766087" w:rsidRPr="4300AD38" w:rsidRDefault="0CEE849B"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3DFF6DC6" w14:textId="77777777" w:rsidR="00766087" w:rsidRPr="4300AD38" w:rsidRDefault="0CEE849B"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04EFE100" w14:textId="77777777" w:rsidR="00766087" w:rsidRPr="4300AD38" w:rsidRDefault="0CEE849B" w:rsidP="7FF264AF">
            <w:pPr>
              <w:spacing w:line="240" w:lineRule="auto"/>
              <w:jc w:val="center"/>
              <w:rPr>
                <w:sz w:val="22"/>
                <w:szCs w:val="22"/>
              </w:rPr>
            </w:pPr>
            <w:r w:rsidRPr="7FF264AF">
              <w:rPr>
                <w:sz w:val="22"/>
                <w:szCs w:val="22"/>
              </w:rPr>
              <w:t>5</w:t>
            </w:r>
          </w:p>
        </w:tc>
        <w:tc>
          <w:tcPr>
            <w:tcW w:w="1052" w:type="dxa"/>
            <w:vAlign w:val="center"/>
          </w:tcPr>
          <w:p w14:paraId="16517A15" w14:textId="77777777" w:rsidR="00766087" w:rsidRPr="4300AD38" w:rsidRDefault="0CEE849B" w:rsidP="7FF264AF">
            <w:pPr>
              <w:spacing w:line="240" w:lineRule="auto"/>
              <w:jc w:val="center"/>
              <w:rPr>
                <w:sz w:val="22"/>
                <w:szCs w:val="22"/>
              </w:rPr>
            </w:pPr>
            <w:r w:rsidRPr="7FF264AF">
              <w:rPr>
                <w:sz w:val="22"/>
                <w:szCs w:val="22"/>
              </w:rPr>
              <w:t>3</w:t>
            </w:r>
          </w:p>
        </w:tc>
        <w:tc>
          <w:tcPr>
            <w:tcW w:w="1052" w:type="dxa"/>
            <w:vAlign w:val="center"/>
          </w:tcPr>
          <w:p w14:paraId="050B3AD0" w14:textId="77777777" w:rsidR="00766087" w:rsidRPr="4300AD38" w:rsidRDefault="0CEE849B" w:rsidP="7FF264AF">
            <w:pPr>
              <w:spacing w:line="240" w:lineRule="auto"/>
              <w:jc w:val="center"/>
              <w:rPr>
                <w:sz w:val="22"/>
                <w:szCs w:val="22"/>
              </w:rPr>
            </w:pPr>
            <w:r w:rsidRPr="7FF264AF">
              <w:rPr>
                <w:sz w:val="22"/>
                <w:szCs w:val="22"/>
              </w:rPr>
              <w:t>1</w:t>
            </w:r>
          </w:p>
        </w:tc>
        <w:tc>
          <w:tcPr>
            <w:tcW w:w="1185" w:type="dxa"/>
            <w:vAlign w:val="center"/>
          </w:tcPr>
          <w:p w14:paraId="5A9DB5E7" w14:textId="77777777" w:rsidR="00766087" w:rsidRPr="4300AD38" w:rsidRDefault="0CEE849B" w:rsidP="7FF264AF">
            <w:pPr>
              <w:spacing w:line="240" w:lineRule="auto"/>
              <w:jc w:val="center"/>
              <w:rPr>
                <w:sz w:val="22"/>
                <w:szCs w:val="22"/>
              </w:rPr>
            </w:pPr>
            <w:r w:rsidRPr="7FF264AF">
              <w:rPr>
                <w:sz w:val="22"/>
                <w:szCs w:val="22"/>
              </w:rPr>
              <w:t>2</w:t>
            </w:r>
          </w:p>
        </w:tc>
      </w:tr>
      <w:tr w:rsidR="00766087" w14:paraId="68DB774F" w14:textId="77777777" w:rsidTr="7FF264AF">
        <w:trPr>
          <w:trHeight w:val="567"/>
        </w:trPr>
        <w:tc>
          <w:tcPr>
            <w:tcW w:w="1052" w:type="dxa"/>
            <w:tcMar>
              <w:left w:w="105" w:type="dxa"/>
              <w:right w:w="105" w:type="dxa"/>
            </w:tcMar>
            <w:vAlign w:val="center"/>
          </w:tcPr>
          <w:p w14:paraId="77A67426" w14:textId="77777777" w:rsidR="00766087" w:rsidRPr="4300AD38" w:rsidRDefault="702CC8F0" w:rsidP="7FF264AF">
            <w:pPr>
              <w:spacing w:line="240" w:lineRule="auto"/>
              <w:jc w:val="center"/>
              <w:rPr>
                <w:sz w:val="22"/>
                <w:szCs w:val="22"/>
              </w:rPr>
            </w:pPr>
            <w:r w:rsidRPr="7FF264AF">
              <w:rPr>
                <w:color w:val="000000" w:themeColor="text1"/>
                <w:sz w:val="22"/>
                <w:szCs w:val="22"/>
              </w:rPr>
              <w:t>Facilité d'utilisation pour les parents handicapés</w:t>
            </w:r>
          </w:p>
        </w:tc>
        <w:tc>
          <w:tcPr>
            <w:tcW w:w="1125" w:type="dxa"/>
            <w:tcMar>
              <w:left w:w="105" w:type="dxa"/>
              <w:right w:w="105" w:type="dxa"/>
            </w:tcMar>
            <w:vAlign w:val="center"/>
          </w:tcPr>
          <w:p w14:paraId="702E1BE6" w14:textId="77777777" w:rsidR="00766087" w:rsidRPr="4300AD38" w:rsidRDefault="11A7F3B5" w:rsidP="7FF264AF">
            <w:pPr>
              <w:spacing w:line="240" w:lineRule="auto"/>
              <w:jc w:val="center"/>
              <w:rPr>
                <w:sz w:val="22"/>
                <w:szCs w:val="22"/>
              </w:rPr>
            </w:pPr>
            <w:r w:rsidRPr="7FF264AF">
              <w:rPr>
                <w:sz w:val="22"/>
                <w:szCs w:val="22"/>
              </w:rPr>
              <w:t>N/A</w:t>
            </w:r>
          </w:p>
        </w:tc>
        <w:tc>
          <w:tcPr>
            <w:tcW w:w="979" w:type="dxa"/>
            <w:tcMar>
              <w:left w:w="105" w:type="dxa"/>
              <w:right w:w="105" w:type="dxa"/>
            </w:tcMar>
            <w:vAlign w:val="center"/>
          </w:tcPr>
          <w:p w14:paraId="0E4BD951" w14:textId="77777777" w:rsidR="00766087" w:rsidRPr="4300AD38" w:rsidRDefault="11A7F3B5" w:rsidP="7FF264AF">
            <w:pPr>
              <w:spacing w:line="240" w:lineRule="auto"/>
              <w:jc w:val="center"/>
              <w:rPr>
                <w:sz w:val="22"/>
                <w:szCs w:val="22"/>
              </w:rPr>
            </w:pPr>
            <w:r w:rsidRPr="7FF264AF">
              <w:rPr>
                <w:sz w:val="22"/>
                <w:szCs w:val="22"/>
              </w:rPr>
              <w:t>N/A</w:t>
            </w:r>
          </w:p>
        </w:tc>
        <w:tc>
          <w:tcPr>
            <w:tcW w:w="1052" w:type="dxa"/>
            <w:tcMar>
              <w:left w:w="105" w:type="dxa"/>
              <w:right w:w="105" w:type="dxa"/>
            </w:tcMar>
            <w:vAlign w:val="center"/>
          </w:tcPr>
          <w:p w14:paraId="6B965A47" w14:textId="77777777" w:rsidR="00766087" w:rsidRPr="4300AD38" w:rsidRDefault="11A7F3B5" w:rsidP="7FF264AF">
            <w:pPr>
              <w:spacing w:line="240" w:lineRule="auto"/>
              <w:jc w:val="center"/>
              <w:rPr>
                <w:sz w:val="22"/>
                <w:szCs w:val="22"/>
              </w:rPr>
            </w:pPr>
            <w:r w:rsidRPr="7FF264AF">
              <w:rPr>
                <w:sz w:val="22"/>
                <w:szCs w:val="22"/>
              </w:rPr>
              <w:t>1</w:t>
            </w:r>
          </w:p>
        </w:tc>
        <w:tc>
          <w:tcPr>
            <w:tcW w:w="1052" w:type="dxa"/>
            <w:tcMar>
              <w:left w:w="105" w:type="dxa"/>
              <w:right w:w="105" w:type="dxa"/>
            </w:tcMar>
            <w:vAlign w:val="center"/>
          </w:tcPr>
          <w:p w14:paraId="4ADC6567" w14:textId="77777777" w:rsidR="00766087" w:rsidRPr="4300AD38" w:rsidRDefault="11A7F3B5"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548A7960" w14:textId="77777777" w:rsidR="00766087" w:rsidRPr="4300AD38" w:rsidRDefault="11A7F3B5" w:rsidP="7FF264AF">
            <w:pPr>
              <w:spacing w:line="240" w:lineRule="auto"/>
              <w:jc w:val="center"/>
              <w:rPr>
                <w:sz w:val="22"/>
                <w:szCs w:val="22"/>
              </w:rPr>
            </w:pPr>
            <w:r w:rsidRPr="7FF264AF">
              <w:rPr>
                <w:sz w:val="22"/>
                <w:szCs w:val="22"/>
              </w:rPr>
              <w:t>5</w:t>
            </w:r>
          </w:p>
        </w:tc>
        <w:tc>
          <w:tcPr>
            <w:tcW w:w="1052" w:type="dxa"/>
            <w:vAlign w:val="center"/>
          </w:tcPr>
          <w:p w14:paraId="1BC03362" w14:textId="77777777" w:rsidR="00766087" w:rsidRPr="4300AD38" w:rsidRDefault="11A7F3B5" w:rsidP="7FF264AF">
            <w:pPr>
              <w:spacing w:line="240" w:lineRule="auto"/>
              <w:jc w:val="center"/>
              <w:rPr>
                <w:sz w:val="22"/>
                <w:szCs w:val="22"/>
              </w:rPr>
            </w:pPr>
            <w:r w:rsidRPr="7FF264AF">
              <w:rPr>
                <w:sz w:val="22"/>
                <w:szCs w:val="22"/>
              </w:rPr>
              <w:t>2</w:t>
            </w:r>
          </w:p>
        </w:tc>
        <w:tc>
          <w:tcPr>
            <w:tcW w:w="1052" w:type="dxa"/>
            <w:vAlign w:val="center"/>
          </w:tcPr>
          <w:p w14:paraId="21BE5879" w14:textId="77777777" w:rsidR="00766087" w:rsidRPr="4300AD38" w:rsidRDefault="11A7F3B5" w:rsidP="7FF264AF">
            <w:pPr>
              <w:spacing w:line="240" w:lineRule="auto"/>
              <w:jc w:val="center"/>
              <w:rPr>
                <w:sz w:val="22"/>
                <w:szCs w:val="22"/>
              </w:rPr>
            </w:pPr>
            <w:r w:rsidRPr="7FF264AF">
              <w:rPr>
                <w:sz w:val="22"/>
                <w:szCs w:val="22"/>
              </w:rPr>
              <w:t>4</w:t>
            </w:r>
          </w:p>
        </w:tc>
        <w:tc>
          <w:tcPr>
            <w:tcW w:w="1185" w:type="dxa"/>
            <w:vAlign w:val="center"/>
          </w:tcPr>
          <w:p w14:paraId="214CC84A" w14:textId="77777777" w:rsidR="00766087" w:rsidRPr="4300AD38" w:rsidRDefault="11A7F3B5" w:rsidP="7FF264AF">
            <w:pPr>
              <w:spacing w:line="240" w:lineRule="auto"/>
              <w:jc w:val="center"/>
              <w:rPr>
                <w:sz w:val="22"/>
                <w:szCs w:val="22"/>
              </w:rPr>
            </w:pPr>
            <w:r w:rsidRPr="7FF264AF">
              <w:rPr>
                <w:sz w:val="22"/>
                <w:szCs w:val="22"/>
              </w:rPr>
              <w:t>3</w:t>
            </w:r>
          </w:p>
        </w:tc>
      </w:tr>
      <w:tr w:rsidR="00766087" w14:paraId="7340E143" w14:textId="77777777" w:rsidTr="7FF264AF">
        <w:trPr>
          <w:trHeight w:val="567"/>
        </w:trPr>
        <w:tc>
          <w:tcPr>
            <w:tcW w:w="1052" w:type="dxa"/>
            <w:tcMar>
              <w:left w:w="105" w:type="dxa"/>
              <w:right w:w="105" w:type="dxa"/>
            </w:tcMar>
            <w:vAlign w:val="center"/>
          </w:tcPr>
          <w:p w14:paraId="779E2BD6" w14:textId="77777777" w:rsidR="00766087" w:rsidRPr="79BDD845" w:rsidRDefault="702CC8F0" w:rsidP="7FF264AF">
            <w:pPr>
              <w:spacing w:line="240" w:lineRule="auto"/>
              <w:jc w:val="center"/>
              <w:rPr>
                <w:color w:val="000000" w:themeColor="text1"/>
                <w:sz w:val="22"/>
                <w:szCs w:val="22"/>
              </w:rPr>
            </w:pPr>
            <w:r w:rsidRPr="7FF264AF">
              <w:rPr>
                <w:color w:val="000000" w:themeColor="text1"/>
                <w:sz w:val="22"/>
                <w:szCs w:val="22"/>
              </w:rPr>
              <w:t>Facilité de ranger</w:t>
            </w:r>
          </w:p>
        </w:tc>
        <w:tc>
          <w:tcPr>
            <w:tcW w:w="1125" w:type="dxa"/>
            <w:tcMar>
              <w:left w:w="105" w:type="dxa"/>
              <w:right w:w="105" w:type="dxa"/>
            </w:tcMar>
            <w:vAlign w:val="center"/>
          </w:tcPr>
          <w:p w14:paraId="24DED8E9" w14:textId="77777777" w:rsidR="00766087" w:rsidRPr="4300AD38" w:rsidRDefault="7068E36C" w:rsidP="7FF264AF">
            <w:pPr>
              <w:spacing w:line="240" w:lineRule="auto"/>
              <w:jc w:val="center"/>
              <w:rPr>
                <w:sz w:val="22"/>
                <w:szCs w:val="22"/>
              </w:rPr>
            </w:pPr>
            <w:r w:rsidRPr="7FF264AF">
              <w:rPr>
                <w:sz w:val="22"/>
                <w:szCs w:val="22"/>
              </w:rPr>
              <w:t>2</w:t>
            </w:r>
          </w:p>
        </w:tc>
        <w:tc>
          <w:tcPr>
            <w:tcW w:w="979" w:type="dxa"/>
            <w:tcMar>
              <w:left w:w="105" w:type="dxa"/>
              <w:right w:w="105" w:type="dxa"/>
            </w:tcMar>
            <w:vAlign w:val="center"/>
          </w:tcPr>
          <w:p w14:paraId="1D63D2B4" w14:textId="77777777" w:rsidR="00766087" w:rsidRPr="4300AD38" w:rsidRDefault="7068E36C" w:rsidP="7FF264AF">
            <w:pPr>
              <w:spacing w:line="240" w:lineRule="auto"/>
              <w:jc w:val="center"/>
              <w:rPr>
                <w:sz w:val="22"/>
                <w:szCs w:val="22"/>
              </w:rPr>
            </w:pPr>
            <w:r w:rsidRPr="7FF264AF">
              <w:rPr>
                <w:sz w:val="22"/>
                <w:szCs w:val="22"/>
              </w:rPr>
              <w:t>2</w:t>
            </w:r>
          </w:p>
        </w:tc>
        <w:tc>
          <w:tcPr>
            <w:tcW w:w="1052" w:type="dxa"/>
            <w:tcMar>
              <w:left w:w="105" w:type="dxa"/>
              <w:right w:w="105" w:type="dxa"/>
            </w:tcMar>
            <w:vAlign w:val="center"/>
          </w:tcPr>
          <w:p w14:paraId="751913F8" w14:textId="77777777" w:rsidR="00766087" w:rsidRPr="4300AD38" w:rsidRDefault="7068E36C"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6B8444A1" w14:textId="77777777" w:rsidR="00766087" w:rsidRPr="4300AD38" w:rsidRDefault="7068E36C"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28F3F337" w14:textId="77777777" w:rsidR="00766087" w:rsidRPr="4300AD38" w:rsidRDefault="7068E36C" w:rsidP="7FF264AF">
            <w:pPr>
              <w:spacing w:line="240" w:lineRule="auto"/>
              <w:jc w:val="center"/>
              <w:rPr>
                <w:sz w:val="22"/>
                <w:szCs w:val="22"/>
              </w:rPr>
            </w:pPr>
            <w:r w:rsidRPr="7FF264AF">
              <w:rPr>
                <w:sz w:val="22"/>
                <w:szCs w:val="22"/>
              </w:rPr>
              <w:t>3</w:t>
            </w:r>
          </w:p>
        </w:tc>
        <w:tc>
          <w:tcPr>
            <w:tcW w:w="1052" w:type="dxa"/>
            <w:vAlign w:val="center"/>
          </w:tcPr>
          <w:p w14:paraId="4FD71FBC" w14:textId="77777777" w:rsidR="00766087" w:rsidRPr="4300AD38" w:rsidRDefault="7068E36C" w:rsidP="7FF264AF">
            <w:pPr>
              <w:spacing w:line="240" w:lineRule="auto"/>
              <w:jc w:val="center"/>
              <w:rPr>
                <w:sz w:val="22"/>
                <w:szCs w:val="22"/>
              </w:rPr>
            </w:pPr>
            <w:r w:rsidRPr="7FF264AF">
              <w:rPr>
                <w:sz w:val="22"/>
                <w:szCs w:val="22"/>
              </w:rPr>
              <w:t>2</w:t>
            </w:r>
          </w:p>
        </w:tc>
        <w:tc>
          <w:tcPr>
            <w:tcW w:w="1052" w:type="dxa"/>
            <w:vAlign w:val="center"/>
          </w:tcPr>
          <w:p w14:paraId="511F3AB7" w14:textId="77777777" w:rsidR="00766087" w:rsidRPr="4300AD38" w:rsidRDefault="7068E36C" w:rsidP="7FF264AF">
            <w:pPr>
              <w:spacing w:line="240" w:lineRule="auto"/>
              <w:jc w:val="center"/>
              <w:rPr>
                <w:sz w:val="22"/>
                <w:szCs w:val="22"/>
              </w:rPr>
            </w:pPr>
            <w:r w:rsidRPr="7FF264AF">
              <w:rPr>
                <w:sz w:val="22"/>
                <w:szCs w:val="22"/>
              </w:rPr>
              <w:t>1</w:t>
            </w:r>
          </w:p>
        </w:tc>
        <w:tc>
          <w:tcPr>
            <w:tcW w:w="1185" w:type="dxa"/>
            <w:vAlign w:val="center"/>
          </w:tcPr>
          <w:p w14:paraId="18524F50" w14:textId="77777777" w:rsidR="00766087" w:rsidRPr="4300AD38" w:rsidRDefault="7068E36C" w:rsidP="7FF264AF">
            <w:pPr>
              <w:spacing w:line="240" w:lineRule="auto"/>
              <w:jc w:val="center"/>
              <w:rPr>
                <w:sz w:val="22"/>
                <w:szCs w:val="22"/>
              </w:rPr>
            </w:pPr>
            <w:r w:rsidRPr="7FF264AF">
              <w:rPr>
                <w:sz w:val="22"/>
                <w:szCs w:val="22"/>
              </w:rPr>
              <w:t>5</w:t>
            </w:r>
          </w:p>
        </w:tc>
      </w:tr>
      <w:tr w:rsidR="00766087" w14:paraId="409CEDC9" w14:textId="77777777" w:rsidTr="7FF264AF">
        <w:trPr>
          <w:trHeight w:val="567"/>
        </w:trPr>
        <w:tc>
          <w:tcPr>
            <w:tcW w:w="1052" w:type="dxa"/>
            <w:tcMar>
              <w:left w:w="105" w:type="dxa"/>
              <w:right w:w="105" w:type="dxa"/>
            </w:tcMar>
            <w:vAlign w:val="center"/>
          </w:tcPr>
          <w:p w14:paraId="66060011" w14:textId="77777777" w:rsidR="00766087" w:rsidRPr="79BDD845" w:rsidRDefault="702CC8F0" w:rsidP="7FF264AF">
            <w:pPr>
              <w:spacing w:line="240" w:lineRule="auto"/>
              <w:jc w:val="center"/>
              <w:rPr>
                <w:color w:val="000000" w:themeColor="text1"/>
                <w:sz w:val="22"/>
                <w:szCs w:val="22"/>
              </w:rPr>
            </w:pPr>
            <w:r w:rsidRPr="7FF264AF">
              <w:rPr>
                <w:color w:val="000000" w:themeColor="text1"/>
                <w:sz w:val="22"/>
                <w:szCs w:val="22"/>
              </w:rPr>
              <w:t>Durabilité</w:t>
            </w:r>
          </w:p>
        </w:tc>
        <w:tc>
          <w:tcPr>
            <w:tcW w:w="1125" w:type="dxa"/>
            <w:tcMar>
              <w:left w:w="105" w:type="dxa"/>
              <w:right w:w="105" w:type="dxa"/>
            </w:tcMar>
            <w:vAlign w:val="center"/>
          </w:tcPr>
          <w:p w14:paraId="2E491DBD" w14:textId="77777777" w:rsidR="00766087" w:rsidRPr="4300AD38" w:rsidRDefault="220DC15D" w:rsidP="7FF264AF">
            <w:pPr>
              <w:spacing w:line="240" w:lineRule="auto"/>
              <w:jc w:val="center"/>
              <w:rPr>
                <w:sz w:val="22"/>
                <w:szCs w:val="22"/>
              </w:rPr>
            </w:pPr>
            <w:r w:rsidRPr="7FF264AF">
              <w:rPr>
                <w:sz w:val="22"/>
                <w:szCs w:val="22"/>
              </w:rPr>
              <w:t>3</w:t>
            </w:r>
          </w:p>
        </w:tc>
        <w:tc>
          <w:tcPr>
            <w:tcW w:w="979" w:type="dxa"/>
            <w:tcMar>
              <w:left w:w="105" w:type="dxa"/>
              <w:right w:w="105" w:type="dxa"/>
            </w:tcMar>
            <w:vAlign w:val="center"/>
          </w:tcPr>
          <w:p w14:paraId="3D8F967D" w14:textId="77777777" w:rsidR="00766087" w:rsidRPr="4300AD38" w:rsidRDefault="220DC15D"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54B30439" w14:textId="77777777" w:rsidR="00766087" w:rsidRPr="4300AD38" w:rsidRDefault="220DC15D"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4BDE1AC7" w14:textId="77777777" w:rsidR="00766087" w:rsidRPr="4300AD38" w:rsidRDefault="220DC15D" w:rsidP="7FF264AF">
            <w:pPr>
              <w:spacing w:line="240" w:lineRule="auto"/>
              <w:jc w:val="center"/>
              <w:rPr>
                <w:sz w:val="22"/>
                <w:szCs w:val="22"/>
              </w:rPr>
            </w:pPr>
            <w:r w:rsidRPr="7FF264AF">
              <w:rPr>
                <w:sz w:val="22"/>
                <w:szCs w:val="22"/>
              </w:rPr>
              <w:t>4</w:t>
            </w:r>
          </w:p>
        </w:tc>
        <w:tc>
          <w:tcPr>
            <w:tcW w:w="1052" w:type="dxa"/>
            <w:tcMar>
              <w:left w:w="105" w:type="dxa"/>
              <w:right w:w="105" w:type="dxa"/>
            </w:tcMar>
            <w:vAlign w:val="center"/>
          </w:tcPr>
          <w:p w14:paraId="1E4E1A0D" w14:textId="77777777" w:rsidR="00766087" w:rsidRPr="4300AD38" w:rsidRDefault="220DC15D" w:rsidP="7FF264AF">
            <w:pPr>
              <w:spacing w:line="240" w:lineRule="auto"/>
              <w:jc w:val="center"/>
              <w:rPr>
                <w:sz w:val="22"/>
                <w:szCs w:val="22"/>
              </w:rPr>
            </w:pPr>
            <w:r w:rsidRPr="7FF264AF">
              <w:rPr>
                <w:sz w:val="22"/>
                <w:szCs w:val="22"/>
              </w:rPr>
              <w:t>4</w:t>
            </w:r>
          </w:p>
        </w:tc>
        <w:tc>
          <w:tcPr>
            <w:tcW w:w="1052" w:type="dxa"/>
            <w:vAlign w:val="center"/>
          </w:tcPr>
          <w:p w14:paraId="38C88AEA" w14:textId="77777777" w:rsidR="00766087" w:rsidRPr="4300AD38" w:rsidRDefault="220DC15D" w:rsidP="7FF264AF">
            <w:pPr>
              <w:spacing w:line="240" w:lineRule="auto"/>
              <w:jc w:val="center"/>
              <w:rPr>
                <w:sz w:val="22"/>
                <w:szCs w:val="22"/>
              </w:rPr>
            </w:pPr>
            <w:r w:rsidRPr="7FF264AF">
              <w:rPr>
                <w:sz w:val="22"/>
                <w:szCs w:val="22"/>
              </w:rPr>
              <w:t>3</w:t>
            </w:r>
          </w:p>
        </w:tc>
        <w:tc>
          <w:tcPr>
            <w:tcW w:w="1052" w:type="dxa"/>
            <w:vAlign w:val="center"/>
          </w:tcPr>
          <w:p w14:paraId="666ECFFE" w14:textId="77777777" w:rsidR="00766087" w:rsidRPr="4300AD38" w:rsidRDefault="220DC15D" w:rsidP="7FF264AF">
            <w:pPr>
              <w:spacing w:line="240" w:lineRule="auto"/>
              <w:jc w:val="center"/>
              <w:rPr>
                <w:sz w:val="22"/>
                <w:szCs w:val="22"/>
              </w:rPr>
            </w:pPr>
            <w:r w:rsidRPr="7FF264AF">
              <w:rPr>
                <w:sz w:val="22"/>
                <w:szCs w:val="22"/>
              </w:rPr>
              <w:t>5</w:t>
            </w:r>
          </w:p>
        </w:tc>
        <w:tc>
          <w:tcPr>
            <w:tcW w:w="1185" w:type="dxa"/>
            <w:vAlign w:val="center"/>
          </w:tcPr>
          <w:p w14:paraId="703B8F84" w14:textId="77777777" w:rsidR="00766087" w:rsidRPr="4300AD38" w:rsidRDefault="220DC15D" w:rsidP="7FF264AF">
            <w:pPr>
              <w:spacing w:line="240" w:lineRule="auto"/>
              <w:jc w:val="center"/>
              <w:rPr>
                <w:sz w:val="22"/>
                <w:szCs w:val="22"/>
              </w:rPr>
            </w:pPr>
            <w:r w:rsidRPr="7FF264AF">
              <w:rPr>
                <w:sz w:val="22"/>
                <w:szCs w:val="22"/>
              </w:rPr>
              <w:t>5</w:t>
            </w:r>
          </w:p>
        </w:tc>
      </w:tr>
      <w:tr w:rsidR="00766087" w14:paraId="46385BB2" w14:textId="77777777" w:rsidTr="7FF264AF">
        <w:trPr>
          <w:trHeight w:val="567"/>
        </w:trPr>
        <w:tc>
          <w:tcPr>
            <w:tcW w:w="1052" w:type="dxa"/>
            <w:tcMar>
              <w:left w:w="105" w:type="dxa"/>
              <w:right w:w="105" w:type="dxa"/>
            </w:tcMar>
            <w:vAlign w:val="center"/>
          </w:tcPr>
          <w:p w14:paraId="76D6E75A" w14:textId="77777777" w:rsidR="00766087" w:rsidRPr="79BDD845" w:rsidRDefault="702CC8F0" w:rsidP="7FF264AF">
            <w:pPr>
              <w:spacing w:line="240" w:lineRule="auto"/>
              <w:jc w:val="center"/>
              <w:rPr>
                <w:color w:val="000000" w:themeColor="text1"/>
                <w:sz w:val="22"/>
                <w:szCs w:val="22"/>
              </w:rPr>
            </w:pPr>
            <w:r w:rsidRPr="7FF264AF">
              <w:rPr>
                <w:color w:val="000000" w:themeColor="text1"/>
                <w:sz w:val="22"/>
                <w:szCs w:val="22"/>
              </w:rPr>
              <w:t xml:space="preserve">Sécurité </w:t>
            </w:r>
            <w:r w:rsidR="3814E688" w:rsidRPr="7FF264AF">
              <w:rPr>
                <w:color w:val="000000" w:themeColor="text1"/>
                <w:sz w:val="22"/>
                <w:szCs w:val="22"/>
              </w:rPr>
              <w:t>des fixations</w:t>
            </w:r>
          </w:p>
        </w:tc>
        <w:tc>
          <w:tcPr>
            <w:tcW w:w="1125" w:type="dxa"/>
            <w:tcMar>
              <w:left w:w="105" w:type="dxa"/>
              <w:right w:w="105" w:type="dxa"/>
            </w:tcMar>
            <w:vAlign w:val="center"/>
          </w:tcPr>
          <w:p w14:paraId="3BC1B4C1" w14:textId="77777777" w:rsidR="00766087" w:rsidRPr="4300AD38" w:rsidRDefault="7F7D139B" w:rsidP="7FF264AF">
            <w:pPr>
              <w:spacing w:line="240" w:lineRule="auto"/>
              <w:jc w:val="center"/>
              <w:rPr>
                <w:sz w:val="22"/>
                <w:szCs w:val="22"/>
              </w:rPr>
            </w:pPr>
            <w:r w:rsidRPr="7FF264AF">
              <w:rPr>
                <w:sz w:val="22"/>
                <w:szCs w:val="22"/>
              </w:rPr>
              <w:t>3</w:t>
            </w:r>
          </w:p>
        </w:tc>
        <w:tc>
          <w:tcPr>
            <w:tcW w:w="979" w:type="dxa"/>
            <w:tcMar>
              <w:left w:w="105" w:type="dxa"/>
              <w:right w:w="105" w:type="dxa"/>
            </w:tcMar>
            <w:vAlign w:val="center"/>
          </w:tcPr>
          <w:p w14:paraId="39507054" w14:textId="77777777" w:rsidR="00766087" w:rsidRPr="4300AD38" w:rsidRDefault="7F7D139B" w:rsidP="7FF264AF">
            <w:pPr>
              <w:spacing w:line="240" w:lineRule="auto"/>
              <w:jc w:val="center"/>
              <w:rPr>
                <w:sz w:val="22"/>
                <w:szCs w:val="22"/>
              </w:rPr>
            </w:pPr>
            <w:r w:rsidRPr="7FF264AF">
              <w:rPr>
                <w:sz w:val="22"/>
                <w:szCs w:val="22"/>
              </w:rPr>
              <w:t>1</w:t>
            </w:r>
          </w:p>
        </w:tc>
        <w:tc>
          <w:tcPr>
            <w:tcW w:w="1052" w:type="dxa"/>
            <w:tcMar>
              <w:left w:w="105" w:type="dxa"/>
              <w:right w:w="105" w:type="dxa"/>
            </w:tcMar>
            <w:vAlign w:val="center"/>
          </w:tcPr>
          <w:p w14:paraId="46799070" w14:textId="77777777" w:rsidR="00766087" w:rsidRPr="4300AD38" w:rsidRDefault="7F7D139B"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7CC90DE1" w14:textId="77777777" w:rsidR="00766087" w:rsidRPr="4300AD38" w:rsidRDefault="7F7D139B" w:rsidP="7FF264AF">
            <w:pPr>
              <w:spacing w:line="240" w:lineRule="auto"/>
              <w:jc w:val="center"/>
              <w:rPr>
                <w:sz w:val="22"/>
                <w:szCs w:val="22"/>
              </w:rPr>
            </w:pPr>
            <w:r w:rsidRPr="7FF264AF">
              <w:rPr>
                <w:sz w:val="22"/>
                <w:szCs w:val="22"/>
              </w:rPr>
              <w:t>3</w:t>
            </w:r>
          </w:p>
        </w:tc>
        <w:tc>
          <w:tcPr>
            <w:tcW w:w="1052" w:type="dxa"/>
            <w:tcMar>
              <w:left w:w="105" w:type="dxa"/>
              <w:right w:w="105" w:type="dxa"/>
            </w:tcMar>
            <w:vAlign w:val="center"/>
          </w:tcPr>
          <w:p w14:paraId="3D62A9F8" w14:textId="77777777" w:rsidR="00766087" w:rsidRPr="4300AD38" w:rsidRDefault="7F7D139B" w:rsidP="7FF264AF">
            <w:pPr>
              <w:spacing w:line="240" w:lineRule="auto"/>
              <w:jc w:val="center"/>
              <w:rPr>
                <w:sz w:val="22"/>
                <w:szCs w:val="22"/>
              </w:rPr>
            </w:pPr>
            <w:r w:rsidRPr="7FF264AF">
              <w:rPr>
                <w:sz w:val="22"/>
                <w:szCs w:val="22"/>
              </w:rPr>
              <w:t>4</w:t>
            </w:r>
          </w:p>
        </w:tc>
        <w:tc>
          <w:tcPr>
            <w:tcW w:w="1052" w:type="dxa"/>
            <w:vAlign w:val="center"/>
          </w:tcPr>
          <w:p w14:paraId="0295336A" w14:textId="77777777" w:rsidR="00766087" w:rsidRPr="4300AD38" w:rsidRDefault="7F7D139B" w:rsidP="7FF264AF">
            <w:pPr>
              <w:spacing w:line="240" w:lineRule="auto"/>
              <w:jc w:val="center"/>
              <w:rPr>
                <w:sz w:val="22"/>
                <w:szCs w:val="22"/>
              </w:rPr>
            </w:pPr>
            <w:r w:rsidRPr="7FF264AF">
              <w:rPr>
                <w:sz w:val="22"/>
                <w:szCs w:val="22"/>
              </w:rPr>
              <w:t>1</w:t>
            </w:r>
          </w:p>
        </w:tc>
        <w:tc>
          <w:tcPr>
            <w:tcW w:w="1052" w:type="dxa"/>
            <w:vAlign w:val="center"/>
          </w:tcPr>
          <w:p w14:paraId="39A728AC" w14:textId="77777777" w:rsidR="00766087" w:rsidRPr="4300AD38" w:rsidRDefault="7F7D139B" w:rsidP="7FF264AF">
            <w:pPr>
              <w:spacing w:line="240" w:lineRule="auto"/>
              <w:jc w:val="center"/>
              <w:rPr>
                <w:sz w:val="22"/>
                <w:szCs w:val="22"/>
              </w:rPr>
            </w:pPr>
            <w:r w:rsidRPr="7FF264AF">
              <w:rPr>
                <w:sz w:val="22"/>
                <w:szCs w:val="22"/>
              </w:rPr>
              <w:t>2</w:t>
            </w:r>
          </w:p>
        </w:tc>
        <w:tc>
          <w:tcPr>
            <w:tcW w:w="1185" w:type="dxa"/>
            <w:vAlign w:val="center"/>
          </w:tcPr>
          <w:p w14:paraId="4C1EB605" w14:textId="77777777" w:rsidR="00766087" w:rsidRPr="4300AD38" w:rsidRDefault="7F7D139B" w:rsidP="7FF264AF">
            <w:pPr>
              <w:spacing w:line="240" w:lineRule="auto"/>
              <w:jc w:val="center"/>
              <w:rPr>
                <w:sz w:val="22"/>
                <w:szCs w:val="22"/>
              </w:rPr>
            </w:pPr>
            <w:r w:rsidRPr="7FF264AF">
              <w:rPr>
                <w:sz w:val="22"/>
                <w:szCs w:val="22"/>
              </w:rPr>
              <w:t>3</w:t>
            </w:r>
          </w:p>
        </w:tc>
      </w:tr>
    </w:tbl>
    <w:p w14:paraId="6BD18F9B" w14:textId="77777777" w:rsidR="4300AD38" w:rsidRDefault="4300AD38" w:rsidP="7FF264AF">
      <w:pPr>
        <w:spacing w:after="160"/>
        <w:rPr>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4500"/>
        <w:gridCol w:w="4500"/>
      </w:tblGrid>
      <w:tr w:rsidR="4300AD38" w14:paraId="207A5173" w14:textId="77777777" w:rsidTr="7FF264AF">
        <w:trPr>
          <w:trHeight w:val="300"/>
        </w:trPr>
        <w:tc>
          <w:tcPr>
            <w:tcW w:w="4500" w:type="dxa"/>
            <w:shd w:val="clear" w:color="auto" w:fill="auto"/>
          </w:tcPr>
          <w:p w14:paraId="238601FE" w14:textId="77777777" w:rsidR="4300AD38" w:rsidRDefault="5E747ED3" w:rsidP="7FF264AF">
            <w:pPr>
              <w:jc w:val="center"/>
              <w:rPr>
                <w:sz w:val="22"/>
                <w:szCs w:val="22"/>
              </w:rPr>
            </w:pPr>
            <w:r>
              <w:rPr>
                <w:noProof/>
                <w:lang w:val="fr-FR" w:eastAsia="fr-FR"/>
              </w:rPr>
              <w:drawing>
                <wp:inline distT="0" distB="0" distL="0" distR="0" wp14:anchorId="540A870B" wp14:editId="16CE88D6">
                  <wp:extent cx="1447800" cy="1447800"/>
                  <wp:effectExtent l="0" t="0" r="0" b="0"/>
                  <wp:docPr id="683540828" name="Picture 68354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540828"/>
                          <pic:cNvPicPr/>
                        </pic:nvPicPr>
                        <pic:blipFill>
                          <a:blip r:embed="rId17">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inline>
              </w:drawing>
            </w:r>
          </w:p>
          <w:p w14:paraId="3B113007" w14:textId="77777777" w:rsidR="4300AD38" w:rsidRDefault="5E747ED3" w:rsidP="7FF264AF">
            <w:pPr>
              <w:jc w:val="center"/>
              <w:rPr>
                <w:sz w:val="22"/>
                <w:szCs w:val="22"/>
              </w:rPr>
            </w:pPr>
            <w:r w:rsidRPr="7FF264AF">
              <w:rPr>
                <w:sz w:val="22"/>
                <w:szCs w:val="22"/>
              </w:rPr>
              <w:t>Bumbo Multi Seat</w:t>
            </w:r>
            <w:r w:rsidR="152C7E3E" w:rsidRPr="7FF264AF">
              <w:rPr>
                <w:sz w:val="22"/>
                <w:szCs w:val="22"/>
              </w:rPr>
              <w:t xml:space="preserve"> </w:t>
            </w:r>
            <w:r w:rsidR="4C5A7652" w:rsidRPr="7FF264AF">
              <w:rPr>
                <w:sz w:val="22"/>
                <w:szCs w:val="22"/>
                <w:vertAlign w:val="superscript"/>
              </w:rPr>
              <w:t>1</w:t>
            </w:r>
          </w:p>
        </w:tc>
        <w:tc>
          <w:tcPr>
            <w:tcW w:w="4500" w:type="dxa"/>
            <w:shd w:val="clear" w:color="auto" w:fill="auto"/>
          </w:tcPr>
          <w:p w14:paraId="0F3CABC7" w14:textId="77777777" w:rsidR="4300AD38" w:rsidRDefault="5E747ED3" w:rsidP="7FF264AF">
            <w:pPr>
              <w:jc w:val="center"/>
              <w:rPr>
                <w:sz w:val="22"/>
                <w:szCs w:val="22"/>
              </w:rPr>
            </w:pPr>
            <w:r>
              <w:rPr>
                <w:noProof/>
                <w:lang w:val="fr-FR" w:eastAsia="fr-FR"/>
              </w:rPr>
              <w:drawing>
                <wp:inline distT="0" distB="0" distL="0" distR="0" wp14:anchorId="60622D96" wp14:editId="571DFA5F">
                  <wp:extent cx="1524000" cy="1400175"/>
                  <wp:effectExtent l="0" t="0" r="0" b="0"/>
                  <wp:docPr id="397346043" name="Picture 39734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46043"/>
                          <pic:cNvPicPr/>
                        </pic:nvPicPr>
                        <pic:blipFill>
                          <a:blip r:embed="rId18">
                            <a:extLst>
                              <a:ext uri="{28A0092B-C50C-407E-A947-70E740481C1C}">
                                <a14:useLocalDpi xmlns:a14="http://schemas.microsoft.com/office/drawing/2010/main" val="0"/>
                              </a:ext>
                            </a:extLst>
                          </a:blip>
                          <a:stretch>
                            <a:fillRect/>
                          </a:stretch>
                        </pic:blipFill>
                        <pic:spPr>
                          <a:xfrm>
                            <a:off x="0" y="0"/>
                            <a:ext cx="1524000" cy="1400175"/>
                          </a:xfrm>
                          <a:prstGeom prst="rect">
                            <a:avLst/>
                          </a:prstGeom>
                        </pic:spPr>
                      </pic:pic>
                    </a:graphicData>
                  </a:graphic>
                </wp:inline>
              </w:drawing>
            </w:r>
          </w:p>
          <w:p w14:paraId="61CE4481" w14:textId="77777777" w:rsidR="4300AD38" w:rsidRDefault="5E747ED3" w:rsidP="7FF264AF">
            <w:pPr>
              <w:jc w:val="center"/>
              <w:rPr>
                <w:sz w:val="22"/>
                <w:szCs w:val="22"/>
              </w:rPr>
            </w:pPr>
            <w:r w:rsidRPr="7FF264AF">
              <w:rPr>
                <w:sz w:val="22"/>
                <w:szCs w:val="22"/>
              </w:rPr>
              <w:t>Ingenuity Baby Base</w:t>
            </w:r>
            <w:r w:rsidR="66D4F0C5" w:rsidRPr="7FF264AF">
              <w:rPr>
                <w:sz w:val="22"/>
                <w:szCs w:val="22"/>
              </w:rPr>
              <w:t xml:space="preserve"> </w:t>
            </w:r>
            <w:r w:rsidR="56196CFD" w:rsidRPr="7FF264AF">
              <w:rPr>
                <w:sz w:val="22"/>
                <w:szCs w:val="22"/>
                <w:vertAlign w:val="superscript"/>
              </w:rPr>
              <w:t>2</w:t>
            </w:r>
          </w:p>
        </w:tc>
      </w:tr>
      <w:tr w:rsidR="4300AD38" w:rsidRPr="00BB1BC1" w14:paraId="64FA2882" w14:textId="77777777" w:rsidTr="7FF264AF">
        <w:trPr>
          <w:trHeight w:val="4005"/>
        </w:trPr>
        <w:tc>
          <w:tcPr>
            <w:tcW w:w="4500" w:type="dxa"/>
            <w:shd w:val="clear" w:color="auto" w:fill="auto"/>
          </w:tcPr>
          <w:p w14:paraId="5B08B5D1" w14:textId="77777777" w:rsidR="4300AD38" w:rsidRDefault="4300AD38" w:rsidP="7FF264AF">
            <w:pPr>
              <w:jc w:val="center"/>
              <w:rPr>
                <w:sz w:val="22"/>
                <w:szCs w:val="22"/>
              </w:rPr>
            </w:pPr>
          </w:p>
          <w:p w14:paraId="16DEB4AB" w14:textId="77777777" w:rsidR="4300AD38" w:rsidRDefault="5E747ED3" w:rsidP="7FF264AF">
            <w:pPr>
              <w:jc w:val="center"/>
              <w:rPr>
                <w:sz w:val="22"/>
                <w:szCs w:val="22"/>
              </w:rPr>
            </w:pPr>
            <w:r>
              <w:rPr>
                <w:noProof/>
                <w:lang w:val="fr-FR" w:eastAsia="fr-FR"/>
              </w:rPr>
              <w:drawing>
                <wp:inline distT="0" distB="0" distL="0" distR="0" wp14:anchorId="51053E78" wp14:editId="6FD61BB9">
                  <wp:extent cx="1285875" cy="1981200"/>
                  <wp:effectExtent l="0" t="0" r="0" b="0"/>
                  <wp:docPr id="875390874" name="Picture 87539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390874"/>
                          <pic:cNvPicPr/>
                        </pic:nvPicPr>
                        <pic:blipFill>
                          <a:blip r:embed="rId19">
                            <a:extLst>
                              <a:ext uri="{28A0092B-C50C-407E-A947-70E740481C1C}">
                                <a14:useLocalDpi xmlns:a14="http://schemas.microsoft.com/office/drawing/2010/main" val="0"/>
                              </a:ext>
                            </a:extLst>
                          </a:blip>
                          <a:stretch>
                            <a:fillRect/>
                          </a:stretch>
                        </pic:blipFill>
                        <pic:spPr>
                          <a:xfrm>
                            <a:off x="0" y="0"/>
                            <a:ext cx="1285875" cy="1981200"/>
                          </a:xfrm>
                          <a:prstGeom prst="rect">
                            <a:avLst/>
                          </a:prstGeom>
                        </pic:spPr>
                      </pic:pic>
                    </a:graphicData>
                  </a:graphic>
                </wp:inline>
              </w:drawing>
            </w:r>
          </w:p>
          <w:p w14:paraId="244AC38F" w14:textId="24504C84" w:rsidR="4300AD38" w:rsidRPr="008E359E" w:rsidRDefault="5E747ED3" w:rsidP="7FF264AF">
            <w:pPr>
              <w:jc w:val="center"/>
              <w:rPr>
                <w:sz w:val="22"/>
                <w:szCs w:val="22"/>
              </w:rPr>
            </w:pPr>
            <w:bookmarkStart w:id="464" w:name="_Int_TgDTAmEy"/>
            <w:r w:rsidRPr="7FF264AF">
              <w:rPr>
                <w:sz w:val="22"/>
                <w:szCs w:val="22"/>
              </w:rPr>
              <w:t>LivingBasics</w:t>
            </w:r>
            <w:bookmarkEnd w:id="464"/>
            <w:r w:rsidRPr="7FF264AF">
              <w:rPr>
                <w:sz w:val="22"/>
                <w:szCs w:val="22"/>
              </w:rPr>
              <w:t xml:space="preserve"> 3-in-1 Baby </w:t>
            </w:r>
            <w:r w:rsidR="42585C1A" w:rsidRPr="7FF264AF">
              <w:rPr>
                <w:sz w:val="22"/>
                <w:szCs w:val="22"/>
              </w:rPr>
              <w:t>Highchair</w:t>
            </w:r>
            <w:r w:rsidR="4CA00AF6" w:rsidRPr="7FF264AF">
              <w:rPr>
                <w:sz w:val="22"/>
                <w:szCs w:val="22"/>
              </w:rPr>
              <w:t xml:space="preserve"> </w:t>
            </w:r>
            <w:r w:rsidR="4CA00AF6" w:rsidRPr="7FF264AF">
              <w:rPr>
                <w:sz w:val="22"/>
                <w:szCs w:val="22"/>
                <w:vertAlign w:val="superscript"/>
              </w:rPr>
              <w:t>3</w:t>
            </w:r>
          </w:p>
        </w:tc>
        <w:tc>
          <w:tcPr>
            <w:tcW w:w="4500" w:type="dxa"/>
            <w:shd w:val="clear" w:color="auto" w:fill="auto"/>
          </w:tcPr>
          <w:p w14:paraId="0AD9C6F4" w14:textId="77777777" w:rsidR="4300AD38" w:rsidRPr="008E359E" w:rsidRDefault="4300AD38" w:rsidP="7FF264AF">
            <w:pPr>
              <w:jc w:val="center"/>
              <w:rPr>
                <w:sz w:val="22"/>
                <w:szCs w:val="22"/>
              </w:rPr>
            </w:pPr>
          </w:p>
          <w:p w14:paraId="4B1F511A" w14:textId="77777777" w:rsidR="4300AD38" w:rsidRPr="008E359E" w:rsidRDefault="4300AD38" w:rsidP="7FF264AF">
            <w:pPr>
              <w:jc w:val="center"/>
              <w:rPr>
                <w:sz w:val="22"/>
                <w:szCs w:val="22"/>
              </w:rPr>
            </w:pPr>
          </w:p>
          <w:p w14:paraId="65F9C3DC" w14:textId="77777777" w:rsidR="4300AD38" w:rsidRDefault="5E747ED3" w:rsidP="7FF264AF">
            <w:pPr>
              <w:jc w:val="center"/>
              <w:rPr>
                <w:sz w:val="22"/>
                <w:szCs w:val="22"/>
              </w:rPr>
            </w:pPr>
            <w:r>
              <w:rPr>
                <w:noProof/>
                <w:lang w:val="fr-FR" w:eastAsia="fr-FR"/>
              </w:rPr>
              <w:drawing>
                <wp:inline distT="0" distB="0" distL="0" distR="0" wp14:anchorId="2B2EB1E3" wp14:editId="4DBCAAC7">
                  <wp:extent cx="1838325" cy="1790700"/>
                  <wp:effectExtent l="0" t="0" r="0" b="0"/>
                  <wp:docPr id="768663087" name="Picture 76866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663087"/>
                          <pic:cNvPicPr/>
                        </pic:nvPicPr>
                        <pic:blipFill>
                          <a:blip r:embed="rId20">
                            <a:extLst>
                              <a:ext uri="{28A0092B-C50C-407E-A947-70E740481C1C}">
                                <a14:useLocalDpi xmlns:a14="http://schemas.microsoft.com/office/drawing/2010/main" val="0"/>
                              </a:ext>
                            </a:extLst>
                          </a:blip>
                          <a:stretch>
                            <a:fillRect/>
                          </a:stretch>
                        </pic:blipFill>
                        <pic:spPr>
                          <a:xfrm>
                            <a:off x="0" y="0"/>
                            <a:ext cx="1838325" cy="1790700"/>
                          </a:xfrm>
                          <a:prstGeom prst="rect">
                            <a:avLst/>
                          </a:prstGeom>
                        </pic:spPr>
                      </pic:pic>
                    </a:graphicData>
                  </a:graphic>
                </wp:inline>
              </w:drawing>
            </w:r>
          </w:p>
          <w:p w14:paraId="7EA93314" w14:textId="77777777" w:rsidR="4300AD38" w:rsidRPr="008E359E" w:rsidRDefault="5E747ED3" w:rsidP="7FF264AF">
            <w:pPr>
              <w:jc w:val="center"/>
              <w:rPr>
                <w:sz w:val="22"/>
                <w:szCs w:val="22"/>
              </w:rPr>
            </w:pPr>
            <w:r w:rsidRPr="7FF264AF">
              <w:rPr>
                <w:sz w:val="22"/>
                <w:szCs w:val="22"/>
              </w:rPr>
              <w:t xml:space="preserve">Peg Perego Siesta </w:t>
            </w:r>
            <w:r w:rsidR="3330E238" w:rsidRPr="7FF264AF">
              <w:rPr>
                <w:sz w:val="22"/>
                <w:szCs w:val="22"/>
              </w:rPr>
              <w:t>Highchair</w:t>
            </w:r>
            <w:r w:rsidR="41C7EA0B" w:rsidRPr="7FF264AF">
              <w:rPr>
                <w:sz w:val="22"/>
                <w:szCs w:val="22"/>
              </w:rPr>
              <w:t xml:space="preserve"> </w:t>
            </w:r>
            <w:r w:rsidR="41C7EA0B" w:rsidRPr="7FF264AF">
              <w:rPr>
                <w:sz w:val="22"/>
                <w:szCs w:val="22"/>
                <w:vertAlign w:val="superscript"/>
              </w:rPr>
              <w:t>4</w:t>
            </w:r>
          </w:p>
        </w:tc>
      </w:tr>
      <w:tr w:rsidR="00547FEA" w:rsidRPr="00547FEA" w14:paraId="424B6359" w14:textId="77777777" w:rsidTr="7FF264AF">
        <w:trPr>
          <w:trHeight w:val="1755"/>
        </w:trPr>
        <w:tc>
          <w:tcPr>
            <w:tcW w:w="4500" w:type="dxa"/>
            <w:shd w:val="clear" w:color="auto" w:fill="auto"/>
          </w:tcPr>
          <w:p w14:paraId="5023141B" w14:textId="77777777" w:rsidR="00547FEA" w:rsidRDefault="1CB4B591" w:rsidP="7FF264AF">
            <w:pPr>
              <w:jc w:val="center"/>
              <w:rPr>
                <w:sz w:val="22"/>
                <w:szCs w:val="22"/>
              </w:rPr>
            </w:pPr>
            <w:r>
              <w:rPr>
                <w:noProof/>
                <w:lang w:val="fr-FR" w:eastAsia="fr-FR"/>
              </w:rPr>
              <w:drawing>
                <wp:inline distT="0" distB="0" distL="0" distR="0" wp14:anchorId="1187A3A0" wp14:editId="4E76070E">
                  <wp:extent cx="1609725" cy="1609725"/>
                  <wp:effectExtent l="0" t="0" r="0" b="0"/>
                  <wp:docPr id="1616599247" name="Picture 161659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599247"/>
                          <pic:cNvPicPr/>
                        </pic:nvPicPr>
                        <pic:blipFill>
                          <a:blip r:embed="rId21">
                            <a:extLst>
                              <a:ext uri="{28A0092B-C50C-407E-A947-70E740481C1C}">
                                <a14:useLocalDpi xmlns:a14="http://schemas.microsoft.com/office/drawing/2010/main" val="0"/>
                              </a:ext>
                            </a:extLst>
                          </a:blip>
                          <a:stretch>
                            <a:fillRect/>
                          </a:stretch>
                        </pic:blipFill>
                        <pic:spPr>
                          <a:xfrm>
                            <a:off x="0" y="0"/>
                            <a:ext cx="1609725" cy="1609725"/>
                          </a:xfrm>
                          <a:prstGeom prst="rect">
                            <a:avLst/>
                          </a:prstGeom>
                        </pic:spPr>
                      </pic:pic>
                    </a:graphicData>
                  </a:graphic>
                </wp:inline>
              </w:drawing>
            </w:r>
          </w:p>
          <w:p w14:paraId="6C98A932" w14:textId="77777777" w:rsidR="00547FEA" w:rsidRPr="00A01E6E" w:rsidRDefault="1CB4B591" w:rsidP="7FF264AF">
            <w:pPr>
              <w:jc w:val="center"/>
              <w:rPr>
                <w:sz w:val="22"/>
                <w:szCs w:val="22"/>
                <w:lang w:val="en-CA"/>
              </w:rPr>
            </w:pPr>
            <w:r w:rsidRPr="00A01E6E">
              <w:rPr>
                <w:sz w:val="22"/>
                <w:szCs w:val="22"/>
                <w:lang w:val="en-CA"/>
              </w:rPr>
              <w:t xml:space="preserve">UPPAbaby Cruz V2 Baby Stroller </w:t>
            </w:r>
            <w:r w:rsidRPr="00A01E6E">
              <w:rPr>
                <w:sz w:val="22"/>
                <w:szCs w:val="22"/>
                <w:vertAlign w:val="superscript"/>
                <w:lang w:val="en-CA"/>
              </w:rPr>
              <w:t>5</w:t>
            </w:r>
          </w:p>
        </w:tc>
        <w:tc>
          <w:tcPr>
            <w:tcW w:w="4500" w:type="dxa"/>
            <w:shd w:val="clear" w:color="auto" w:fill="auto"/>
          </w:tcPr>
          <w:p w14:paraId="1F3B1409" w14:textId="77777777" w:rsidR="00E8162A" w:rsidRDefault="376A5028" w:rsidP="7FF264AF">
            <w:pPr>
              <w:jc w:val="center"/>
              <w:rPr>
                <w:sz w:val="22"/>
                <w:szCs w:val="22"/>
              </w:rPr>
            </w:pPr>
            <w:r>
              <w:rPr>
                <w:noProof/>
                <w:lang w:val="fr-FR" w:eastAsia="fr-FR"/>
              </w:rPr>
              <w:drawing>
                <wp:inline distT="0" distB="0" distL="0" distR="0" wp14:anchorId="1A99740D" wp14:editId="63C905A1">
                  <wp:extent cx="1624818" cy="1624818"/>
                  <wp:effectExtent l="0" t="0" r="0" b="0"/>
                  <wp:docPr id="338609465" name="Picture 33860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09465"/>
                          <pic:cNvPicPr/>
                        </pic:nvPicPr>
                        <pic:blipFill>
                          <a:blip r:embed="rId22">
                            <a:extLst>
                              <a:ext uri="{28A0092B-C50C-407E-A947-70E740481C1C}">
                                <a14:useLocalDpi xmlns:a14="http://schemas.microsoft.com/office/drawing/2010/main" val="0"/>
                              </a:ext>
                            </a:extLst>
                          </a:blip>
                          <a:stretch>
                            <a:fillRect/>
                          </a:stretch>
                        </pic:blipFill>
                        <pic:spPr>
                          <a:xfrm>
                            <a:off x="0" y="0"/>
                            <a:ext cx="1624818" cy="1624818"/>
                          </a:xfrm>
                          <a:prstGeom prst="rect">
                            <a:avLst/>
                          </a:prstGeom>
                        </pic:spPr>
                      </pic:pic>
                    </a:graphicData>
                  </a:graphic>
                </wp:inline>
              </w:drawing>
            </w:r>
          </w:p>
          <w:p w14:paraId="75CC53FA" w14:textId="77777777" w:rsidR="00547FEA" w:rsidRPr="00E8162A" w:rsidRDefault="7C7B9619" w:rsidP="7FF264AF">
            <w:pPr>
              <w:jc w:val="center"/>
              <w:rPr>
                <w:sz w:val="22"/>
                <w:szCs w:val="22"/>
                <w:vertAlign w:val="superscript"/>
              </w:rPr>
            </w:pPr>
            <w:r w:rsidRPr="7FF264AF">
              <w:rPr>
                <w:sz w:val="22"/>
                <w:szCs w:val="22"/>
              </w:rPr>
              <w:t>Hauck Beta Plus</w:t>
            </w:r>
            <w:r w:rsidRPr="7FF264AF">
              <w:rPr>
                <w:sz w:val="22"/>
                <w:szCs w:val="22"/>
                <w:vertAlign w:val="superscript"/>
              </w:rPr>
              <w:t>6</w:t>
            </w:r>
          </w:p>
        </w:tc>
      </w:tr>
      <w:tr w:rsidR="00E30E40" w:rsidRPr="00293FE1" w14:paraId="6BAF459E" w14:textId="77777777" w:rsidTr="7FF264AF">
        <w:trPr>
          <w:trHeight w:val="1755"/>
        </w:trPr>
        <w:tc>
          <w:tcPr>
            <w:tcW w:w="4500" w:type="dxa"/>
            <w:shd w:val="clear" w:color="auto" w:fill="auto"/>
          </w:tcPr>
          <w:p w14:paraId="562C75D1" w14:textId="77777777" w:rsidR="00E30E40" w:rsidRDefault="4C0E5196" w:rsidP="7FF264AF">
            <w:pPr>
              <w:jc w:val="center"/>
            </w:pPr>
            <w:r>
              <w:rPr>
                <w:noProof/>
                <w:lang w:val="fr-FR" w:eastAsia="fr-FR"/>
              </w:rPr>
              <w:drawing>
                <wp:inline distT="0" distB="0" distL="0" distR="0" wp14:anchorId="7A8059F7" wp14:editId="7E5A1260">
                  <wp:extent cx="1982570" cy="2382878"/>
                  <wp:effectExtent l="0" t="0" r="3810" b="6985"/>
                  <wp:docPr id="1123947052" name="Picture 112394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947052"/>
                          <pic:cNvPicPr/>
                        </pic:nvPicPr>
                        <pic:blipFill>
                          <a:blip r:embed="rId23">
                            <a:extLst>
                              <a:ext uri="{28A0092B-C50C-407E-A947-70E740481C1C}">
                                <a14:useLocalDpi xmlns:a14="http://schemas.microsoft.com/office/drawing/2010/main" val="0"/>
                              </a:ext>
                            </a:extLst>
                          </a:blip>
                          <a:stretch>
                            <a:fillRect/>
                          </a:stretch>
                        </pic:blipFill>
                        <pic:spPr>
                          <a:xfrm>
                            <a:off x="0" y="0"/>
                            <a:ext cx="1982570" cy="2382878"/>
                          </a:xfrm>
                          <a:prstGeom prst="rect">
                            <a:avLst/>
                          </a:prstGeom>
                        </pic:spPr>
                      </pic:pic>
                    </a:graphicData>
                  </a:graphic>
                </wp:inline>
              </w:drawing>
            </w:r>
          </w:p>
          <w:p w14:paraId="01CADB2C" w14:textId="77777777" w:rsidR="003A40FF" w:rsidRPr="00A01E6E" w:rsidRDefault="28F0D94B" w:rsidP="7FF264AF">
            <w:pPr>
              <w:spacing w:line="240" w:lineRule="auto"/>
              <w:jc w:val="center"/>
              <w:rPr>
                <w:vertAlign w:val="superscript"/>
                <w:lang w:val="en-CA"/>
              </w:rPr>
            </w:pPr>
            <w:r w:rsidRPr="00A01E6E">
              <w:rPr>
                <w:lang w:val="en-CA"/>
              </w:rPr>
              <w:t>Transfer lift portable patient lifter hoist commode chair for elderly</w:t>
            </w:r>
            <w:r w:rsidRPr="00A01E6E">
              <w:rPr>
                <w:vertAlign w:val="superscript"/>
                <w:lang w:val="en-CA"/>
              </w:rPr>
              <w:t>7</w:t>
            </w:r>
          </w:p>
          <w:p w14:paraId="664355AD" w14:textId="77777777" w:rsidR="00FE259B" w:rsidRPr="00A01E6E" w:rsidRDefault="00FE259B" w:rsidP="7FF264AF">
            <w:pPr>
              <w:spacing w:line="240" w:lineRule="auto"/>
              <w:rPr>
                <w:lang w:val="en-CA"/>
              </w:rPr>
            </w:pPr>
          </w:p>
        </w:tc>
        <w:tc>
          <w:tcPr>
            <w:tcW w:w="4500" w:type="dxa"/>
            <w:shd w:val="clear" w:color="auto" w:fill="auto"/>
          </w:tcPr>
          <w:p w14:paraId="1A965116" w14:textId="77777777" w:rsidR="00461A6C" w:rsidRDefault="30CE5430" w:rsidP="7FF264AF">
            <w:pPr>
              <w:spacing w:line="240" w:lineRule="auto"/>
              <w:jc w:val="center"/>
              <w:rPr>
                <w:sz w:val="22"/>
                <w:szCs w:val="22"/>
              </w:rPr>
            </w:pPr>
            <w:r>
              <w:rPr>
                <w:noProof/>
                <w:lang w:val="fr-FR" w:eastAsia="fr-FR"/>
              </w:rPr>
              <w:drawing>
                <wp:inline distT="0" distB="0" distL="0" distR="0" wp14:anchorId="547F6094" wp14:editId="487E93DD">
                  <wp:extent cx="1745339" cy="2346267"/>
                  <wp:effectExtent l="0" t="0" r="0" b="0"/>
                  <wp:docPr id="907506305" name="Picture 90750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506305"/>
                          <pic:cNvPicPr/>
                        </pic:nvPicPr>
                        <pic:blipFill>
                          <a:blip r:embed="rId24">
                            <a:extLst>
                              <a:ext uri="{28A0092B-C50C-407E-A947-70E740481C1C}">
                                <a14:useLocalDpi xmlns:a14="http://schemas.microsoft.com/office/drawing/2010/main" val="0"/>
                              </a:ext>
                            </a:extLst>
                          </a:blip>
                          <a:stretch>
                            <a:fillRect/>
                          </a:stretch>
                        </pic:blipFill>
                        <pic:spPr>
                          <a:xfrm>
                            <a:off x="0" y="0"/>
                            <a:ext cx="1745339" cy="2346267"/>
                          </a:xfrm>
                          <a:prstGeom prst="rect">
                            <a:avLst/>
                          </a:prstGeom>
                        </pic:spPr>
                      </pic:pic>
                    </a:graphicData>
                  </a:graphic>
                </wp:inline>
              </w:drawing>
            </w:r>
          </w:p>
          <w:p w14:paraId="4AC14D8F" w14:textId="77777777" w:rsidR="00461A6C" w:rsidRPr="00A01E6E" w:rsidRDefault="357AE719" w:rsidP="7FF264AF">
            <w:pPr>
              <w:spacing w:line="240" w:lineRule="auto"/>
              <w:jc w:val="center"/>
              <w:rPr>
                <w:sz w:val="22"/>
                <w:szCs w:val="22"/>
                <w:vertAlign w:val="superscript"/>
                <w:lang w:val="en-CA"/>
              </w:rPr>
            </w:pPr>
            <w:r w:rsidRPr="00A01E6E">
              <w:rPr>
                <w:sz w:val="22"/>
                <w:szCs w:val="22"/>
                <w:lang w:val="en-CA"/>
              </w:rPr>
              <w:t xml:space="preserve">Universal Patient Care Handling Assist Hoist Lift Slings With Head Support </w:t>
            </w:r>
            <w:r w:rsidR="28A04C76" w:rsidRPr="00A01E6E">
              <w:rPr>
                <w:sz w:val="22"/>
                <w:szCs w:val="22"/>
                <w:lang w:val="en-CA"/>
              </w:rPr>
              <w:t>for</w:t>
            </w:r>
            <w:r w:rsidRPr="00A01E6E">
              <w:rPr>
                <w:sz w:val="22"/>
                <w:szCs w:val="22"/>
                <w:lang w:val="en-CA"/>
              </w:rPr>
              <w:t xml:space="preserve"> Elderly </w:t>
            </w:r>
            <w:r w:rsidR="147E5054" w:rsidRPr="00A01E6E">
              <w:rPr>
                <w:sz w:val="22"/>
                <w:szCs w:val="22"/>
                <w:lang w:val="en-CA"/>
              </w:rPr>
              <w:t>for</w:t>
            </w:r>
            <w:r w:rsidRPr="00A01E6E">
              <w:rPr>
                <w:sz w:val="22"/>
                <w:szCs w:val="22"/>
                <w:lang w:val="en-CA"/>
              </w:rPr>
              <w:t xml:space="preserve"> Toileting</w:t>
            </w:r>
            <w:r w:rsidRPr="00A01E6E">
              <w:rPr>
                <w:sz w:val="22"/>
                <w:szCs w:val="22"/>
                <w:vertAlign w:val="superscript"/>
                <w:lang w:val="en-CA"/>
              </w:rPr>
              <w:t>8</w:t>
            </w:r>
          </w:p>
        </w:tc>
      </w:tr>
    </w:tbl>
    <w:p w14:paraId="7241F430" w14:textId="096FEB37" w:rsidR="111AE16F" w:rsidRDefault="111AE16F" w:rsidP="7FF264AF">
      <w:pPr>
        <w:spacing w:after="160"/>
        <w:rPr>
          <w:ins w:id="465" w:author="Ashley Goman" w:date="2023-11-19T21:34:00Z"/>
          <w:b/>
          <w:bCs/>
          <w:color w:val="000000" w:themeColor="text1"/>
          <w:sz w:val="22"/>
          <w:szCs w:val="22"/>
          <w:lang w:val="en-CA"/>
        </w:rPr>
      </w:pPr>
    </w:p>
    <w:p w14:paraId="259F5494" w14:textId="77777777" w:rsidR="00E56CD4" w:rsidRPr="003A05D7" w:rsidRDefault="00E56CD4" w:rsidP="7FF264AF">
      <w:pPr>
        <w:spacing w:after="160"/>
        <w:rPr>
          <w:b/>
          <w:bCs/>
          <w:color w:val="000000" w:themeColor="text1"/>
          <w:sz w:val="22"/>
          <w:szCs w:val="22"/>
          <w:lang w:val="en-CA"/>
          <w:rPrChange w:id="466" w:author="Ashley Goman" w:date="2023-11-19T21:22:00Z">
            <w:rPr>
              <w:b/>
              <w:bCs/>
              <w:color w:val="000000" w:themeColor="text1"/>
              <w:sz w:val="22"/>
              <w:szCs w:val="22"/>
            </w:rPr>
          </w:rPrChange>
        </w:rPr>
      </w:pPr>
    </w:p>
    <w:p w14:paraId="3451A00B" w14:textId="566C90E5" w:rsidR="00667005" w:rsidRDefault="00667005" w:rsidP="00667005">
      <w:pPr>
        <w:pStyle w:val="Caption"/>
        <w:rPr>
          <w:b w:val="0"/>
          <w:bCs w:val="0"/>
          <w:color w:val="000000" w:themeColor="text1"/>
          <w:sz w:val="22"/>
          <w:szCs w:val="22"/>
        </w:rPr>
      </w:pPr>
      <w:bookmarkStart w:id="467" w:name="_Toc151321447"/>
      <w:r>
        <w:t xml:space="preserve">Tableau </w:t>
      </w:r>
      <w:r>
        <w:fldChar w:fldCharType="begin"/>
      </w:r>
      <w:r>
        <w:instrText xml:space="preserve"> SEQ Tableau \* ARABIC </w:instrText>
      </w:r>
      <w:r>
        <w:fldChar w:fldCharType="separate"/>
      </w:r>
      <w:r w:rsidR="004C2CD6">
        <w:rPr>
          <w:noProof/>
        </w:rPr>
        <w:t>7</w:t>
      </w:r>
      <w:r>
        <w:fldChar w:fldCharType="end"/>
      </w:r>
      <w:r>
        <w:t xml:space="preserve"> . </w:t>
      </w:r>
      <w:r w:rsidRPr="004521A3">
        <w:t xml:space="preserve"> Spécifications cibles</w:t>
      </w:r>
      <w:bookmarkEnd w:id="467"/>
    </w:p>
    <w:tbl>
      <w:tblPr>
        <w:tblW w:w="10239" w:type="dxa"/>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005"/>
        <w:gridCol w:w="900"/>
        <w:gridCol w:w="1200"/>
        <w:gridCol w:w="840"/>
        <w:gridCol w:w="2476"/>
        <w:gridCol w:w="2550"/>
        <w:gridCol w:w="1268"/>
      </w:tblGrid>
      <w:tr w:rsidR="00653308" w14:paraId="6B33AD5C" w14:textId="77777777" w:rsidTr="59BC8751">
        <w:trPr>
          <w:trHeight w:val="51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068D2E8"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No Métrique</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ED9EAD"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No Besoin</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2854BB6"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 xml:space="preserve">Métrique </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F0D8F9D"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Unité</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EB1BFD2"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Valeur marginale</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3205D0"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Valeur idéale</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36B5B79" w14:textId="77777777" w:rsidR="00F93585" w:rsidRPr="4300AD38" w:rsidRDefault="2F43C1F4" w:rsidP="7FF264AF">
            <w:pPr>
              <w:spacing w:line="240" w:lineRule="auto"/>
              <w:rPr>
                <w:color w:val="000000" w:themeColor="text1"/>
                <w:sz w:val="22"/>
                <w:szCs w:val="22"/>
              </w:rPr>
            </w:pPr>
            <w:r w:rsidRPr="7FF264AF">
              <w:rPr>
                <w:color w:val="000000" w:themeColor="text1"/>
                <w:sz w:val="22"/>
                <w:szCs w:val="22"/>
              </w:rPr>
              <w:t>Importance</w:t>
            </w:r>
          </w:p>
        </w:tc>
      </w:tr>
      <w:tr w:rsidR="00653308" w14:paraId="02C7306E"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CBABF6"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1</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AFCBA0" w14:textId="77777777" w:rsidR="00F93585" w:rsidRPr="4300AD38" w:rsidRDefault="12981C59" w:rsidP="7FF264AF">
            <w:pPr>
              <w:spacing w:line="240" w:lineRule="auto"/>
              <w:jc w:val="center"/>
              <w:rPr>
                <w:color w:val="000000" w:themeColor="text1"/>
                <w:sz w:val="22"/>
                <w:szCs w:val="22"/>
              </w:rPr>
            </w:pPr>
            <w:r w:rsidRPr="7FF264AF">
              <w:rPr>
                <w:color w:val="000000" w:themeColor="text1"/>
                <w:sz w:val="22"/>
                <w:szCs w:val="22"/>
              </w:rPr>
              <w:t>4</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FC33A7A"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 xml:space="preserve">Vitesse maximale </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E4D12DC" w14:textId="4668EA2D" w:rsidR="00F93585" w:rsidRDefault="6CB043E3" w:rsidP="7FF264AF">
            <w:pPr>
              <w:spacing w:line="240" w:lineRule="auto"/>
              <w:jc w:val="center"/>
              <w:rPr>
                <w:color w:val="000000" w:themeColor="text1"/>
                <w:sz w:val="22"/>
                <w:szCs w:val="22"/>
              </w:rPr>
            </w:pPr>
            <w:bookmarkStart w:id="468" w:name="_Int_faX6qnj2"/>
            <w:r w:rsidRPr="59BC8751">
              <w:rPr>
                <w:color w:val="000000" w:themeColor="text1"/>
                <w:sz w:val="22"/>
                <w:szCs w:val="22"/>
              </w:rPr>
              <w:t>m</w:t>
            </w:r>
            <w:bookmarkEnd w:id="468"/>
            <w:r w:rsidRPr="59BC8751">
              <w:rPr>
                <w:color w:val="000000" w:themeColor="text1"/>
                <w:sz w:val="22"/>
                <w:szCs w:val="22"/>
              </w:rPr>
              <w:t>/s</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4583F3E" w14:textId="77777777" w:rsidR="00F93585" w:rsidRPr="006F7AE8" w:rsidRDefault="2F43C1F4" w:rsidP="7FF264AF">
            <w:pPr>
              <w:spacing w:line="240" w:lineRule="auto"/>
            </w:pPr>
            <w:r w:rsidRPr="7FF264AF">
              <w:t>60% à 80% de la vitesse de fonctionnement sûre calculé (Dépend du parent et de l’activité)</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0BDE057" w14:textId="77777777" w:rsidR="00F93585" w:rsidRPr="00BB1BC1" w:rsidRDefault="2F43C1F4" w:rsidP="7FF264AF">
            <w:pPr>
              <w:spacing w:line="240" w:lineRule="auto"/>
              <w:jc w:val="both"/>
              <w:rPr>
                <w:color w:val="000000" w:themeColor="text1"/>
                <w:sz w:val="22"/>
                <w:szCs w:val="22"/>
              </w:rPr>
            </w:pPr>
            <w:r w:rsidRPr="7FF264AF">
              <w:rPr>
                <w:color w:val="000000" w:themeColor="text1"/>
                <w:sz w:val="22"/>
                <w:szCs w:val="22"/>
              </w:rPr>
              <w:t>0.03m/s</w:t>
            </w:r>
          </w:p>
          <w:p w14:paraId="4776C740" w14:textId="77777777" w:rsidR="00F93585" w:rsidRDefault="2F43C1F4" w:rsidP="7FF264AF">
            <w:pPr>
              <w:spacing w:line="240" w:lineRule="auto"/>
              <w:jc w:val="both"/>
              <w:rPr>
                <w:color w:val="000000" w:themeColor="text1"/>
                <w:sz w:val="22"/>
                <w:szCs w:val="22"/>
              </w:rPr>
            </w:pPr>
            <w:r w:rsidRPr="7FF264AF">
              <w:rPr>
                <w:color w:val="000000" w:themeColor="text1"/>
                <w:sz w:val="22"/>
                <w:szCs w:val="22"/>
              </w:rPr>
              <w:t xml:space="preserve">La vitesse maximale doit être adaptée à la situation et au parent pour garantir la sécurité de l’enfant à tout moment. </w:t>
            </w:r>
          </w:p>
          <w:p w14:paraId="043B001E" w14:textId="77777777" w:rsidR="00F93585" w:rsidRPr="006F7AE8" w:rsidRDefault="2F43C1F4" w:rsidP="7FF264AF">
            <w:pPr>
              <w:spacing w:line="240" w:lineRule="auto"/>
              <w:jc w:val="both"/>
              <w:rPr>
                <w:color w:val="000000" w:themeColor="text1"/>
                <w:sz w:val="22"/>
                <w:szCs w:val="22"/>
              </w:rPr>
            </w:pPr>
            <w:r w:rsidRPr="7FF264AF">
              <w:rPr>
                <w:color w:val="000000" w:themeColor="text1"/>
                <w:sz w:val="22"/>
                <w:szCs w:val="22"/>
              </w:rPr>
              <w:t>La valeur idéale de 0.03m/s assure une vitesse lente et sécurisée.</w:t>
            </w:r>
          </w:p>
          <w:p w14:paraId="7DF4E37C" w14:textId="77777777" w:rsidR="00F93585" w:rsidRPr="006F7AE8" w:rsidRDefault="00F93585" w:rsidP="7FF264AF">
            <w:pPr>
              <w:spacing w:line="240" w:lineRule="auto"/>
              <w:jc w:val="both"/>
              <w:rPr>
                <w:color w:val="000000" w:themeColor="text1"/>
                <w:sz w:val="22"/>
                <w:szCs w:val="22"/>
              </w:rPr>
            </w:pP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D9D7C4E"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4</w:t>
            </w:r>
          </w:p>
        </w:tc>
      </w:tr>
      <w:tr w:rsidR="00653308" w14:paraId="51C23084"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B4C29E"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2</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830EAB" w14:textId="77777777" w:rsidR="00F93585" w:rsidRPr="4300AD38" w:rsidRDefault="267C08C0" w:rsidP="7FF264AF">
            <w:pPr>
              <w:spacing w:line="240" w:lineRule="auto"/>
              <w:jc w:val="center"/>
              <w:rPr>
                <w:color w:val="000000" w:themeColor="text1"/>
                <w:sz w:val="22"/>
                <w:szCs w:val="22"/>
              </w:rPr>
            </w:pPr>
            <w:r w:rsidRPr="7FF264AF">
              <w:rPr>
                <w:color w:val="000000" w:themeColor="text1"/>
                <w:sz w:val="22"/>
                <w:szCs w:val="22"/>
              </w:rPr>
              <w:t>10</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96C8464"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 xml:space="preserve">Hauteur maximale </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DC82688"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m</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503EBDD" w14:textId="77777777" w:rsidR="00F93585" w:rsidRPr="006F7AE8" w:rsidRDefault="2F43C1F4" w:rsidP="7FF264AF">
            <w:pPr>
              <w:spacing w:line="240" w:lineRule="auto"/>
              <w:jc w:val="both"/>
              <w:rPr>
                <w:sz w:val="22"/>
                <w:szCs w:val="22"/>
              </w:rPr>
            </w:pPr>
            <w:r w:rsidRPr="7FF264AF">
              <w:rPr>
                <w:sz w:val="22"/>
                <w:szCs w:val="22"/>
              </w:rPr>
              <w:t>Environ</w:t>
            </w:r>
            <w:r w:rsidR="670F3BD5" w:rsidRPr="7FF264AF">
              <w:rPr>
                <w:sz w:val="22"/>
                <w:szCs w:val="22"/>
              </w:rPr>
              <w:t xml:space="preserve"> </w:t>
            </w:r>
            <w:r w:rsidRPr="7FF264AF">
              <w:rPr>
                <w:sz w:val="22"/>
                <w:szCs w:val="22"/>
              </w:rPr>
              <w:t xml:space="preserve">1.0 à 1.5 m au-dessus </w:t>
            </w:r>
            <w:r w:rsidR="670F3BD5" w:rsidRPr="7FF264AF">
              <w:rPr>
                <w:sz w:val="22"/>
                <w:szCs w:val="22"/>
              </w:rPr>
              <w:t>du sol requis</w:t>
            </w:r>
            <w:r w:rsidRPr="7FF264AF">
              <w:rPr>
                <w:sz w:val="22"/>
                <w:szCs w:val="22"/>
              </w:rPr>
              <w:t xml:space="preserve"> pour atteindre une chaise haute</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EF1E060" w14:textId="77777777" w:rsidR="00F93585" w:rsidRPr="006F7AE8" w:rsidRDefault="2F43C1F4" w:rsidP="7FF264AF">
            <w:pPr>
              <w:spacing w:line="240" w:lineRule="auto"/>
              <w:jc w:val="both"/>
              <w:rPr>
                <w:color w:val="000000" w:themeColor="text1"/>
                <w:sz w:val="22"/>
                <w:szCs w:val="22"/>
              </w:rPr>
            </w:pPr>
            <w:r w:rsidRPr="7FF264AF">
              <w:rPr>
                <w:color w:val="000000" w:themeColor="text1"/>
                <w:sz w:val="22"/>
                <w:szCs w:val="22"/>
              </w:rPr>
              <w:t xml:space="preserve">1.15 à 1.40 m </w:t>
            </w:r>
          </w:p>
          <w:p w14:paraId="08988ACB" w14:textId="77777777" w:rsidR="00F93585" w:rsidRDefault="670F3BD5" w:rsidP="7FF264AF">
            <w:pPr>
              <w:spacing w:line="240" w:lineRule="auto"/>
              <w:jc w:val="both"/>
              <w:rPr>
                <w:color w:val="000000" w:themeColor="text1"/>
                <w:sz w:val="22"/>
                <w:szCs w:val="22"/>
              </w:rPr>
            </w:pPr>
            <w:r w:rsidRPr="7FF264AF">
              <w:rPr>
                <w:color w:val="000000" w:themeColor="text1"/>
                <w:sz w:val="22"/>
                <w:szCs w:val="22"/>
              </w:rPr>
              <w:t>La hauteur</w:t>
            </w:r>
            <w:r w:rsidR="2F43C1F4" w:rsidRPr="7FF264AF">
              <w:rPr>
                <w:color w:val="000000" w:themeColor="text1"/>
                <w:sz w:val="22"/>
                <w:szCs w:val="22"/>
              </w:rPr>
              <w:t xml:space="preserve"> maximale doit permettre de placer l’enfant confortablement à une table ou une chaise haute. La valeur idéale garantit une compatibilité avec les chaises hautes courantes.</w:t>
            </w:r>
          </w:p>
          <w:p w14:paraId="44FB30F8" w14:textId="77777777" w:rsidR="00F93585" w:rsidRPr="006F7AE8" w:rsidRDefault="00F93585" w:rsidP="7FF264AF">
            <w:pPr>
              <w:spacing w:line="240" w:lineRule="auto"/>
              <w:jc w:val="both"/>
              <w:rPr>
                <w:color w:val="000000" w:themeColor="text1"/>
                <w:sz w:val="22"/>
                <w:szCs w:val="22"/>
              </w:rPr>
            </w:pP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8BA3C7" w14:textId="77777777" w:rsidR="00F93585" w:rsidRPr="006F7AE8" w:rsidRDefault="2F43C1F4" w:rsidP="7FF264AF">
            <w:pPr>
              <w:spacing w:line="240" w:lineRule="auto"/>
              <w:jc w:val="center"/>
              <w:rPr>
                <w:color w:val="000000" w:themeColor="text1"/>
                <w:sz w:val="22"/>
                <w:szCs w:val="22"/>
              </w:rPr>
            </w:pPr>
            <w:r w:rsidRPr="7FF264AF">
              <w:rPr>
                <w:color w:val="000000" w:themeColor="text1"/>
                <w:sz w:val="22"/>
                <w:szCs w:val="22"/>
              </w:rPr>
              <w:t>4</w:t>
            </w:r>
          </w:p>
        </w:tc>
      </w:tr>
      <w:tr w:rsidR="00653308" w14:paraId="5691388D"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9C968D"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3</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A80843" w14:textId="77777777" w:rsidR="00F93585" w:rsidRPr="4300AD38" w:rsidRDefault="7D747AAA" w:rsidP="7FF264AF">
            <w:pPr>
              <w:spacing w:line="240" w:lineRule="auto"/>
              <w:jc w:val="center"/>
              <w:rPr>
                <w:color w:val="000000" w:themeColor="text1"/>
                <w:sz w:val="22"/>
                <w:szCs w:val="22"/>
              </w:rPr>
            </w:pPr>
            <w:r w:rsidRPr="7FF264AF">
              <w:rPr>
                <w:color w:val="000000" w:themeColor="text1"/>
                <w:sz w:val="22"/>
                <w:szCs w:val="22"/>
              </w:rPr>
              <w:t>1</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D1FFE2"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Masse maximale pouvant être supporté</w:t>
            </w:r>
            <w:r w:rsidR="49C9E577" w:rsidRPr="7FF264AF">
              <w:rPr>
                <w:color w:val="000000" w:themeColor="text1"/>
                <w:sz w:val="22"/>
                <w:szCs w:val="22"/>
              </w:rPr>
              <w:t>e</w:t>
            </w:r>
            <w:r w:rsidRPr="7FF264AF">
              <w:rPr>
                <w:color w:val="000000" w:themeColor="text1"/>
                <w:sz w:val="22"/>
                <w:szCs w:val="22"/>
              </w:rPr>
              <w:t xml:space="preserve"> </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67C78DE" w14:textId="77777777" w:rsidR="00F93585" w:rsidRDefault="4F821068" w:rsidP="7FF264AF">
            <w:pPr>
              <w:spacing w:line="240" w:lineRule="auto"/>
              <w:jc w:val="center"/>
              <w:rPr>
                <w:color w:val="000000" w:themeColor="text1"/>
                <w:sz w:val="22"/>
                <w:szCs w:val="22"/>
              </w:rPr>
            </w:pPr>
            <w:r w:rsidRPr="7FF264AF">
              <w:rPr>
                <w:color w:val="000000" w:themeColor="text1"/>
                <w:sz w:val="22"/>
                <w:szCs w:val="22"/>
              </w:rPr>
              <w:t>Kg</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E36D0C5" w14:textId="77777777" w:rsidR="00F93585" w:rsidRDefault="2F43C1F4" w:rsidP="7FF264AF">
            <w:pPr>
              <w:spacing w:line="240" w:lineRule="auto"/>
              <w:jc w:val="both"/>
              <w:rPr>
                <w:color w:val="000000" w:themeColor="text1"/>
                <w:sz w:val="22"/>
                <w:szCs w:val="22"/>
              </w:rPr>
            </w:pPr>
            <w:r w:rsidRPr="7FF264AF">
              <w:rPr>
                <w:color w:val="000000" w:themeColor="text1"/>
                <w:sz w:val="22"/>
                <w:szCs w:val="22"/>
              </w:rPr>
              <w:t xml:space="preserve">12-13 kg </w:t>
            </w:r>
          </w:p>
          <w:p w14:paraId="0E732556" w14:textId="77777777" w:rsidR="00F93585" w:rsidRPr="006F7AE8" w:rsidRDefault="2F43C1F4" w:rsidP="7FF264AF">
            <w:pPr>
              <w:spacing w:line="240" w:lineRule="auto"/>
              <w:jc w:val="both"/>
              <w:rPr>
                <w:sz w:val="22"/>
                <w:szCs w:val="22"/>
              </w:rPr>
            </w:pPr>
            <w:r w:rsidRPr="7FF264AF">
              <w:rPr>
                <w:color w:val="000000" w:themeColor="text1"/>
                <w:sz w:val="22"/>
                <w:szCs w:val="22"/>
              </w:rPr>
              <w:t>C’est le poids moyen d’un enfant de 16 mois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8AAF239" w14:textId="77777777" w:rsidR="00F93585" w:rsidRPr="006F7AE8" w:rsidRDefault="2F43C1F4" w:rsidP="7FF264AF">
            <w:pPr>
              <w:spacing w:line="240" w:lineRule="auto"/>
              <w:jc w:val="both"/>
              <w:rPr>
                <w:sz w:val="22"/>
                <w:szCs w:val="22"/>
              </w:rPr>
            </w:pPr>
            <w:r w:rsidRPr="7FF264AF">
              <w:rPr>
                <w:sz w:val="22"/>
                <w:szCs w:val="22"/>
              </w:rPr>
              <w:t xml:space="preserve">14.4 à 15.6 kg </w:t>
            </w:r>
          </w:p>
          <w:p w14:paraId="6403600C" w14:textId="77777777" w:rsidR="00F93585" w:rsidRPr="00BB1BC1" w:rsidRDefault="2F43C1F4" w:rsidP="7FF264AF">
            <w:pPr>
              <w:spacing w:line="240" w:lineRule="auto"/>
              <w:jc w:val="both"/>
              <w:rPr>
                <w:sz w:val="22"/>
                <w:szCs w:val="22"/>
              </w:rPr>
            </w:pPr>
            <w:r w:rsidRPr="7FF264AF">
              <w:rPr>
                <w:sz w:val="22"/>
                <w:szCs w:val="22"/>
              </w:rPr>
              <w:t>Poids moyen d’un enfant de 16 mois avec marge de sécurité plus large ajouté.</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A56BAB0" w14:textId="77777777" w:rsidR="00F93585" w:rsidRPr="006F7AE8" w:rsidDel="004D5C99" w:rsidRDefault="2F43C1F4" w:rsidP="7FF264AF">
            <w:pPr>
              <w:spacing w:line="240" w:lineRule="auto"/>
              <w:jc w:val="center"/>
              <w:rPr>
                <w:color w:val="000000" w:themeColor="text1"/>
                <w:sz w:val="22"/>
                <w:szCs w:val="22"/>
              </w:rPr>
            </w:pPr>
            <w:r w:rsidRPr="7FF264AF">
              <w:rPr>
                <w:color w:val="000000" w:themeColor="text1"/>
                <w:sz w:val="22"/>
                <w:szCs w:val="22"/>
              </w:rPr>
              <w:t>5</w:t>
            </w:r>
          </w:p>
        </w:tc>
      </w:tr>
      <w:tr w:rsidR="00A9292F" w14:paraId="43AAB5BB"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B8808B"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4</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45CFFFC" w14:textId="77777777" w:rsidR="00F93585" w:rsidRDefault="1EBC4346" w:rsidP="7FF264AF">
            <w:pPr>
              <w:spacing w:line="240" w:lineRule="auto"/>
              <w:jc w:val="center"/>
              <w:rPr>
                <w:color w:val="000000" w:themeColor="text1"/>
                <w:sz w:val="22"/>
                <w:szCs w:val="22"/>
              </w:rPr>
            </w:pPr>
            <w:r w:rsidRPr="7FF264AF">
              <w:rPr>
                <w:color w:val="000000" w:themeColor="text1"/>
                <w:sz w:val="22"/>
                <w:szCs w:val="22"/>
              </w:rPr>
              <w:t>5</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0C9180C"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Stabilité et Équilibre</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44069BA" w14:textId="77777777" w:rsidR="00F93585" w:rsidRPr="4300AD38"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3206224" w14:textId="77777777" w:rsidR="00F93585" w:rsidRPr="006F7AE8" w:rsidDel="004D5C99" w:rsidRDefault="2F43C1F4" w:rsidP="7FF264AF">
            <w:pPr>
              <w:spacing w:line="240" w:lineRule="auto"/>
              <w:jc w:val="both"/>
              <w:rPr>
                <w:sz w:val="22"/>
                <w:szCs w:val="22"/>
              </w:rPr>
            </w:pPr>
            <w:r w:rsidRPr="7FF264AF">
              <w:rPr>
                <w:sz w:val="22"/>
                <w:szCs w:val="22"/>
              </w:rPr>
              <w:t>L'appareil doit être conçu d'une manière à garantir une stabilité adéquate lorsqu'il est en cours d'utilisation.</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1200732" w14:textId="77777777" w:rsidR="00F93585" w:rsidRPr="006F7AE8" w:rsidDel="004D5C99" w:rsidRDefault="2F43C1F4" w:rsidP="7FF264AF">
            <w:pPr>
              <w:spacing w:line="240" w:lineRule="auto"/>
              <w:jc w:val="both"/>
              <w:rPr>
                <w:color w:val="000000" w:themeColor="text1"/>
                <w:sz w:val="22"/>
                <w:szCs w:val="22"/>
              </w:rPr>
            </w:pPr>
            <w:r w:rsidRPr="7FF264AF">
              <w:rPr>
                <w:color w:val="000000" w:themeColor="text1"/>
                <w:sz w:val="22"/>
                <w:szCs w:val="22"/>
              </w:rPr>
              <w:t>L'appareil doit rester stable et équilibré dans diverses situations, y compris lorsque l'enfant bouge.</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C1B8CA8" w14:textId="77777777" w:rsidR="00F93585" w:rsidRPr="00647BE3" w:rsidRDefault="2F43C1F4" w:rsidP="7FF264AF">
            <w:pPr>
              <w:spacing w:line="240" w:lineRule="auto"/>
              <w:jc w:val="center"/>
              <w:rPr>
                <w:color w:val="000000" w:themeColor="text1"/>
                <w:sz w:val="22"/>
                <w:szCs w:val="22"/>
              </w:rPr>
            </w:pPr>
            <w:r w:rsidRPr="7FF264AF">
              <w:rPr>
                <w:color w:val="000000" w:themeColor="text1"/>
                <w:sz w:val="22"/>
                <w:szCs w:val="22"/>
              </w:rPr>
              <w:t>5</w:t>
            </w:r>
          </w:p>
        </w:tc>
      </w:tr>
      <w:tr w:rsidR="00A9292F" w14:paraId="507588D3"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BC513E1" w14:textId="77777777" w:rsidR="00F93585" w:rsidRPr="005226E2" w:rsidRDefault="2F43C1F4" w:rsidP="7FF264AF">
            <w:pPr>
              <w:spacing w:line="240" w:lineRule="auto"/>
              <w:jc w:val="center"/>
              <w:rPr>
                <w:color w:val="000000" w:themeColor="text1"/>
                <w:sz w:val="22"/>
                <w:szCs w:val="22"/>
              </w:rPr>
            </w:pPr>
            <w:r w:rsidRPr="7FF264AF">
              <w:rPr>
                <w:color w:val="000000" w:themeColor="text1"/>
                <w:sz w:val="22"/>
                <w:szCs w:val="22"/>
              </w:rPr>
              <w:t>5</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15D92B" w14:textId="77777777" w:rsidR="00F93585" w:rsidRPr="005226E2" w:rsidRDefault="59D5101B" w:rsidP="7FF264AF">
            <w:pPr>
              <w:spacing w:line="240" w:lineRule="auto"/>
              <w:jc w:val="center"/>
              <w:rPr>
                <w:color w:val="000000" w:themeColor="text1"/>
                <w:sz w:val="22"/>
                <w:szCs w:val="22"/>
              </w:rPr>
            </w:pPr>
            <w:r w:rsidRPr="7FF264AF">
              <w:rPr>
                <w:color w:val="000000" w:themeColor="text1"/>
                <w:sz w:val="22"/>
                <w:szCs w:val="22"/>
              </w:rPr>
              <w:t>3</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E011865"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Sécurité des dispositifs de fixation</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004D5A7"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3E3C544" w14:textId="77777777" w:rsidR="00F93585" w:rsidRDefault="2F43C1F4" w:rsidP="7FF264AF">
            <w:pPr>
              <w:spacing w:line="240" w:lineRule="auto"/>
              <w:jc w:val="both"/>
              <w:rPr>
                <w:sz w:val="22"/>
                <w:szCs w:val="22"/>
              </w:rPr>
            </w:pPr>
            <w:r w:rsidRPr="7FF264AF">
              <w:rPr>
                <w:sz w:val="22"/>
                <w:szCs w:val="22"/>
              </w:rPr>
              <w:t>Les dispositifs de fixation pour l'enfant doivent être conformes aux normes de sécurité appropriées.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6570758" w14:textId="77777777" w:rsidR="00F93585" w:rsidRPr="00647BE3" w:rsidRDefault="2F43C1F4" w:rsidP="7FF264AF">
            <w:pPr>
              <w:spacing w:line="240" w:lineRule="auto"/>
              <w:jc w:val="both"/>
              <w:rPr>
                <w:color w:val="000000" w:themeColor="text1"/>
                <w:sz w:val="22"/>
                <w:szCs w:val="22"/>
              </w:rPr>
            </w:pPr>
            <w:r w:rsidRPr="7FF264AF">
              <w:rPr>
                <w:color w:val="000000" w:themeColor="text1"/>
                <w:sz w:val="22"/>
                <w:szCs w:val="22"/>
              </w:rPr>
              <w:t>Les dispositifs de fixation doivent être fiables et faciles à utiliser et garantissant la sécurité de l'enfant.</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FAC067" w14:textId="77777777" w:rsidR="00F93585" w:rsidRPr="002E4C64" w:rsidRDefault="2F43C1F4" w:rsidP="7FF264AF">
            <w:pPr>
              <w:spacing w:line="240" w:lineRule="auto"/>
              <w:jc w:val="center"/>
              <w:rPr>
                <w:color w:val="000000" w:themeColor="text1"/>
                <w:sz w:val="22"/>
                <w:szCs w:val="22"/>
              </w:rPr>
            </w:pPr>
            <w:r w:rsidRPr="7FF264AF">
              <w:rPr>
                <w:color w:val="000000" w:themeColor="text1"/>
                <w:sz w:val="22"/>
                <w:szCs w:val="22"/>
              </w:rPr>
              <w:t>5</w:t>
            </w:r>
          </w:p>
        </w:tc>
      </w:tr>
      <w:tr w:rsidR="00A9292F" w14:paraId="2D64F967"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946A7AE"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6</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0FB5859" w14:textId="77777777" w:rsidR="00F93585" w:rsidRDefault="0BA55DDF" w:rsidP="7FF264AF">
            <w:pPr>
              <w:spacing w:line="240" w:lineRule="auto"/>
              <w:jc w:val="center"/>
              <w:rPr>
                <w:color w:val="000000" w:themeColor="text1"/>
                <w:sz w:val="22"/>
                <w:szCs w:val="22"/>
              </w:rPr>
            </w:pPr>
            <w:r w:rsidRPr="7FF264AF">
              <w:rPr>
                <w:color w:val="000000" w:themeColor="text1"/>
                <w:sz w:val="22"/>
                <w:szCs w:val="22"/>
              </w:rPr>
              <w:t>6 et 7</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93166F7"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Facilité d'utilisation pour les parents handicapés</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CA14408"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4A2B28D" w14:textId="77777777" w:rsidR="00F93585" w:rsidRPr="00DD385A" w:rsidRDefault="2F43C1F4" w:rsidP="7FF264AF">
            <w:pPr>
              <w:spacing w:line="240" w:lineRule="auto"/>
              <w:jc w:val="both"/>
              <w:rPr>
                <w:sz w:val="22"/>
                <w:szCs w:val="22"/>
              </w:rPr>
            </w:pPr>
            <w:r w:rsidRPr="7FF264AF">
              <w:rPr>
                <w:sz w:val="22"/>
                <w:szCs w:val="22"/>
              </w:rPr>
              <w:t>L'appareil doit être conçu de manière à être utilisable par des parents handicapés sans difficulté excessive.</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CC5F20B" w14:textId="77777777" w:rsidR="00F93585" w:rsidRPr="002E4C64" w:rsidRDefault="2F43C1F4" w:rsidP="7FF264AF">
            <w:pPr>
              <w:spacing w:line="240" w:lineRule="auto"/>
              <w:jc w:val="both"/>
              <w:rPr>
                <w:color w:val="000000" w:themeColor="text1"/>
                <w:sz w:val="22"/>
                <w:szCs w:val="22"/>
              </w:rPr>
            </w:pPr>
            <w:r w:rsidRPr="7FF264AF">
              <w:rPr>
                <w:color w:val="000000" w:themeColor="text1"/>
                <w:sz w:val="22"/>
                <w:szCs w:val="22"/>
              </w:rPr>
              <w:t>L'appareil offert une utilisation aisée avec des commandes accessibles et ergonomiques.</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30DE52" w14:textId="77777777" w:rsidR="00F93585" w:rsidRPr="004F28AB" w:rsidRDefault="2F43C1F4" w:rsidP="7FF264AF">
            <w:pPr>
              <w:spacing w:line="240" w:lineRule="auto"/>
              <w:jc w:val="center"/>
              <w:rPr>
                <w:color w:val="000000" w:themeColor="text1"/>
                <w:sz w:val="22"/>
                <w:szCs w:val="22"/>
              </w:rPr>
            </w:pPr>
            <w:r w:rsidRPr="7FF264AF">
              <w:rPr>
                <w:color w:val="000000" w:themeColor="text1"/>
                <w:sz w:val="22"/>
                <w:szCs w:val="22"/>
              </w:rPr>
              <w:t>3</w:t>
            </w:r>
          </w:p>
        </w:tc>
      </w:tr>
      <w:tr w:rsidR="00A9292F" w14:paraId="1029A13A"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F74D8FD"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7</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335038" w14:textId="77777777" w:rsidR="00F93585" w:rsidRDefault="1893C107" w:rsidP="7FF264AF">
            <w:pPr>
              <w:spacing w:line="240" w:lineRule="auto"/>
              <w:jc w:val="center"/>
              <w:rPr>
                <w:color w:val="000000" w:themeColor="text1"/>
                <w:sz w:val="22"/>
                <w:szCs w:val="22"/>
              </w:rPr>
            </w:pPr>
            <w:r w:rsidRPr="7FF264AF">
              <w:rPr>
                <w:color w:val="000000" w:themeColor="text1"/>
                <w:sz w:val="22"/>
                <w:szCs w:val="22"/>
              </w:rPr>
              <w:t>11</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C09BF36"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Confort de l'enfant</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202F53E"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DA7DCC1" w14:textId="77777777" w:rsidR="00F93585" w:rsidRDefault="2F43C1F4" w:rsidP="7FF264AF">
            <w:pPr>
              <w:spacing w:line="240" w:lineRule="auto"/>
              <w:jc w:val="both"/>
              <w:rPr>
                <w:sz w:val="22"/>
                <w:szCs w:val="22"/>
              </w:rPr>
            </w:pPr>
            <w:r w:rsidRPr="7FF264AF">
              <w:rPr>
                <w:sz w:val="22"/>
                <w:szCs w:val="22"/>
              </w:rPr>
              <w:t>L'enfant doit être confortablement installé dans l'appareil, sans pression excessive sur le corps.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356A60B" w14:textId="77777777" w:rsidR="00F93585" w:rsidRPr="004F28AB" w:rsidRDefault="2F43C1F4" w:rsidP="7FF264AF">
            <w:pPr>
              <w:spacing w:line="240" w:lineRule="auto"/>
              <w:jc w:val="both"/>
              <w:rPr>
                <w:color w:val="000000" w:themeColor="text1"/>
                <w:sz w:val="22"/>
                <w:szCs w:val="22"/>
              </w:rPr>
            </w:pPr>
            <w:r w:rsidRPr="7FF264AF">
              <w:rPr>
                <w:color w:val="000000" w:themeColor="text1"/>
                <w:sz w:val="22"/>
                <w:szCs w:val="22"/>
              </w:rPr>
              <w:t>L'appareil doit offrir un soutien et un confort optimaux pour l'enfant pendant son utilisation.</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A348B1" w14:textId="77777777" w:rsidR="00F93585" w:rsidRPr="003C35CA" w:rsidRDefault="2F43C1F4" w:rsidP="7FF264AF">
            <w:pPr>
              <w:spacing w:line="240" w:lineRule="auto"/>
              <w:jc w:val="center"/>
              <w:rPr>
                <w:color w:val="000000" w:themeColor="text1"/>
                <w:sz w:val="22"/>
                <w:szCs w:val="22"/>
              </w:rPr>
            </w:pPr>
            <w:r w:rsidRPr="7FF264AF">
              <w:rPr>
                <w:color w:val="000000" w:themeColor="text1"/>
                <w:sz w:val="22"/>
                <w:szCs w:val="22"/>
              </w:rPr>
              <w:t>4</w:t>
            </w:r>
          </w:p>
        </w:tc>
      </w:tr>
      <w:tr w:rsidR="00A9292F" w14:paraId="6D41A882"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E4F91D"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8</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EB9483" w14:textId="77777777" w:rsidR="00F93585" w:rsidRDefault="04DF764F" w:rsidP="7FF264AF">
            <w:pPr>
              <w:spacing w:line="240" w:lineRule="auto"/>
              <w:jc w:val="center"/>
              <w:rPr>
                <w:color w:val="000000" w:themeColor="text1"/>
                <w:sz w:val="22"/>
                <w:szCs w:val="22"/>
              </w:rPr>
            </w:pPr>
            <w:r w:rsidRPr="7FF264AF">
              <w:rPr>
                <w:color w:val="000000" w:themeColor="text1"/>
                <w:sz w:val="22"/>
                <w:szCs w:val="22"/>
              </w:rPr>
              <w:t>2</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F318797"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Sécurité générale</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E2DBE7B"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C59FA02" w14:textId="77777777" w:rsidR="00F93585" w:rsidRPr="003529A5" w:rsidRDefault="2F43C1F4" w:rsidP="7FF264AF">
            <w:pPr>
              <w:spacing w:line="240" w:lineRule="auto"/>
              <w:jc w:val="both"/>
              <w:rPr>
                <w:sz w:val="22"/>
                <w:szCs w:val="22"/>
              </w:rPr>
            </w:pPr>
            <w:r w:rsidRPr="7FF264AF">
              <w:rPr>
                <w:sz w:val="22"/>
                <w:szCs w:val="22"/>
              </w:rPr>
              <w:t>L'appareil doit respecter les normes de sécurité en vigueur pour les produits pour enfants.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20F25F7" w14:textId="77777777" w:rsidR="00F93585" w:rsidRPr="003C35CA" w:rsidRDefault="2F43C1F4" w:rsidP="7FF264AF">
            <w:pPr>
              <w:spacing w:line="240" w:lineRule="auto"/>
              <w:jc w:val="both"/>
              <w:rPr>
                <w:color w:val="000000" w:themeColor="text1"/>
                <w:sz w:val="22"/>
                <w:szCs w:val="22"/>
              </w:rPr>
            </w:pPr>
            <w:r w:rsidRPr="7FF264AF">
              <w:rPr>
                <w:color w:val="000000" w:themeColor="text1"/>
                <w:sz w:val="22"/>
                <w:szCs w:val="22"/>
              </w:rPr>
              <w:t>L'appareil doit être conçu pour minimiser les risques de blessures pour l'enfant et leurs parents.</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05B8FD9"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5</w:t>
            </w:r>
          </w:p>
        </w:tc>
      </w:tr>
      <w:tr w:rsidR="00A9292F" w14:paraId="129381BE"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4BD2DED"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9</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E67AC6" w14:textId="77777777" w:rsidR="00F93585" w:rsidRDefault="1A911527" w:rsidP="7FF264AF">
            <w:pPr>
              <w:spacing w:line="240" w:lineRule="auto"/>
              <w:jc w:val="center"/>
              <w:rPr>
                <w:color w:val="000000" w:themeColor="text1"/>
                <w:sz w:val="22"/>
                <w:szCs w:val="22"/>
              </w:rPr>
            </w:pPr>
            <w:r w:rsidRPr="7FF264AF">
              <w:rPr>
                <w:color w:val="000000" w:themeColor="text1"/>
                <w:sz w:val="22"/>
                <w:szCs w:val="22"/>
              </w:rPr>
              <w:t>-</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8CF1DF8"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Durabilité</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816AE4D"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018C32C" w14:textId="77777777" w:rsidR="00F93585" w:rsidRDefault="2F43C1F4" w:rsidP="7FF264AF">
            <w:pPr>
              <w:spacing w:line="240" w:lineRule="auto"/>
              <w:jc w:val="both"/>
              <w:rPr>
                <w:sz w:val="22"/>
                <w:szCs w:val="22"/>
              </w:rPr>
            </w:pPr>
            <w:r w:rsidRPr="7FF264AF">
              <w:rPr>
                <w:sz w:val="22"/>
                <w:szCs w:val="22"/>
              </w:rPr>
              <w:t>L'appareil doit être capable D'être utilisé pour de longue durée et de nombreuses fois.</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27ECD12" w14:textId="77777777" w:rsidR="00F93585" w:rsidRPr="00BB1BC1" w:rsidRDefault="2F43C1F4" w:rsidP="7FF264AF">
            <w:pPr>
              <w:spacing w:line="240" w:lineRule="auto"/>
              <w:jc w:val="both"/>
              <w:rPr>
                <w:color w:val="000000" w:themeColor="text1"/>
                <w:sz w:val="22"/>
                <w:szCs w:val="22"/>
              </w:rPr>
            </w:pPr>
            <w:r w:rsidRPr="7FF264AF">
              <w:rPr>
                <w:color w:val="000000" w:themeColor="text1"/>
                <w:sz w:val="22"/>
                <w:szCs w:val="22"/>
              </w:rPr>
              <w:t>L'appareil devrait être conçu pour être utilisé pendant un minimum de 16 mois pour 2 fois.</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BA27DD0" w14:textId="77777777" w:rsidR="00F93585" w:rsidRDefault="2F43C1F4" w:rsidP="7FF264AF">
            <w:pPr>
              <w:spacing w:line="240" w:lineRule="auto"/>
              <w:jc w:val="center"/>
              <w:rPr>
                <w:color w:val="000000" w:themeColor="text1"/>
                <w:sz w:val="22"/>
                <w:szCs w:val="22"/>
              </w:rPr>
            </w:pPr>
            <w:r w:rsidRPr="7FF264AF">
              <w:rPr>
                <w:color w:val="000000" w:themeColor="text1"/>
                <w:sz w:val="22"/>
                <w:szCs w:val="22"/>
              </w:rPr>
              <w:t>3</w:t>
            </w:r>
          </w:p>
        </w:tc>
      </w:tr>
      <w:tr w:rsidR="006C67CA" w14:paraId="419BDCF6"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65FF9" w14:textId="77777777" w:rsidR="00CB1A90" w:rsidRDefault="662145EA" w:rsidP="7FF264AF">
            <w:pPr>
              <w:spacing w:line="240" w:lineRule="auto"/>
              <w:jc w:val="center"/>
              <w:rPr>
                <w:color w:val="000000" w:themeColor="text1"/>
                <w:sz w:val="22"/>
                <w:szCs w:val="22"/>
              </w:rPr>
            </w:pPr>
            <w:r w:rsidRPr="7FF264AF">
              <w:rPr>
                <w:color w:val="000000" w:themeColor="text1"/>
                <w:sz w:val="22"/>
                <w:szCs w:val="22"/>
              </w:rPr>
              <w:t>10</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94C502F" w14:textId="77777777" w:rsidR="00CB1A90" w:rsidRDefault="7D3F8953" w:rsidP="7FF264AF">
            <w:pPr>
              <w:spacing w:line="240" w:lineRule="auto"/>
              <w:jc w:val="center"/>
              <w:rPr>
                <w:color w:val="000000" w:themeColor="text1"/>
                <w:sz w:val="22"/>
                <w:szCs w:val="22"/>
              </w:rPr>
            </w:pPr>
            <w:r w:rsidRPr="7FF264AF">
              <w:rPr>
                <w:color w:val="000000" w:themeColor="text1"/>
                <w:sz w:val="22"/>
                <w:szCs w:val="22"/>
              </w:rPr>
              <w:t>12</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5225684" w14:textId="77777777" w:rsidR="00CB1A90" w:rsidRDefault="6B55631E" w:rsidP="7FF264AF">
            <w:pPr>
              <w:spacing w:line="240" w:lineRule="auto"/>
              <w:jc w:val="center"/>
              <w:rPr>
                <w:color w:val="000000" w:themeColor="text1"/>
                <w:sz w:val="22"/>
                <w:szCs w:val="22"/>
              </w:rPr>
            </w:pPr>
            <w:r w:rsidRPr="7FF264AF">
              <w:rPr>
                <w:color w:val="000000" w:themeColor="text1"/>
                <w:sz w:val="22"/>
                <w:szCs w:val="22"/>
              </w:rPr>
              <w:t>Facilité de ranger</w:t>
            </w: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27190AE" w14:textId="77777777" w:rsidR="00CB1A90" w:rsidRDefault="6B55631E"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71B7083" w14:textId="77777777" w:rsidR="00CB1A90" w:rsidRDefault="6B55631E" w:rsidP="7FF264AF">
            <w:pPr>
              <w:spacing w:line="240" w:lineRule="auto"/>
              <w:jc w:val="both"/>
              <w:rPr>
                <w:sz w:val="22"/>
                <w:szCs w:val="22"/>
              </w:rPr>
            </w:pPr>
            <w:r w:rsidRPr="7FF264AF">
              <w:rPr>
                <w:sz w:val="22"/>
                <w:szCs w:val="22"/>
              </w:rPr>
              <w:t xml:space="preserve">L’appareil </w:t>
            </w:r>
            <w:r w:rsidR="18DE1FD4" w:rsidRPr="7FF264AF">
              <w:rPr>
                <w:sz w:val="22"/>
                <w:szCs w:val="22"/>
              </w:rPr>
              <w:t>peut être facile à ranger</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B8E822B" w14:textId="77777777" w:rsidR="00CB1A90" w:rsidRDefault="23EBEE1C" w:rsidP="7FF264AF">
            <w:pPr>
              <w:spacing w:line="240" w:lineRule="auto"/>
              <w:jc w:val="both"/>
              <w:rPr>
                <w:color w:val="000000" w:themeColor="text1"/>
                <w:sz w:val="22"/>
                <w:szCs w:val="22"/>
              </w:rPr>
            </w:pPr>
            <w:r w:rsidRPr="7FF264AF">
              <w:rPr>
                <w:color w:val="000000" w:themeColor="text1"/>
                <w:sz w:val="22"/>
                <w:szCs w:val="22"/>
              </w:rPr>
              <w:t>L’appareil est facile à ranger</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A66D29" w14:textId="77777777" w:rsidR="00CB1A90" w:rsidRDefault="4FEC8237" w:rsidP="7FF264AF">
            <w:pPr>
              <w:spacing w:line="240" w:lineRule="auto"/>
              <w:jc w:val="center"/>
              <w:rPr>
                <w:color w:val="000000" w:themeColor="text1"/>
                <w:sz w:val="22"/>
                <w:szCs w:val="22"/>
              </w:rPr>
            </w:pPr>
            <w:r w:rsidRPr="7FF264AF">
              <w:rPr>
                <w:color w:val="000000" w:themeColor="text1"/>
                <w:sz w:val="22"/>
                <w:szCs w:val="22"/>
              </w:rPr>
              <w:t>1</w:t>
            </w:r>
          </w:p>
        </w:tc>
      </w:tr>
      <w:tr w:rsidR="006C67CA" w14:paraId="12B23067" w14:textId="77777777" w:rsidTr="59BC8751">
        <w:trPr>
          <w:trHeight w:val="300"/>
          <w:jc w:val="center"/>
        </w:trPr>
        <w:tc>
          <w:tcPr>
            <w:tcW w:w="10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4B4ECA" w14:textId="77777777" w:rsidR="00FC03F9" w:rsidRDefault="23EBEE1C" w:rsidP="7FF264AF">
            <w:pPr>
              <w:spacing w:line="240" w:lineRule="auto"/>
              <w:jc w:val="center"/>
              <w:rPr>
                <w:color w:val="000000" w:themeColor="text1"/>
                <w:sz w:val="22"/>
                <w:szCs w:val="22"/>
              </w:rPr>
            </w:pPr>
            <w:r w:rsidRPr="7FF264AF">
              <w:rPr>
                <w:color w:val="000000" w:themeColor="text1"/>
                <w:sz w:val="22"/>
                <w:szCs w:val="22"/>
              </w:rPr>
              <w:t>11</w:t>
            </w:r>
          </w:p>
        </w:tc>
        <w:tc>
          <w:tcPr>
            <w:tcW w:w="9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D1341F" w14:textId="77777777" w:rsidR="00FC03F9" w:rsidRDefault="4FEC8237" w:rsidP="7FF264AF">
            <w:pPr>
              <w:spacing w:line="240" w:lineRule="auto"/>
              <w:jc w:val="center"/>
              <w:rPr>
                <w:color w:val="000000" w:themeColor="text1"/>
                <w:sz w:val="22"/>
                <w:szCs w:val="22"/>
              </w:rPr>
            </w:pPr>
            <w:r w:rsidRPr="7FF264AF">
              <w:rPr>
                <w:color w:val="000000" w:themeColor="text1"/>
                <w:sz w:val="22"/>
                <w:szCs w:val="22"/>
              </w:rPr>
              <w:t>8</w:t>
            </w:r>
          </w:p>
        </w:tc>
        <w:tc>
          <w:tcPr>
            <w:tcW w:w="12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073BAA0" w14:textId="77777777" w:rsidR="00FC03F9" w:rsidRDefault="7B4B7DB1" w:rsidP="7FF264AF">
            <w:pPr>
              <w:spacing w:line="240" w:lineRule="auto"/>
              <w:jc w:val="center"/>
              <w:rPr>
                <w:color w:val="000000" w:themeColor="text1"/>
                <w:sz w:val="22"/>
                <w:szCs w:val="22"/>
              </w:rPr>
            </w:pPr>
            <w:r w:rsidRPr="7FF264AF">
              <w:rPr>
                <w:color w:val="000000" w:themeColor="text1"/>
                <w:sz w:val="22"/>
                <w:szCs w:val="22"/>
              </w:rPr>
              <w:t>Terrain hypoallergénique</w:t>
            </w:r>
          </w:p>
          <w:p w14:paraId="1DA6542E" w14:textId="77777777" w:rsidR="00FC03F9" w:rsidRDefault="00FC03F9" w:rsidP="7FF264AF">
            <w:pPr>
              <w:spacing w:line="240" w:lineRule="auto"/>
              <w:jc w:val="center"/>
              <w:rPr>
                <w:color w:val="000000" w:themeColor="text1"/>
                <w:sz w:val="22"/>
                <w:szCs w:val="22"/>
              </w:rPr>
            </w:pPr>
          </w:p>
        </w:tc>
        <w:tc>
          <w:tcPr>
            <w:tcW w:w="8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04DAE36" w14:textId="77777777" w:rsidR="00FC03F9" w:rsidRDefault="4FEC8237" w:rsidP="7FF264AF">
            <w:pPr>
              <w:spacing w:line="240" w:lineRule="auto"/>
              <w:jc w:val="center"/>
              <w:rPr>
                <w:color w:val="000000" w:themeColor="text1"/>
                <w:sz w:val="22"/>
                <w:szCs w:val="22"/>
              </w:rPr>
            </w:pPr>
            <w:r w:rsidRPr="7FF264AF">
              <w:rPr>
                <w:color w:val="000000" w:themeColor="text1"/>
                <w:sz w:val="22"/>
                <w:szCs w:val="22"/>
              </w:rPr>
              <w:t>N/A</w:t>
            </w:r>
          </w:p>
        </w:tc>
        <w:tc>
          <w:tcPr>
            <w:tcW w:w="24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94CF323" w14:textId="77777777" w:rsidR="00FC03F9" w:rsidRPr="00856354" w:rsidRDefault="4FEC8237" w:rsidP="7FF264AF">
            <w:pPr>
              <w:spacing w:line="240" w:lineRule="auto"/>
              <w:jc w:val="both"/>
              <w:rPr>
                <w:sz w:val="22"/>
                <w:szCs w:val="22"/>
              </w:rPr>
            </w:pPr>
            <w:r w:rsidRPr="7FF264AF">
              <w:rPr>
                <w:sz w:val="22"/>
                <w:szCs w:val="22"/>
              </w:rPr>
              <w:t>L’appareil ne</w:t>
            </w:r>
            <w:r w:rsidR="57CAED9D" w:rsidRPr="7FF264AF">
              <w:rPr>
                <w:color w:val="000000" w:themeColor="text1"/>
                <w:sz w:val="22"/>
                <w:szCs w:val="22"/>
              </w:rPr>
              <w:t xml:space="preserve"> constitue pas un terrain d’allergie pour l’enfant</w:t>
            </w:r>
          </w:p>
        </w:tc>
        <w:tc>
          <w:tcPr>
            <w:tcW w:w="25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87DA530" w14:textId="77777777" w:rsidR="00FC03F9" w:rsidRPr="00856354" w:rsidRDefault="57CAED9D" w:rsidP="7FF264AF">
            <w:pPr>
              <w:spacing w:line="240" w:lineRule="auto"/>
              <w:jc w:val="both"/>
              <w:rPr>
                <w:color w:val="000000" w:themeColor="text1"/>
                <w:sz w:val="22"/>
                <w:szCs w:val="22"/>
              </w:rPr>
            </w:pPr>
            <w:r w:rsidRPr="7FF264AF">
              <w:rPr>
                <w:sz w:val="22"/>
                <w:szCs w:val="22"/>
              </w:rPr>
              <w:t xml:space="preserve">L’appareil ne </w:t>
            </w:r>
            <w:r w:rsidRPr="7FF264AF">
              <w:rPr>
                <w:color w:val="000000" w:themeColor="text1"/>
                <w:sz w:val="22"/>
                <w:szCs w:val="22"/>
              </w:rPr>
              <w:t>constitue pas un terrain d’allergie pour l’enfant</w:t>
            </w:r>
          </w:p>
        </w:tc>
        <w:tc>
          <w:tcPr>
            <w:tcW w:w="126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AEBDA00" w14:textId="77777777" w:rsidR="00FC03F9" w:rsidRDefault="4FEC8237" w:rsidP="7FF264AF">
            <w:pPr>
              <w:spacing w:line="240" w:lineRule="auto"/>
              <w:jc w:val="center"/>
              <w:rPr>
                <w:color w:val="000000" w:themeColor="text1"/>
                <w:sz w:val="22"/>
                <w:szCs w:val="22"/>
              </w:rPr>
            </w:pPr>
            <w:r w:rsidRPr="7FF264AF">
              <w:rPr>
                <w:color w:val="000000" w:themeColor="text1"/>
                <w:sz w:val="22"/>
                <w:szCs w:val="22"/>
              </w:rPr>
              <w:t>3</w:t>
            </w:r>
          </w:p>
        </w:tc>
      </w:tr>
    </w:tbl>
    <w:p w14:paraId="3041E394" w14:textId="2D5393E9" w:rsidR="1D04EF2B" w:rsidDel="00E56CD4" w:rsidRDefault="1D04EF2B" w:rsidP="7FF264AF">
      <w:pPr>
        <w:spacing w:line="240" w:lineRule="auto"/>
        <w:rPr>
          <w:del w:id="469" w:author="Ashley Goman" w:date="2023-11-19T21:34:00Z"/>
        </w:rPr>
      </w:pPr>
    </w:p>
    <w:p w14:paraId="722B00AE" w14:textId="4FBB300F" w:rsidR="00F4060B" w:rsidRDefault="00F4060B" w:rsidP="7FF264AF">
      <w:pPr>
        <w:spacing w:line="240" w:lineRule="auto"/>
        <w:rPr>
          <w:b/>
          <w:bCs/>
          <w:sz w:val="28"/>
          <w:szCs w:val="28"/>
        </w:rPr>
      </w:pPr>
      <w:del w:id="470" w:author="Ashley Goman" w:date="2023-11-19T21:34:00Z">
        <w:r w:rsidDel="00E56CD4">
          <w:br w:type="page"/>
        </w:r>
      </w:del>
    </w:p>
    <w:p w14:paraId="77E64C4E" w14:textId="77777777" w:rsidR="00D83E32" w:rsidRPr="00C85BAD" w:rsidRDefault="6EC0251B" w:rsidP="4300AD38">
      <w:pPr>
        <w:pStyle w:val="Heading2"/>
        <w:rPr>
          <w:lang w:val="fr-CA"/>
        </w:rPr>
      </w:pPr>
      <w:bookmarkStart w:id="471" w:name="_Toc151321403"/>
      <w:r w:rsidRPr="2DF91505">
        <w:rPr>
          <w:lang w:val="fr-CA"/>
        </w:rPr>
        <w:t>Dé</w:t>
      </w:r>
      <w:r w:rsidR="06631432" w:rsidRPr="2DF91505">
        <w:rPr>
          <w:lang w:val="fr-CA"/>
        </w:rPr>
        <w:t>velop</w:t>
      </w:r>
      <w:r w:rsidR="71AEE52C" w:rsidRPr="2DF91505">
        <w:rPr>
          <w:lang w:val="fr-CA"/>
        </w:rPr>
        <w:t>pe</w:t>
      </w:r>
      <w:r w:rsidR="06631432" w:rsidRPr="2DF91505">
        <w:rPr>
          <w:lang w:val="fr-CA"/>
        </w:rPr>
        <w:t>ment</w:t>
      </w:r>
      <w:r w:rsidR="387FEA83" w:rsidRPr="2DF91505">
        <w:rPr>
          <w:lang w:val="fr-CA"/>
        </w:rPr>
        <w:t xml:space="preserve"> des concepts</w:t>
      </w:r>
      <w:bookmarkEnd w:id="471"/>
    </w:p>
    <w:p w14:paraId="1A4C51AC" w14:textId="77777777" w:rsidR="00D83E32" w:rsidRPr="00C85BAD" w:rsidRDefault="6428FC4B" w:rsidP="7FF264AF">
      <w:pPr>
        <w:spacing w:after="160"/>
        <w:rPr>
          <w:color w:val="000000" w:themeColor="text1"/>
        </w:rPr>
      </w:pPr>
      <w:r w:rsidRPr="7FF264AF">
        <w:rPr>
          <w:b/>
          <w:bCs/>
          <w:color w:val="000000" w:themeColor="text1"/>
        </w:rPr>
        <w:t>Concepts de Prototype pour Chaque Sous-Système :</w:t>
      </w:r>
    </w:p>
    <w:p w14:paraId="3CA129C0" w14:textId="77777777" w:rsidR="6428FC4B" w:rsidRDefault="6428FC4B" w:rsidP="7FF264AF">
      <w:pPr>
        <w:rPr>
          <w:b/>
          <w:bCs/>
          <w:i/>
          <w:iCs/>
          <w:color w:val="000000" w:themeColor="text1"/>
        </w:rPr>
      </w:pPr>
      <w:r w:rsidRPr="7FF264AF">
        <w:rPr>
          <w:b/>
          <w:bCs/>
          <w:i/>
          <w:iCs/>
          <w:color w:val="000000" w:themeColor="text1"/>
        </w:rPr>
        <w:t xml:space="preserve">Sous-Système de </w:t>
      </w:r>
      <w:r w:rsidR="51F79C30" w:rsidRPr="7FF264AF">
        <w:rPr>
          <w:b/>
          <w:bCs/>
          <w:i/>
          <w:iCs/>
          <w:color w:val="000000" w:themeColor="text1"/>
        </w:rPr>
        <w:t>support du siège</w:t>
      </w:r>
      <w:r w:rsidRPr="7FF264AF">
        <w:rPr>
          <w:b/>
          <w:bCs/>
          <w:i/>
          <w:iCs/>
          <w:color w:val="000000" w:themeColor="text1"/>
        </w:rPr>
        <w:t xml:space="preserve"> : </w:t>
      </w:r>
    </w:p>
    <w:p w14:paraId="20CEF06C" w14:textId="77777777" w:rsidR="619D7DBF" w:rsidRDefault="619D7DBF" w:rsidP="7FF264AF">
      <w:pPr>
        <w:pStyle w:val="ListParagraph"/>
        <w:numPr>
          <w:ilvl w:val="0"/>
          <w:numId w:val="30"/>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Plateforme</w:t>
      </w:r>
      <w:r w:rsidR="5887BA7A" w:rsidRPr="7FF264AF">
        <w:rPr>
          <w:rFonts w:ascii="Times New Roman" w:eastAsia="Times New Roman" w:hAnsi="Times New Roman"/>
          <w:color w:val="000000" w:themeColor="text1"/>
          <w:sz w:val="24"/>
          <w:szCs w:val="24"/>
          <w:lang w:val="fr-CA"/>
        </w:rPr>
        <w:t xml:space="preserve"> avec des bras</w:t>
      </w:r>
      <w:r w:rsidR="2C15648F" w:rsidRPr="7FF264AF">
        <w:rPr>
          <w:rFonts w:ascii="Times New Roman" w:eastAsia="Times New Roman" w:hAnsi="Times New Roman"/>
          <w:color w:val="000000" w:themeColor="text1"/>
          <w:sz w:val="24"/>
          <w:szCs w:val="24"/>
          <w:lang w:val="fr-CA"/>
        </w:rPr>
        <w:t xml:space="preserve"> ou nous pouvons fermement fixer le </w:t>
      </w:r>
      <w:r w:rsidR="249B512E" w:rsidRPr="7FF264AF">
        <w:rPr>
          <w:rFonts w:ascii="Times New Roman" w:eastAsia="Times New Roman" w:hAnsi="Times New Roman"/>
          <w:color w:val="000000" w:themeColor="text1"/>
          <w:sz w:val="24"/>
          <w:szCs w:val="24"/>
          <w:lang w:val="fr-CA"/>
        </w:rPr>
        <w:t>siège</w:t>
      </w:r>
    </w:p>
    <w:p w14:paraId="7C6381E9" w14:textId="77777777" w:rsidR="2C15648F" w:rsidRDefault="2C15648F" w:rsidP="7FF264AF">
      <w:pPr>
        <w:pStyle w:val="ListParagraph"/>
        <w:numPr>
          <w:ilvl w:val="0"/>
          <w:numId w:val="30"/>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Support de siège </w:t>
      </w:r>
      <w:r w:rsidR="4CB4B8DC" w:rsidRPr="7FF264AF">
        <w:rPr>
          <w:rFonts w:ascii="Times New Roman" w:eastAsia="Times New Roman" w:hAnsi="Times New Roman"/>
          <w:color w:val="000000" w:themeColor="text1"/>
          <w:sz w:val="24"/>
          <w:szCs w:val="24"/>
          <w:lang w:val="fr-CA"/>
        </w:rPr>
        <w:t>ajustable</w:t>
      </w:r>
      <w:r w:rsidRPr="7FF264AF">
        <w:rPr>
          <w:rFonts w:ascii="Times New Roman" w:eastAsia="Times New Roman" w:hAnsi="Times New Roman"/>
          <w:color w:val="000000" w:themeColor="text1"/>
          <w:sz w:val="24"/>
          <w:szCs w:val="24"/>
          <w:lang w:val="fr-CA"/>
        </w:rPr>
        <w:t xml:space="preserve"> pour </w:t>
      </w:r>
      <w:r w:rsidR="3C51A79A" w:rsidRPr="7FF264AF">
        <w:rPr>
          <w:rFonts w:ascii="Times New Roman" w:eastAsia="Times New Roman" w:hAnsi="Times New Roman"/>
          <w:color w:val="000000" w:themeColor="text1"/>
          <w:sz w:val="24"/>
          <w:szCs w:val="24"/>
          <w:lang w:val="fr-CA"/>
        </w:rPr>
        <w:t>accommoder</w:t>
      </w:r>
      <w:r w:rsidRPr="7FF264AF">
        <w:rPr>
          <w:rFonts w:ascii="Times New Roman" w:eastAsia="Times New Roman" w:hAnsi="Times New Roman"/>
          <w:color w:val="000000" w:themeColor="text1"/>
          <w:sz w:val="24"/>
          <w:szCs w:val="24"/>
          <w:lang w:val="fr-CA"/>
        </w:rPr>
        <w:t xml:space="preserve"> </w:t>
      </w:r>
      <w:r w:rsidR="26EDA4C7" w:rsidRPr="7FF264AF">
        <w:rPr>
          <w:rFonts w:ascii="Times New Roman" w:eastAsia="Times New Roman" w:hAnsi="Times New Roman"/>
          <w:color w:val="000000" w:themeColor="text1"/>
          <w:sz w:val="24"/>
          <w:szCs w:val="24"/>
          <w:lang w:val="fr-CA"/>
        </w:rPr>
        <w:t>différent type</w:t>
      </w:r>
      <w:r w:rsidRPr="7FF264AF">
        <w:rPr>
          <w:rFonts w:ascii="Times New Roman" w:eastAsia="Times New Roman" w:hAnsi="Times New Roman"/>
          <w:color w:val="000000" w:themeColor="text1"/>
          <w:sz w:val="24"/>
          <w:szCs w:val="24"/>
          <w:lang w:val="fr-CA"/>
        </w:rPr>
        <w:t xml:space="preserve"> de sièges</w:t>
      </w:r>
    </w:p>
    <w:p w14:paraId="67BE56EE" w14:textId="1F831642" w:rsidR="14766A0F" w:rsidRDefault="14766A0F" w:rsidP="7FF264AF">
      <w:pPr>
        <w:pStyle w:val="ListParagraph"/>
        <w:numPr>
          <w:ilvl w:val="0"/>
          <w:numId w:val="30"/>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Système de support avec fixa</w:t>
      </w:r>
      <w:r w:rsidR="16A2BCB8" w:rsidRPr="7FF264AF">
        <w:rPr>
          <w:rFonts w:ascii="Times New Roman" w:eastAsia="Times New Roman" w:hAnsi="Times New Roman"/>
          <w:color w:val="000000" w:themeColor="text1"/>
          <w:sz w:val="24"/>
          <w:szCs w:val="24"/>
          <w:lang w:val="fr-CA"/>
        </w:rPr>
        <w:t>tions à détection automatique qui verrouille le siège en place automatiquement</w:t>
      </w:r>
    </w:p>
    <w:p w14:paraId="02F9B021" w14:textId="77777777" w:rsidR="00667005" w:rsidRDefault="00667005" w:rsidP="7FF264AF">
      <w:pPr>
        <w:pStyle w:val="ListParagraph"/>
        <w:numPr>
          <w:ilvl w:val="0"/>
          <w:numId w:val="30"/>
        </w:numPr>
        <w:spacing w:after="0"/>
        <w:rPr>
          <w:rFonts w:ascii="Times New Roman" w:eastAsia="Times New Roman" w:hAnsi="Times New Roman"/>
          <w:color w:val="000000" w:themeColor="text1"/>
          <w:sz w:val="24"/>
          <w:szCs w:val="24"/>
          <w:lang w:val="fr-CA"/>
        </w:rPr>
      </w:pPr>
    </w:p>
    <w:p w14:paraId="37E1808A" w14:textId="6E8F3437" w:rsidR="48FCBADB" w:rsidRDefault="00667005" w:rsidP="00667005">
      <w:pPr>
        <w:pStyle w:val="Caption"/>
        <w:jc w:val="center"/>
        <w:rPr>
          <w:b w:val="0"/>
          <w:bCs w:val="0"/>
        </w:rPr>
      </w:pPr>
      <w:bookmarkStart w:id="472" w:name="_Toc151321329"/>
      <w:r>
        <w:t xml:space="preserve">Figure </w:t>
      </w:r>
      <w:r>
        <w:fldChar w:fldCharType="begin"/>
      </w:r>
      <w:r>
        <w:instrText xml:space="preserve"> SEQ Figure \* ARABIC </w:instrText>
      </w:r>
      <w:r>
        <w:fldChar w:fldCharType="separate"/>
      </w:r>
      <w:r w:rsidR="003A05D7">
        <w:rPr>
          <w:noProof/>
        </w:rPr>
        <w:t>2</w:t>
      </w:r>
      <w:r>
        <w:fldChar w:fldCharType="end"/>
      </w:r>
      <w:r>
        <w:t xml:space="preserve"> . </w:t>
      </w:r>
      <w:r w:rsidRPr="00E30438">
        <w:t>Vue ¾ du sous-système de support</w:t>
      </w:r>
      <w:bookmarkEnd w:id="472"/>
    </w:p>
    <w:p w14:paraId="69AC8C99" w14:textId="74828E74" w:rsidR="111AE16F" w:rsidRDefault="6CC4F6C4" w:rsidP="00667005">
      <w:pPr>
        <w:jc w:val="center"/>
      </w:pPr>
      <w:r>
        <w:rPr>
          <w:noProof/>
          <w:lang w:val="fr-FR" w:eastAsia="fr-FR"/>
        </w:rPr>
        <w:drawing>
          <wp:inline distT="0" distB="0" distL="0" distR="0" wp14:anchorId="49FABB34" wp14:editId="136D98EF">
            <wp:extent cx="2305050" cy="2223830"/>
            <wp:effectExtent l="0" t="0" r="0" b="0"/>
            <wp:docPr id="875808170" name="Picture 875808170"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b="21124"/>
                    <a:stretch>
                      <a:fillRect/>
                    </a:stretch>
                  </pic:blipFill>
                  <pic:spPr>
                    <a:xfrm>
                      <a:off x="0" y="0"/>
                      <a:ext cx="2305050" cy="2223830"/>
                    </a:xfrm>
                    <a:prstGeom prst="rect">
                      <a:avLst/>
                    </a:prstGeom>
                  </pic:spPr>
                </pic:pic>
              </a:graphicData>
            </a:graphic>
          </wp:inline>
        </w:drawing>
      </w:r>
    </w:p>
    <w:p w14:paraId="4F9FFAD1" w14:textId="26D19A91" w:rsidR="00667005" w:rsidRDefault="00667005" w:rsidP="00667005">
      <w:pPr>
        <w:jc w:val="center"/>
      </w:pPr>
    </w:p>
    <w:p w14:paraId="52237D00" w14:textId="6EDD5676" w:rsidR="00667005" w:rsidRDefault="00667005" w:rsidP="00667005">
      <w:pPr>
        <w:jc w:val="center"/>
      </w:pPr>
    </w:p>
    <w:p w14:paraId="3C4ACF53" w14:textId="0FDCD2DB" w:rsidR="00667005" w:rsidRDefault="00667005" w:rsidP="00667005">
      <w:pPr>
        <w:jc w:val="center"/>
      </w:pPr>
    </w:p>
    <w:p w14:paraId="2591CDD6" w14:textId="3B8AA8CD" w:rsidR="00667005" w:rsidRDefault="00667005" w:rsidP="00667005">
      <w:pPr>
        <w:jc w:val="center"/>
      </w:pPr>
    </w:p>
    <w:p w14:paraId="586A450C" w14:textId="1C49B128" w:rsidR="00667005" w:rsidRDefault="00667005" w:rsidP="00667005">
      <w:pPr>
        <w:jc w:val="center"/>
      </w:pPr>
    </w:p>
    <w:p w14:paraId="521E145D" w14:textId="786535AD" w:rsidR="00667005" w:rsidRPr="00667005" w:rsidRDefault="00667005" w:rsidP="00667005">
      <w:pPr>
        <w:pStyle w:val="Caption"/>
        <w:jc w:val="center"/>
        <w:rPr>
          <w:b w:val="0"/>
          <w:bCs w:val="0"/>
        </w:rPr>
      </w:pPr>
      <w:bookmarkStart w:id="473" w:name="_Toc151321330"/>
      <w:r>
        <w:t xml:space="preserve">Figure </w:t>
      </w:r>
      <w:r>
        <w:fldChar w:fldCharType="begin"/>
      </w:r>
      <w:r>
        <w:instrText xml:space="preserve"> SEQ Figure \* ARABIC </w:instrText>
      </w:r>
      <w:r>
        <w:fldChar w:fldCharType="separate"/>
      </w:r>
      <w:r w:rsidR="003A05D7">
        <w:rPr>
          <w:noProof/>
        </w:rPr>
        <w:t>3</w:t>
      </w:r>
      <w:r>
        <w:fldChar w:fldCharType="end"/>
      </w:r>
      <w:r>
        <w:t xml:space="preserve"> . </w:t>
      </w:r>
      <w:r w:rsidRPr="005438A1">
        <w:t>Vue de haut des sous-systèmes d’élévation et de support</w:t>
      </w:r>
      <w:bookmarkEnd w:id="473"/>
    </w:p>
    <w:p w14:paraId="6E1831B3" w14:textId="6AEA617D" w:rsidR="111AE16F" w:rsidRDefault="456ECACC" w:rsidP="7FF264AF">
      <w:pPr>
        <w:jc w:val="center"/>
      </w:pPr>
      <w:r>
        <w:rPr>
          <w:noProof/>
          <w:lang w:val="fr-FR" w:eastAsia="fr-FR"/>
        </w:rPr>
        <w:drawing>
          <wp:inline distT="0" distB="0" distL="0" distR="0" wp14:anchorId="6AF5FB87" wp14:editId="4A255218">
            <wp:extent cx="3458127" cy="2294334"/>
            <wp:effectExtent l="0" t="0" r="0" b="0"/>
            <wp:docPr id="504963889" name="Picture 50496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963889"/>
                    <pic:cNvPicPr/>
                  </pic:nvPicPr>
                  <pic:blipFill>
                    <a:blip r:embed="rId26">
                      <a:extLst>
                        <a:ext uri="{28A0092B-C50C-407E-A947-70E740481C1C}">
                          <a14:useLocalDpi xmlns:a14="http://schemas.microsoft.com/office/drawing/2010/main" val="0"/>
                        </a:ext>
                      </a:extLst>
                    </a:blip>
                    <a:stretch>
                      <a:fillRect/>
                    </a:stretch>
                  </pic:blipFill>
                  <pic:spPr>
                    <a:xfrm>
                      <a:off x="0" y="0"/>
                      <a:ext cx="3458127" cy="2294334"/>
                    </a:xfrm>
                    <a:prstGeom prst="rect">
                      <a:avLst/>
                    </a:prstGeom>
                  </pic:spPr>
                </pic:pic>
              </a:graphicData>
            </a:graphic>
          </wp:inline>
        </w:drawing>
      </w:r>
    </w:p>
    <w:p w14:paraId="3CAAF491" w14:textId="77777777" w:rsidR="00667005" w:rsidRDefault="00667005" w:rsidP="7FF264AF">
      <w:pPr>
        <w:jc w:val="center"/>
      </w:pPr>
    </w:p>
    <w:p w14:paraId="7A4A7E50" w14:textId="77777777" w:rsidR="00D83E32" w:rsidRPr="00C85BAD" w:rsidRDefault="6428FC4B" w:rsidP="7FF264AF">
      <w:pPr>
        <w:rPr>
          <w:color w:val="000000" w:themeColor="text1"/>
        </w:rPr>
      </w:pPr>
      <w:r w:rsidRPr="7FF264AF">
        <w:rPr>
          <w:b/>
          <w:bCs/>
          <w:i/>
          <w:iCs/>
          <w:color w:val="000000" w:themeColor="text1"/>
        </w:rPr>
        <w:t xml:space="preserve">Sous-Système </w:t>
      </w:r>
      <w:r w:rsidR="08E8CD8F" w:rsidRPr="7FF264AF">
        <w:rPr>
          <w:b/>
          <w:bCs/>
          <w:i/>
          <w:iCs/>
          <w:color w:val="000000" w:themeColor="text1"/>
        </w:rPr>
        <w:t>boite de commande</w:t>
      </w:r>
      <w:r w:rsidRPr="7FF264AF">
        <w:rPr>
          <w:b/>
          <w:bCs/>
          <w:i/>
          <w:iCs/>
          <w:color w:val="000000" w:themeColor="text1"/>
        </w:rPr>
        <w:t xml:space="preserve"> :</w:t>
      </w:r>
      <w:r w:rsidRPr="7FF264AF">
        <w:rPr>
          <w:color w:val="000000" w:themeColor="text1"/>
        </w:rPr>
        <w:t xml:space="preserve"> </w:t>
      </w:r>
    </w:p>
    <w:p w14:paraId="1C214B50" w14:textId="77777777" w:rsidR="3DB58899" w:rsidRDefault="3DB58899" w:rsidP="7FF264AF">
      <w:pPr>
        <w:pStyle w:val="ListParagraph"/>
        <w:numPr>
          <w:ilvl w:val="0"/>
          <w:numId w:val="29"/>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Boite de commande simple avec des boutons pour l’ajustement de la </w:t>
      </w:r>
      <w:r w:rsidR="00A89648" w:rsidRPr="7FF264AF">
        <w:rPr>
          <w:rFonts w:ascii="Times New Roman" w:eastAsia="Times New Roman" w:hAnsi="Times New Roman"/>
          <w:color w:val="000000" w:themeColor="text1"/>
          <w:sz w:val="24"/>
          <w:szCs w:val="24"/>
          <w:lang w:val="fr-CA"/>
        </w:rPr>
        <w:t>hauteur.</w:t>
      </w:r>
    </w:p>
    <w:p w14:paraId="0FC6730B" w14:textId="77777777" w:rsidR="3DB58899" w:rsidRDefault="3DB58899" w:rsidP="7FF264AF">
      <w:pPr>
        <w:pStyle w:val="ListParagraph"/>
        <w:numPr>
          <w:ilvl w:val="0"/>
          <w:numId w:val="29"/>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Boite de commande qui utilise une télécommande sans fil pour ajuster la </w:t>
      </w:r>
      <w:r w:rsidR="00A89648" w:rsidRPr="7FF264AF">
        <w:rPr>
          <w:rFonts w:ascii="Times New Roman" w:eastAsia="Times New Roman" w:hAnsi="Times New Roman"/>
          <w:color w:val="000000" w:themeColor="text1"/>
          <w:sz w:val="24"/>
          <w:szCs w:val="24"/>
          <w:lang w:val="fr-CA"/>
        </w:rPr>
        <w:t>hauteur.</w:t>
      </w:r>
    </w:p>
    <w:p w14:paraId="47536750" w14:textId="77777777" w:rsidR="3DB58899" w:rsidRDefault="3DB58899" w:rsidP="7FF264AF">
      <w:pPr>
        <w:pStyle w:val="ListParagraph"/>
        <w:numPr>
          <w:ilvl w:val="0"/>
          <w:numId w:val="29"/>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Boite de commande qui utilise des commandes vocales pour ajuster la </w:t>
      </w:r>
      <w:r w:rsidR="7F29C75E" w:rsidRPr="7FF264AF">
        <w:rPr>
          <w:rFonts w:ascii="Times New Roman" w:eastAsia="Times New Roman" w:hAnsi="Times New Roman"/>
          <w:color w:val="000000" w:themeColor="text1"/>
          <w:sz w:val="24"/>
          <w:szCs w:val="24"/>
          <w:lang w:val="fr-CA"/>
        </w:rPr>
        <w:t>hauteur.</w:t>
      </w:r>
    </w:p>
    <w:p w14:paraId="54E11D2A" w14:textId="5D14D1FF" w:rsidR="7FF264AF" w:rsidRDefault="7FF264AF" w:rsidP="7FF264AF">
      <w:pPr>
        <w:rPr>
          <w:color w:val="000000" w:themeColor="text1"/>
        </w:rPr>
      </w:pPr>
    </w:p>
    <w:p w14:paraId="02C9165B" w14:textId="53AE4FE0" w:rsidR="00667005" w:rsidRDefault="00667005" w:rsidP="00667005">
      <w:pPr>
        <w:pStyle w:val="Caption"/>
        <w:jc w:val="center"/>
        <w:rPr>
          <w:color w:val="000000" w:themeColor="text1"/>
        </w:rPr>
      </w:pPr>
      <w:bookmarkStart w:id="474" w:name="_Toc151321331"/>
      <w:r>
        <w:t xml:space="preserve">Figure </w:t>
      </w:r>
      <w:r>
        <w:fldChar w:fldCharType="begin"/>
      </w:r>
      <w:r>
        <w:instrText xml:space="preserve"> SEQ Figure \* ARABIC </w:instrText>
      </w:r>
      <w:r>
        <w:fldChar w:fldCharType="separate"/>
      </w:r>
      <w:r w:rsidR="003A05D7" w:rsidRPr="6E04179D">
        <w:rPr>
          <w:noProof/>
        </w:rPr>
        <w:t>4</w:t>
      </w:r>
      <w:r>
        <w:fldChar w:fldCharType="end"/>
      </w:r>
      <w:r>
        <w:t xml:space="preserve"> . Vue du sous-système de la boite de commande</w:t>
      </w:r>
      <w:bookmarkEnd w:id="474"/>
    </w:p>
    <w:p w14:paraId="70B51953" w14:textId="77777777" w:rsidR="00E56CD4" w:rsidRDefault="00E56CD4" w:rsidP="00667005">
      <w:pPr>
        <w:jc w:val="center"/>
        <w:rPr>
          <w:ins w:id="475" w:author="Ashley Goman" w:date="2023-11-19T21:35:00Z"/>
          <w:color w:val="000000" w:themeColor="text1"/>
        </w:rPr>
      </w:pPr>
      <w:ins w:id="476" w:author="Ashley Goman" w:date="2023-11-19T21:34:00Z">
        <w:r>
          <w:rPr>
            <w:noProof/>
            <w:lang w:val="fr-FR" w:eastAsia="fr-FR"/>
          </w:rPr>
          <w:drawing>
            <wp:inline distT="0" distB="0" distL="0" distR="0" wp14:anchorId="3BF0B83C" wp14:editId="1CD89A35">
              <wp:extent cx="1763235" cy="1695157"/>
              <wp:effectExtent l="0" t="0" r="8890" b="635"/>
              <wp:docPr id="6" name="Picture 6" descr="A red oval object with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918260"/>
                      <pic:cNvPicPr/>
                    </pic:nvPicPr>
                    <pic:blipFill>
                      <a:blip r:embed="rId27">
                        <a:extLst>
                          <a:ext uri="{28A0092B-C50C-407E-A947-70E740481C1C}">
                            <a14:useLocalDpi xmlns:a14="http://schemas.microsoft.com/office/drawing/2010/main" val="0"/>
                          </a:ext>
                        </a:extLst>
                      </a:blip>
                      <a:stretch>
                        <a:fillRect/>
                      </a:stretch>
                    </pic:blipFill>
                    <pic:spPr>
                      <a:xfrm>
                        <a:off x="0" y="0"/>
                        <a:ext cx="1772837" cy="1704388"/>
                      </a:xfrm>
                      <a:prstGeom prst="rect">
                        <a:avLst/>
                      </a:prstGeom>
                    </pic:spPr>
                  </pic:pic>
                </a:graphicData>
              </a:graphic>
            </wp:inline>
          </w:drawing>
        </w:r>
      </w:ins>
    </w:p>
    <w:p w14:paraId="31126E5D" w14:textId="61B09EFB" w:rsidR="066C3A63" w:rsidRPr="00667005" w:rsidRDefault="066C3A63" w:rsidP="00667005">
      <w:pPr>
        <w:jc w:val="center"/>
      </w:pPr>
    </w:p>
    <w:p w14:paraId="13CE663C" w14:textId="77777777" w:rsidR="00EF7234" w:rsidRPr="003D06CF" w:rsidRDefault="6428FC4B" w:rsidP="7FF264AF">
      <w:pPr>
        <w:rPr>
          <w:color w:val="000000" w:themeColor="text1"/>
        </w:rPr>
      </w:pPr>
      <w:r w:rsidRPr="7FF264AF">
        <w:rPr>
          <w:b/>
          <w:bCs/>
          <w:i/>
          <w:iCs/>
          <w:color w:val="000000" w:themeColor="text1"/>
        </w:rPr>
        <w:t xml:space="preserve">Sous-Système </w:t>
      </w:r>
      <w:r w:rsidR="1BB41481" w:rsidRPr="7FF264AF">
        <w:rPr>
          <w:b/>
          <w:bCs/>
          <w:i/>
          <w:iCs/>
          <w:color w:val="000000" w:themeColor="text1"/>
        </w:rPr>
        <w:t xml:space="preserve">base du </w:t>
      </w:r>
      <w:r w:rsidR="0AE3A506" w:rsidRPr="7FF264AF">
        <w:rPr>
          <w:b/>
          <w:bCs/>
          <w:i/>
          <w:iCs/>
          <w:color w:val="000000" w:themeColor="text1"/>
        </w:rPr>
        <w:t>dispositif</w:t>
      </w:r>
      <w:r w:rsidRPr="7FF264AF">
        <w:rPr>
          <w:b/>
          <w:bCs/>
          <w:i/>
          <w:iCs/>
          <w:color w:val="000000" w:themeColor="text1"/>
        </w:rPr>
        <w:t>:</w:t>
      </w:r>
      <w:r w:rsidRPr="7FF264AF">
        <w:rPr>
          <w:color w:val="000000" w:themeColor="text1"/>
        </w:rPr>
        <w:t xml:space="preserve"> </w:t>
      </w:r>
    </w:p>
    <w:p w14:paraId="533D2E49" w14:textId="77777777" w:rsidR="3D984295" w:rsidRDefault="3D984295" w:rsidP="7FF264AF">
      <w:pPr>
        <w:pStyle w:val="ListParagraph"/>
        <w:numPr>
          <w:ilvl w:val="0"/>
          <w:numId w:val="28"/>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Base avec pattes et roues pour faciliter le déplacement du dispositif</w:t>
      </w:r>
    </w:p>
    <w:p w14:paraId="49E398E2" w14:textId="08C3A0AF" w:rsidR="7FF264AF" w:rsidRPr="00667005" w:rsidRDefault="6C0B5F2B" w:rsidP="7FF264AF">
      <w:pPr>
        <w:pStyle w:val="ListParagraph"/>
        <w:numPr>
          <w:ilvl w:val="0"/>
          <w:numId w:val="28"/>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Base à haut</w:t>
      </w:r>
      <w:r w:rsidR="3D5FD567" w:rsidRPr="7FF264AF">
        <w:rPr>
          <w:rFonts w:ascii="Times New Roman" w:eastAsia="Times New Roman" w:hAnsi="Times New Roman"/>
          <w:color w:val="000000" w:themeColor="text1"/>
          <w:sz w:val="24"/>
          <w:szCs w:val="24"/>
          <w:lang w:val="fr-CA"/>
        </w:rPr>
        <w:t>eur réglable pour accommoder différente hauteur</w:t>
      </w:r>
    </w:p>
    <w:p w14:paraId="16287F21" w14:textId="77777777" w:rsidR="7FF264AF" w:rsidRDefault="7FF264AF" w:rsidP="7FF264AF">
      <w:pPr>
        <w:rPr>
          <w:b/>
          <w:bCs/>
        </w:rPr>
      </w:pPr>
    </w:p>
    <w:p w14:paraId="10B44568" w14:textId="1A2710B5" w:rsidR="3D619A18" w:rsidRDefault="00667005" w:rsidP="00667005">
      <w:pPr>
        <w:pStyle w:val="Caption"/>
        <w:jc w:val="center"/>
        <w:rPr>
          <w:b w:val="0"/>
          <w:bCs w:val="0"/>
        </w:rPr>
      </w:pPr>
      <w:bookmarkStart w:id="477" w:name="_Toc151321332"/>
      <w:r>
        <w:t xml:space="preserve">Figure </w:t>
      </w:r>
      <w:r>
        <w:fldChar w:fldCharType="begin"/>
      </w:r>
      <w:r>
        <w:instrText xml:space="preserve"> SEQ Figure \* ARABIC </w:instrText>
      </w:r>
      <w:r>
        <w:fldChar w:fldCharType="separate"/>
      </w:r>
      <w:r w:rsidR="003A05D7">
        <w:rPr>
          <w:noProof/>
        </w:rPr>
        <w:t>5</w:t>
      </w:r>
      <w:r>
        <w:fldChar w:fldCharType="end"/>
      </w:r>
      <w:r>
        <w:t xml:space="preserve"> . </w:t>
      </w:r>
      <w:r w:rsidRPr="00E71061">
        <w:t>Vue du sous-système de la base du dispositif</w:t>
      </w:r>
      <w:bookmarkEnd w:id="477"/>
    </w:p>
    <w:p w14:paraId="384BA73E" w14:textId="3F79FD62" w:rsidR="111AE16F" w:rsidRPr="00667005" w:rsidRDefault="5389AB0E" w:rsidP="00667005">
      <w:pPr>
        <w:ind w:left="2880"/>
      </w:pPr>
      <w:r>
        <w:rPr>
          <w:noProof/>
          <w:lang w:val="fr-FR" w:eastAsia="fr-FR"/>
        </w:rPr>
        <w:drawing>
          <wp:inline distT="0" distB="0" distL="0" distR="0" wp14:anchorId="52F81147" wp14:editId="024AAE1F">
            <wp:extent cx="1941342" cy="2608368"/>
            <wp:effectExtent l="0" t="0" r="1905" b="1905"/>
            <wp:docPr id="62672011" name="Picture 62672011" descr="A red and orange object on a gri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72011"/>
                    <pic:cNvPicPr/>
                  </pic:nvPicPr>
                  <pic:blipFill>
                    <a:blip r:embed="rId28">
                      <a:extLst>
                        <a:ext uri="{28A0092B-C50C-407E-A947-70E740481C1C}">
                          <a14:useLocalDpi xmlns:a14="http://schemas.microsoft.com/office/drawing/2010/main" val="0"/>
                        </a:ext>
                      </a:extLst>
                    </a:blip>
                    <a:stretch>
                      <a:fillRect/>
                    </a:stretch>
                  </pic:blipFill>
                  <pic:spPr>
                    <a:xfrm>
                      <a:off x="0" y="0"/>
                      <a:ext cx="1943357" cy="2611075"/>
                    </a:xfrm>
                    <a:prstGeom prst="rect">
                      <a:avLst/>
                    </a:prstGeom>
                  </pic:spPr>
                </pic:pic>
              </a:graphicData>
            </a:graphic>
          </wp:inline>
        </w:drawing>
      </w:r>
      <w:r>
        <w:br/>
      </w:r>
    </w:p>
    <w:p w14:paraId="0C9E60F4" w14:textId="37A5DA4D" w:rsidR="71E8939C" w:rsidRDefault="71E8939C" w:rsidP="7FF264AF">
      <w:pPr>
        <w:rPr>
          <w:color w:val="000000" w:themeColor="text1"/>
        </w:rPr>
      </w:pPr>
      <w:r w:rsidRPr="7FF264AF">
        <w:rPr>
          <w:b/>
          <w:bCs/>
          <w:i/>
          <w:iCs/>
          <w:color w:val="000000" w:themeColor="text1"/>
        </w:rPr>
        <w:t xml:space="preserve">Sous-système </w:t>
      </w:r>
      <w:r w:rsidR="053C21F9" w:rsidRPr="67E2BDF6">
        <w:rPr>
          <w:b/>
          <w:bCs/>
          <w:i/>
          <w:iCs/>
          <w:color w:val="000000" w:themeColor="text1"/>
        </w:rPr>
        <w:t>unité</w:t>
      </w:r>
      <w:r w:rsidR="0A35EAFE" w:rsidRPr="7FF264AF">
        <w:rPr>
          <w:b/>
          <w:bCs/>
          <w:i/>
          <w:iCs/>
          <w:color w:val="000000" w:themeColor="text1"/>
        </w:rPr>
        <w:t xml:space="preserve"> d’élévation</w:t>
      </w:r>
      <w:r w:rsidR="0B22D7E1" w:rsidRPr="7FF264AF">
        <w:rPr>
          <w:b/>
          <w:bCs/>
          <w:i/>
          <w:iCs/>
          <w:color w:val="000000" w:themeColor="text1"/>
        </w:rPr>
        <w:t> :</w:t>
      </w:r>
      <w:r w:rsidR="0B22D7E1" w:rsidRPr="7FF264AF">
        <w:rPr>
          <w:color w:val="000000" w:themeColor="text1"/>
        </w:rPr>
        <w:t xml:space="preserve"> </w:t>
      </w:r>
    </w:p>
    <w:p w14:paraId="62C5F7C9" w14:textId="77777777" w:rsidR="5A76F222" w:rsidRDefault="5A76F222" w:rsidP="7FF264AF">
      <w:pPr>
        <w:pStyle w:val="ListParagraph"/>
        <w:numPr>
          <w:ilvl w:val="0"/>
          <w:numId w:val="31"/>
        </w:numPr>
        <w:spacing w:after="0"/>
        <w:rPr>
          <w:rFonts w:ascii="Times New Roman" w:eastAsia="Times New Roman" w:hAnsi="Times New Roman"/>
          <w:color w:val="000000" w:themeColor="text1"/>
          <w:sz w:val="28"/>
          <w:szCs w:val="28"/>
          <w:lang w:val="fr-CA"/>
        </w:rPr>
      </w:pPr>
      <w:r w:rsidRPr="7FF264AF">
        <w:rPr>
          <w:rFonts w:ascii="Times New Roman" w:eastAsia="Times New Roman" w:hAnsi="Times New Roman"/>
          <w:color w:val="000000" w:themeColor="text1"/>
          <w:sz w:val="24"/>
          <w:szCs w:val="24"/>
          <w:lang w:val="fr-CA"/>
        </w:rPr>
        <w:t>Système d’haussement à manivelle avec différent réglage d’hauteur</w:t>
      </w:r>
    </w:p>
    <w:p w14:paraId="7E182794" w14:textId="77777777" w:rsidR="5A76F222" w:rsidRDefault="5A76F222" w:rsidP="7FF264AF">
      <w:pPr>
        <w:pStyle w:val="ListParagraph"/>
        <w:numPr>
          <w:ilvl w:val="0"/>
          <w:numId w:val="31"/>
        </w:numPr>
        <w:spacing w:after="0"/>
        <w:rPr>
          <w:color w:val="000000" w:themeColor="text1"/>
          <w:sz w:val="24"/>
          <w:szCs w:val="24"/>
          <w:lang w:val="fr-CA"/>
        </w:rPr>
      </w:pPr>
      <w:r w:rsidRPr="7FF264AF">
        <w:rPr>
          <w:rFonts w:ascii="Times New Roman" w:eastAsia="Times New Roman" w:hAnsi="Times New Roman"/>
          <w:color w:val="000000" w:themeColor="text1"/>
          <w:sz w:val="24"/>
          <w:szCs w:val="24"/>
          <w:lang w:val="fr-CA"/>
        </w:rPr>
        <w:t>Système de poulie qui permet le siège de se promener entre différent niveaux</w:t>
      </w:r>
    </w:p>
    <w:p w14:paraId="26FAEA28" w14:textId="77777777" w:rsidR="5A76F222" w:rsidRDefault="5A76F222" w:rsidP="7FF264AF">
      <w:pPr>
        <w:pStyle w:val="ListParagraph"/>
        <w:numPr>
          <w:ilvl w:val="0"/>
          <w:numId w:val="31"/>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Système hydraulique de levage</w:t>
      </w:r>
    </w:p>
    <w:p w14:paraId="0B4020A7" w14:textId="7C098047" w:rsidR="7FF264AF" w:rsidDel="00E56CD4" w:rsidRDefault="7FF264AF" w:rsidP="00667005">
      <w:pPr>
        <w:rPr>
          <w:del w:id="478" w:author="Ashley Goman" w:date="2023-11-19T21:35:00Z"/>
        </w:rPr>
      </w:pPr>
    </w:p>
    <w:p w14:paraId="06971CD3" w14:textId="04A28A77" w:rsidR="7FF264AF" w:rsidDel="00E56CD4" w:rsidRDefault="7FF264AF" w:rsidP="00667005">
      <w:pPr>
        <w:rPr>
          <w:del w:id="479" w:author="Ashley Goman" w:date="2023-11-19T21:35:00Z"/>
        </w:rPr>
      </w:pPr>
    </w:p>
    <w:p w14:paraId="2A1F701D" w14:textId="77777777" w:rsidR="7FF264AF" w:rsidRDefault="7FF264AF" w:rsidP="7FF264AF">
      <w:pPr>
        <w:jc w:val="center"/>
      </w:pPr>
    </w:p>
    <w:p w14:paraId="07D8A0A7" w14:textId="628B72C6" w:rsidR="0A88ADC9" w:rsidRDefault="00667005" w:rsidP="00667005">
      <w:pPr>
        <w:pStyle w:val="Caption"/>
        <w:jc w:val="center"/>
        <w:rPr>
          <w:b w:val="0"/>
          <w:bCs w:val="0"/>
        </w:rPr>
      </w:pPr>
      <w:bookmarkStart w:id="480" w:name="_Toc151321333"/>
      <w:r>
        <w:t xml:space="preserve">Figure </w:t>
      </w:r>
      <w:r>
        <w:fldChar w:fldCharType="begin"/>
      </w:r>
      <w:r>
        <w:instrText xml:space="preserve"> SEQ Figure \* ARABIC </w:instrText>
      </w:r>
      <w:r>
        <w:fldChar w:fldCharType="separate"/>
      </w:r>
      <w:r w:rsidR="003A05D7">
        <w:rPr>
          <w:noProof/>
        </w:rPr>
        <w:t>6</w:t>
      </w:r>
      <w:r>
        <w:fldChar w:fldCharType="end"/>
      </w:r>
      <w:r>
        <w:t xml:space="preserve"> . </w:t>
      </w:r>
      <w:r w:rsidRPr="0080046A">
        <w:t>Vue du sous-système d’élévation</w:t>
      </w:r>
      <w:bookmarkEnd w:id="480"/>
    </w:p>
    <w:p w14:paraId="03EFCA41" w14:textId="77777777" w:rsidR="65A6D0DC" w:rsidRDefault="65A6D0DC" w:rsidP="7FF264AF">
      <w:pPr>
        <w:jc w:val="center"/>
        <w:rPr>
          <w:sz w:val="28"/>
          <w:szCs w:val="28"/>
        </w:rPr>
      </w:pPr>
      <w:r>
        <w:rPr>
          <w:noProof/>
          <w:lang w:val="fr-FR" w:eastAsia="fr-FR"/>
        </w:rPr>
        <w:drawing>
          <wp:inline distT="0" distB="0" distL="0" distR="0" wp14:anchorId="73F89441" wp14:editId="4838C42A">
            <wp:extent cx="4546984" cy="2411942"/>
            <wp:effectExtent l="0" t="0" r="0" b="0"/>
            <wp:docPr id="371101909" name="Picture 371101909"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01909"/>
                    <pic:cNvPicPr/>
                  </pic:nvPicPr>
                  <pic:blipFill>
                    <a:blip r:embed="rId29">
                      <a:extLst>
                        <a:ext uri="{28A0092B-C50C-407E-A947-70E740481C1C}">
                          <a14:useLocalDpi xmlns:a14="http://schemas.microsoft.com/office/drawing/2010/main" val="0"/>
                        </a:ext>
                      </a:extLst>
                    </a:blip>
                    <a:stretch>
                      <a:fillRect/>
                    </a:stretch>
                  </pic:blipFill>
                  <pic:spPr>
                    <a:xfrm>
                      <a:off x="0" y="0"/>
                      <a:ext cx="4546984" cy="2411942"/>
                    </a:xfrm>
                    <a:prstGeom prst="rect">
                      <a:avLst/>
                    </a:prstGeom>
                  </pic:spPr>
                </pic:pic>
              </a:graphicData>
            </a:graphic>
          </wp:inline>
        </w:drawing>
      </w:r>
      <w:r>
        <w:br/>
      </w:r>
    </w:p>
    <w:p w14:paraId="32BA4C8A" w14:textId="77777777" w:rsidR="691E0B1F" w:rsidRDefault="691E0B1F" w:rsidP="7FF264AF">
      <w:pPr>
        <w:pStyle w:val="ListParagraph"/>
        <w:numPr>
          <w:ilvl w:val="0"/>
          <w:numId w:val="23"/>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b/>
          <w:bCs/>
          <w:color w:val="000000" w:themeColor="text1"/>
          <w:sz w:val="24"/>
          <w:szCs w:val="24"/>
          <w:lang w:val="fr-CA"/>
        </w:rPr>
        <w:t xml:space="preserve">En </w:t>
      </w:r>
      <w:r w:rsidR="4CDE3CDC" w:rsidRPr="7FF264AF">
        <w:rPr>
          <w:rFonts w:ascii="Times New Roman" w:eastAsia="Times New Roman" w:hAnsi="Times New Roman"/>
          <w:b/>
          <w:bCs/>
          <w:color w:val="000000" w:themeColor="text1"/>
          <w:sz w:val="24"/>
          <w:szCs w:val="24"/>
          <w:lang w:val="fr-CA"/>
        </w:rPr>
        <w:t>jaune:</w:t>
      </w:r>
      <w:r w:rsidRPr="7FF264AF">
        <w:rPr>
          <w:rFonts w:ascii="Times New Roman" w:eastAsia="Times New Roman" w:hAnsi="Times New Roman"/>
          <w:color w:val="000000" w:themeColor="text1"/>
          <w:sz w:val="24"/>
          <w:szCs w:val="24"/>
          <w:lang w:val="fr-CA"/>
        </w:rPr>
        <w:t xml:space="preserve"> Moteur</w:t>
      </w:r>
    </w:p>
    <w:p w14:paraId="6FD5CA57" w14:textId="77777777" w:rsidR="691E0B1F" w:rsidRDefault="691E0B1F" w:rsidP="7FF264AF">
      <w:pPr>
        <w:pStyle w:val="ListParagraph"/>
        <w:numPr>
          <w:ilvl w:val="0"/>
          <w:numId w:val="23"/>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b/>
          <w:bCs/>
          <w:color w:val="000000" w:themeColor="text1"/>
          <w:sz w:val="24"/>
          <w:szCs w:val="24"/>
          <w:lang w:val="fr-CA"/>
        </w:rPr>
        <w:t xml:space="preserve">En </w:t>
      </w:r>
      <w:r w:rsidR="77A6007F" w:rsidRPr="7FF264AF">
        <w:rPr>
          <w:rFonts w:ascii="Times New Roman" w:eastAsia="Times New Roman" w:hAnsi="Times New Roman"/>
          <w:b/>
          <w:bCs/>
          <w:color w:val="000000" w:themeColor="text1"/>
          <w:sz w:val="24"/>
          <w:szCs w:val="24"/>
          <w:lang w:val="fr-CA"/>
        </w:rPr>
        <w:t>vert:</w:t>
      </w:r>
      <w:r w:rsidRPr="7FF264AF">
        <w:rPr>
          <w:rFonts w:ascii="Times New Roman" w:eastAsia="Times New Roman" w:hAnsi="Times New Roman"/>
          <w:color w:val="000000" w:themeColor="text1"/>
          <w:sz w:val="24"/>
          <w:szCs w:val="24"/>
          <w:lang w:val="fr-CA"/>
        </w:rPr>
        <w:t xml:space="preserve"> Circuits </w:t>
      </w:r>
    </w:p>
    <w:p w14:paraId="675E05EE" w14:textId="1D489B6B" w:rsidR="530C8A04" w:rsidRPr="00667005" w:rsidRDefault="691E0B1F" w:rsidP="7FF264AF">
      <w:pPr>
        <w:pStyle w:val="ListParagraph"/>
        <w:numPr>
          <w:ilvl w:val="0"/>
          <w:numId w:val="23"/>
        </w:numPr>
        <w:spacing w:after="0"/>
        <w:rPr>
          <w:rFonts w:ascii="Times New Roman" w:eastAsia="Times New Roman" w:hAnsi="Times New Roman"/>
          <w:color w:val="000000" w:themeColor="text1"/>
          <w:sz w:val="24"/>
          <w:szCs w:val="24"/>
          <w:lang w:val="fr-CA"/>
        </w:rPr>
      </w:pPr>
      <w:r w:rsidRPr="7FF264AF">
        <w:rPr>
          <w:rFonts w:ascii="Times New Roman" w:eastAsia="Times New Roman" w:hAnsi="Times New Roman"/>
          <w:b/>
          <w:bCs/>
          <w:color w:val="000000" w:themeColor="text1"/>
          <w:sz w:val="24"/>
          <w:szCs w:val="24"/>
          <w:lang w:val="fr-CA"/>
        </w:rPr>
        <w:t xml:space="preserve">En </w:t>
      </w:r>
      <w:r w:rsidR="6089DFF7" w:rsidRPr="7FF264AF">
        <w:rPr>
          <w:rFonts w:ascii="Times New Roman" w:eastAsia="Times New Roman" w:hAnsi="Times New Roman"/>
          <w:b/>
          <w:bCs/>
          <w:color w:val="000000" w:themeColor="text1"/>
          <w:sz w:val="24"/>
          <w:szCs w:val="24"/>
          <w:lang w:val="fr-CA"/>
        </w:rPr>
        <w:t>marron:</w:t>
      </w:r>
      <w:r w:rsidRPr="7FF264AF">
        <w:rPr>
          <w:rFonts w:ascii="Times New Roman" w:eastAsia="Times New Roman" w:hAnsi="Times New Roman"/>
          <w:color w:val="000000" w:themeColor="text1"/>
          <w:sz w:val="24"/>
          <w:szCs w:val="24"/>
          <w:lang w:val="fr-CA"/>
        </w:rPr>
        <w:t xml:space="preserve"> Batterie</w:t>
      </w:r>
    </w:p>
    <w:p w14:paraId="2FC17F8B" w14:textId="77777777" w:rsidR="530C8A04" w:rsidRDefault="530C8A04" w:rsidP="7FF264AF">
      <w:pPr>
        <w:rPr>
          <w:color w:val="000000" w:themeColor="text1"/>
        </w:rPr>
      </w:pPr>
    </w:p>
    <w:p w14:paraId="763C12E8" w14:textId="77777777" w:rsidR="4D882678" w:rsidRDefault="4D882678" w:rsidP="7FF264AF">
      <w:pPr>
        <w:rPr>
          <w:color w:val="000000" w:themeColor="text1"/>
          <w:sz w:val="26"/>
          <w:szCs w:val="26"/>
        </w:rPr>
      </w:pPr>
      <w:r w:rsidRPr="7FF264AF">
        <w:rPr>
          <w:b/>
          <w:bCs/>
          <w:color w:val="000000" w:themeColor="text1"/>
          <w:sz w:val="26"/>
          <w:szCs w:val="26"/>
        </w:rPr>
        <w:t>Analyse et Évaluation des Concepts :</w:t>
      </w:r>
    </w:p>
    <w:p w14:paraId="7EBCC6C3" w14:textId="77777777" w:rsidR="351E336F" w:rsidRDefault="351E336F" w:rsidP="7FF264AF">
      <w:pPr>
        <w:rPr>
          <w:b/>
          <w:bCs/>
          <w:color w:val="000000" w:themeColor="text1"/>
        </w:rPr>
      </w:pPr>
      <w:r w:rsidRPr="7FF264AF">
        <w:rPr>
          <w:b/>
          <w:bCs/>
          <w:color w:val="000000" w:themeColor="text1"/>
        </w:rPr>
        <w:t>Échelle: 0 – 5</w:t>
      </w:r>
    </w:p>
    <w:p w14:paraId="5ABAD059" w14:textId="77777777" w:rsidR="351E336F" w:rsidRDefault="351E336F" w:rsidP="7FF264AF">
      <w:pPr>
        <w:rPr>
          <w:b/>
          <w:bCs/>
          <w:color w:val="000000" w:themeColor="text1"/>
        </w:rPr>
      </w:pPr>
      <w:r w:rsidRPr="7FF264AF">
        <w:rPr>
          <w:b/>
          <w:bCs/>
          <w:color w:val="000000" w:themeColor="text1"/>
        </w:rPr>
        <w:t xml:space="preserve">0 soyant le pire score, 5 soyant le meilleur, </w:t>
      </w:r>
      <w:r w:rsidR="04A400C8" w:rsidRPr="7FF264AF">
        <w:rPr>
          <w:b/>
          <w:bCs/>
          <w:color w:val="000000" w:themeColor="text1"/>
        </w:rPr>
        <w:t>3 soyant la médiane</w:t>
      </w:r>
    </w:p>
    <w:p w14:paraId="0A4F7224" w14:textId="77777777" w:rsidR="7FF264AF" w:rsidRDefault="7FF264AF" w:rsidP="7FF264AF">
      <w:pPr>
        <w:rPr>
          <w:b/>
          <w:bCs/>
          <w:color w:val="000000" w:themeColor="text1"/>
        </w:rPr>
      </w:pPr>
    </w:p>
    <w:p w14:paraId="41E4DC01" w14:textId="6462BCA7" w:rsidR="1AB7D2FE" w:rsidRDefault="00667005" w:rsidP="00667005">
      <w:pPr>
        <w:pStyle w:val="Caption"/>
        <w:rPr>
          <w:b w:val="0"/>
          <w:bCs w:val="0"/>
          <w:color w:val="000000" w:themeColor="text1"/>
          <w:sz w:val="22"/>
          <w:szCs w:val="22"/>
        </w:rPr>
      </w:pPr>
      <w:bookmarkStart w:id="481" w:name="_Toc151321448"/>
      <w:r>
        <w:t xml:space="preserve">Tableau </w:t>
      </w:r>
      <w:r>
        <w:fldChar w:fldCharType="begin"/>
      </w:r>
      <w:r>
        <w:instrText xml:space="preserve"> SEQ Tableau \* ARABIC </w:instrText>
      </w:r>
      <w:r>
        <w:fldChar w:fldCharType="separate"/>
      </w:r>
      <w:r w:rsidR="004C2CD6">
        <w:rPr>
          <w:noProof/>
        </w:rPr>
        <w:t>8</w:t>
      </w:r>
      <w:r>
        <w:fldChar w:fldCharType="end"/>
      </w:r>
      <w:r>
        <w:t xml:space="preserve"> . </w:t>
      </w:r>
      <w:r w:rsidRPr="007C2606">
        <w:t>Évaluation des concepts</w:t>
      </w:r>
      <w:bookmarkEnd w:id="481"/>
    </w:p>
    <w:tbl>
      <w:tblPr>
        <w:tblStyle w:val="TableGrid"/>
        <w:tblW w:w="9597" w:type="dxa"/>
        <w:tblLayout w:type="fixed"/>
        <w:tblLook w:val="06A0" w:firstRow="1" w:lastRow="0" w:firstColumn="1" w:lastColumn="0" w:noHBand="1" w:noVBand="1"/>
      </w:tblPr>
      <w:tblGrid>
        <w:gridCol w:w="1555"/>
        <w:gridCol w:w="620"/>
        <w:gridCol w:w="1080"/>
        <w:gridCol w:w="1350"/>
        <w:gridCol w:w="1095"/>
        <w:gridCol w:w="1011"/>
        <w:gridCol w:w="1022"/>
        <w:gridCol w:w="812"/>
        <w:gridCol w:w="1052"/>
      </w:tblGrid>
      <w:tr w:rsidR="530C8A04" w14:paraId="76D6C1D5" w14:textId="77777777" w:rsidTr="00667005">
        <w:trPr>
          <w:trHeight w:val="300"/>
        </w:trPr>
        <w:tc>
          <w:tcPr>
            <w:tcW w:w="1555" w:type="dxa"/>
          </w:tcPr>
          <w:p w14:paraId="5AE48A43" w14:textId="77777777" w:rsidR="530C8A04" w:rsidRPr="00667005" w:rsidRDefault="530C8A04" w:rsidP="7FF264AF">
            <w:pPr>
              <w:rPr>
                <w:color w:val="000000" w:themeColor="text1"/>
                <w:sz w:val="22"/>
                <w:szCs w:val="22"/>
              </w:rPr>
            </w:pPr>
          </w:p>
        </w:tc>
        <w:tc>
          <w:tcPr>
            <w:tcW w:w="8042" w:type="dxa"/>
            <w:gridSpan w:val="8"/>
          </w:tcPr>
          <w:p w14:paraId="2644FD52" w14:textId="77777777" w:rsidR="408C040C" w:rsidRPr="00667005" w:rsidRDefault="73BD9A6B" w:rsidP="7FF264AF">
            <w:pPr>
              <w:jc w:val="center"/>
              <w:rPr>
                <w:b/>
                <w:bCs/>
                <w:color w:val="000000" w:themeColor="text1"/>
                <w:sz w:val="22"/>
                <w:szCs w:val="22"/>
              </w:rPr>
            </w:pPr>
            <w:r w:rsidRPr="00667005">
              <w:rPr>
                <w:b/>
                <w:bCs/>
                <w:color w:val="000000" w:themeColor="text1"/>
                <w:sz w:val="22"/>
                <w:szCs w:val="22"/>
              </w:rPr>
              <w:t>Option de concept</w:t>
            </w:r>
          </w:p>
        </w:tc>
      </w:tr>
      <w:tr w:rsidR="530C8A04" w14:paraId="23C95BCE" w14:textId="77777777" w:rsidTr="00667005">
        <w:trPr>
          <w:trHeight w:val="300"/>
        </w:trPr>
        <w:tc>
          <w:tcPr>
            <w:tcW w:w="1555" w:type="dxa"/>
          </w:tcPr>
          <w:p w14:paraId="50F40DEB" w14:textId="77777777" w:rsidR="530C8A04" w:rsidRPr="00667005" w:rsidRDefault="530C8A04" w:rsidP="7FF264AF">
            <w:pPr>
              <w:rPr>
                <w:color w:val="000000" w:themeColor="text1"/>
                <w:sz w:val="22"/>
                <w:szCs w:val="22"/>
              </w:rPr>
            </w:pPr>
          </w:p>
        </w:tc>
        <w:tc>
          <w:tcPr>
            <w:tcW w:w="3050" w:type="dxa"/>
            <w:gridSpan w:val="3"/>
          </w:tcPr>
          <w:p w14:paraId="4D6DA89B" w14:textId="77777777" w:rsidR="408C040C" w:rsidRPr="00667005" w:rsidRDefault="73BD9A6B" w:rsidP="7FF264AF">
            <w:pPr>
              <w:rPr>
                <w:color w:val="000000" w:themeColor="text1"/>
                <w:sz w:val="22"/>
                <w:szCs w:val="22"/>
              </w:rPr>
            </w:pPr>
            <w:r w:rsidRPr="00667005">
              <w:rPr>
                <w:color w:val="000000" w:themeColor="text1"/>
                <w:sz w:val="22"/>
                <w:szCs w:val="22"/>
              </w:rPr>
              <w:t>Sous-Système support de siège</w:t>
            </w:r>
          </w:p>
        </w:tc>
        <w:tc>
          <w:tcPr>
            <w:tcW w:w="3128" w:type="dxa"/>
            <w:gridSpan w:val="3"/>
          </w:tcPr>
          <w:p w14:paraId="6805B292" w14:textId="77777777" w:rsidR="408C040C" w:rsidRPr="00667005" w:rsidRDefault="73BD9A6B" w:rsidP="7FF264AF">
            <w:pPr>
              <w:rPr>
                <w:color w:val="000000" w:themeColor="text1"/>
                <w:sz w:val="22"/>
                <w:szCs w:val="22"/>
              </w:rPr>
            </w:pPr>
            <w:r w:rsidRPr="00667005">
              <w:rPr>
                <w:color w:val="000000" w:themeColor="text1"/>
                <w:sz w:val="22"/>
                <w:szCs w:val="22"/>
              </w:rPr>
              <w:t>Sous-système boite de commande</w:t>
            </w:r>
          </w:p>
        </w:tc>
        <w:tc>
          <w:tcPr>
            <w:tcW w:w="1864" w:type="dxa"/>
            <w:gridSpan w:val="2"/>
          </w:tcPr>
          <w:p w14:paraId="7717B9CD" w14:textId="77777777" w:rsidR="408C040C" w:rsidRPr="00667005" w:rsidRDefault="73BD9A6B" w:rsidP="7FF264AF">
            <w:pPr>
              <w:rPr>
                <w:color w:val="000000" w:themeColor="text1"/>
                <w:sz w:val="22"/>
                <w:szCs w:val="22"/>
              </w:rPr>
            </w:pPr>
            <w:r w:rsidRPr="00667005">
              <w:rPr>
                <w:color w:val="000000" w:themeColor="text1"/>
                <w:sz w:val="22"/>
                <w:szCs w:val="22"/>
              </w:rPr>
              <w:t>Base du dispositif</w:t>
            </w:r>
          </w:p>
        </w:tc>
      </w:tr>
      <w:tr w:rsidR="530C8A04" w14:paraId="2FC307EA" w14:textId="77777777" w:rsidTr="00667005">
        <w:trPr>
          <w:trHeight w:val="300"/>
        </w:trPr>
        <w:tc>
          <w:tcPr>
            <w:tcW w:w="1555" w:type="dxa"/>
          </w:tcPr>
          <w:p w14:paraId="272D6979" w14:textId="77777777" w:rsidR="408C040C" w:rsidRPr="00667005" w:rsidRDefault="73BD9A6B" w:rsidP="7FF264AF">
            <w:pPr>
              <w:rPr>
                <w:color w:val="000000" w:themeColor="text1"/>
                <w:sz w:val="22"/>
                <w:szCs w:val="22"/>
              </w:rPr>
            </w:pPr>
            <w:r w:rsidRPr="00667005">
              <w:rPr>
                <w:color w:val="000000" w:themeColor="text1"/>
                <w:sz w:val="22"/>
                <w:szCs w:val="22"/>
              </w:rPr>
              <w:t xml:space="preserve">Critère de </w:t>
            </w:r>
            <w:r w:rsidR="087B9EAD" w:rsidRPr="00667005">
              <w:rPr>
                <w:color w:val="000000" w:themeColor="text1"/>
                <w:sz w:val="22"/>
                <w:szCs w:val="22"/>
              </w:rPr>
              <w:t>sélection</w:t>
            </w:r>
          </w:p>
        </w:tc>
        <w:tc>
          <w:tcPr>
            <w:tcW w:w="620" w:type="dxa"/>
          </w:tcPr>
          <w:p w14:paraId="4CA9FB86" w14:textId="77777777" w:rsidR="2F4566D6" w:rsidRPr="00667005" w:rsidRDefault="5CB15A63" w:rsidP="7FF264AF">
            <w:pPr>
              <w:rPr>
                <w:color w:val="000000" w:themeColor="text1"/>
                <w:sz w:val="22"/>
                <w:szCs w:val="22"/>
              </w:rPr>
            </w:pPr>
            <w:r w:rsidRPr="00667005">
              <w:rPr>
                <w:color w:val="000000" w:themeColor="text1"/>
                <w:sz w:val="22"/>
                <w:szCs w:val="22"/>
              </w:rPr>
              <w:t xml:space="preserve">Plateforme </w:t>
            </w:r>
            <w:r w:rsidR="73BD9A6B" w:rsidRPr="00667005">
              <w:rPr>
                <w:color w:val="000000" w:themeColor="text1"/>
                <w:sz w:val="22"/>
                <w:szCs w:val="22"/>
              </w:rPr>
              <w:t>avec bras</w:t>
            </w:r>
          </w:p>
        </w:tc>
        <w:tc>
          <w:tcPr>
            <w:tcW w:w="1080" w:type="dxa"/>
          </w:tcPr>
          <w:p w14:paraId="6E4F9360" w14:textId="77777777" w:rsidR="408C040C" w:rsidRPr="00667005" w:rsidRDefault="73BD9A6B" w:rsidP="7FF264AF">
            <w:pPr>
              <w:rPr>
                <w:color w:val="000000" w:themeColor="text1"/>
                <w:sz w:val="22"/>
                <w:szCs w:val="22"/>
              </w:rPr>
            </w:pPr>
            <w:r w:rsidRPr="00667005">
              <w:rPr>
                <w:color w:val="000000" w:themeColor="text1"/>
                <w:sz w:val="22"/>
                <w:szCs w:val="22"/>
              </w:rPr>
              <w:t>Support de siège ajustable</w:t>
            </w:r>
          </w:p>
        </w:tc>
        <w:tc>
          <w:tcPr>
            <w:tcW w:w="1350" w:type="dxa"/>
          </w:tcPr>
          <w:p w14:paraId="4422B5A9" w14:textId="77777777" w:rsidR="408C040C" w:rsidRPr="00667005" w:rsidRDefault="73BD9A6B" w:rsidP="7FF264AF">
            <w:pPr>
              <w:rPr>
                <w:color w:val="000000" w:themeColor="text1"/>
                <w:sz w:val="22"/>
                <w:szCs w:val="22"/>
              </w:rPr>
            </w:pPr>
            <w:r w:rsidRPr="00667005">
              <w:rPr>
                <w:color w:val="000000" w:themeColor="text1"/>
                <w:sz w:val="22"/>
                <w:szCs w:val="22"/>
              </w:rPr>
              <w:t>Détection automatique</w:t>
            </w:r>
          </w:p>
        </w:tc>
        <w:tc>
          <w:tcPr>
            <w:tcW w:w="1095" w:type="dxa"/>
          </w:tcPr>
          <w:p w14:paraId="5FFBFBFD" w14:textId="77777777" w:rsidR="408C040C" w:rsidRPr="00667005" w:rsidRDefault="73BD9A6B" w:rsidP="7FF264AF">
            <w:pPr>
              <w:rPr>
                <w:color w:val="000000" w:themeColor="text1"/>
                <w:sz w:val="22"/>
                <w:szCs w:val="22"/>
              </w:rPr>
            </w:pPr>
            <w:r w:rsidRPr="00667005">
              <w:rPr>
                <w:color w:val="000000" w:themeColor="text1"/>
                <w:sz w:val="22"/>
                <w:szCs w:val="22"/>
              </w:rPr>
              <w:t>Boite de commande simple</w:t>
            </w:r>
          </w:p>
        </w:tc>
        <w:tc>
          <w:tcPr>
            <w:tcW w:w="1011" w:type="dxa"/>
          </w:tcPr>
          <w:p w14:paraId="041FDFE3" w14:textId="77777777" w:rsidR="408C040C" w:rsidRPr="00667005" w:rsidRDefault="73BD9A6B" w:rsidP="7FF264AF">
            <w:pPr>
              <w:rPr>
                <w:color w:val="000000" w:themeColor="text1"/>
                <w:sz w:val="22"/>
                <w:szCs w:val="22"/>
              </w:rPr>
            </w:pPr>
            <w:r w:rsidRPr="00667005">
              <w:rPr>
                <w:color w:val="000000" w:themeColor="text1"/>
                <w:sz w:val="22"/>
                <w:szCs w:val="22"/>
              </w:rPr>
              <w:t>Télé</w:t>
            </w:r>
          </w:p>
          <w:p w14:paraId="0668EA34" w14:textId="048299BE" w:rsidR="408C040C" w:rsidRPr="00667005" w:rsidRDefault="5D73E599" w:rsidP="7FF264AF">
            <w:pPr>
              <w:rPr>
                <w:color w:val="000000" w:themeColor="text1"/>
                <w:sz w:val="22"/>
                <w:szCs w:val="22"/>
              </w:rPr>
            </w:pPr>
            <w:r w:rsidRPr="00667005">
              <w:rPr>
                <w:color w:val="000000" w:themeColor="text1"/>
                <w:sz w:val="22"/>
                <w:szCs w:val="22"/>
              </w:rPr>
              <w:t>Commande</w:t>
            </w:r>
          </w:p>
        </w:tc>
        <w:tc>
          <w:tcPr>
            <w:tcW w:w="1022" w:type="dxa"/>
          </w:tcPr>
          <w:p w14:paraId="3726A840" w14:textId="6016C9A3" w:rsidR="408C040C" w:rsidRPr="00667005" w:rsidRDefault="5D73E599" w:rsidP="7FF264AF">
            <w:pPr>
              <w:rPr>
                <w:color w:val="000000" w:themeColor="text1"/>
                <w:sz w:val="22"/>
                <w:szCs w:val="22"/>
              </w:rPr>
            </w:pPr>
            <w:r w:rsidRPr="00667005">
              <w:rPr>
                <w:color w:val="000000" w:themeColor="text1"/>
                <w:sz w:val="22"/>
                <w:szCs w:val="22"/>
              </w:rPr>
              <w:t>Vocales</w:t>
            </w:r>
          </w:p>
        </w:tc>
        <w:tc>
          <w:tcPr>
            <w:tcW w:w="812" w:type="dxa"/>
          </w:tcPr>
          <w:p w14:paraId="3728BC80" w14:textId="77777777" w:rsidR="408C040C" w:rsidRPr="00667005" w:rsidRDefault="73BD9A6B" w:rsidP="7FF264AF">
            <w:pPr>
              <w:rPr>
                <w:color w:val="000000" w:themeColor="text1"/>
                <w:sz w:val="22"/>
                <w:szCs w:val="22"/>
              </w:rPr>
            </w:pPr>
            <w:r w:rsidRPr="00667005">
              <w:rPr>
                <w:color w:val="000000" w:themeColor="text1"/>
                <w:sz w:val="22"/>
                <w:szCs w:val="22"/>
              </w:rPr>
              <w:t>Base avec pattes</w:t>
            </w:r>
          </w:p>
        </w:tc>
        <w:tc>
          <w:tcPr>
            <w:tcW w:w="1052" w:type="dxa"/>
          </w:tcPr>
          <w:p w14:paraId="336A5307" w14:textId="77777777" w:rsidR="408C040C" w:rsidRPr="00667005" w:rsidRDefault="73BD9A6B" w:rsidP="7FF264AF">
            <w:pPr>
              <w:rPr>
                <w:color w:val="000000" w:themeColor="text1"/>
                <w:sz w:val="22"/>
                <w:szCs w:val="22"/>
              </w:rPr>
            </w:pPr>
            <w:r w:rsidRPr="00667005">
              <w:rPr>
                <w:color w:val="000000" w:themeColor="text1"/>
                <w:sz w:val="22"/>
                <w:szCs w:val="22"/>
              </w:rPr>
              <w:t>Hauteur réglable</w:t>
            </w:r>
          </w:p>
        </w:tc>
      </w:tr>
      <w:tr w:rsidR="530C8A04" w14:paraId="6DF922C0" w14:textId="77777777" w:rsidTr="00667005">
        <w:trPr>
          <w:trHeight w:val="300"/>
        </w:trPr>
        <w:tc>
          <w:tcPr>
            <w:tcW w:w="1555" w:type="dxa"/>
          </w:tcPr>
          <w:p w14:paraId="4ABC5D46" w14:textId="77777777" w:rsidR="3E666A15" w:rsidRPr="00667005" w:rsidRDefault="1E497EE9" w:rsidP="7FF264AF">
            <w:pPr>
              <w:rPr>
                <w:color w:val="000000" w:themeColor="text1"/>
                <w:sz w:val="22"/>
                <w:szCs w:val="22"/>
              </w:rPr>
            </w:pPr>
            <w:r w:rsidRPr="00667005">
              <w:rPr>
                <w:color w:val="000000" w:themeColor="text1"/>
                <w:sz w:val="22"/>
                <w:szCs w:val="22"/>
              </w:rPr>
              <w:t>Sécurité</w:t>
            </w:r>
          </w:p>
        </w:tc>
        <w:tc>
          <w:tcPr>
            <w:tcW w:w="620" w:type="dxa"/>
          </w:tcPr>
          <w:p w14:paraId="39BCADF0" w14:textId="77777777" w:rsidR="2D83D48F" w:rsidRPr="00667005" w:rsidRDefault="0300E493" w:rsidP="7FF264AF">
            <w:pPr>
              <w:rPr>
                <w:color w:val="000000" w:themeColor="text1"/>
                <w:sz w:val="22"/>
                <w:szCs w:val="22"/>
              </w:rPr>
            </w:pPr>
            <w:r w:rsidRPr="00667005">
              <w:rPr>
                <w:color w:val="000000" w:themeColor="text1"/>
                <w:sz w:val="22"/>
                <w:szCs w:val="22"/>
              </w:rPr>
              <w:t>4</w:t>
            </w:r>
          </w:p>
        </w:tc>
        <w:tc>
          <w:tcPr>
            <w:tcW w:w="1080" w:type="dxa"/>
          </w:tcPr>
          <w:p w14:paraId="3C1B811D" w14:textId="77777777" w:rsidR="61A15161" w:rsidRPr="00667005" w:rsidRDefault="38759230" w:rsidP="7FF264AF">
            <w:pPr>
              <w:rPr>
                <w:color w:val="000000" w:themeColor="text1"/>
                <w:sz w:val="22"/>
                <w:szCs w:val="22"/>
              </w:rPr>
            </w:pPr>
            <w:r w:rsidRPr="00667005">
              <w:rPr>
                <w:color w:val="000000" w:themeColor="text1"/>
                <w:sz w:val="22"/>
                <w:szCs w:val="22"/>
              </w:rPr>
              <w:t>3</w:t>
            </w:r>
          </w:p>
        </w:tc>
        <w:tc>
          <w:tcPr>
            <w:tcW w:w="1350" w:type="dxa"/>
          </w:tcPr>
          <w:p w14:paraId="4ACB8EB6" w14:textId="77777777" w:rsidR="0C0C301B" w:rsidRPr="00667005" w:rsidRDefault="7E080CAA" w:rsidP="7FF264AF">
            <w:pPr>
              <w:rPr>
                <w:color w:val="000000" w:themeColor="text1"/>
                <w:sz w:val="22"/>
                <w:szCs w:val="22"/>
              </w:rPr>
            </w:pPr>
            <w:r w:rsidRPr="00667005">
              <w:rPr>
                <w:color w:val="000000" w:themeColor="text1"/>
                <w:sz w:val="22"/>
                <w:szCs w:val="22"/>
              </w:rPr>
              <w:t>5</w:t>
            </w:r>
          </w:p>
        </w:tc>
        <w:tc>
          <w:tcPr>
            <w:tcW w:w="1095" w:type="dxa"/>
          </w:tcPr>
          <w:p w14:paraId="5D4748AD" w14:textId="77777777" w:rsidR="29E734B6" w:rsidRPr="00667005" w:rsidRDefault="527794C2" w:rsidP="7FF264AF">
            <w:pPr>
              <w:rPr>
                <w:color w:val="000000" w:themeColor="text1"/>
                <w:sz w:val="22"/>
                <w:szCs w:val="22"/>
              </w:rPr>
            </w:pPr>
            <w:r w:rsidRPr="00667005">
              <w:rPr>
                <w:color w:val="000000" w:themeColor="text1"/>
                <w:sz w:val="22"/>
                <w:szCs w:val="22"/>
              </w:rPr>
              <w:t>5</w:t>
            </w:r>
          </w:p>
        </w:tc>
        <w:tc>
          <w:tcPr>
            <w:tcW w:w="1011" w:type="dxa"/>
          </w:tcPr>
          <w:p w14:paraId="4615621E" w14:textId="77777777" w:rsidR="37EDFD4F" w:rsidRPr="00667005" w:rsidRDefault="1CC7802B" w:rsidP="7FF264AF">
            <w:pPr>
              <w:rPr>
                <w:color w:val="000000" w:themeColor="text1"/>
                <w:sz w:val="22"/>
                <w:szCs w:val="22"/>
              </w:rPr>
            </w:pPr>
            <w:r w:rsidRPr="00667005">
              <w:rPr>
                <w:color w:val="000000" w:themeColor="text1"/>
                <w:sz w:val="22"/>
                <w:szCs w:val="22"/>
              </w:rPr>
              <w:t>5</w:t>
            </w:r>
          </w:p>
        </w:tc>
        <w:tc>
          <w:tcPr>
            <w:tcW w:w="1022" w:type="dxa"/>
          </w:tcPr>
          <w:p w14:paraId="4A7928A8" w14:textId="77777777" w:rsidR="6E6E7E29" w:rsidRPr="00667005" w:rsidRDefault="5C81EAAC" w:rsidP="7FF264AF">
            <w:pPr>
              <w:rPr>
                <w:color w:val="000000" w:themeColor="text1"/>
                <w:sz w:val="22"/>
                <w:szCs w:val="22"/>
              </w:rPr>
            </w:pPr>
            <w:r w:rsidRPr="00667005">
              <w:rPr>
                <w:color w:val="000000" w:themeColor="text1"/>
                <w:sz w:val="22"/>
                <w:szCs w:val="22"/>
              </w:rPr>
              <w:t>3</w:t>
            </w:r>
          </w:p>
        </w:tc>
        <w:tc>
          <w:tcPr>
            <w:tcW w:w="812" w:type="dxa"/>
          </w:tcPr>
          <w:p w14:paraId="72A56E6C" w14:textId="77777777" w:rsidR="678D79F8" w:rsidRPr="00667005" w:rsidRDefault="73B132D6" w:rsidP="7FF264AF">
            <w:pPr>
              <w:rPr>
                <w:color w:val="000000" w:themeColor="text1"/>
                <w:sz w:val="22"/>
                <w:szCs w:val="22"/>
              </w:rPr>
            </w:pPr>
            <w:r w:rsidRPr="00667005">
              <w:rPr>
                <w:color w:val="000000" w:themeColor="text1"/>
                <w:sz w:val="22"/>
                <w:szCs w:val="22"/>
              </w:rPr>
              <w:t>5</w:t>
            </w:r>
          </w:p>
        </w:tc>
        <w:tc>
          <w:tcPr>
            <w:tcW w:w="1052" w:type="dxa"/>
          </w:tcPr>
          <w:p w14:paraId="7FC42638" w14:textId="77777777" w:rsidR="499000A4" w:rsidRPr="00667005" w:rsidRDefault="5A216A4E" w:rsidP="7FF264AF">
            <w:pPr>
              <w:rPr>
                <w:color w:val="000000" w:themeColor="text1"/>
                <w:sz w:val="22"/>
                <w:szCs w:val="22"/>
              </w:rPr>
            </w:pPr>
            <w:r w:rsidRPr="00667005">
              <w:rPr>
                <w:color w:val="000000" w:themeColor="text1"/>
                <w:sz w:val="22"/>
                <w:szCs w:val="22"/>
              </w:rPr>
              <w:t>2</w:t>
            </w:r>
          </w:p>
        </w:tc>
      </w:tr>
      <w:tr w:rsidR="530C8A04" w14:paraId="29D302D2" w14:textId="77777777" w:rsidTr="00667005">
        <w:trPr>
          <w:trHeight w:val="300"/>
        </w:trPr>
        <w:tc>
          <w:tcPr>
            <w:tcW w:w="1555" w:type="dxa"/>
          </w:tcPr>
          <w:p w14:paraId="6BE6576E" w14:textId="77777777" w:rsidR="408C040C" w:rsidRPr="00667005" w:rsidRDefault="73BD9A6B" w:rsidP="7FF264AF">
            <w:pPr>
              <w:rPr>
                <w:color w:val="000000" w:themeColor="text1"/>
                <w:sz w:val="22"/>
                <w:szCs w:val="22"/>
              </w:rPr>
            </w:pPr>
            <w:r w:rsidRPr="00667005">
              <w:rPr>
                <w:color w:val="000000" w:themeColor="text1"/>
                <w:sz w:val="22"/>
                <w:szCs w:val="22"/>
              </w:rPr>
              <w:t>Facilité d’utilisa</w:t>
            </w:r>
            <w:r w:rsidR="0DDC2DC8" w:rsidRPr="00667005">
              <w:rPr>
                <w:color w:val="000000" w:themeColor="text1"/>
                <w:sz w:val="22"/>
                <w:szCs w:val="22"/>
              </w:rPr>
              <w:t>tion</w:t>
            </w:r>
          </w:p>
        </w:tc>
        <w:tc>
          <w:tcPr>
            <w:tcW w:w="620" w:type="dxa"/>
          </w:tcPr>
          <w:p w14:paraId="7B538514" w14:textId="77777777" w:rsidR="0BCC1A43" w:rsidRPr="00667005" w:rsidRDefault="6B23FED0" w:rsidP="7FF264AF">
            <w:pPr>
              <w:rPr>
                <w:color w:val="000000" w:themeColor="text1"/>
                <w:sz w:val="22"/>
                <w:szCs w:val="22"/>
              </w:rPr>
            </w:pPr>
            <w:r w:rsidRPr="00667005">
              <w:rPr>
                <w:color w:val="000000" w:themeColor="text1"/>
                <w:sz w:val="22"/>
                <w:szCs w:val="22"/>
              </w:rPr>
              <w:t>5</w:t>
            </w:r>
          </w:p>
        </w:tc>
        <w:tc>
          <w:tcPr>
            <w:tcW w:w="1080" w:type="dxa"/>
          </w:tcPr>
          <w:p w14:paraId="2D048B33" w14:textId="77777777" w:rsidR="1195C006" w:rsidRPr="00667005" w:rsidRDefault="78703446" w:rsidP="7FF264AF">
            <w:pPr>
              <w:rPr>
                <w:color w:val="000000" w:themeColor="text1"/>
                <w:sz w:val="22"/>
                <w:szCs w:val="22"/>
              </w:rPr>
            </w:pPr>
            <w:r w:rsidRPr="00667005">
              <w:rPr>
                <w:color w:val="000000" w:themeColor="text1"/>
                <w:sz w:val="22"/>
                <w:szCs w:val="22"/>
              </w:rPr>
              <w:t>3</w:t>
            </w:r>
          </w:p>
        </w:tc>
        <w:tc>
          <w:tcPr>
            <w:tcW w:w="1350" w:type="dxa"/>
          </w:tcPr>
          <w:p w14:paraId="4D3B31DB" w14:textId="77777777" w:rsidR="7C372ED7" w:rsidRPr="00667005" w:rsidRDefault="7F0FD75B" w:rsidP="7FF264AF">
            <w:pPr>
              <w:rPr>
                <w:color w:val="000000" w:themeColor="text1"/>
                <w:sz w:val="22"/>
                <w:szCs w:val="22"/>
              </w:rPr>
            </w:pPr>
            <w:r w:rsidRPr="00667005">
              <w:rPr>
                <w:color w:val="000000" w:themeColor="text1"/>
                <w:sz w:val="22"/>
                <w:szCs w:val="22"/>
              </w:rPr>
              <w:t>5</w:t>
            </w:r>
          </w:p>
        </w:tc>
        <w:tc>
          <w:tcPr>
            <w:tcW w:w="1095" w:type="dxa"/>
          </w:tcPr>
          <w:p w14:paraId="6EB7D3A3" w14:textId="77777777" w:rsidR="69AF6C03" w:rsidRPr="00667005" w:rsidRDefault="49ECDAAC" w:rsidP="7FF264AF">
            <w:pPr>
              <w:rPr>
                <w:color w:val="000000" w:themeColor="text1"/>
                <w:sz w:val="22"/>
                <w:szCs w:val="22"/>
              </w:rPr>
            </w:pPr>
            <w:r w:rsidRPr="00667005">
              <w:rPr>
                <w:color w:val="000000" w:themeColor="text1"/>
                <w:sz w:val="22"/>
                <w:szCs w:val="22"/>
              </w:rPr>
              <w:t>5</w:t>
            </w:r>
          </w:p>
        </w:tc>
        <w:tc>
          <w:tcPr>
            <w:tcW w:w="1011" w:type="dxa"/>
          </w:tcPr>
          <w:p w14:paraId="0D6B3F66" w14:textId="77777777" w:rsidR="310A2B74" w:rsidRPr="00667005" w:rsidRDefault="3AFE8587" w:rsidP="7FF264AF">
            <w:pPr>
              <w:rPr>
                <w:color w:val="000000" w:themeColor="text1"/>
                <w:sz w:val="22"/>
                <w:szCs w:val="22"/>
              </w:rPr>
            </w:pPr>
            <w:r w:rsidRPr="00667005">
              <w:rPr>
                <w:color w:val="000000" w:themeColor="text1"/>
                <w:sz w:val="22"/>
                <w:szCs w:val="22"/>
              </w:rPr>
              <w:t>3</w:t>
            </w:r>
          </w:p>
        </w:tc>
        <w:tc>
          <w:tcPr>
            <w:tcW w:w="1022" w:type="dxa"/>
          </w:tcPr>
          <w:p w14:paraId="7F34CF9C" w14:textId="77777777" w:rsidR="042A6082" w:rsidRPr="00667005" w:rsidRDefault="3AA06BDD" w:rsidP="7FF264AF">
            <w:pPr>
              <w:rPr>
                <w:color w:val="000000" w:themeColor="text1"/>
                <w:sz w:val="22"/>
                <w:szCs w:val="22"/>
              </w:rPr>
            </w:pPr>
            <w:r w:rsidRPr="00667005">
              <w:rPr>
                <w:color w:val="000000" w:themeColor="text1"/>
                <w:sz w:val="22"/>
                <w:szCs w:val="22"/>
              </w:rPr>
              <w:t>5</w:t>
            </w:r>
          </w:p>
        </w:tc>
        <w:tc>
          <w:tcPr>
            <w:tcW w:w="812" w:type="dxa"/>
          </w:tcPr>
          <w:p w14:paraId="17A46D19" w14:textId="77777777" w:rsidR="7DBA2E58" w:rsidRPr="00667005" w:rsidRDefault="35B32E24" w:rsidP="7FF264AF">
            <w:pPr>
              <w:rPr>
                <w:color w:val="000000" w:themeColor="text1"/>
                <w:sz w:val="22"/>
                <w:szCs w:val="22"/>
              </w:rPr>
            </w:pPr>
            <w:r w:rsidRPr="00667005">
              <w:rPr>
                <w:color w:val="000000" w:themeColor="text1"/>
                <w:sz w:val="22"/>
                <w:szCs w:val="22"/>
              </w:rPr>
              <w:t>5</w:t>
            </w:r>
          </w:p>
        </w:tc>
        <w:tc>
          <w:tcPr>
            <w:tcW w:w="1052" w:type="dxa"/>
          </w:tcPr>
          <w:p w14:paraId="20E614BE" w14:textId="77777777" w:rsidR="2B0C5593" w:rsidRPr="00667005" w:rsidRDefault="0EF26E6B" w:rsidP="7FF264AF">
            <w:pPr>
              <w:rPr>
                <w:color w:val="000000" w:themeColor="text1"/>
                <w:sz w:val="22"/>
                <w:szCs w:val="22"/>
              </w:rPr>
            </w:pPr>
            <w:r w:rsidRPr="00667005">
              <w:rPr>
                <w:color w:val="000000" w:themeColor="text1"/>
                <w:sz w:val="22"/>
                <w:szCs w:val="22"/>
              </w:rPr>
              <w:t>3</w:t>
            </w:r>
          </w:p>
        </w:tc>
      </w:tr>
      <w:tr w:rsidR="530C8A04" w14:paraId="0AE47B10" w14:textId="77777777" w:rsidTr="00667005">
        <w:trPr>
          <w:trHeight w:val="300"/>
        </w:trPr>
        <w:tc>
          <w:tcPr>
            <w:tcW w:w="1555" w:type="dxa"/>
          </w:tcPr>
          <w:p w14:paraId="14606893" w14:textId="77777777" w:rsidR="408C040C" w:rsidRPr="00667005" w:rsidRDefault="73BD9A6B" w:rsidP="7FF264AF">
            <w:pPr>
              <w:rPr>
                <w:color w:val="000000" w:themeColor="text1"/>
                <w:sz w:val="22"/>
                <w:szCs w:val="22"/>
              </w:rPr>
            </w:pPr>
            <w:r w:rsidRPr="00667005">
              <w:rPr>
                <w:color w:val="000000" w:themeColor="text1"/>
                <w:sz w:val="22"/>
                <w:szCs w:val="22"/>
              </w:rPr>
              <w:t>Facilité</w:t>
            </w:r>
          </w:p>
          <w:p w14:paraId="308C83EE" w14:textId="5E1CEE3F" w:rsidR="408C040C" w:rsidRPr="00667005" w:rsidRDefault="16F6447E" w:rsidP="7FF264AF">
            <w:pPr>
              <w:rPr>
                <w:color w:val="000000" w:themeColor="text1"/>
                <w:sz w:val="22"/>
                <w:szCs w:val="22"/>
              </w:rPr>
            </w:pPr>
            <w:bookmarkStart w:id="482" w:name="_Int_i4D4lVxP"/>
            <w:r w:rsidRPr="00667005">
              <w:rPr>
                <w:color w:val="000000" w:themeColor="text1"/>
                <w:sz w:val="22"/>
                <w:szCs w:val="22"/>
              </w:rPr>
              <w:t>d’entretien</w:t>
            </w:r>
            <w:bookmarkEnd w:id="482"/>
          </w:p>
        </w:tc>
        <w:tc>
          <w:tcPr>
            <w:tcW w:w="620" w:type="dxa"/>
          </w:tcPr>
          <w:p w14:paraId="23FF859C" w14:textId="77777777" w:rsidR="6C0E5718" w:rsidRPr="00667005" w:rsidRDefault="76703AF7" w:rsidP="7FF264AF">
            <w:pPr>
              <w:rPr>
                <w:color w:val="000000" w:themeColor="text1"/>
                <w:sz w:val="22"/>
                <w:szCs w:val="22"/>
              </w:rPr>
            </w:pPr>
            <w:r w:rsidRPr="00667005">
              <w:rPr>
                <w:color w:val="000000" w:themeColor="text1"/>
                <w:sz w:val="22"/>
                <w:szCs w:val="22"/>
              </w:rPr>
              <w:t>5</w:t>
            </w:r>
          </w:p>
        </w:tc>
        <w:tc>
          <w:tcPr>
            <w:tcW w:w="1080" w:type="dxa"/>
          </w:tcPr>
          <w:p w14:paraId="4FA70155" w14:textId="77777777" w:rsidR="4F79D659" w:rsidRPr="00667005" w:rsidRDefault="72856636" w:rsidP="7FF264AF">
            <w:pPr>
              <w:rPr>
                <w:color w:val="000000" w:themeColor="text1"/>
                <w:sz w:val="22"/>
                <w:szCs w:val="22"/>
              </w:rPr>
            </w:pPr>
            <w:r w:rsidRPr="00667005">
              <w:rPr>
                <w:color w:val="000000" w:themeColor="text1"/>
                <w:sz w:val="22"/>
                <w:szCs w:val="22"/>
              </w:rPr>
              <w:t>4</w:t>
            </w:r>
          </w:p>
        </w:tc>
        <w:tc>
          <w:tcPr>
            <w:tcW w:w="1350" w:type="dxa"/>
          </w:tcPr>
          <w:p w14:paraId="76B74987" w14:textId="77777777" w:rsidR="0FAC18FD" w:rsidRPr="00667005" w:rsidRDefault="5B2F92E6" w:rsidP="7FF264AF">
            <w:pPr>
              <w:rPr>
                <w:color w:val="000000" w:themeColor="text1"/>
                <w:sz w:val="22"/>
                <w:szCs w:val="22"/>
              </w:rPr>
            </w:pPr>
            <w:r w:rsidRPr="00667005">
              <w:rPr>
                <w:color w:val="000000" w:themeColor="text1"/>
                <w:sz w:val="22"/>
                <w:szCs w:val="22"/>
              </w:rPr>
              <w:t>3</w:t>
            </w:r>
          </w:p>
        </w:tc>
        <w:tc>
          <w:tcPr>
            <w:tcW w:w="1095" w:type="dxa"/>
          </w:tcPr>
          <w:p w14:paraId="52B8B4C8" w14:textId="77777777" w:rsidR="7F967D54" w:rsidRPr="00667005" w:rsidRDefault="3D85ABF6" w:rsidP="7FF264AF">
            <w:pPr>
              <w:rPr>
                <w:color w:val="000000" w:themeColor="text1"/>
                <w:sz w:val="22"/>
                <w:szCs w:val="22"/>
              </w:rPr>
            </w:pPr>
            <w:r w:rsidRPr="00667005">
              <w:rPr>
                <w:color w:val="000000" w:themeColor="text1"/>
                <w:sz w:val="22"/>
                <w:szCs w:val="22"/>
              </w:rPr>
              <w:t>5</w:t>
            </w:r>
          </w:p>
        </w:tc>
        <w:tc>
          <w:tcPr>
            <w:tcW w:w="1011" w:type="dxa"/>
          </w:tcPr>
          <w:p w14:paraId="640E3925" w14:textId="77777777" w:rsidR="013F57EB" w:rsidRPr="00667005" w:rsidRDefault="3D78E5CB" w:rsidP="7FF264AF">
            <w:pPr>
              <w:rPr>
                <w:color w:val="000000" w:themeColor="text1"/>
                <w:sz w:val="22"/>
                <w:szCs w:val="22"/>
              </w:rPr>
            </w:pPr>
            <w:r w:rsidRPr="00667005">
              <w:rPr>
                <w:color w:val="000000" w:themeColor="text1"/>
                <w:sz w:val="22"/>
                <w:szCs w:val="22"/>
              </w:rPr>
              <w:t>3</w:t>
            </w:r>
          </w:p>
        </w:tc>
        <w:tc>
          <w:tcPr>
            <w:tcW w:w="1022" w:type="dxa"/>
          </w:tcPr>
          <w:p w14:paraId="46783CDB" w14:textId="77777777" w:rsidR="0E86510F" w:rsidRPr="00667005" w:rsidRDefault="320EF5CF" w:rsidP="7FF264AF">
            <w:pPr>
              <w:rPr>
                <w:color w:val="000000" w:themeColor="text1"/>
                <w:sz w:val="22"/>
                <w:szCs w:val="22"/>
              </w:rPr>
            </w:pPr>
            <w:r w:rsidRPr="00667005">
              <w:rPr>
                <w:color w:val="000000" w:themeColor="text1"/>
                <w:sz w:val="22"/>
                <w:szCs w:val="22"/>
              </w:rPr>
              <w:t>2</w:t>
            </w:r>
          </w:p>
        </w:tc>
        <w:tc>
          <w:tcPr>
            <w:tcW w:w="812" w:type="dxa"/>
          </w:tcPr>
          <w:p w14:paraId="44638899" w14:textId="77777777" w:rsidR="564E6F75" w:rsidRPr="00667005" w:rsidRDefault="4D0F9C4D" w:rsidP="7FF264AF">
            <w:pPr>
              <w:rPr>
                <w:color w:val="000000" w:themeColor="text1"/>
                <w:sz w:val="22"/>
                <w:szCs w:val="22"/>
              </w:rPr>
            </w:pPr>
            <w:r w:rsidRPr="00667005">
              <w:rPr>
                <w:color w:val="000000" w:themeColor="text1"/>
                <w:sz w:val="22"/>
                <w:szCs w:val="22"/>
              </w:rPr>
              <w:t>5</w:t>
            </w:r>
          </w:p>
        </w:tc>
        <w:tc>
          <w:tcPr>
            <w:tcW w:w="1052" w:type="dxa"/>
          </w:tcPr>
          <w:p w14:paraId="2D0D6837" w14:textId="77777777" w:rsidR="63A603AF" w:rsidRPr="00667005" w:rsidRDefault="448860B7" w:rsidP="7FF264AF">
            <w:pPr>
              <w:rPr>
                <w:color w:val="000000" w:themeColor="text1"/>
                <w:sz w:val="22"/>
                <w:szCs w:val="22"/>
              </w:rPr>
            </w:pPr>
            <w:r w:rsidRPr="00667005">
              <w:rPr>
                <w:color w:val="000000" w:themeColor="text1"/>
                <w:sz w:val="22"/>
                <w:szCs w:val="22"/>
              </w:rPr>
              <w:t>3</w:t>
            </w:r>
          </w:p>
        </w:tc>
      </w:tr>
      <w:tr w:rsidR="530C8A04" w14:paraId="5BF01803" w14:textId="77777777" w:rsidTr="00667005">
        <w:trPr>
          <w:trHeight w:val="300"/>
        </w:trPr>
        <w:tc>
          <w:tcPr>
            <w:tcW w:w="1555" w:type="dxa"/>
          </w:tcPr>
          <w:p w14:paraId="7DC70CBE" w14:textId="77777777" w:rsidR="408C040C" w:rsidRPr="00667005" w:rsidRDefault="73BD9A6B" w:rsidP="7FF264AF">
            <w:pPr>
              <w:rPr>
                <w:color w:val="000000" w:themeColor="text1"/>
                <w:sz w:val="22"/>
                <w:szCs w:val="22"/>
              </w:rPr>
            </w:pPr>
            <w:r w:rsidRPr="00667005">
              <w:rPr>
                <w:color w:val="000000" w:themeColor="text1"/>
                <w:sz w:val="22"/>
                <w:szCs w:val="22"/>
              </w:rPr>
              <w:t>Coût</w:t>
            </w:r>
          </w:p>
        </w:tc>
        <w:tc>
          <w:tcPr>
            <w:tcW w:w="620" w:type="dxa"/>
          </w:tcPr>
          <w:p w14:paraId="5A972811" w14:textId="77777777" w:rsidR="11B481FD" w:rsidRPr="00667005" w:rsidRDefault="315F5272" w:rsidP="7FF264AF">
            <w:pPr>
              <w:rPr>
                <w:color w:val="000000" w:themeColor="text1"/>
                <w:sz w:val="22"/>
                <w:szCs w:val="22"/>
              </w:rPr>
            </w:pPr>
            <w:r w:rsidRPr="00667005">
              <w:rPr>
                <w:color w:val="000000" w:themeColor="text1"/>
                <w:sz w:val="22"/>
                <w:szCs w:val="22"/>
              </w:rPr>
              <w:t>5</w:t>
            </w:r>
          </w:p>
        </w:tc>
        <w:tc>
          <w:tcPr>
            <w:tcW w:w="1080" w:type="dxa"/>
          </w:tcPr>
          <w:p w14:paraId="5B896037" w14:textId="77777777" w:rsidR="11B481FD" w:rsidRPr="00667005" w:rsidRDefault="315F5272" w:rsidP="7FF264AF">
            <w:pPr>
              <w:rPr>
                <w:color w:val="000000" w:themeColor="text1"/>
                <w:sz w:val="22"/>
                <w:szCs w:val="22"/>
              </w:rPr>
            </w:pPr>
            <w:r w:rsidRPr="00667005">
              <w:rPr>
                <w:color w:val="000000" w:themeColor="text1"/>
                <w:sz w:val="22"/>
                <w:szCs w:val="22"/>
              </w:rPr>
              <w:t>2</w:t>
            </w:r>
          </w:p>
        </w:tc>
        <w:tc>
          <w:tcPr>
            <w:tcW w:w="1350" w:type="dxa"/>
          </w:tcPr>
          <w:p w14:paraId="6474E532" w14:textId="77777777" w:rsidR="12547546" w:rsidRPr="00667005" w:rsidRDefault="1E8C3054" w:rsidP="7FF264AF">
            <w:pPr>
              <w:rPr>
                <w:color w:val="000000" w:themeColor="text1"/>
                <w:sz w:val="22"/>
                <w:szCs w:val="22"/>
              </w:rPr>
            </w:pPr>
            <w:r w:rsidRPr="00667005">
              <w:rPr>
                <w:color w:val="000000" w:themeColor="text1"/>
                <w:sz w:val="22"/>
                <w:szCs w:val="22"/>
              </w:rPr>
              <w:t>1</w:t>
            </w:r>
          </w:p>
        </w:tc>
        <w:tc>
          <w:tcPr>
            <w:tcW w:w="1095" w:type="dxa"/>
          </w:tcPr>
          <w:p w14:paraId="5314E309" w14:textId="77777777" w:rsidR="143FB78F" w:rsidRPr="00667005" w:rsidRDefault="588FA7FD" w:rsidP="7FF264AF">
            <w:pPr>
              <w:rPr>
                <w:color w:val="000000" w:themeColor="text1"/>
                <w:sz w:val="22"/>
                <w:szCs w:val="22"/>
              </w:rPr>
            </w:pPr>
            <w:r w:rsidRPr="00667005">
              <w:rPr>
                <w:color w:val="000000" w:themeColor="text1"/>
                <w:sz w:val="22"/>
                <w:szCs w:val="22"/>
              </w:rPr>
              <w:t>5</w:t>
            </w:r>
          </w:p>
        </w:tc>
        <w:tc>
          <w:tcPr>
            <w:tcW w:w="1011" w:type="dxa"/>
          </w:tcPr>
          <w:p w14:paraId="0E86812A" w14:textId="77777777" w:rsidR="188545F2" w:rsidRPr="00667005" w:rsidRDefault="7C21CF5E" w:rsidP="7FF264AF">
            <w:pPr>
              <w:rPr>
                <w:color w:val="000000" w:themeColor="text1"/>
                <w:sz w:val="22"/>
                <w:szCs w:val="22"/>
              </w:rPr>
            </w:pPr>
            <w:r w:rsidRPr="00667005">
              <w:rPr>
                <w:color w:val="000000" w:themeColor="text1"/>
                <w:sz w:val="22"/>
                <w:szCs w:val="22"/>
              </w:rPr>
              <w:t>2</w:t>
            </w:r>
          </w:p>
        </w:tc>
        <w:tc>
          <w:tcPr>
            <w:tcW w:w="1022" w:type="dxa"/>
          </w:tcPr>
          <w:p w14:paraId="64E14F55" w14:textId="77777777" w:rsidR="15D9D9EC" w:rsidRPr="00667005" w:rsidRDefault="3582D67E" w:rsidP="7FF264AF">
            <w:pPr>
              <w:rPr>
                <w:color w:val="000000" w:themeColor="text1"/>
                <w:sz w:val="22"/>
                <w:szCs w:val="22"/>
              </w:rPr>
            </w:pPr>
            <w:r w:rsidRPr="00667005">
              <w:rPr>
                <w:color w:val="000000" w:themeColor="text1"/>
                <w:sz w:val="22"/>
                <w:szCs w:val="22"/>
              </w:rPr>
              <w:t>1</w:t>
            </w:r>
          </w:p>
        </w:tc>
        <w:tc>
          <w:tcPr>
            <w:tcW w:w="812" w:type="dxa"/>
          </w:tcPr>
          <w:p w14:paraId="094C460A" w14:textId="77777777" w:rsidR="254F291D" w:rsidRPr="00667005" w:rsidRDefault="50D55ED8" w:rsidP="7FF264AF">
            <w:pPr>
              <w:rPr>
                <w:color w:val="000000" w:themeColor="text1"/>
                <w:sz w:val="22"/>
                <w:szCs w:val="22"/>
              </w:rPr>
            </w:pPr>
            <w:r w:rsidRPr="00667005">
              <w:rPr>
                <w:color w:val="000000" w:themeColor="text1"/>
                <w:sz w:val="22"/>
                <w:szCs w:val="22"/>
              </w:rPr>
              <w:t>4</w:t>
            </w:r>
          </w:p>
        </w:tc>
        <w:tc>
          <w:tcPr>
            <w:tcW w:w="1052" w:type="dxa"/>
          </w:tcPr>
          <w:p w14:paraId="62500A49" w14:textId="77777777" w:rsidR="688C19E7" w:rsidRPr="00667005" w:rsidRDefault="0C02B1A7" w:rsidP="7FF264AF">
            <w:pPr>
              <w:rPr>
                <w:color w:val="000000" w:themeColor="text1"/>
                <w:sz w:val="22"/>
                <w:szCs w:val="22"/>
              </w:rPr>
            </w:pPr>
            <w:r w:rsidRPr="00667005">
              <w:rPr>
                <w:color w:val="000000" w:themeColor="text1"/>
                <w:sz w:val="22"/>
                <w:szCs w:val="22"/>
              </w:rPr>
              <w:t>3</w:t>
            </w:r>
          </w:p>
        </w:tc>
      </w:tr>
      <w:tr w:rsidR="530C8A04" w14:paraId="1FB9C252" w14:textId="77777777" w:rsidTr="00667005">
        <w:trPr>
          <w:trHeight w:val="300"/>
        </w:trPr>
        <w:tc>
          <w:tcPr>
            <w:tcW w:w="1555" w:type="dxa"/>
          </w:tcPr>
          <w:p w14:paraId="6E5CDE13" w14:textId="77777777" w:rsidR="688C19E7" w:rsidRPr="00667005" w:rsidRDefault="0C02B1A7" w:rsidP="7FF264AF">
            <w:pPr>
              <w:rPr>
                <w:color w:val="000000" w:themeColor="text1"/>
                <w:sz w:val="22"/>
                <w:szCs w:val="22"/>
              </w:rPr>
            </w:pPr>
            <w:r w:rsidRPr="00667005">
              <w:rPr>
                <w:color w:val="000000" w:themeColor="text1"/>
                <w:sz w:val="22"/>
                <w:szCs w:val="22"/>
              </w:rPr>
              <w:t>Pointage total</w:t>
            </w:r>
          </w:p>
        </w:tc>
        <w:tc>
          <w:tcPr>
            <w:tcW w:w="620" w:type="dxa"/>
          </w:tcPr>
          <w:p w14:paraId="2847A633" w14:textId="77777777" w:rsidR="688C19E7" w:rsidRPr="00667005" w:rsidRDefault="0C02B1A7" w:rsidP="7FF264AF">
            <w:pPr>
              <w:rPr>
                <w:b/>
                <w:bCs/>
                <w:color w:val="000000" w:themeColor="text1"/>
                <w:sz w:val="22"/>
                <w:szCs w:val="22"/>
              </w:rPr>
            </w:pPr>
            <w:r w:rsidRPr="00667005">
              <w:rPr>
                <w:b/>
                <w:bCs/>
                <w:color w:val="000000" w:themeColor="text1"/>
                <w:sz w:val="22"/>
                <w:szCs w:val="22"/>
              </w:rPr>
              <w:t>19</w:t>
            </w:r>
          </w:p>
        </w:tc>
        <w:tc>
          <w:tcPr>
            <w:tcW w:w="1080" w:type="dxa"/>
          </w:tcPr>
          <w:p w14:paraId="60063D61" w14:textId="77777777" w:rsidR="688C19E7" w:rsidRPr="00667005" w:rsidRDefault="0C02B1A7" w:rsidP="7FF264AF">
            <w:pPr>
              <w:rPr>
                <w:color w:val="000000" w:themeColor="text1"/>
                <w:sz w:val="22"/>
                <w:szCs w:val="22"/>
              </w:rPr>
            </w:pPr>
            <w:r w:rsidRPr="00667005">
              <w:rPr>
                <w:color w:val="000000" w:themeColor="text1"/>
                <w:sz w:val="22"/>
                <w:szCs w:val="22"/>
              </w:rPr>
              <w:t>12</w:t>
            </w:r>
          </w:p>
        </w:tc>
        <w:tc>
          <w:tcPr>
            <w:tcW w:w="1350" w:type="dxa"/>
          </w:tcPr>
          <w:p w14:paraId="4E1E336A" w14:textId="77777777" w:rsidR="688C19E7" w:rsidRPr="00667005" w:rsidRDefault="0C02B1A7" w:rsidP="7FF264AF">
            <w:pPr>
              <w:rPr>
                <w:color w:val="000000" w:themeColor="text1"/>
                <w:sz w:val="22"/>
                <w:szCs w:val="22"/>
              </w:rPr>
            </w:pPr>
            <w:r w:rsidRPr="00667005">
              <w:rPr>
                <w:color w:val="000000" w:themeColor="text1"/>
                <w:sz w:val="22"/>
                <w:szCs w:val="22"/>
              </w:rPr>
              <w:t>14</w:t>
            </w:r>
          </w:p>
        </w:tc>
        <w:tc>
          <w:tcPr>
            <w:tcW w:w="1095" w:type="dxa"/>
          </w:tcPr>
          <w:p w14:paraId="72A4FFC0" w14:textId="77777777" w:rsidR="688C19E7" w:rsidRPr="00667005" w:rsidRDefault="0C02B1A7" w:rsidP="7FF264AF">
            <w:pPr>
              <w:rPr>
                <w:b/>
                <w:bCs/>
                <w:color w:val="000000" w:themeColor="text1"/>
                <w:sz w:val="22"/>
                <w:szCs w:val="22"/>
              </w:rPr>
            </w:pPr>
            <w:r w:rsidRPr="00667005">
              <w:rPr>
                <w:b/>
                <w:bCs/>
                <w:color w:val="000000" w:themeColor="text1"/>
                <w:sz w:val="22"/>
                <w:szCs w:val="22"/>
              </w:rPr>
              <w:t>20</w:t>
            </w:r>
          </w:p>
        </w:tc>
        <w:tc>
          <w:tcPr>
            <w:tcW w:w="1011" w:type="dxa"/>
          </w:tcPr>
          <w:p w14:paraId="39F18D26" w14:textId="77777777" w:rsidR="688C19E7" w:rsidRPr="00667005" w:rsidRDefault="0C02B1A7" w:rsidP="7FF264AF">
            <w:pPr>
              <w:rPr>
                <w:color w:val="000000" w:themeColor="text1"/>
                <w:sz w:val="22"/>
                <w:szCs w:val="22"/>
              </w:rPr>
            </w:pPr>
            <w:r w:rsidRPr="00667005">
              <w:rPr>
                <w:color w:val="000000" w:themeColor="text1"/>
                <w:sz w:val="22"/>
                <w:szCs w:val="22"/>
              </w:rPr>
              <w:t>13</w:t>
            </w:r>
          </w:p>
        </w:tc>
        <w:tc>
          <w:tcPr>
            <w:tcW w:w="1022" w:type="dxa"/>
          </w:tcPr>
          <w:p w14:paraId="1D7208FC" w14:textId="77777777" w:rsidR="688C19E7" w:rsidRPr="00667005" w:rsidRDefault="0C02B1A7" w:rsidP="7FF264AF">
            <w:pPr>
              <w:rPr>
                <w:color w:val="000000" w:themeColor="text1"/>
                <w:sz w:val="22"/>
                <w:szCs w:val="22"/>
              </w:rPr>
            </w:pPr>
            <w:r w:rsidRPr="00667005">
              <w:rPr>
                <w:color w:val="000000" w:themeColor="text1"/>
                <w:sz w:val="22"/>
                <w:szCs w:val="22"/>
              </w:rPr>
              <w:t>11</w:t>
            </w:r>
          </w:p>
        </w:tc>
        <w:tc>
          <w:tcPr>
            <w:tcW w:w="812" w:type="dxa"/>
          </w:tcPr>
          <w:p w14:paraId="7C14D38D" w14:textId="77777777" w:rsidR="688C19E7" w:rsidRPr="00667005" w:rsidRDefault="0C02B1A7" w:rsidP="7FF264AF">
            <w:pPr>
              <w:rPr>
                <w:b/>
                <w:bCs/>
                <w:color w:val="000000" w:themeColor="text1"/>
                <w:sz w:val="22"/>
                <w:szCs w:val="22"/>
              </w:rPr>
            </w:pPr>
            <w:r w:rsidRPr="00667005">
              <w:rPr>
                <w:b/>
                <w:bCs/>
                <w:color w:val="000000" w:themeColor="text1"/>
                <w:sz w:val="22"/>
                <w:szCs w:val="22"/>
              </w:rPr>
              <w:t>19</w:t>
            </w:r>
          </w:p>
        </w:tc>
        <w:tc>
          <w:tcPr>
            <w:tcW w:w="1052" w:type="dxa"/>
          </w:tcPr>
          <w:p w14:paraId="5E88EA72" w14:textId="77777777" w:rsidR="688C19E7" w:rsidRPr="00667005" w:rsidRDefault="0C02B1A7" w:rsidP="7FF264AF">
            <w:pPr>
              <w:rPr>
                <w:color w:val="000000" w:themeColor="text1"/>
                <w:sz w:val="22"/>
                <w:szCs w:val="22"/>
              </w:rPr>
            </w:pPr>
            <w:r w:rsidRPr="00667005">
              <w:rPr>
                <w:color w:val="000000" w:themeColor="text1"/>
                <w:sz w:val="22"/>
                <w:szCs w:val="22"/>
              </w:rPr>
              <w:t>11</w:t>
            </w:r>
          </w:p>
        </w:tc>
      </w:tr>
    </w:tbl>
    <w:p w14:paraId="77A52294" w14:textId="77777777" w:rsidR="00D83E32" w:rsidRPr="00C85BAD" w:rsidRDefault="00D83E32" w:rsidP="7FF264AF">
      <w:pPr>
        <w:spacing w:after="160"/>
        <w:rPr>
          <w:color w:val="000000" w:themeColor="text1"/>
          <w:sz w:val="22"/>
          <w:szCs w:val="22"/>
        </w:rPr>
      </w:pPr>
    </w:p>
    <w:tbl>
      <w:tblPr>
        <w:tblStyle w:val="TableGrid"/>
        <w:tblW w:w="0" w:type="auto"/>
        <w:tblLayout w:type="fixed"/>
        <w:tblLook w:val="06A0" w:firstRow="1" w:lastRow="0" w:firstColumn="1" w:lastColumn="0" w:noHBand="1" w:noVBand="1"/>
      </w:tblPr>
      <w:tblGrid>
        <w:gridCol w:w="2366"/>
        <w:gridCol w:w="2366"/>
        <w:gridCol w:w="2366"/>
        <w:gridCol w:w="2366"/>
      </w:tblGrid>
      <w:tr w:rsidR="530C8A04" w14:paraId="38037A1F" w14:textId="77777777" w:rsidTr="7FF264AF">
        <w:trPr>
          <w:trHeight w:val="300"/>
        </w:trPr>
        <w:tc>
          <w:tcPr>
            <w:tcW w:w="2366" w:type="dxa"/>
          </w:tcPr>
          <w:p w14:paraId="007DCDA8" w14:textId="77777777" w:rsidR="530C8A04" w:rsidRDefault="530C8A04" w:rsidP="7FF264AF">
            <w:pPr>
              <w:rPr>
                <w:color w:val="000000" w:themeColor="text1"/>
                <w:sz w:val="22"/>
                <w:szCs w:val="22"/>
              </w:rPr>
            </w:pPr>
          </w:p>
        </w:tc>
        <w:tc>
          <w:tcPr>
            <w:tcW w:w="7098" w:type="dxa"/>
            <w:gridSpan w:val="3"/>
          </w:tcPr>
          <w:p w14:paraId="55FC159F" w14:textId="77777777" w:rsidR="47D05366" w:rsidRDefault="35E6C1F5" w:rsidP="7FF264AF">
            <w:pPr>
              <w:rPr>
                <w:b/>
                <w:bCs/>
                <w:color w:val="000000" w:themeColor="text1"/>
                <w:sz w:val="22"/>
                <w:szCs w:val="22"/>
              </w:rPr>
            </w:pPr>
            <w:r w:rsidRPr="7FF264AF">
              <w:rPr>
                <w:b/>
                <w:bCs/>
                <w:color w:val="000000" w:themeColor="text1"/>
                <w:sz w:val="22"/>
                <w:szCs w:val="22"/>
              </w:rPr>
              <w:t>Option de concept</w:t>
            </w:r>
          </w:p>
        </w:tc>
      </w:tr>
      <w:tr w:rsidR="530C8A04" w14:paraId="52454E5C" w14:textId="77777777" w:rsidTr="7FF264AF">
        <w:trPr>
          <w:trHeight w:val="300"/>
        </w:trPr>
        <w:tc>
          <w:tcPr>
            <w:tcW w:w="2366" w:type="dxa"/>
          </w:tcPr>
          <w:p w14:paraId="24B01849" w14:textId="77777777" w:rsidR="47D05366" w:rsidRDefault="35E6C1F5" w:rsidP="7FF264AF">
            <w:pPr>
              <w:rPr>
                <w:color w:val="000000" w:themeColor="text1"/>
                <w:sz w:val="22"/>
                <w:szCs w:val="22"/>
              </w:rPr>
            </w:pPr>
            <w:r w:rsidRPr="7FF264AF">
              <w:rPr>
                <w:color w:val="000000" w:themeColor="text1"/>
                <w:sz w:val="22"/>
                <w:szCs w:val="22"/>
              </w:rPr>
              <w:t>Critères de sélection</w:t>
            </w:r>
          </w:p>
          <w:p w14:paraId="450EA2D7" w14:textId="77777777" w:rsidR="530C8A04" w:rsidRDefault="530C8A04" w:rsidP="7FF264AF">
            <w:pPr>
              <w:rPr>
                <w:color w:val="000000" w:themeColor="text1"/>
                <w:sz w:val="22"/>
                <w:szCs w:val="22"/>
              </w:rPr>
            </w:pPr>
          </w:p>
        </w:tc>
        <w:tc>
          <w:tcPr>
            <w:tcW w:w="7098" w:type="dxa"/>
            <w:gridSpan w:val="3"/>
          </w:tcPr>
          <w:p w14:paraId="77138054" w14:textId="77777777" w:rsidR="47D05366" w:rsidRDefault="35E6C1F5" w:rsidP="7FF264AF">
            <w:pPr>
              <w:rPr>
                <w:color w:val="000000" w:themeColor="text1"/>
                <w:sz w:val="22"/>
                <w:szCs w:val="22"/>
              </w:rPr>
            </w:pPr>
            <w:r w:rsidRPr="7FF264AF">
              <w:rPr>
                <w:color w:val="000000" w:themeColor="text1"/>
                <w:sz w:val="22"/>
                <w:szCs w:val="22"/>
              </w:rPr>
              <w:t>Sous-Système unité d’élévation</w:t>
            </w:r>
          </w:p>
        </w:tc>
      </w:tr>
      <w:tr w:rsidR="530C8A04" w14:paraId="79034D28" w14:textId="77777777" w:rsidTr="7FF264AF">
        <w:trPr>
          <w:trHeight w:val="300"/>
        </w:trPr>
        <w:tc>
          <w:tcPr>
            <w:tcW w:w="2366" w:type="dxa"/>
          </w:tcPr>
          <w:p w14:paraId="3DD355C9" w14:textId="77777777" w:rsidR="530C8A04" w:rsidRDefault="530C8A04" w:rsidP="7FF264AF">
            <w:pPr>
              <w:rPr>
                <w:color w:val="000000" w:themeColor="text1"/>
                <w:sz w:val="22"/>
                <w:szCs w:val="22"/>
              </w:rPr>
            </w:pPr>
          </w:p>
        </w:tc>
        <w:tc>
          <w:tcPr>
            <w:tcW w:w="2366" w:type="dxa"/>
          </w:tcPr>
          <w:p w14:paraId="141FFDB4" w14:textId="77777777" w:rsidR="47D05366" w:rsidRDefault="35E6C1F5" w:rsidP="7FF264AF">
            <w:pPr>
              <w:rPr>
                <w:color w:val="000000" w:themeColor="text1"/>
                <w:sz w:val="22"/>
                <w:szCs w:val="22"/>
              </w:rPr>
            </w:pPr>
            <w:r w:rsidRPr="7FF264AF">
              <w:rPr>
                <w:color w:val="000000" w:themeColor="text1"/>
                <w:sz w:val="22"/>
                <w:szCs w:val="22"/>
              </w:rPr>
              <w:t>Système à manivelle</w:t>
            </w:r>
          </w:p>
        </w:tc>
        <w:tc>
          <w:tcPr>
            <w:tcW w:w="2366" w:type="dxa"/>
          </w:tcPr>
          <w:p w14:paraId="2EE7FED1" w14:textId="77777777" w:rsidR="47D05366" w:rsidRDefault="35E6C1F5" w:rsidP="7FF264AF">
            <w:pPr>
              <w:rPr>
                <w:color w:val="000000" w:themeColor="text1"/>
                <w:sz w:val="22"/>
                <w:szCs w:val="22"/>
              </w:rPr>
            </w:pPr>
            <w:r w:rsidRPr="7FF264AF">
              <w:rPr>
                <w:color w:val="000000" w:themeColor="text1"/>
                <w:sz w:val="22"/>
                <w:szCs w:val="22"/>
              </w:rPr>
              <w:t>Système de poulie</w:t>
            </w:r>
          </w:p>
        </w:tc>
        <w:tc>
          <w:tcPr>
            <w:tcW w:w="2366" w:type="dxa"/>
          </w:tcPr>
          <w:p w14:paraId="09F96649" w14:textId="77777777" w:rsidR="47D05366" w:rsidRDefault="35E6C1F5" w:rsidP="7FF264AF">
            <w:pPr>
              <w:rPr>
                <w:color w:val="000000" w:themeColor="text1"/>
                <w:sz w:val="22"/>
                <w:szCs w:val="22"/>
              </w:rPr>
            </w:pPr>
            <w:r w:rsidRPr="7FF264AF">
              <w:rPr>
                <w:color w:val="000000" w:themeColor="text1"/>
                <w:sz w:val="22"/>
                <w:szCs w:val="22"/>
              </w:rPr>
              <w:t>Système hydraulique</w:t>
            </w:r>
          </w:p>
        </w:tc>
      </w:tr>
      <w:tr w:rsidR="530C8A04" w14:paraId="304159A1" w14:textId="77777777" w:rsidTr="7FF264AF">
        <w:trPr>
          <w:trHeight w:val="300"/>
        </w:trPr>
        <w:tc>
          <w:tcPr>
            <w:tcW w:w="2366" w:type="dxa"/>
          </w:tcPr>
          <w:p w14:paraId="09AA681D" w14:textId="77777777" w:rsidR="47D05366" w:rsidRDefault="35E6C1F5" w:rsidP="7FF264AF">
            <w:pPr>
              <w:rPr>
                <w:color w:val="000000" w:themeColor="text1"/>
                <w:sz w:val="22"/>
                <w:szCs w:val="22"/>
              </w:rPr>
            </w:pPr>
            <w:r w:rsidRPr="7FF264AF">
              <w:rPr>
                <w:color w:val="000000" w:themeColor="text1"/>
                <w:sz w:val="22"/>
                <w:szCs w:val="22"/>
              </w:rPr>
              <w:t>Sécurité</w:t>
            </w:r>
          </w:p>
          <w:p w14:paraId="1A81F0B1" w14:textId="77777777" w:rsidR="530C8A04" w:rsidRDefault="530C8A04" w:rsidP="7FF264AF">
            <w:pPr>
              <w:rPr>
                <w:color w:val="000000" w:themeColor="text1"/>
                <w:sz w:val="22"/>
                <w:szCs w:val="22"/>
              </w:rPr>
            </w:pPr>
          </w:p>
        </w:tc>
        <w:tc>
          <w:tcPr>
            <w:tcW w:w="2366" w:type="dxa"/>
          </w:tcPr>
          <w:p w14:paraId="4878E8A6" w14:textId="77777777" w:rsidR="47D05366" w:rsidRDefault="35E6C1F5" w:rsidP="7FF264AF">
            <w:pPr>
              <w:rPr>
                <w:color w:val="000000" w:themeColor="text1"/>
                <w:sz w:val="22"/>
                <w:szCs w:val="22"/>
              </w:rPr>
            </w:pPr>
            <w:r w:rsidRPr="7FF264AF">
              <w:rPr>
                <w:color w:val="000000" w:themeColor="text1"/>
                <w:sz w:val="22"/>
                <w:szCs w:val="22"/>
              </w:rPr>
              <w:t>5</w:t>
            </w:r>
          </w:p>
        </w:tc>
        <w:tc>
          <w:tcPr>
            <w:tcW w:w="2366" w:type="dxa"/>
          </w:tcPr>
          <w:p w14:paraId="413BE8D5" w14:textId="77777777" w:rsidR="47D05366" w:rsidRDefault="35E6C1F5" w:rsidP="7FF264AF">
            <w:pPr>
              <w:rPr>
                <w:color w:val="000000" w:themeColor="text1"/>
                <w:sz w:val="22"/>
                <w:szCs w:val="22"/>
              </w:rPr>
            </w:pPr>
            <w:r w:rsidRPr="7FF264AF">
              <w:rPr>
                <w:color w:val="000000" w:themeColor="text1"/>
                <w:sz w:val="22"/>
                <w:szCs w:val="22"/>
              </w:rPr>
              <w:t>4</w:t>
            </w:r>
          </w:p>
        </w:tc>
        <w:tc>
          <w:tcPr>
            <w:tcW w:w="2366" w:type="dxa"/>
          </w:tcPr>
          <w:p w14:paraId="0E3F92EC" w14:textId="77777777" w:rsidR="47D05366" w:rsidRDefault="35E6C1F5" w:rsidP="7FF264AF">
            <w:pPr>
              <w:rPr>
                <w:color w:val="000000" w:themeColor="text1"/>
                <w:sz w:val="22"/>
                <w:szCs w:val="22"/>
              </w:rPr>
            </w:pPr>
            <w:r w:rsidRPr="7FF264AF">
              <w:rPr>
                <w:color w:val="000000" w:themeColor="text1"/>
                <w:sz w:val="22"/>
                <w:szCs w:val="22"/>
              </w:rPr>
              <w:t>5</w:t>
            </w:r>
          </w:p>
        </w:tc>
      </w:tr>
      <w:tr w:rsidR="530C8A04" w14:paraId="2591F9D8" w14:textId="77777777" w:rsidTr="7FF264AF">
        <w:trPr>
          <w:trHeight w:val="300"/>
        </w:trPr>
        <w:tc>
          <w:tcPr>
            <w:tcW w:w="2366" w:type="dxa"/>
          </w:tcPr>
          <w:p w14:paraId="36C98A83" w14:textId="77777777" w:rsidR="47D05366" w:rsidRDefault="35E6C1F5" w:rsidP="7FF264AF">
            <w:pPr>
              <w:rPr>
                <w:color w:val="000000" w:themeColor="text1"/>
                <w:sz w:val="22"/>
                <w:szCs w:val="22"/>
              </w:rPr>
            </w:pPr>
            <w:r w:rsidRPr="7FF264AF">
              <w:rPr>
                <w:color w:val="000000" w:themeColor="text1"/>
                <w:sz w:val="22"/>
                <w:szCs w:val="22"/>
              </w:rPr>
              <w:t>Facilité d’utilisa</w:t>
            </w:r>
            <w:r w:rsidR="083289D7" w:rsidRPr="7FF264AF">
              <w:rPr>
                <w:color w:val="000000" w:themeColor="text1"/>
                <w:sz w:val="22"/>
                <w:szCs w:val="22"/>
              </w:rPr>
              <w:t>tion</w:t>
            </w:r>
          </w:p>
        </w:tc>
        <w:tc>
          <w:tcPr>
            <w:tcW w:w="2366" w:type="dxa"/>
          </w:tcPr>
          <w:p w14:paraId="671D14B0" w14:textId="77777777" w:rsidR="47D05366" w:rsidRDefault="35E6C1F5" w:rsidP="7FF264AF">
            <w:pPr>
              <w:rPr>
                <w:color w:val="000000" w:themeColor="text1"/>
                <w:sz w:val="22"/>
                <w:szCs w:val="22"/>
              </w:rPr>
            </w:pPr>
            <w:r w:rsidRPr="7FF264AF">
              <w:rPr>
                <w:color w:val="000000" w:themeColor="text1"/>
                <w:sz w:val="22"/>
                <w:szCs w:val="22"/>
              </w:rPr>
              <w:t>3</w:t>
            </w:r>
          </w:p>
        </w:tc>
        <w:tc>
          <w:tcPr>
            <w:tcW w:w="2366" w:type="dxa"/>
          </w:tcPr>
          <w:p w14:paraId="55CCB594" w14:textId="77777777" w:rsidR="47D05366" w:rsidRDefault="35E6C1F5" w:rsidP="7FF264AF">
            <w:pPr>
              <w:rPr>
                <w:color w:val="000000" w:themeColor="text1"/>
                <w:sz w:val="22"/>
                <w:szCs w:val="22"/>
              </w:rPr>
            </w:pPr>
            <w:r w:rsidRPr="7FF264AF">
              <w:rPr>
                <w:color w:val="000000" w:themeColor="text1"/>
                <w:sz w:val="22"/>
                <w:szCs w:val="22"/>
              </w:rPr>
              <w:t>2</w:t>
            </w:r>
          </w:p>
        </w:tc>
        <w:tc>
          <w:tcPr>
            <w:tcW w:w="2366" w:type="dxa"/>
          </w:tcPr>
          <w:p w14:paraId="02830492" w14:textId="77777777" w:rsidR="47D05366" w:rsidRDefault="35E6C1F5" w:rsidP="7FF264AF">
            <w:pPr>
              <w:rPr>
                <w:color w:val="000000" w:themeColor="text1"/>
                <w:sz w:val="22"/>
                <w:szCs w:val="22"/>
              </w:rPr>
            </w:pPr>
            <w:r w:rsidRPr="7FF264AF">
              <w:rPr>
                <w:color w:val="000000" w:themeColor="text1"/>
                <w:sz w:val="22"/>
                <w:szCs w:val="22"/>
              </w:rPr>
              <w:t>5</w:t>
            </w:r>
          </w:p>
        </w:tc>
      </w:tr>
      <w:tr w:rsidR="530C8A04" w14:paraId="62E560EB" w14:textId="77777777" w:rsidTr="7FF264AF">
        <w:trPr>
          <w:trHeight w:val="300"/>
        </w:trPr>
        <w:tc>
          <w:tcPr>
            <w:tcW w:w="2366" w:type="dxa"/>
          </w:tcPr>
          <w:p w14:paraId="0B1CE510" w14:textId="77777777" w:rsidR="47D05366" w:rsidRDefault="35E6C1F5" w:rsidP="7FF264AF">
            <w:pPr>
              <w:rPr>
                <w:color w:val="000000" w:themeColor="text1"/>
                <w:sz w:val="22"/>
                <w:szCs w:val="22"/>
              </w:rPr>
            </w:pPr>
            <w:r w:rsidRPr="7FF264AF">
              <w:rPr>
                <w:color w:val="000000" w:themeColor="text1"/>
                <w:sz w:val="22"/>
                <w:szCs w:val="22"/>
              </w:rPr>
              <w:t>Facilité d’entretien</w:t>
            </w:r>
          </w:p>
        </w:tc>
        <w:tc>
          <w:tcPr>
            <w:tcW w:w="2366" w:type="dxa"/>
          </w:tcPr>
          <w:p w14:paraId="6CEE1DAF" w14:textId="77777777" w:rsidR="47D05366" w:rsidRDefault="35E6C1F5" w:rsidP="7FF264AF">
            <w:pPr>
              <w:rPr>
                <w:color w:val="000000" w:themeColor="text1"/>
                <w:sz w:val="22"/>
                <w:szCs w:val="22"/>
              </w:rPr>
            </w:pPr>
            <w:r w:rsidRPr="7FF264AF">
              <w:rPr>
                <w:color w:val="000000" w:themeColor="text1"/>
                <w:sz w:val="22"/>
                <w:szCs w:val="22"/>
              </w:rPr>
              <w:t>5</w:t>
            </w:r>
          </w:p>
        </w:tc>
        <w:tc>
          <w:tcPr>
            <w:tcW w:w="2366" w:type="dxa"/>
          </w:tcPr>
          <w:p w14:paraId="6A705124" w14:textId="77777777" w:rsidR="47D05366" w:rsidRDefault="35E6C1F5" w:rsidP="7FF264AF">
            <w:pPr>
              <w:rPr>
                <w:color w:val="000000" w:themeColor="text1"/>
                <w:sz w:val="22"/>
                <w:szCs w:val="22"/>
              </w:rPr>
            </w:pPr>
            <w:r w:rsidRPr="7FF264AF">
              <w:rPr>
                <w:color w:val="000000" w:themeColor="text1"/>
                <w:sz w:val="22"/>
                <w:szCs w:val="22"/>
              </w:rPr>
              <w:t>5</w:t>
            </w:r>
          </w:p>
        </w:tc>
        <w:tc>
          <w:tcPr>
            <w:tcW w:w="2366" w:type="dxa"/>
          </w:tcPr>
          <w:p w14:paraId="31A2C4CD" w14:textId="77777777" w:rsidR="47D05366" w:rsidRDefault="35E6C1F5" w:rsidP="7FF264AF">
            <w:pPr>
              <w:rPr>
                <w:color w:val="000000" w:themeColor="text1"/>
                <w:sz w:val="22"/>
                <w:szCs w:val="22"/>
              </w:rPr>
            </w:pPr>
            <w:r w:rsidRPr="7FF264AF">
              <w:rPr>
                <w:color w:val="000000" w:themeColor="text1"/>
                <w:sz w:val="22"/>
                <w:szCs w:val="22"/>
              </w:rPr>
              <w:t>2</w:t>
            </w:r>
          </w:p>
        </w:tc>
      </w:tr>
      <w:tr w:rsidR="530C8A04" w14:paraId="4833A962" w14:textId="77777777" w:rsidTr="7FF264AF">
        <w:trPr>
          <w:trHeight w:val="300"/>
        </w:trPr>
        <w:tc>
          <w:tcPr>
            <w:tcW w:w="2366" w:type="dxa"/>
          </w:tcPr>
          <w:p w14:paraId="0D09BFFD" w14:textId="77777777" w:rsidR="47D05366" w:rsidRDefault="35E6C1F5" w:rsidP="7FF264AF">
            <w:pPr>
              <w:rPr>
                <w:color w:val="000000" w:themeColor="text1"/>
                <w:sz w:val="22"/>
                <w:szCs w:val="22"/>
              </w:rPr>
            </w:pPr>
            <w:r w:rsidRPr="7FF264AF">
              <w:rPr>
                <w:color w:val="000000" w:themeColor="text1"/>
                <w:sz w:val="22"/>
                <w:szCs w:val="22"/>
              </w:rPr>
              <w:t>Coût</w:t>
            </w:r>
          </w:p>
        </w:tc>
        <w:tc>
          <w:tcPr>
            <w:tcW w:w="2366" w:type="dxa"/>
          </w:tcPr>
          <w:p w14:paraId="7CD3A662" w14:textId="77777777" w:rsidR="47D05366" w:rsidRDefault="35E6C1F5" w:rsidP="7FF264AF">
            <w:pPr>
              <w:rPr>
                <w:color w:val="000000" w:themeColor="text1"/>
                <w:sz w:val="22"/>
                <w:szCs w:val="22"/>
              </w:rPr>
            </w:pPr>
            <w:r w:rsidRPr="7FF264AF">
              <w:rPr>
                <w:color w:val="000000" w:themeColor="text1"/>
                <w:sz w:val="22"/>
                <w:szCs w:val="22"/>
              </w:rPr>
              <w:t>5</w:t>
            </w:r>
          </w:p>
        </w:tc>
        <w:tc>
          <w:tcPr>
            <w:tcW w:w="2366" w:type="dxa"/>
          </w:tcPr>
          <w:p w14:paraId="5737D390" w14:textId="77777777" w:rsidR="47D05366" w:rsidRDefault="35E6C1F5" w:rsidP="7FF264AF">
            <w:pPr>
              <w:rPr>
                <w:color w:val="000000" w:themeColor="text1"/>
                <w:sz w:val="22"/>
                <w:szCs w:val="22"/>
              </w:rPr>
            </w:pPr>
            <w:r w:rsidRPr="7FF264AF">
              <w:rPr>
                <w:color w:val="000000" w:themeColor="text1"/>
                <w:sz w:val="22"/>
                <w:szCs w:val="22"/>
              </w:rPr>
              <w:t>5</w:t>
            </w:r>
          </w:p>
        </w:tc>
        <w:tc>
          <w:tcPr>
            <w:tcW w:w="2366" w:type="dxa"/>
          </w:tcPr>
          <w:p w14:paraId="30470A0D" w14:textId="77777777" w:rsidR="47D05366" w:rsidRDefault="35E6C1F5" w:rsidP="7FF264AF">
            <w:pPr>
              <w:rPr>
                <w:color w:val="000000" w:themeColor="text1"/>
                <w:sz w:val="22"/>
                <w:szCs w:val="22"/>
              </w:rPr>
            </w:pPr>
            <w:r w:rsidRPr="7FF264AF">
              <w:rPr>
                <w:color w:val="000000" w:themeColor="text1"/>
                <w:sz w:val="22"/>
                <w:szCs w:val="22"/>
              </w:rPr>
              <w:t>1</w:t>
            </w:r>
          </w:p>
        </w:tc>
      </w:tr>
      <w:tr w:rsidR="530C8A04" w14:paraId="44901DA6" w14:textId="77777777" w:rsidTr="7FF264AF">
        <w:trPr>
          <w:trHeight w:val="405"/>
        </w:trPr>
        <w:tc>
          <w:tcPr>
            <w:tcW w:w="2366" w:type="dxa"/>
          </w:tcPr>
          <w:p w14:paraId="03B47EFE" w14:textId="77777777" w:rsidR="47D05366" w:rsidRDefault="35E6C1F5" w:rsidP="7FF264AF">
            <w:pPr>
              <w:rPr>
                <w:color w:val="000000" w:themeColor="text1"/>
                <w:sz w:val="22"/>
                <w:szCs w:val="22"/>
              </w:rPr>
            </w:pPr>
            <w:r w:rsidRPr="7FF264AF">
              <w:rPr>
                <w:color w:val="000000" w:themeColor="text1"/>
                <w:sz w:val="22"/>
                <w:szCs w:val="22"/>
              </w:rPr>
              <w:t>Pointage total</w:t>
            </w:r>
          </w:p>
        </w:tc>
        <w:tc>
          <w:tcPr>
            <w:tcW w:w="2366" w:type="dxa"/>
          </w:tcPr>
          <w:p w14:paraId="526D80A2" w14:textId="77777777" w:rsidR="47D05366" w:rsidRDefault="35E6C1F5" w:rsidP="7FF264AF">
            <w:pPr>
              <w:rPr>
                <w:b/>
                <w:bCs/>
                <w:color w:val="000000" w:themeColor="text1"/>
                <w:sz w:val="22"/>
                <w:szCs w:val="22"/>
              </w:rPr>
            </w:pPr>
            <w:r w:rsidRPr="7FF264AF">
              <w:rPr>
                <w:b/>
                <w:bCs/>
                <w:color w:val="000000" w:themeColor="text1"/>
                <w:sz w:val="22"/>
                <w:szCs w:val="22"/>
              </w:rPr>
              <w:t>18</w:t>
            </w:r>
          </w:p>
        </w:tc>
        <w:tc>
          <w:tcPr>
            <w:tcW w:w="2366" w:type="dxa"/>
          </w:tcPr>
          <w:p w14:paraId="632BF140" w14:textId="77777777" w:rsidR="47D05366" w:rsidRDefault="35E6C1F5" w:rsidP="7FF264AF">
            <w:pPr>
              <w:rPr>
                <w:color w:val="000000" w:themeColor="text1"/>
                <w:sz w:val="22"/>
                <w:szCs w:val="22"/>
              </w:rPr>
            </w:pPr>
            <w:r w:rsidRPr="7FF264AF">
              <w:rPr>
                <w:color w:val="000000" w:themeColor="text1"/>
                <w:sz w:val="22"/>
                <w:szCs w:val="22"/>
              </w:rPr>
              <w:t>16</w:t>
            </w:r>
          </w:p>
        </w:tc>
        <w:tc>
          <w:tcPr>
            <w:tcW w:w="2366" w:type="dxa"/>
          </w:tcPr>
          <w:p w14:paraId="5D0116D1" w14:textId="77777777" w:rsidR="47D05366" w:rsidRDefault="35E6C1F5" w:rsidP="7FF264AF">
            <w:pPr>
              <w:rPr>
                <w:color w:val="000000" w:themeColor="text1"/>
                <w:sz w:val="22"/>
                <w:szCs w:val="22"/>
              </w:rPr>
            </w:pPr>
            <w:r w:rsidRPr="7FF264AF">
              <w:rPr>
                <w:color w:val="000000" w:themeColor="text1"/>
                <w:sz w:val="22"/>
                <w:szCs w:val="22"/>
              </w:rPr>
              <w:t>13</w:t>
            </w:r>
          </w:p>
        </w:tc>
      </w:tr>
    </w:tbl>
    <w:p w14:paraId="717AAFBA" w14:textId="77777777" w:rsidR="530C8A04" w:rsidRDefault="530C8A04" w:rsidP="7FF264AF">
      <w:pPr>
        <w:rPr>
          <w:b/>
          <w:bCs/>
          <w:color w:val="000000" w:themeColor="text1"/>
          <w:sz w:val="26"/>
          <w:szCs w:val="26"/>
        </w:rPr>
      </w:pPr>
    </w:p>
    <w:p w14:paraId="426F4875" w14:textId="77777777" w:rsidR="2AB0445D" w:rsidRDefault="2AB0445D" w:rsidP="7FF264AF">
      <w:pPr>
        <w:rPr>
          <w:b/>
          <w:bCs/>
          <w:i/>
          <w:iCs/>
          <w:color w:val="000000" w:themeColor="text1"/>
        </w:rPr>
      </w:pPr>
      <w:r w:rsidRPr="7FF264AF">
        <w:rPr>
          <w:b/>
          <w:bCs/>
          <w:i/>
          <w:iCs/>
          <w:color w:val="000000" w:themeColor="text1"/>
        </w:rPr>
        <w:t>Sous-système du support du siège :</w:t>
      </w:r>
    </w:p>
    <w:p w14:paraId="3B80F740"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Hauteur maximale : </w:t>
      </w:r>
      <w:r w:rsidRPr="7FF264AF">
        <w:rPr>
          <w:rFonts w:ascii="Times New Roman" w:eastAsia="Times New Roman" w:hAnsi="Times New Roman"/>
          <w:color w:val="000000" w:themeColor="text1"/>
          <w:lang w:val="fr-CA"/>
        </w:rPr>
        <w:t>Le support du siège doit permettre une hauteur maximale entre 1.15 m et 1.40 m au-dessus du sol pour assurer la compatibilité avec les chaises hautes courantes.</w:t>
      </w:r>
    </w:p>
    <w:p w14:paraId="6E49D3F9"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Masse maximale pouvant être supportée : </w:t>
      </w:r>
      <w:r w:rsidRPr="7FF264AF">
        <w:rPr>
          <w:rFonts w:ascii="Times New Roman" w:eastAsia="Times New Roman" w:hAnsi="Times New Roman"/>
          <w:color w:val="000000" w:themeColor="text1"/>
          <w:lang w:val="fr-CA"/>
        </w:rPr>
        <w:t>Le support du siège doit être capable de supporter une masse maximale de 14.4 à 15.6 kg pour accommoder un enfant de 16 mois.</w:t>
      </w:r>
    </w:p>
    <w:p w14:paraId="4CCCC8AA"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Stabilité et Équilibre :</w:t>
      </w:r>
      <w:r w:rsidRPr="7FF264AF">
        <w:rPr>
          <w:rFonts w:ascii="Times New Roman" w:eastAsia="Times New Roman" w:hAnsi="Times New Roman"/>
          <w:color w:val="000000" w:themeColor="text1"/>
          <w:lang w:val="fr-CA"/>
        </w:rPr>
        <w:t xml:space="preserve"> Le sous-système du support du siège doit garantir une stabilité adéquate lors de son utilisation, même lorsque l'enfant bouge.</w:t>
      </w:r>
    </w:p>
    <w:p w14:paraId="6AEE48F7"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Sécurité des dispositifs de </w:t>
      </w:r>
      <w:r w:rsidR="0E83B072" w:rsidRPr="7FF264AF">
        <w:rPr>
          <w:rFonts w:ascii="Times New Roman" w:eastAsia="Times New Roman" w:hAnsi="Times New Roman"/>
          <w:b/>
          <w:bCs/>
          <w:color w:val="000000" w:themeColor="text1"/>
          <w:lang w:val="fr-CA"/>
        </w:rPr>
        <w:t>fixation:</w:t>
      </w:r>
      <w:r w:rsidRPr="7FF264AF">
        <w:rPr>
          <w:rFonts w:ascii="Times New Roman" w:eastAsia="Times New Roman" w:hAnsi="Times New Roman"/>
          <w:b/>
          <w:bCs/>
          <w:color w:val="000000" w:themeColor="text1"/>
          <w:lang w:val="fr-CA"/>
        </w:rPr>
        <w:t xml:space="preserve"> </w:t>
      </w:r>
      <w:r w:rsidRPr="7FF264AF">
        <w:rPr>
          <w:rFonts w:ascii="Times New Roman" w:eastAsia="Times New Roman" w:hAnsi="Times New Roman"/>
          <w:color w:val="000000" w:themeColor="text1"/>
          <w:lang w:val="fr-CA"/>
        </w:rPr>
        <w:t>Les dispositifs de fixation du support du siège doivent être conformes aux normes de sécurité appropriées, fiables et faciles à utiliser pour garantir la sécurité de l'enfant.</w:t>
      </w:r>
    </w:p>
    <w:p w14:paraId="1E38CF35"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Facilité d'utilisation pour les parents handicapés :</w:t>
      </w:r>
      <w:r w:rsidRPr="7FF264AF">
        <w:rPr>
          <w:rFonts w:ascii="Times New Roman" w:eastAsia="Times New Roman" w:hAnsi="Times New Roman"/>
          <w:color w:val="000000" w:themeColor="text1"/>
          <w:lang w:val="fr-CA"/>
        </w:rPr>
        <w:t xml:space="preserve"> Le support du siège doit être conçu de manière à être utilisable par des parents handicapés sans difficulté excessive. </w:t>
      </w:r>
    </w:p>
    <w:p w14:paraId="7865AF57"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Confort de l'enfant :</w:t>
      </w:r>
      <w:r w:rsidRPr="7FF264AF">
        <w:rPr>
          <w:rFonts w:ascii="Times New Roman" w:eastAsia="Times New Roman" w:hAnsi="Times New Roman"/>
          <w:color w:val="000000" w:themeColor="text1"/>
          <w:lang w:val="fr-CA"/>
        </w:rPr>
        <w:t xml:space="preserve"> Le support du siège doit permettre à l'enfant d'être confortablement installé sans subir de pression excessive sur son corps.</w:t>
      </w:r>
    </w:p>
    <w:p w14:paraId="513E0484"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Sécurité générale : </w:t>
      </w:r>
      <w:r w:rsidRPr="7FF264AF">
        <w:rPr>
          <w:rFonts w:ascii="Times New Roman" w:eastAsia="Times New Roman" w:hAnsi="Times New Roman"/>
          <w:color w:val="000000" w:themeColor="text1"/>
          <w:lang w:val="fr-CA"/>
        </w:rPr>
        <w:t>Le sous-système du support du siège doit respecter les normes de sécurité en vigueur pour les produits destinés aux enfants et minimiser les risques de blessures.</w:t>
      </w:r>
    </w:p>
    <w:p w14:paraId="0E7AFA35"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Durabilité : </w:t>
      </w:r>
      <w:r w:rsidRPr="7FF264AF">
        <w:rPr>
          <w:rFonts w:ascii="Times New Roman" w:eastAsia="Times New Roman" w:hAnsi="Times New Roman"/>
          <w:color w:val="000000" w:themeColor="text1"/>
          <w:lang w:val="fr-CA"/>
        </w:rPr>
        <w:t>Le support du siège doit être conçu pour être utilisé de manière durable, pendant un minimum de 16 mois et pour au moins deux cycles d'utilisation.</w:t>
      </w:r>
    </w:p>
    <w:p w14:paraId="3A430259"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Facilité de rangement : </w:t>
      </w:r>
      <w:r w:rsidRPr="7FF264AF">
        <w:rPr>
          <w:rFonts w:ascii="Times New Roman" w:eastAsia="Times New Roman" w:hAnsi="Times New Roman"/>
          <w:color w:val="000000" w:themeColor="text1"/>
          <w:lang w:val="fr-CA"/>
        </w:rPr>
        <w:t>Il peut être souhaitable que le support du siège soit facile à ranger, bien que cela puisse être moins critique que d'autres spécifications.</w:t>
      </w:r>
    </w:p>
    <w:p w14:paraId="46F18050" w14:textId="77777777" w:rsidR="2AB0445D" w:rsidRDefault="2AB0445D" w:rsidP="530C8A04">
      <w:pPr>
        <w:pStyle w:val="ListParagraph"/>
        <w:numPr>
          <w:ilvl w:val="0"/>
          <w:numId w:val="27"/>
        </w:numPr>
        <w:rPr>
          <w:rFonts w:ascii="Times New Roman" w:eastAsia="Times New Roman" w:hAnsi="Times New Roman"/>
          <w:color w:val="000000" w:themeColor="text1"/>
          <w:lang w:val="fr-CA"/>
        </w:rPr>
      </w:pPr>
      <w:r w:rsidRPr="7FF264AF">
        <w:rPr>
          <w:rFonts w:ascii="Times New Roman" w:eastAsia="Times New Roman" w:hAnsi="Times New Roman"/>
          <w:color w:val="000000" w:themeColor="text1"/>
          <w:lang w:val="fr-CA"/>
        </w:rPr>
        <w:t>T</w:t>
      </w:r>
      <w:r w:rsidRPr="7FF264AF">
        <w:rPr>
          <w:rFonts w:ascii="Times New Roman" w:eastAsia="Times New Roman" w:hAnsi="Times New Roman"/>
          <w:b/>
          <w:bCs/>
          <w:color w:val="000000" w:themeColor="text1"/>
          <w:lang w:val="fr-CA"/>
        </w:rPr>
        <w:t>errain hypoallergénique :</w:t>
      </w:r>
      <w:r w:rsidRPr="7FF264AF">
        <w:rPr>
          <w:rFonts w:ascii="Times New Roman" w:eastAsia="Times New Roman" w:hAnsi="Times New Roman"/>
          <w:color w:val="000000" w:themeColor="text1"/>
          <w:lang w:val="fr-CA"/>
        </w:rPr>
        <w:t xml:space="preserve"> Le support du siège ne doit pas constituer un terrain d'allergie pour l'enfant.</w:t>
      </w:r>
    </w:p>
    <w:p w14:paraId="56EE48EE" w14:textId="77777777" w:rsidR="530C8A04" w:rsidRDefault="530C8A04" w:rsidP="7FF264AF">
      <w:pPr>
        <w:rPr>
          <w:color w:val="000000" w:themeColor="text1"/>
        </w:rPr>
      </w:pPr>
    </w:p>
    <w:p w14:paraId="3B6261AD" w14:textId="77777777" w:rsidR="105B1440" w:rsidRDefault="105B1440" w:rsidP="7FF264AF">
      <w:pPr>
        <w:rPr>
          <w:b/>
          <w:bCs/>
          <w:i/>
          <w:iCs/>
          <w:color w:val="000000" w:themeColor="text1"/>
        </w:rPr>
      </w:pPr>
      <w:r w:rsidRPr="7FF264AF">
        <w:rPr>
          <w:b/>
          <w:bCs/>
          <w:i/>
          <w:iCs/>
          <w:color w:val="000000" w:themeColor="text1"/>
        </w:rPr>
        <w:t>Sous-système de la boîte de commande :</w:t>
      </w:r>
    </w:p>
    <w:p w14:paraId="0DB3BA0B" w14:textId="77777777" w:rsidR="6BB8488C" w:rsidRDefault="6BB8488C" w:rsidP="530C8A04">
      <w:pPr>
        <w:pStyle w:val="ListParagraph"/>
        <w:numPr>
          <w:ilvl w:val="0"/>
          <w:numId w:val="26"/>
        </w:numPr>
        <w:rPr>
          <w:rFonts w:ascii="Times New Roman" w:eastAsia="Times New Roman" w:hAnsi="Times New Roman"/>
          <w:color w:val="000000" w:themeColor="text1"/>
          <w:lang w:val="fr-CA"/>
        </w:rPr>
      </w:pPr>
      <w:r w:rsidRPr="7FF264AF">
        <w:rPr>
          <w:rFonts w:ascii="Times New Roman" w:eastAsia="Times New Roman" w:hAnsi="Times New Roman"/>
          <w:b/>
          <w:bCs/>
          <w:color w:val="000000" w:themeColor="text1"/>
          <w:lang w:val="fr-CA"/>
        </w:rPr>
        <w:t xml:space="preserve">Sécurité des Dispositifs de </w:t>
      </w:r>
      <w:r w:rsidR="0912F75E" w:rsidRPr="7FF264AF">
        <w:rPr>
          <w:rFonts w:ascii="Times New Roman" w:eastAsia="Times New Roman" w:hAnsi="Times New Roman"/>
          <w:b/>
          <w:bCs/>
          <w:color w:val="000000" w:themeColor="text1"/>
          <w:lang w:val="fr-CA"/>
        </w:rPr>
        <w:t>Fixation:</w:t>
      </w:r>
      <w:r w:rsidRPr="7FF264AF">
        <w:rPr>
          <w:rFonts w:ascii="Times New Roman" w:eastAsia="Times New Roman" w:hAnsi="Times New Roman"/>
          <w:color w:val="000000" w:themeColor="text1"/>
          <w:lang w:val="fr-CA"/>
        </w:rPr>
        <w:t xml:space="preserve"> Les mécanismes de fixation du sous-système de la boîte de commande doivent être en conformité avec les normes de sécurité appropriées. </w:t>
      </w:r>
    </w:p>
    <w:p w14:paraId="2197D75B" w14:textId="77777777" w:rsidR="23F6975A" w:rsidRPr="005A03D8" w:rsidRDefault="23F6975A" w:rsidP="530C8A04">
      <w:pPr>
        <w:pStyle w:val="ListParagraph"/>
        <w:numPr>
          <w:ilvl w:val="0"/>
          <w:numId w:val="26"/>
        </w:numPr>
        <w:rPr>
          <w:rFonts w:ascii="Times New Roman" w:eastAsia="Times New Roman" w:hAnsi="Times New Roman"/>
          <w:lang w:val="fr-CA"/>
        </w:rPr>
      </w:pPr>
      <w:r w:rsidRPr="7FF264AF">
        <w:rPr>
          <w:rFonts w:ascii="Times New Roman" w:eastAsia="Times New Roman" w:hAnsi="Times New Roman"/>
          <w:b/>
          <w:bCs/>
          <w:lang w:val="fr-CA"/>
        </w:rPr>
        <w:t>Sécurité</w:t>
      </w:r>
      <w:r w:rsidR="6BB8488C" w:rsidRPr="7FF264AF">
        <w:rPr>
          <w:rFonts w:ascii="Times New Roman" w:eastAsia="Times New Roman" w:hAnsi="Times New Roman"/>
          <w:b/>
          <w:bCs/>
          <w:lang w:val="fr-CA"/>
        </w:rPr>
        <w:t xml:space="preserve"> générale:</w:t>
      </w:r>
      <w:r w:rsidR="6BB8488C" w:rsidRPr="7FF264AF">
        <w:rPr>
          <w:rFonts w:ascii="Times New Roman" w:eastAsia="Times New Roman" w:hAnsi="Times New Roman"/>
          <w:lang w:val="fr-CA"/>
        </w:rPr>
        <w:t xml:space="preserve"> Le sous-système de la boîte de commande doit respecter les normes de </w:t>
      </w:r>
      <w:r w:rsidR="0B8D7DC6" w:rsidRPr="7FF264AF">
        <w:rPr>
          <w:rFonts w:ascii="Times New Roman" w:eastAsia="Times New Roman" w:hAnsi="Times New Roman"/>
          <w:lang w:val="fr-CA"/>
        </w:rPr>
        <w:t>sécurité.</w:t>
      </w:r>
      <w:r w:rsidR="6BB8488C" w:rsidRPr="7FF264AF">
        <w:rPr>
          <w:rFonts w:ascii="Times New Roman" w:eastAsia="Times New Roman" w:hAnsi="Times New Roman"/>
          <w:lang w:val="fr-CA"/>
        </w:rPr>
        <w:t xml:space="preserve"> Il doit être conçu de manière à minimiser les risques de blessures pour l'enfant et leurs parents.</w:t>
      </w:r>
    </w:p>
    <w:p w14:paraId="7D1881AA" w14:textId="77777777" w:rsidR="7DD56E5A" w:rsidRDefault="7DD56E5A" w:rsidP="530C8A04">
      <w:pPr>
        <w:pStyle w:val="ListParagraph"/>
        <w:numPr>
          <w:ilvl w:val="0"/>
          <w:numId w:val="26"/>
        </w:numPr>
        <w:rPr>
          <w:rFonts w:ascii="Times New Roman" w:eastAsia="Times New Roman" w:hAnsi="Times New Roman"/>
          <w:color w:val="000000" w:themeColor="text1"/>
          <w:lang w:val="fr-CA"/>
        </w:rPr>
      </w:pPr>
      <w:r w:rsidRPr="7FF264AF">
        <w:rPr>
          <w:rFonts w:ascii="Times New Roman" w:eastAsia="Times New Roman" w:hAnsi="Times New Roman"/>
          <w:color w:val="000000" w:themeColor="text1"/>
          <w:lang w:val="fr-CA"/>
        </w:rPr>
        <w:t>T</w:t>
      </w:r>
      <w:r w:rsidRPr="7FF264AF">
        <w:rPr>
          <w:rFonts w:ascii="Times New Roman" w:eastAsia="Times New Roman" w:hAnsi="Times New Roman"/>
          <w:b/>
          <w:bCs/>
          <w:color w:val="000000" w:themeColor="text1"/>
          <w:lang w:val="fr-CA"/>
        </w:rPr>
        <w:t>errain hypoallergénique :</w:t>
      </w:r>
      <w:r w:rsidRPr="7FF264AF">
        <w:rPr>
          <w:rFonts w:ascii="Times New Roman" w:eastAsia="Times New Roman" w:hAnsi="Times New Roman"/>
          <w:color w:val="000000" w:themeColor="text1"/>
          <w:lang w:val="fr-CA"/>
        </w:rPr>
        <w:t xml:space="preserve"> La boîte de commande ne doit pas constituer un terrain d'allergie pour le parent</w:t>
      </w:r>
      <w:r w:rsidR="7728EB04" w:rsidRPr="7FF264AF">
        <w:rPr>
          <w:rFonts w:ascii="Times New Roman" w:eastAsia="Times New Roman" w:hAnsi="Times New Roman"/>
          <w:color w:val="000000" w:themeColor="text1"/>
          <w:lang w:val="fr-CA"/>
        </w:rPr>
        <w:t xml:space="preserve"> et l’enfant</w:t>
      </w:r>
      <w:r w:rsidRPr="7FF264AF">
        <w:rPr>
          <w:rFonts w:ascii="Times New Roman" w:eastAsia="Times New Roman" w:hAnsi="Times New Roman"/>
          <w:color w:val="000000" w:themeColor="text1"/>
          <w:lang w:val="fr-CA"/>
        </w:rPr>
        <w:t>.</w:t>
      </w:r>
    </w:p>
    <w:p w14:paraId="2908EB2C" w14:textId="77777777" w:rsidR="530C8A04" w:rsidRDefault="530C8A04" w:rsidP="7FF264AF">
      <w:pPr>
        <w:rPr>
          <w:color w:val="000000" w:themeColor="text1"/>
        </w:rPr>
      </w:pPr>
    </w:p>
    <w:p w14:paraId="5D0D4D79" w14:textId="77777777" w:rsidR="00D83E32" w:rsidRPr="00C85BAD" w:rsidRDefault="76141D3C" w:rsidP="7FF264AF">
      <w:pPr>
        <w:rPr>
          <w:b/>
          <w:bCs/>
          <w:i/>
          <w:iCs/>
          <w:color w:val="000000" w:themeColor="text1"/>
        </w:rPr>
      </w:pPr>
      <w:r w:rsidRPr="7FF264AF">
        <w:rPr>
          <w:b/>
          <w:bCs/>
          <w:i/>
          <w:iCs/>
          <w:color w:val="000000" w:themeColor="text1"/>
        </w:rPr>
        <w:t>Sous-système de la base du dispositif :</w:t>
      </w:r>
    </w:p>
    <w:p w14:paraId="4513048C" w14:textId="77777777" w:rsidR="00D83E32" w:rsidRPr="00667005" w:rsidRDefault="76141D3C" w:rsidP="530C8A04">
      <w:pPr>
        <w:pStyle w:val="ListParagraph"/>
        <w:numPr>
          <w:ilvl w:val="0"/>
          <w:numId w:val="25"/>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 xml:space="preserve">Stabilité et Équilibre : </w:t>
      </w:r>
      <w:r w:rsidRPr="00667005">
        <w:rPr>
          <w:rFonts w:ascii="Times New Roman" w:eastAsia="Times New Roman" w:hAnsi="Times New Roman"/>
          <w:color w:val="000000" w:themeColor="text1"/>
          <w:sz w:val="24"/>
          <w:lang w:val="fr-CA"/>
        </w:rPr>
        <w:t>La base du dispositif doit être conçue de manière à garantir une stabilité adéquate lorsqu'elle est en cours d'utilisation et doit rester stable et équilibrée dans diverses situations, y compris lorsque l'enfant bouge.</w:t>
      </w:r>
    </w:p>
    <w:p w14:paraId="5AA7CE8C" w14:textId="77777777" w:rsidR="00D83E32" w:rsidRPr="00667005" w:rsidRDefault="76141D3C" w:rsidP="530C8A04">
      <w:pPr>
        <w:pStyle w:val="ListParagraph"/>
        <w:numPr>
          <w:ilvl w:val="0"/>
          <w:numId w:val="25"/>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Durabilité :</w:t>
      </w:r>
      <w:r w:rsidRPr="00667005">
        <w:rPr>
          <w:rFonts w:ascii="Times New Roman" w:eastAsia="Times New Roman" w:hAnsi="Times New Roman"/>
          <w:color w:val="000000" w:themeColor="text1"/>
          <w:sz w:val="24"/>
          <w:lang w:val="fr-CA"/>
        </w:rPr>
        <w:t xml:space="preserve"> La base du dispositif doit être capable d'être utilisée pour une longue durée</w:t>
      </w:r>
      <w:r w:rsidR="149C10AD" w:rsidRPr="00667005">
        <w:rPr>
          <w:rFonts w:ascii="Times New Roman" w:eastAsia="Times New Roman" w:hAnsi="Times New Roman"/>
          <w:color w:val="000000" w:themeColor="text1"/>
          <w:sz w:val="24"/>
          <w:lang w:val="fr-CA"/>
        </w:rPr>
        <w:t>.</w:t>
      </w:r>
    </w:p>
    <w:p w14:paraId="3605587E" w14:textId="77777777" w:rsidR="00D83E32" w:rsidRPr="00667005" w:rsidRDefault="76141D3C" w:rsidP="530C8A04">
      <w:pPr>
        <w:pStyle w:val="ListParagraph"/>
        <w:numPr>
          <w:ilvl w:val="0"/>
          <w:numId w:val="25"/>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Terrain hypoallergénique :</w:t>
      </w:r>
      <w:r w:rsidRPr="00667005">
        <w:rPr>
          <w:rFonts w:ascii="Times New Roman" w:eastAsia="Times New Roman" w:hAnsi="Times New Roman"/>
          <w:color w:val="000000" w:themeColor="text1"/>
          <w:sz w:val="24"/>
          <w:lang w:val="fr-CA"/>
        </w:rPr>
        <w:t xml:space="preserve"> La base du dispositif ne doit pas constituer un terrain d’allergie</w:t>
      </w:r>
      <w:r w:rsidR="3B5ED8EB" w:rsidRPr="00667005">
        <w:rPr>
          <w:rFonts w:ascii="Times New Roman" w:eastAsia="Times New Roman" w:hAnsi="Times New Roman"/>
          <w:color w:val="000000" w:themeColor="text1"/>
          <w:sz w:val="24"/>
          <w:lang w:val="fr-CA"/>
        </w:rPr>
        <w:t>.</w:t>
      </w:r>
    </w:p>
    <w:p w14:paraId="596033FB" w14:textId="77777777" w:rsidR="00D83E32" w:rsidRPr="00C85BAD" w:rsidRDefault="11D2412E" w:rsidP="7FF264AF">
      <w:pPr>
        <w:rPr>
          <w:b/>
          <w:bCs/>
          <w:i/>
          <w:iCs/>
          <w:color w:val="000000" w:themeColor="text1"/>
        </w:rPr>
      </w:pPr>
      <w:r w:rsidRPr="7FF264AF">
        <w:rPr>
          <w:b/>
          <w:bCs/>
          <w:i/>
          <w:iCs/>
          <w:color w:val="000000" w:themeColor="text1"/>
        </w:rPr>
        <w:t>Sous-système de l'unité d'élévation :</w:t>
      </w:r>
    </w:p>
    <w:p w14:paraId="6C7C89EC" w14:textId="77777777" w:rsidR="00D83E32" w:rsidRPr="00667005" w:rsidRDefault="3F37B987" w:rsidP="530C8A04">
      <w:pPr>
        <w:pStyle w:val="ListParagraph"/>
        <w:numPr>
          <w:ilvl w:val="0"/>
          <w:numId w:val="24"/>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Vitesse maximale:</w:t>
      </w:r>
      <w:r w:rsidRPr="00667005">
        <w:rPr>
          <w:rFonts w:ascii="Times New Roman" w:eastAsia="Times New Roman" w:hAnsi="Times New Roman"/>
          <w:color w:val="000000" w:themeColor="text1"/>
          <w:sz w:val="24"/>
          <w:lang w:val="fr-CA"/>
        </w:rPr>
        <w:t xml:space="preserve"> La vitesse maximale du sous-système du support du siège doit permettre un mouvement fluide et sécurisé. La spécification cible est de 0.03 m/s, ce qui assure une vitesse lente et sécurisée.</w:t>
      </w:r>
    </w:p>
    <w:p w14:paraId="105456D3" w14:textId="77777777" w:rsidR="00D83E32" w:rsidRPr="00667005" w:rsidRDefault="6FF4E68A" w:rsidP="530C8A04">
      <w:pPr>
        <w:pStyle w:val="ListParagraph"/>
        <w:numPr>
          <w:ilvl w:val="0"/>
          <w:numId w:val="24"/>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Stabilité et Équilibre :</w:t>
      </w:r>
      <w:r w:rsidRPr="00667005">
        <w:rPr>
          <w:rFonts w:ascii="Times New Roman" w:eastAsia="Times New Roman" w:hAnsi="Times New Roman"/>
          <w:color w:val="000000" w:themeColor="text1"/>
          <w:sz w:val="24"/>
          <w:lang w:val="fr-CA"/>
        </w:rPr>
        <w:t xml:space="preserve"> L'unité d'élévation doit être conçue de manière à garantir une élévation sécurisée de l'enfant. Elle doit être équipée de dispositifs de verrouillage fiables pour empêcher tout mouvement non intentionnel pendant l'utilisation.</w:t>
      </w:r>
    </w:p>
    <w:p w14:paraId="0E1E42ED" w14:textId="77777777" w:rsidR="00D83E32" w:rsidRPr="00667005" w:rsidRDefault="79A621BF" w:rsidP="530C8A04">
      <w:pPr>
        <w:pStyle w:val="ListParagraph"/>
        <w:numPr>
          <w:ilvl w:val="0"/>
          <w:numId w:val="24"/>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Sécurité des Dispositifs de Fixation :</w:t>
      </w:r>
      <w:r w:rsidRPr="00667005">
        <w:rPr>
          <w:rFonts w:ascii="Times New Roman" w:eastAsia="Times New Roman" w:hAnsi="Times New Roman"/>
          <w:color w:val="000000" w:themeColor="text1"/>
          <w:sz w:val="24"/>
          <w:lang w:val="fr-CA"/>
        </w:rPr>
        <w:t xml:space="preserve"> Les mécanismes de fixation du sous-système de l'unité d'élévation doivent être en conformité avec les normes de sécurité appropriées.</w:t>
      </w:r>
    </w:p>
    <w:p w14:paraId="31372FF7" w14:textId="77777777" w:rsidR="00D83E32" w:rsidRPr="00667005" w:rsidRDefault="11D2412E" w:rsidP="530C8A04">
      <w:pPr>
        <w:pStyle w:val="ListParagraph"/>
        <w:numPr>
          <w:ilvl w:val="0"/>
          <w:numId w:val="24"/>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Hauteur maximale :</w:t>
      </w:r>
      <w:r w:rsidRPr="00667005">
        <w:rPr>
          <w:rFonts w:ascii="Times New Roman" w:eastAsia="Times New Roman" w:hAnsi="Times New Roman"/>
          <w:color w:val="000000" w:themeColor="text1"/>
          <w:sz w:val="24"/>
          <w:lang w:val="fr-CA"/>
        </w:rPr>
        <w:t xml:space="preserve"> L'unité d'élévation doit permettre d'atteindre une hauteur maximale de 1.15 à 1.40 m au-dessus du sol pour placer l’enfant confortablement à une table ou une chaise haute.</w:t>
      </w:r>
    </w:p>
    <w:p w14:paraId="121FD38A" w14:textId="67F0B311" w:rsidR="00D83E32" w:rsidRPr="00667005" w:rsidRDefault="11D2412E" w:rsidP="7FF264AF">
      <w:pPr>
        <w:pStyle w:val="ListParagraph"/>
        <w:numPr>
          <w:ilvl w:val="0"/>
          <w:numId w:val="24"/>
        </w:numPr>
        <w:spacing w:after="160"/>
        <w:rPr>
          <w:rFonts w:ascii="Times New Roman" w:eastAsia="Times New Roman" w:hAnsi="Times New Roman"/>
          <w:color w:val="000000" w:themeColor="text1"/>
          <w:sz w:val="24"/>
          <w:lang w:val="fr-CA"/>
        </w:rPr>
      </w:pPr>
      <w:r w:rsidRPr="00667005">
        <w:rPr>
          <w:rFonts w:ascii="Times New Roman" w:eastAsia="Times New Roman" w:hAnsi="Times New Roman"/>
          <w:b/>
          <w:bCs/>
          <w:color w:val="000000" w:themeColor="text1"/>
          <w:sz w:val="24"/>
          <w:lang w:val="fr-CA"/>
        </w:rPr>
        <w:t xml:space="preserve">Masse maximale pouvant être supportée : </w:t>
      </w:r>
      <w:r w:rsidRPr="00667005">
        <w:rPr>
          <w:rFonts w:ascii="Times New Roman" w:eastAsia="Times New Roman" w:hAnsi="Times New Roman"/>
          <w:color w:val="000000" w:themeColor="text1"/>
          <w:sz w:val="24"/>
          <w:lang w:val="fr-CA"/>
        </w:rPr>
        <w:t>L'unité d'élévation doit être capable de supporter une masse maximale de 14.4 à 15.6 kg, le poids moyen d’un enfant de 16 mois avec une marge de sécurité plus large ajoutée.</w:t>
      </w:r>
    </w:p>
    <w:p w14:paraId="1FE2DD96" w14:textId="77777777" w:rsidR="00D83E32" w:rsidRPr="00C85BAD" w:rsidRDefault="00D83E32" w:rsidP="7FF264AF">
      <w:pPr>
        <w:spacing w:after="160"/>
        <w:rPr>
          <w:color w:val="000000" w:themeColor="text1"/>
          <w:sz w:val="22"/>
          <w:szCs w:val="22"/>
        </w:rPr>
      </w:pPr>
    </w:p>
    <w:p w14:paraId="24C9B45E" w14:textId="77777777" w:rsidR="00D83E32" w:rsidRPr="00C85BAD" w:rsidRDefault="6428FC4B" w:rsidP="7FF264AF">
      <w:pPr>
        <w:rPr>
          <w:color w:val="000000" w:themeColor="text1"/>
        </w:rPr>
      </w:pPr>
      <w:r w:rsidRPr="7FF264AF">
        <w:rPr>
          <w:b/>
          <w:bCs/>
          <w:color w:val="000000" w:themeColor="text1"/>
        </w:rPr>
        <w:t>Solutions Prometteuses :</w:t>
      </w:r>
    </w:p>
    <w:p w14:paraId="5E5EFB52" w14:textId="77777777" w:rsidR="00D83E32" w:rsidRPr="00C85BAD" w:rsidRDefault="6428FC4B" w:rsidP="7FF264AF">
      <w:pPr>
        <w:rPr>
          <w:color w:val="000000" w:themeColor="text1"/>
        </w:rPr>
      </w:pPr>
      <w:r w:rsidRPr="7FF264AF">
        <w:rPr>
          <w:color w:val="000000" w:themeColor="text1"/>
        </w:rPr>
        <w:t>Selon notre analyse et notre évaluation voici les solutions prometteuses que nous avons trouvé :</w:t>
      </w:r>
    </w:p>
    <w:p w14:paraId="37B5450E" w14:textId="77777777" w:rsidR="00D83E32" w:rsidRPr="00C85BAD" w:rsidRDefault="6428FC4B" w:rsidP="7FF264AF">
      <w:pPr>
        <w:rPr>
          <w:color w:val="000000" w:themeColor="text1"/>
        </w:rPr>
      </w:pPr>
      <w:r w:rsidRPr="7FF264AF">
        <w:rPr>
          <w:color w:val="000000" w:themeColor="text1"/>
        </w:rPr>
        <w:t>- Les ceintures de sécurité pour assurer que l’enfant soit sécurisé dans le dispositif.</w:t>
      </w:r>
    </w:p>
    <w:p w14:paraId="2D0656EB" w14:textId="77777777" w:rsidR="00D83E32" w:rsidRPr="00C85BAD" w:rsidRDefault="6428FC4B" w:rsidP="7FF264AF">
      <w:pPr>
        <w:rPr>
          <w:color w:val="000000" w:themeColor="text1"/>
        </w:rPr>
      </w:pPr>
      <w:r w:rsidRPr="7FF264AF">
        <w:rPr>
          <w:color w:val="000000" w:themeColor="text1"/>
        </w:rPr>
        <w:t>- Les roues pour faciliter la mobilité du dispositif.</w:t>
      </w:r>
    </w:p>
    <w:p w14:paraId="77831492" w14:textId="77777777" w:rsidR="00D83E32" w:rsidRPr="00C85BAD" w:rsidRDefault="6428FC4B" w:rsidP="7FF264AF">
      <w:pPr>
        <w:rPr>
          <w:color w:val="000000" w:themeColor="text1"/>
        </w:rPr>
      </w:pPr>
      <w:r w:rsidRPr="7FF264AF">
        <w:rPr>
          <w:color w:val="000000" w:themeColor="text1"/>
        </w:rPr>
        <w:t>- Les verrous de sécurité pour prévenir des chutes.</w:t>
      </w:r>
    </w:p>
    <w:p w14:paraId="27357532" w14:textId="4FE46966" w:rsidR="00D83E32" w:rsidRPr="00667005" w:rsidRDefault="793E1A35" w:rsidP="00667005">
      <w:pPr>
        <w:rPr>
          <w:color w:val="000000" w:themeColor="text1"/>
        </w:rPr>
      </w:pPr>
      <w:r w:rsidRPr="7FF264AF">
        <w:rPr>
          <w:color w:val="000000" w:themeColor="text1"/>
        </w:rPr>
        <w:t>- Un système à manivelle pour le sous-système d’</w:t>
      </w:r>
      <w:r w:rsidR="7509D972" w:rsidRPr="7FF264AF">
        <w:rPr>
          <w:color w:val="000000" w:themeColor="text1"/>
        </w:rPr>
        <w:t>élévation</w:t>
      </w:r>
      <w:r w:rsidRPr="7FF264AF">
        <w:rPr>
          <w:color w:val="000000" w:themeColor="text1"/>
        </w:rPr>
        <w:t>.</w:t>
      </w:r>
    </w:p>
    <w:p w14:paraId="07F023C8" w14:textId="77777777" w:rsidR="296D2003" w:rsidRDefault="296D2003" w:rsidP="7FF264AF">
      <w:pPr>
        <w:rPr>
          <w:b/>
          <w:bCs/>
          <w:color w:val="000000" w:themeColor="text1"/>
        </w:rPr>
      </w:pPr>
    </w:p>
    <w:p w14:paraId="09771368" w14:textId="51B96283" w:rsidR="00D83E32" w:rsidRDefault="6428FC4B" w:rsidP="7FF264AF">
      <w:pPr>
        <w:spacing w:after="160"/>
        <w:rPr>
          <w:b/>
          <w:bCs/>
          <w:color w:val="000000" w:themeColor="text1"/>
        </w:rPr>
      </w:pPr>
      <w:r w:rsidRPr="7FF264AF">
        <w:rPr>
          <w:b/>
          <w:bCs/>
          <w:color w:val="000000" w:themeColor="text1"/>
        </w:rPr>
        <w:t>Représentation Visuelle :</w:t>
      </w:r>
    </w:p>
    <w:p w14:paraId="50051162" w14:textId="5326E586" w:rsidR="00667005" w:rsidRDefault="00667005" w:rsidP="7FF264AF">
      <w:pPr>
        <w:spacing w:after="160"/>
        <w:rPr>
          <w:b/>
          <w:bCs/>
          <w:color w:val="000000" w:themeColor="text1"/>
        </w:rPr>
      </w:pPr>
    </w:p>
    <w:p w14:paraId="164018EE" w14:textId="469F6FAF" w:rsidR="00667005" w:rsidRPr="00C85BAD" w:rsidRDefault="00667005" w:rsidP="00667005">
      <w:pPr>
        <w:pStyle w:val="Caption"/>
        <w:jc w:val="center"/>
        <w:rPr>
          <w:color w:val="000000" w:themeColor="text1"/>
          <w:sz w:val="22"/>
          <w:szCs w:val="22"/>
        </w:rPr>
      </w:pPr>
      <w:bookmarkStart w:id="483" w:name="_Toc151321334"/>
      <w:r>
        <w:t xml:space="preserve">Figure </w:t>
      </w:r>
      <w:r>
        <w:fldChar w:fldCharType="begin"/>
      </w:r>
      <w:r>
        <w:instrText xml:space="preserve"> SEQ Figure \* ARABIC </w:instrText>
      </w:r>
      <w:r>
        <w:fldChar w:fldCharType="separate"/>
      </w:r>
      <w:r w:rsidR="003A05D7">
        <w:rPr>
          <w:noProof/>
        </w:rPr>
        <w:t>7</w:t>
      </w:r>
      <w:r>
        <w:fldChar w:fldCharType="end"/>
      </w:r>
      <w:r>
        <w:t xml:space="preserve"> . </w:t>
      </w:r>
      <w:r w:rsidRPr="009275A1">
        <w:t>Version 1 du prototype du dispositif</w:t>
      </w:r>
      <w:bookmarkEnd w:id="483"/>
    </w:p>
    <w:p w14:paraId="4BDB5498" w14:textId="77777777" w:rsidR="296D2003" w:rsidRDefault="655D7A47" w:rsidP="7FF264AF">
      <w:pPr>
        <w:spacing w:after="160"/>
        <w:jc w:val="center"/>
        <w:rPr>
          <w:color w:val="000000" w:themeColor="text1"/>
          <w:sz w:val="22"/>
          <w:szCs w:val="22"/>
        </w:rPr>
      </w:pPr>
      <w:r>
        <w:rPr>
          <w:noProof/>
          <w:lang w:val="fr-FR" w:eastAsia="fr-FR"/>
        </w:rPr>
        <w:drawing>
          <wp:inline distT="0" distB="0" distL="0" distR="0" wp14:anchorId="1C7A1BD0" wp14:editId="491CC774">
            <wp:extent cx="3862582" cy="3757970"/>
            <wp:effectExtent l="0" t="0" r="0" b="0"/>
            <wp:docPr id="1929836740" name="Picture 192983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836740"/>
                    <pic:cNvPicPr/>
                  </pic:nvPicPr>
                  <pic:blipFill>
                    <a:blip r:embed="rId30">
                      <a:extLst>
                        <a:ext uri="{28A0092B-C50C-407E-A947-70E740481C1C}">
                          <a14:useLocalDpi xmlns:a14="http://schemas.microsoft.com/office/drawing/2010/main" val="0"/>
                        </a:ext>
                      </a:extLst>
                    </a:blip>
                    <a:stretch>
                      <a:fillRect/>
                    </a:stretch>
                  </pic:blipFill>
                  <pic:spPr>
                    <a:xfrm>
                      <a:off x="0" y="0"/>
                      <a:ext cx="3862582" cy="3757970"/>
                    </a:xfrm>
                    <a:prstGeom prst="rect">
                      <a:avLst/>
                    </a:prstGeom>
                  </pic:spPr>
                </pic:pic>
              </a:graphicData>
            </a:graphic>
          </wp:inline>
        </w:drawing>
      </w:r>
    </w:p>
    <w:p w14:paraId="2916C19D" w14:textId="77777777" w:rsidR="296D2003" w:rsidRDefault="296D2003" w:rsidP="7FF264AF">
      <w:pPr>
        <w:rPr>
          <w:b/>
          <w:bCs/>
          <w:color w:val="000000" w:themeColor="text1"/>
        </w:rPr>
      </w:pPr>
    </w:p>
    <w:p w14:paraId="63A27699" w14:textId="77777777" w:rsidR="6428FC4B" w:rsidRDefault="6428FC4B" w:rsidP="7FF264AF">
      <w:pPr>
        <w:rPr>
          <w:color w:val="000000" w:themeColor="text1"/>
        </w:rPr>
      </w:pPr>
      <w:r w:rsidRPr="7FF264AF">
        <w:rPr>
          <w:b/>
          <w:bCs/>
          <w:color w:val="000000" w:themeColor="text1"/>
          <w:u w:val="single"/>
        </w:rPr>
        <w:t>Description du Concept Global :</w:t>
      </w:r>
    </w:p>
    <w:p w14:paraId="74869460" w14:textId="77777777" w:rsidR="530C8A04" w:rsidRDefault="530C8A04" w:rsidP="7FF264AF">
      <w:pPr>
        <w:ind w:firstLine="720"/>
        <w:rPr>
          <w:color w:val="000000" w:themeColor="text1"/>
        </w:rPr>
      </w:pPr>
    </w:p>
    <w:p w14:paraId="42530DE4" w14:textId="77777777" w:rsidR="00E56CD4" w:rsidRDefault="7190F0BA" w:rsidP="00667005">
      <w:pPr>
        <w:ind w:firstLine="720"/>
        <w:rPr>
          <w:ins w:id="484" w:author="Ashley Goman" w:date="2023-11-19T21:35:00Z"/>
          <w:color w:val="000000" w:themeColor="text1"/>
        </w:rPr>
      </w:pPr>
      <w:r w:rsidRPr="7FF264AF">
        <w:rPr>
          <w:color w:val="000000" w:themeColor="text1"/>
        </w:rPr>
        <w:t xml:space="preserve">Pour le développement du concept global, nous allons intégrer les solutions que nous avons trouvé grâce aux matrices décisionnelle et à l’étalonnage que nous avons aussi effectué.  </w:t>
      </w:r>
      <w:r w:rsidR="46820230" w:rsidRPr="7FF264AF">
        <w:rPr>
          <w:color w:val="000000" w:themeColor="text1"/>
        </w:rPr>
        <w:t xml:space="preserve">Le concept global que nous avons développé intègre astucieusement plusieurs solutions pour créer un dispositif pour enfants qui allie sécurité, simplicité d'utilisation et facilité d'entretien. </w:t>
      </w:r>
    </w:p>
    <w:p w14:paraId="0F5043ED" w14:textId="77777777" w:rsidR="00E56CD4" w:rsidRDefault="46820230">
      <w:pPr>
        <w:rPr>
          <w:ins w:id="485" w:author="Ashley Goman" w:date="2023-11-19T21:35:00Z"/>
          <w:color w:val="000000" w:themeColor="text1"/>
        </w:rPr>
        <w:pPrChange w:id="486" w:author="Ashley Goman" w:date="2023-11-19T21:35:00Z">
          <w:pPr>
            <w:ind w:firstLine="720"/>
          </w:pPr>
        </w:pPrChange>
      </w:pPr>
      <w:r w:rsidRPr="7FF264AF">
        <w:rPr>
          <w:color w:val="000000" w:themeColor="text1"/>
        </w:rPr>
        <w:t xml:space="preserve">Tout d'abord, des ceintures et verrous de sécurité ont été intégrés pour assurer la sécurité de l'enfant pendant son utilisation, offrant un maintien adéquat et réduisant les risques de chute ou de blessure. Ensuite, des roulettes ont été ajoutées pour faciliter la mobilité du dispositif, permettant aux parents de le déplacer aisément d'un endroit à un autre sans effort supplémentaire. De plus, un siège détachable a été conçu, offrant aux parents la flexibilité de retirer le siège pour faciliter le nettoyage et l'entretien, contribuant ainsi à maintenir un environnement propre et hygiénique. </w:t>
      </w:r>
    </w:p>
    <w:p w14:paraId="590027D0" w14:textId="77777777" w:rsidR="00E56CD4" w:rsidRDefault="00E56CD4">
      <w:pPr>
        <w:rPr>
          <w:ins w:id="487" w:author="Ashley Goman" w:date="2023-11-19T21:35:00Z"/>
          <w:color w:val="000000" w:themeColor="text1"/>
        </w:rPr>
        <w:pPrChange w:id="488" w:author="Ashley Goman" w:date="2023-11-19T21:35:00Z">
          <w:pPr>
            <w:ind w:firstLine="720"/>
          </w:pPr>
        </w:pPrChange>
      </w:pPr>
    </w:p>
    <w:p w14:paraId="3BA5BEAB" w14:textId="77777777" w:rsidR="00E56CD4" w:rsidRDefault="46820230">
      <w:pPr>
        <w:rPr>
          <w:ins w:id="489" w:author="Ashley Goman" w:date="2023-11-19T21:35:00Z"/>
          <w:color w:val="000000" w:themeColor="text1"/>
        </w:rPr>
        <w:pPrChange w:id="490" w:author="Ashley Goman" w:date="2023-11-19T21:35:00Z">
          <w:pPr>
            <w:ind w:firstLine="720"/>
          </w:pPr>
        </w:pPrChange>
      </w:pPr>
      <w:r w:rsidRPr="7FF264AF">
        <w:rPr>
          <w:color w:val="000000" w:themeColor="text1"/>
        </w:rPr>
        <w:t>De surcroît, la conception pliable du dispositif permet de le rendre compact et facile à ranger lorsqu'il n'est pas utilisé, ce qui économise de l'espace et simplifie le stockage. Enfin, un mécanisme d’élévation a été intégré pour permettre au dispositif d'amener l'enfant d'un niveau à l'autre</w:t>
      </w:r>
      <w:r w:rsidR="1BE702BA" w:rsidRPr="7FF264AF">
        <w:rPr>
          <w:color w:val="000000" w:themeColor="text1"/>
        </w:rPr>
        <w:t xml:space="preserve"> en utilisant une manivelle</w:t>
      </w:r>
      <w:r w:rsidRPr="7FF264AF">
        <w:rPr>
          <w:color w:val="000000" w:themeColor="text1"/>
        </w:rPr>
        <w:t>, offrant aux parents une utilisation plus pratique et éliminant la nécessité de soulever manuellement le dispositif</w:t>
      </w:r>
      <w:r w:rsidR="6E7DC106" w:rsidRPr="7FF264AF">
        <w:rPr>
          <w:color w:val="000000" w:themeColor="text1"/>
        </w:rPr>
        <w:t xml:space="preserve"> tout en restant abordable</w:t>
      </w:r>
      <w:r w:rsidRPr="7FF264AF">
        <w:rPr>
          <w:color w:val="000000" w:themeColor="text1"/>
        </w:rPr>
        <w:t xml:space="preserve">. </w:t>
      </w:r>
    </w:p>
    <w:p w14:paraId="48311FDD" w14:textId="77777777" w:rsidR="00E56CD4" w:rsidRDefault="00E56CD4">
      <w:pPr>
        <w:rPr>
          <w:ins w:id="491" w:author="Ashley Goman" w:date="2023-11-19T21:35:00Z"/>
          <w:color w:val="000000" w:themeColor="text1"/>
        </w:rPr>
        <w:pPrChange w:id="492" w:author="Ashley Goman" w:date="2023-11-19T21:35:00Z">
          <w:pPr>
            <w:ind w:firstLine="720"/>
          </w:pPr>
        </w:pPrChange>
      </w:pPr>
    </w:p>
    <w:p w14:paraId="187F57B8" w14:textId="33F7E5A1" w:rsidR="00D83E32" w:rsidRPr="00667005" w:rsidRDefault="46820230">
      <w:pPr>
        <w:rPr>
          <w:color w:val="000000" w:themeColor="text1"/>
        </w:rPr>
        <w:pPrChange w:id="493" w:author="Ashley Goman" w:date="2023-11-19T21:35:00Z">
          <w:pPr>
            <w:ind w:firstLine="720"/>
          </w:pPr>
        </w:pPrChange>
      </w:pPr>
      <w:r w:rsidRPr="7FF264AF">
        <w:rPr>
          <w:color w:val="000000" w:themeColor="text1"/>
        </w:rPr>
        <w:t>Les avantages de ce concept global incluent une sécurité renforcée, une mobilité accrue, une facilité d'entretien optimale et une utilisation pratique pour les parents, bien que la mise en place du mécanisme d’élévation puisse entraîner des coûts de production et d'entretien supplémentaires. Ces fonctionnalités sont étroitement liées aux spécifications cibles, répondant ainsi aux exigences de sécurité, de praticité et de facilité d'entretien du dispositif pour enfants.</w:t>
      </w:r>
    </w:p>
    <w:p w14:paraId="089E55F6" w14:textId="77777777" w:rsidR="00D83E32" w:rsidRPr="00C85BAD" w:rsidRDefault="06631432" w:rsidP="4300AD38">
      <w:pPr>
        <w:pStyle w:val="Heading2"/>
        <w:rPr>
          <w:lang w:val="fr-CA"/>
        </w:rPr>
      </w:pPr>
      <w:bookmarkStart w:id="494" w:name="_Toc151321404"/>
      <w:r w:rsidRPr="2DF91505">
        <w:rPr>
          <w:lang w:val="fr-CA"/>
        </w:rPr>
        <w:t>Plan</w:t>
      </w:r>
      <w:r w:rsidR="5FE75FB8" w:rsidRPr="2DF91505">
        <w:rPr>
          <w:lang w:val="fr-CA"/>
        </w:rPr>
        <w:t xml:space="preserve"> de projet</w:t>
      </w:r>
      <w:bookmarkEnd w:id="494"/>
    </w:p>
    <w:p w14:paraId="54738AF4" w14:textId="1B024198" w:rsidR="111AE16F" w:rsidRPr="00667005" w:rsidRDefault="2541A04D" w:rsidP="00667005">
      <w:pPr>
        <w:pStyle w:val="ParIndent"/>
        <w:ind w:firstLine="0"/>
        <w:rPr>
          <w:lang w:val="fr-CA"/>
        </w:rPr>
      </w:pPr>
      <w:r w:rsidRPr="6083904A">
        <w:rPr>
          <w:lang w:val="fr-CA"/>
        </w:rPr>
        <w:t xml:space="preserve">Pour consulter notre plan de projet, veuillez cliquer sur le </w:t>
      </w:r>
      <w:hyperlink r:id="rId31">
        <w:r w:rsidR="69C494C9" w:rsidRPr="00A01E6E">
          <w:rPr>
            <w:rStyle w:val="Hyperlink"/>
            <w:lang w:val="fr-FR"/>
          </w:rPr>
          <w:t>lien</w:t>
        </w:r>
      </w:hyperlink>
      <w:r w:rsidR="69C494C9" w:rsidRPr="00A01E6E">
        <w:rPr>
          <w:rStyle w:val="Hyperlink"/>
          <w:lang w:val="fr-FR"/>
        </w:rPr>
        <w:t>.</w:t>
      </w:r>
    </w:p>
    <w:p w14:paraId="125FE1C7" w14:textId="77777777" w:rsidR="4300AD38" w:rsidRDefault="2FAFEF02" w:rsidP="7FF264AF">
      <w:r w:rsidRPr="7FF264AF">
        <w:t xml:space="preserve">En guise de conclusion, </w:t>
      </w:r>
      <w:r w:rsidR="441FA6A2" w:rsidRPr="7FF264AF">
        <w:t xml:space="preserve">les étapes de définition du problème et de développement des concepts sont critiques pour le bon développement du projet car elles identifient les lignes directrices à suivre </w:t>
      </w:r>
      <w:r w:rsidR="03AC61C1" w:rsidRPr="7FF264AF">
        <w:t>et partitionn</w:t>
      </w:r>
      <w:r w:rsidR="029D9942" w:rsidRPr="7FF264AF">
        <w:t xml:space="preserve">ent les plus grandes zones inconnues du travail à faire. Les piliers sur lesquels ces étapes reposent se </w:t>
      </w:r>
      <w:r w:rsidR="22128235" w:rsidRPr="7FF264AF">
        <w:t>révèlent</w:t>
      </w:r>
      <w:r w:rsidR="029D9942" w:rsidRPr="7FF264AF">
        <w:t xml:space="preserve"> être l’écoute attentive du </w:t>
      </w:r>
      <w:r w:rsidR="2B0ABEBF" w:rsidRPr="7FF264AF">
        <w:t>client</w:t>
      </w:r>
      <w:r w:rsidR="537B71F4" w:rsidRPr="7FF264AF">
        <w:t xml:space="preserve"> et le déchiffrage de ses actions et de ses pensées. De plus, des recherches étendues et approfondies nous permettent de </w:t>
      </w:r>
      <w:r w:rsidR="1FEB2650" w:rsidRPr="7FF264AF">
        <w:t>développer un produit conforme aux besoins du client qui satisfera ce dernier.</w:t>
      </w:r>
    </w:p>
    <w:p w14:paraId="46ABBD8F" w14:textId="77777777" w:rsidR="4300AD38" w:rsidRDefault="4300AD38" w:rsidP="7FF264AF"/>
    <w:p w14:paraId="06BBA33E" w14:textId="77777777" w:rsidR="4300AD38" w:rsidRDefault="4300AD38" w:rsidP="7FF264AF"/>
    <w:p w14:paraId="464FCBC1" w14:textId="77777777" w:rsidR="111AE16F" w:rsidRDefault="111AE16F" w:rsidP="7FF264AF"/>
    <w:p w14:paraId="5C8C6B09" w14:textId="77777777" w:rsidR="111AE16F" w:rsidRDefault="111AE16F" w:rsidP="7FF264AF"/>
    <w:p w14:paraId="3382A365" w14:textId="77777777" w:rsidR="111AE16F" w:rsidRDefault="111AE16F" w:rsidP="7FF264AF"/>
    <w:p w14:paraId="5C71F136" w14:textId="77777777" w:rsidR="111AE16F" w:rsidRDefault="111AE16F" w:rsidP="7FF264AF"/>
    <w:p w14:paraId="62199465" w14:textId="77777777" w:rsidR="111AE16F" w:rsidRDefault="111AE16F" w:rsidP="7FF264AF"/>
    <w:p w14:paraId="0DA123B1" w14:textId="57A36650" w:rsidR="00667005" w:rsidRDefault="00667005">
      <w:pPr>
        <w:spacing w:line="240" w:lineRule="auto"/>
      </w:pPr>
      <w:r>
        <w:br w:type="page"/>
      </w:r>
    </w:p>
    <w:p w14:paraId="179E0D5C" w14:textId="417C8BB7" w:rsidR="0062697C" w:rsidRPr="00C85BAD" w:rsidRDefault="1EDD2184" w:rsidP="2270FF98">
      <w:pPr>
        <w:pStyle w:val="Heading1"/>
        <w:numPr>
          <w:ilvl w:val="0"/>
          <w:numId w:val="0"/>
        </w:numPr>
      </w:pPr>
      <w:bookmarkStart w:id="495" w:name="_Toc151321405"/>
      <w:r>
        <w:t xml:space="preserve">4 </w:t>
      </w:r>
      <w:r w:rsidR="00667005">
        <w:t>C</w:t>
      </w:r>
      <w:r w:rsidR="5A39172A">
        <w:t xml:space="preserve">onception </w:t>
      </w:r>
      <w:r w:rsidR="21FD826A">
        <w:t>détaillé</w:t>
      </w:r>
      <w:r w:rsidR="00667005">
        <w:t>e</w:t>
      </w:r>
      <w:r w:rsidR="21FD826A">
        <w:t xml:space="preserve"> et NDM</w:t>
      </w:r>
      <w:bookmarkEnd w:id="495"/>
    </w:p>
    <w:p w14:paraId="6FE69B0C" w14:textId="77777777" w:rsidR="00E56CD4" w:rsidRDefault="00E56CD4" w:rsidP="00667005">
      <w:pPr>
        <w:rPr>
          <w:ins w:id="496" w:author="Ashley Goman" w:date="2023-11-19T21:35:00Z"/>
          <w:b/>
          <w:bCs/>
          <w:u w:val="single"/>
        </w:rPr>
      </w:pPr>
    </w:p>
    <w:p w14:paraId="50895670" w14:textId="02A786AF" w:rsidR="67BE1551" w:rsidDel="00E56CD4" w:rsidRDefault="20CB8694" w:rsidP="6083904A">
      <w:pPr>
        <w:pStyle w:val="ParIndent"/>
        <w:ind w:firstLine="0"/>
        <w:rPr>
          <w:del w:id="497" w:author="Ashley Goman" w:date="2023-11-19T21:35:00Z"/>
          <w:b/>
          <w:bCs/>
          <w:u w:val="single"/>
          <w:lang w:val="fr-CA"/>
        </w:rPr>
      </w:pPr>
      <w:del w:id="498" w:author="Ashley Goman" w:date="2023-11-19T21:35:00Z">
        <w:r w:rsidRPr="6083904A" w:rsidDel="00E56CD4">
          <w:rPr>
            <w:b/>
            <w:bCs/>
            <w:u w:val="single"/>
            <w:lang w:val="fr-CA"/>
          </w:rPr>
          <w:delText>Introduction:</w:delText>
        </w:r>
      </w:del>
    </w:p>
    <w:p w14:paraId="38C4FDF2" w14:textId="3AB1714D" w:rsidR="00667005" w:rsidRPr="00667005" w:rsidRDefault="0FE3C426" w:rsidP="35760698">
      <w:pPr>
        <w:keepNext/>
        <w:spacing w:before="240" w:after="240"/>
        <w:rPr>
          <w:color w:val="000000" w:themeColor="text1"/>
        </w:rPr>
      </w:pPr>
      <w:r w:rsidRPr="6083904A">
        <w:rPr>
          <w:color w:val="000000" w:themeColor="text1"/>
        </w:rPr>
        <w:t>Cette partie du livrable relate les différentes rétroactions que nous avons reçues suite à notre deuxième entretien avec notre client. À partir des remarques de notre client, nous avons pu concevoir un concept détaillé qui confère une vue propice aux besoins de notre client. Nous allons ensuite discuter des compétences et des ressources qui nous permettront de créer notr</w:t>
      </w:r>
      <w:r w:rsidR="00667005">
        <w:rPr>
          <w:color w:val="000000" w:themeColor="text1"/>
        </w:rPr>
        <w:t>e concept détaillé. Suite à cela</w:t>
      </w:r>
      <w:r w:rsidRPr="6083904A">
        <w:rPr>
          <w:color w:val="000000" w:themeColor="text1"/>
        </w:rPr>
        <w:t>, nous avons établi une évaluation réaliste du temps requis pour mettre en œuvre notre concept tout en évoquant les différentes contraintes auxquelles nous faisons face. Nous avons enfin conçu notre liste détaillée des BOM.</w:t>
      </w:r>
      <w:bookmarkStart w:id="499" w:name="_Toc151321370"/>
      <w:bookmarkStart w:id="500" w:name="_Toc151321409"/>
      <w:bookmarkEnd w:id="499"/>
      <w:bookmarkEnd w:id="500"/>
    </w:p>
    <w:p w14:paraId="64C20A51" w14:textId="270AF396" w:rsidR="00667005" w:rsidRPr="00667005" w:rsidRDefault="6352504F" w:rsidP="4B888B3F">
      <w:pPr>
        <w:pStyle w:val="Heading2"/>
        <w:numPr>
          <w:ilvl w:val="1"/>
          <w:numId w:val="0"/>
        </w:numPr>
        <w:rPr>
          <w:lang w:val="fr-CA"/>
        </w:rPr>
      </w:pPr>
      <w:bookmarkStart w:id="501" w:name="_Toc151321410"/>
      <w:r w:rsidRPr="00B46794">
        <w:rPr>
          <w:lang w:val="fr-CA"/>
        </w:rPr>
        <w:t xml:space="preserve">4.1 </w:t>
      </w:r>
      <w:r w:rsidR="00667005" w:rsidRPr="00B46794">
        <w:rPr>
          <w:lang w:val="fr-CA"/>
        </w:rPr>
        <w:t>Conception détaillée</w:t>
      </w:r>
      <w:bookmarkEnd w:id="501"/>
    </w:p>
    <w:p w14:paraId="38C1F859" w14:textId="39FB526C" w:rsidR="49AD1A53" w:rsidRDefault="0C825EAA" w:rsidP="00667005">
      <w:pPr>
        <w:pStyle w:val="ParIndent"/>
        <w:ind w:firstLine="432"/>
        <w:rPr>
          <w:b/>
          <w:bCs/>
          <w:lang w:val="fr-CA"/>
        </w:rPr>
      </w:pPr>
      <w:r w:rsidRPr="7FF264AF">
        <w:rPr>
          <w:b/>
          <w:bCs/>
          <w:lang w:val="fr-CA"/>
        </w:rPr>
        <w:t>4.1</w:t>
      </w:r>
      <w:r w:rsidR="4C637398" w:rsidRPr="7FF264AF">
        <w:rPr>
          <w:b/>
          <w:bCs/>
          <w:lang w:val="fr-CA"/>
        </w:rPr>
        <w:t>.1</w:t>
      </w:r>
      <w:r w:rsidRPr="7FF264AF">
        <w:rPr>
          <w:b/>
          <w:bCs/>
          <w:lang w:val="fr-CA"/>
        </w:rPr>
        <w:t xml:space="preserve"> Rétroaction du client</w:t>
      </w:r>
    </w:p>
    <w:p w14:paraId="4F915851" w14:textId="77777777" w:rsidR="44A7ABE2" w:rsidRDefault="7E7660EC" w:rsidP="49AD1A53">
      <w:pPr>
        <w:pStyle w:val="ParIndent"/>
        <w:ind w:firstLine="576"/>
        <w:rPr>
          <w:lang w:val="fr-CA"/>
        </w:rPr>
      </w:pPr>
      <w:r w:rsidRPr="7FF264AF">
        <w:rPr>
          <w:lang w:val="fr-CA"/>
        </w:rPr>
        <w:t>Pour la deuxième réunion avec nos clients, nous avons fait au préalable un PowerPoint énonçant tous les progrès et les idées que nous avons recueillis suite à la première réunion. Nous avons commencé par faire une présentation de nos idées compte tenu des CPX les plus importants selon notre client (sécurité, fiabilité, qualité), puis nous avons présenté différents modèles déjà disponibles sur le marché pour avoir une description plus précise de ce que notre client cherche réellement. Suite à notre présentation, nous avons demandé à nos clients s’ils avaient des questions. En effet, cette-fois ci nous avons eu une réunion avec notre client de la première réunion, mais nous avons aussi fait la connaissance de deux nouvelles personnes qui s’avèrent être des utilisatrices de notre prototype à en devenir. Une des clientes a demandé la manière avec laquelle nous avons calculé la vitesse maximale du haussement d’enfants. Nous avons ainsi énoncé les calculs que nous avions faits selon les CPX primordiaux cités lors de la première réunion. Une des utilisatrices a aussi repris la partie où nous avions parlé de la stabilité du haussement d’enfants. Elle a suggéré que des roues qui pourraient non seulement faire bouger mais aussi fixer le haussement d’enfants à l’aide d’un mécanisme de levier serait la meilleure idée pour assurer la stabilité de l’engin. Une des utilisatrices a aussi repris notre passage sur la hauteur maximale. En effet, elle a souligné que notre estimation de la hauteur maximale serait trop basse pour ses critères. Nous nous étions basés sur une table simple pour définir la hauteur maximale, mais l’utilisatrice voudrait que la hauteur maximale soit basée sur un berceau, ayant une hauteur plus importante. Nous devions donc modifier l’estimation de notre hauteur maximale. Enfin, l’utilisatrice a cité deux critères importants pour la conception de notre prototype; il se doit d’être minimaliste, donc qu’il n’y ait pas trop d’éléments et qu’il n’y ait pas de difficultés d’assemblage et il se doit d’être ajustable et l’ajustement doit se faire à travers une poignée assez épaisse pour assurer la sécurité de l’enfant. En guise de conclusion, cette deuxième réunion nous a permis d’avoir encore plus d’informations cette fois-ci factuelles et précises car nous avions directement parlé avec les futurs utilisateurs de notre prototype. Nous avons donc eu une bonne description des besoins de nos utilisateurs.</w:t>
      </w:r>
    </w:p>
    <w:p w14:paraId="2B1907C1" w14:textId="549C0493" w:rsidR="0C7B4385" w:rsidRPr="004C2CD6" w:rsidRDefault="0C825EAA" w:rsidP="004C2CD6">
      <w:pPr>
        <w:pStyle w:val="Heading2"/>
        <w:numPr>
          <w:ilvl w:val="1"/>
          <w:numId w:val="0"/>
        </w:numPr>
        <w:ind w:firstLine="720"/>
        <w:rPr>
          <w:b w:val="0"/>
          <w:bCs w:val="0"/>
          <w:color w:val="000000" w:themeColor="text1"/>
          <w:sz w:val="24"/>
          <w:szCs w:val="24"/>
          <w:lang w:val="fr-FR"/>
        </w:rPr>
      </w:pPr>
      <w:bookmarkStart w:id="502" w:name="_Toc151321411"/>
      <w:r w:rsidRPr="2DF91505">
        <w:rPr>
          <w:sz w:val="24"/>
          <w:szCs w:val="24"/>
          <w:lang w:val="fr-CA"/>
        </w:rPr>
        <w:t>4.</w:t>
      </w:r>
      <w:r w:rsidR="424420A1" w:rsidRPr="2DF91505">
        <w:rPr>
          <w:sz w:val="24"/>
          <w:szCs w:val="24"/>
          <w:lang w:val="fr-CA"/>
        </w:rPr>
        <w:t xml:space="preserve">1.2 </w:t>
      </w:r>
      <w:r w:rsidR="43B3B8DC" w:rsidRPr="2DF91505">
        <w:rPr>
          <w:sz w:val="24"/>
          <w:szCs w:val="24"/>
          <w:lang w:val="fr-CA"/>
        </w:rPr>
        <w:t>Conception détaillé</w:t>
      </w:r>
      <w:r w:rsidR="6925F6AE" w:rsidRPr="2DF91505">
        <w:rPr>
          <w:sz w:val="24"/>
          <w:szCs w:val="24"/>
          <w:lang w:val="fr-CA"/>
        </w:rPr>
        <w:t>e</w:t>
      </w:r>
      <w:bookmarkEnd w:id="502"/>
      <w:r w:rsidR="004C2CD6">
        <w:rPr>
          <w:sz w:val="24"/>
          <w:szCs w:val="24"/>
          <w:lang w:val="fr-CA"/>
        </w:rPr>
        <w:t xml:space="preserve"> </w:t>
      </w:r>
    </w:p>
    <w:p w14:paraId="458D9EF3" w14:textId="5BC6527F" w:rsidR="0C7B4385" w:rsidRDefault="4DAE0C24" w:rsidP="7FF264AF">
      <w:pPr>
        <w:spacing w:after="160"/>
        <w:rPr>
          <w:color w:val="000000" w:themeColor="text1"/>
          <w:u w:val="single"/>
        </w:rPr>
      </w:pPr>
      <w:r w:rsidRPr="7FF264AF">
        <w:rPr>
          <w:color w:val="000000" w:themeColor="text1"/>
          <w:u w:val="single"/>
        </w:rPr>
        <w:t>Conception générale :</w:t>
      </w:r>
    </w:p>
    <w:p w14:paraId="28ADC5FE" w14:textId="77777777" w:rsidR="004C2CD6" w:rsidRDefault="004C2CD6" w:rsidP="004C2CD6">
      <w:pPr>
        <w:pStyle w:val="Caption"/>
        <w:jc w:val="center"/>
      </w:pPr>
    </w:p>
    <w:p w14:paraId="3D387103" w14:textId="77777777" w:rsidR="004C2CD6" w:rsidRDefault="004C2CD6" w:rsidP="004C2CD6">
      <w:pPr>
        <w:pStyle w:val="Caption"/>
        <w:jc w:val="center"/>
      </w:pPr>
    </w:p>
    <w:p w14:paraId="6257C214" w14:textId="7395A257" w:rsidR="004C2CD6" w:rsidRPr="004C2CD6" w:rsidRDefault="004C2CD6" w:rsidP="004C2CD6">
      <w:pPr>
        <w:pStyle w:val="Caption"/>
        <w:jc w:val="center"/>
        <w:rPr>
          <w:color w:val="000000" w:themeColor="text1"/>
        </w:rPr>
      </w:pPr>
      <w:bookmarkStart w:id="503" w:name="_Toc151321335"/>
      <w:r>
        <w:t xml:space="preserve">Figure </w:t>
      </w:r>
      <w:r>
        <w:fldChar w:fldCharType="begin"/>
      </w:r>
      <w:r>
        <w:instrText xml:space="preserve"> SEQ Figure \* ARABIC </w:instrText>
      </w:r>
      <w:r>
        <w:fldChar w:fldCharType="separate"/>
      </w:r>
      <w:r w:rsidR="003A05D7">
        <w:rPr>
          <w:noProof/>
        </w:rPr>
        <w:t>8</w:t>
      </w:r>
      <w:r>
        <w:fldChar w:fldCharType="end"/>
      </w:r>
      <w:r>
        <w:t xml:space="preserve"> . </w:t>
      </w:r>
      <w:r w:rsidRPr="006B21C7">
        <w:t>Version 2 du prototype du dispositif</w:t>
      </w:r>
      <w:bookmarkEnd w:id="503"/>
    </w:p>
    <w:p w14:paraId="0C8FE7CE" w14:textId="77777777" w:rsidR="0C7B4385" w:rsidRDefault="4DAE0C24" w:rsidP="7FF264AF">
      <w:pPr>
        <w:spacing w:after="160"/>
        <w:jc w:val="center"/>
        <w:rPr>
          <w:color w:val="000000" w:themeColor="text1"/>
        </w:rPr>
      </w:pPr>
      <w:r>
        <w:rPr>
          <w:noProof/>
          <w:lang w:val="fr-FR" w:eastAsia="fr-FR"/>
        </w:rPr>
        <w:drawing>
          <wp:inline distT="0" distB="0" distL="0" distR="0" wp14:anchorId="0BDBF040" wp14:editId="59E87D75">
            <wp:extent cx="3571875" cy="2343150"/>
            <wp:effectExtent l="0" t="0" r="0" b="0"/>
            <wp:docPr id="1560364404" name="Picture 156036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571875" cy="2343150"/>
                    </a:xfrm>
                    <a:prstGeom prst="rect">
                      <a:avLst/>
                    </a:prstGeom>
                  </pic:spPr>
                </pic:pic>
              </a:graphicData>
            </a:graphic>
          </wp:inline>
        </w:drawing>
      </w:r>
    </w:p>
    <w:p w14:paraId="1F2D5210" w14:textId="77777777" w:rsidR="0C7B4385" w:rsidRDefault="4DAE0C24" w:rsidP="7FF264AF">
      <w:pPr>
        <w:spacing w:after="160"/>
        <w:jc w:val="both"/>
        <w:rPr>
          <w:color w:val="000000" w:themeColor="text1"/>
        </w:rPr>
      </w:pPr>
      <w:r w:rsidRPr="7FF264AF">
        <w:rPr>
          <w:color w:val="000000" w:themeColor="text1"/>
        </w:rPr>
        <w:t>Le concept présenté ci-haut, constituait notre deuxième essai à la résolution du problème posé par nos clients. Le dispositif englobait trois sous-systèmes : un sous-système d’élévation, un sous-système de support et un sous-système de siège.</w:t>
      </w:r>
    </w:p>
    <w:p w14:paraId="505B361F" w14:textId="54BA3901" w:rsidR="0C7B4385" w:rsidRDefault="4DAE0C24" w:rsidP="7FF264AF">
      <w:pPr>
        <w:spacing w:after="160"/>
        <w:rPr>
          <w:color w:val="000000" w:themeColor="text1"/>
          <w:u w:val="single"/>
        </w:rPr>
      </w:pPr>
      <w:r w:rsidRPr="7FF264AF">
        <w:rPr>
          <w:color w:val="000000" w:themeColor="text1"/>
          <w:u w:val="single"/>
        </w:rPr>
        <w:t xml:space="preserve">Conception détaillée du siège : </w:t>
      </w:r>
    </w:p>
    <w:p w14:paraId="0729B68E" w14:textId="4A84A187" w:rsidR="004C2CD6" w:rsidRDefault="004C2CD6" w:rsidP="004C2CD6">
      <w:pPr>
        <w:pStyle w:val="Caption"/>
        <w:jc w:val="center"/>
        <w:rPr>
          <w:color w:val="000000" w:themeColor="text1"/>
        </w:rPr>
      </w:pPr>
      <w:bookmarkStart w:id="504" w:name="_Toc151321336"/>
      <w:r>
        <w:t xml:space="preserve">Figure </w:t>
      </w:r>
      <w:r>
        <w:fldChar w:fldCharType="begin"/>
      </w:r>
      <w:r>
        <w:instrText xml:space="preserve"> SEQ Figure \* ARABIC </w:instrText>
      </w:r>
      <w:r>
        <w:fldChar w:fldCharType="separate"/>
      </w:r>
      <w:r w:rsidR="003A05D7">
        <w:rPr>
          <w:noProof/>
        </w:rPr>
        <w:t>9</w:t>
      </w:r>
      <w:r>
        <w:fldChar w:fldCharType="end"/>
      </w:r>
      <w:r>
        <w:t xml:space="preserve"> . </w:t>
      </w:r>
      <w:r w:rsidRPr="000E129E">
        <w:t>Dessin de plusieurs vues du sous-système de siège</w:t>
      </w:r>
      <w:bookmarkEnd w:id="504"/>
    </w:p>
    <w:p w14:paraId="41004F19" w14:textId="77777777" w:rsidR="0C7B4385" w:rsidRDefault="4DAE0C24" w:rsidP="7FF264AF">
      <w:pPr>
        <w:spacing w:after="160"/>
        <w:jc w:val="center"/>
        <w:rPr>
          <w:color w:val="000000" w:themeColor="text1"/>
        </w:rPr>
      </w:pPr>
      <w:r>
        <w:rPr>
          <w:noProof/>
          <w:lang w:val="fr-FR" w:eastAsia="fr-FR"/>
        </w:rPr>
        <w:drawing>
          <wp:inline distT="0" distB="0" distL="0" distR="0" wp14:anchorId="720DE7B6" wp14:editId="1BEA4D93">
            <wp:extent cx="4572000" cy="2505075"/>
            <wp:effectExtent l="0" t="0" r="0" b="0"/>
            <wp:docPr id="1762203058" name="Picture 176220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2505075"/>
                    </a:xfrm>
                    <a:prstGeom prst="rect">
                      <a:avLst/>
                    </a:prstGeom>
                  </pic:spPr>
                </pic:pic>
              </a:graphicData>
            </a:graphic>
          </wp:inline>
        </w:drawing>
      </w:r>
    </w:p>
    <w:p w14:paraId="087DBFA9" w14:textId="77777777" w:rsidR="0C7B4385" w:rsidRDefault="0C7B4385" w:rsidP="7FF264AF">
      <w:pPr>
        <w:spacing w:after="160"/>
        <w:jc w:val="both"/>
        <w:rPr>
          <w:color w:val="000000" w:themeColor="text1"/>
        </w:rPr>
      </w:pPr>
      <w:r>
        <w:br/>
      </w:r>
      <w:r w:rsidR="4DAE0C24" w:rsidRPr="7FF264AF">
        <w:rPr>
          <w:color w:val="000000" w:themeColor="text1"/>
        </w:rPr>
        <w:t>Le sous-système du siège avait pour principal objectif la sécurité et le confort de l’enfant. C’est dans cette veine que les matériaux rassemblés à cet effet étaient régulés comme amortissant</w:t>
      </w:r>
      <w:r w:rsidR="1ED6FC6F" w:rsidRPr="7FF264AF">
        <w:rPr>
          <w:color w:val="000000" w:themeColor="text1"/>
        </w:rPr>
        <w:t>s</w:t>
      </w:r>
      <w:r w:rsidR="4DAE0C24" w:rsidRPr="7FF264AF">
        <w:rPr>
          <w:color w:val="000000" w:themeColor="text1"/>
        </w:rPr>
        <w:t xml:space="preserve"> et confortable</w:t>
      </w:r>
      <w:r w:rsidR="107725D9" w:rsidRPr="7FF264AF">
        <w:rPr>
          <w:color w:val="000000" w:themeColor="text1"/>
        </w:rPr>
        <w:t>s</w:t>
      </w:r>
      <w:r w:rsidR="4DAE0C24" w:rsidRPr="7FF264AF">
        <w:rPr>
          <w:color w:val="000000" w:themeColor="text1"/>
        </w:rPr>
        <w:t>. De plus, notre idée cherchait à répliquer les sièges auto, du fait de la multitude de tests et de règlementations que ces derniers se devaient de respecter.</w:t>
      </w:r>
    </w:p>
    <w:p w14:paraId="656158F8" w14:textId="77777777" w:rsidR="0C7B4385" w:rsidRDefault="4DAE0C24" w:rsidP="7FF264AF">
      <w:pPr>
        <w:spacing w:after="160"/>
        <w:jc w:val="both"/>
        <w:rPr>
          <w:color w:val="000000" w:themeColor="text1"/>
        </w:rPr>
      </w:pPr>
      <w:r w:rsidRPr="7FF264AF">
        <w:rPr>
          <w:color w:val="000000" w:themeColor="text1"/>
        </w:rPr>
        <w:t>Cependant, suite aux multiples rétroactions des professeurs et des assistants d’enseignements, nous avons plutôt opté pour un dispositif de support qui serait fourni d’un dispositif universel d’ancrage, abandonnant ainsi l’idée de construction du siège. Cela a donc réduit nos dépenses tout en devenant beaucoup plus accessible au niveau du prix et des critères quelconques que les parents pourraient avoir.</w:t>
      </w:r>
    </w:p>
    <w:p w14:paraId="67C0C651" w14:textId="77777777" w:rsidR="0C7B4385" w:rsidRDefault="0C7B4385" w:rsidP="7FF264AF">
      <w:pPr>
        <w:spacing w:after="160"/>
        <w:jc w:val="center"/>
        <w:rPr>
          <w:color w:val="000000" w:themeColor="text1"/>
        </w:rPr>
      </w:pPr>
    </w:p>
    <w:p w14:paraId="1E1AE100" w14:textId="77777777" w:rsidR="0C7B4385" w:rsidRDefault="4DAE0C24" w:rsidP="7FF264AF">
      <w:pPr>
        <w:spacing w:after="160"/>
        <w:rPr>
          <w:color w:val="000000" w:themeColor="text1"/>
        </w:rPr>
      </w:pPr>
      <w:r w:rsidRPr="7FF264AF">
        <w:rPr>
          <w:color w:val="000000" w:themeColor="text1"/>
          <w:u w:val="single"/>
        </w:rPr>
        <w:t>Conception générale du système d’élévation et de support :</w:t>
      </w:r>
    </w:p>
    <w:p w14:paraId="54E1C53C" w14:textId="1F06CB94" w:rsidR="0C7B4385" w:rsidRDefault="004C2CD6" w:rsidP="004C2CD6">
      <w:pPr>
        <w:pStyle w:val="Caption"/>
        <w:jc w:val="center"/>
        <w:rPr>
          <w:b w:val="0"/>
          <w:bCs w:val="0"/>
          <w:color w:val="000000" w:themeColor="text1"/>
        </w:rPr>
      </w:pPr>
      <w:bookmarkStart w:id="505" w:name="_Toc151321337"/>
      <w:r>
        <w:t xml:space="preserve">Figure </w:t>
      </w:r>
      <w:r>
        <w:fldChar w:fldCharType="begin"/>
      </w:r>
      <w:r>
        <w:instrText xml:space="preserve"> SEQ Figure \* ARABIC </w:instrText>
      </w:r>
      <w:r>
        <w:fldChar w:fldCharType="separate"/>
      </w:r>
      <w:r w:rsidR="003A05D7">
        <w:rPr>
          <w:noProof/>
        </w:rPr>
        <w:t>10</w:t>
      </w:r>
      <w:r>
        <w:fldChar w:fldCharType="end"/>
      </w:r>
      <w:r>
        <w:t xml:space="preserve"> . </w:t>
      </w:r>
      <w:r w:rsidRPr="00FE672E">
        <w:t>Version 3D des sous-systèmes d’élévation et de support</w:t>
      </w:r>
      <w:bookmarkEnd w:id="505"/>
    </w:p>
    <w:p w14:paraId="29D6B04F" w14:textId="77777777" w:rsidR="0C7B4385" w:rsidRDefault="4DAE0C24" w:rsidP="7FF264AF">
      <w:pPr>
        <w:spacing w:after="160"/>
        <w:jc w:val="center"/>
        <w:rPr>
          <w:color w:val="000000" w:themeColor="text1"/>
        </w:rPr>
      </w:pPr>
      <w:r w:rsidRPr="5A6FF9DD">
        <w:rPr>
          <w:color w:val="000000" w:themeColor="text1"/>
        </w:rPr>
        <w:t xml:space="preserve"> </w:t>
      </w:r>
      <w:r>
        <w:rPr>
          <w:noProof/>
          <w:lang w:val="fr-FR" w:eastAsia="fr-FR"/>
        </w:rPr>
        <w:drawing>
          <wp:inline distT="0" distB="0" distL="0" distR="0" wp14:anchorId="02F7FF2D" wp14:editId="17E9AC33">
            <wp:extent cx="4185138" cy="2615711"/>
            <wp:effectExtent l="0" t="0" r="6350" b="0"/>
            <wp:docPr id="1989681877" name="Picture 198968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681877"/>
                    <pic:cNvPicPr/>
                  </pic:nvPicPr>
                  <pic:blipFill>
                    <a:blip r:embed="rId34">
                      <a:extLst>
                        <a:ext uri="{28A0092B-C50C-407E-A947-70E740481C1C}">
                          <a14:useLocalDpi xmlns:a14="http://schemas.microsoft.com/office/drawing/2010/main" val="0"/>
                        </a:ext>
                      </a:extLst>
                    </a:blip>
                    <a:stretch>
                      <a:fillRect/>
                    </a:stretch>
                  </pic:blipFill>
                  <pic:spPr>
                    <a:xfrm>
                      <a:off x="0" y="0"/>
                      <a:ext cx="4192599" cy="2620374"/>
                    </a:xfrm>
                    <a:prstGeom prst="rect">
                      <a:avLst/>
                    </a:prstGeom>
                  </pic:spPr>
                </pic:pic>
              </a:graphicData>
            </a:graphic>
          </wp:inline>
        </w:drawing>
      </w:r>
    </w:p>
    <w:p w14:paraId="442298DE" w14:textId="77777777" w:rsidR="0C7B4385" w:rsidRDefault="4DAE0C24" w:rsidP="7FF264AF">
      <w:pPr>
        <w:spacing w:after="160"/>
        <w:jc w:val="both"/>
        <w:rPr>
          <w:color w:val="000000" w:themeColor="text1"/>
        </w:rPr>
      </w:pPr>
      <w:r w:rsidRPr="7FF264AF">
        <w:rPr>
          <w:color w:val="000000" w:themeColor="text1"/>
        </w:rPr>
        <w:t xml:space="preserve">(Lien vers version 3D de la conception du système d’élévation : </w:t>
      </w:r>
      <w:hyperlink r:id="rId35">
        <w:r w:rsidRPr="7FF264AF">
          <w:rPr>
            <w:rStyle w:val="Hyperlink"/>
          </w:rPr>
          <w:t>Swanky Allis (tinkercad.com)</w:t>
        </w:r>
      </w:hyperlink>
      <w:r w:rsidRPr="7FF264AF">
        <w:rPr>
          <w:color w:val="000000" w:themeColor="text1"/>
        </w:rPr>
        <w:t xml:space="preserve"> </w:t>
      </w:r>
    </w:p>
    <w:p w14:paraId="397A8C54" w14:textId="77777777" w:rsidR="0C7B4385" w:rsidRDefault="4DAE0C24" w:rsidP="7FF264AF">
      <w:pPr>
        <w:spacing w:after="160"/>
        <w:jc w:val="both"/>
        <w:rPr>
          <w:color w:val="000000" w:themeColor="text1"/>
        </w:rPr>
      </w:pPr>
      <w:r w:rsidRPr="7FF264AF">
        <w:rPr>
          <w:color w:val="000000" w:themeColor="text1"/>
        </w:rPr>
        <w:t xml:space="preserve">Le système d’élévation était censé régler le souci de l’accessibilité se présentant aux adultes devant s’occuper d’enfants. Son caractère automatique assurerait le déplacement vertical de l’enfant et les roues à sa base, le déplacement horizontal, et tout cela en demandant un effort minime de la part du parent. </w:t>
      </w:r>
    </w:p>
    <w:p w14:paraId="55611A2C" w14:textId="20B61463" w:rsidR="0C7B4385" w:rsidRDefault="4DAE0C24" w:rsidP="7FF264AF">
      <w:pPr>
        <w:spacing w:after="160"/>
        <w:jc w:val="both"/>
        <w:rPr>
          <w:color w:val="000000" w:themeColor="text1"/>
        </w:rPr>
      </w:pPr>
      <w:r w:rsidRPr="7FF264AF">
        <w:rPr>
          <w:color w:val="000000" w:themeColor="text1"/>
        </w:rPr>
        <w:t>De plus, le système de support représenté par la construction au niveau du milieu du dispositif horizontal devait supporter les grosses charges qui seraient sinon aux dépends du gardien, ce système serait doté d’un dispositif universel d’ancrage qui nous permettrait d’y accrocher le siège pour enfant. Cependant, il faudrait fixer le dispositif d’ancrage en s’assurant de la stabilité du dispositif entier, c’est pour cela qu’il faudrait que le siège donne dos au système d’élévation, et qu’il s’emboite dans la largeur du sous-système de support tout profitant de la longueur de ce dernier.</w:t>
      </w:r>
    </w:p>
    <w:p w14:paraId="0438E14D" w14:textId="230933F3" w:rsidR="004C2CD6" w:rsidRDefault="004C2CD6" w:rsidP="004C2CD6">
      <w:pPr>
        <w:pStyle w:val="Caption"/>
        <w:jc w:val="center"/>
        <w:rPr>
          <w:color w:val="000000" w:themeColor="text1"/>
        </w:rPr>
      </w:pPr>
      <w:bookmarkStart w:id="506" w:name="_Toc151321338"/>
      <w:r>
        <w:t xml:space="preserve">Figure </w:t>
      </w:r>
      <w:r>
        <w:fldChar w:fldCharType="begin"/>
      </w:r>
      <w:r>
        <w:instrText xml:space="preserve"> SEQ Figure \* ARABIC </w:instrText>
      </w:r>
      <w:r>
        <w:fldChar w:fldCharType="separate"/>
      </w:r>
      <w:r w:rsidR="003A05D7">
        <w:rPr>
          <w:noProof/>
        </w:rPr>
        <w:t>11</w:t>
      </w:r>
      <w:r>
        <w:fldChar w:fldCharType="end"/>
      </w:r>
      <w:r>
        <w:t xml:space="preserve"> . </w:t>
      </w:r>
      <w:r w:rsidRPr="00750DA5">
        <w:t>Dispositif universel d’ancrage</w:t>
      </w:r>
      <w:bookmarkEnd w:id="506"/>
    </w:p>
    <w:p w14:paraId="308D56CC" w14:textId="77777777" w:rsidR="0C7B4385" w:rsidRDefault="4DAE0C24" w:rsidP="7FF264AF">
      <w:pPr>
        <w:spacing w:after="160"/>
        <w:jc w:val="center"/>
        <w:rPr>
          <w:color w:val="000000" w:themeColor="text1"/>
        </w:rPr>
      </w:pPr>
      <w:r>
        <w:rPr>
          <w:noProof/>
          <w:lang w:val="fr-FR" w:eastAsia="fr-FR"/>
        </w:rPr>
        <w:drawing>
          <wp:inline distT="0" distB="0" distL="0" distR="0" wp14:anchorId="5B96BC81" wp14:editId="7B3C3624">
            <wp:extent cx="3143250" cy="2238375"/>
            <wp:effectExtent l="0" t="0" r="0" b="0"/>
            <wp:docPr id="1000706713" name="Picture 100070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143250" cy="2238375"/>
                    </a:xfrm>
                    <a:prstGeom prst="rect">
                      <a:avLst/>
                    </a:prstGeom>
                  </pic:spPr>
                </pic:pic>
              </a:graphicData>
            </a:graphic>
          </wp:inline>
        </w:drawing>
      </w:r>
    </w:p>
    <w:p w14:paraId="797E50C6" w14:textId="77777777" w:rsidR="0C7B4385" w:rsidRDefault="0C7B4385" w:rsidP="7FF264AF">
      <w:pPr>
        <w:spacing w:line="259" w:lineRule="auto"/>
        <w:rPr>
          <w:b/>
          <w:bCs/>
          <w:color w:val="000000" w:themeColor="text1"/>
        </w:rPr>
      </w:pPr>
    </w:p>
    <w:p w14:paraId="4E08362D" w14:textId="77777777" w:rsidR="004C2CD6" w:rsidRDefault="004C2CD6" w:rsidP="7FF264AF">
      <w:pPr>
        <w:spacing w:line="259" w:lineRule="auto"/>
        <w:ind w:firstLine="720"/>
        <w:rPr>
          <w:b/>
          <w:bCs/>
          <w:color w:val="000000" w:themeColor="text1"/>
        </w:rPr>
      </w:pPr>
    </w:p>
    <w:p w14:paraId="3EB31AF9" w14:textId="77777777" w:rsidR="004C2CD6" w:rsidRDefault="004C2CD6" w:rsidP="7FF264AF">
      <w:pPr>
        <w:spacing w:line="259" w:lineRule="auto"/>
        <w:ind w:firstLine="720"/>
        <w:rPr>
          <w:b/>
          <w:bCs/>
          <w:color w:val="000000" w:themeColor="text1"/>
        </w:rPr>
      </w:pPr>
    </w:p>
    <w:p w14:paraId="66C62FBD" w14:textId="4A4E7389" w:rsidR="0BDD63DC" w:rsidRDefault="5D3F3E42" w:rsidP="7FF264AF">
      <w:pPr>
        <w:spacing w:line="259" w:lineRule="auto"/>
        <w:ind w:firstLine="720"/>
        <w:rPr>
          <w:b/>
          <w:bCs/>
          <w:color w:val="000000" w:themeColor="text1"/>
        </w:rPr>
      </w:pPr>
      <w:r w:rsidRPr="7FF264AF">
        <w:rPr>
          <w:b/>
          <w:bCs/>
          <w:color w:val="000000" w:themeColor="text1"/>
        </w:rPr>
        <w:t>4.</w:t>
      </w:r>
      <w:r w:rsidR="0E3E96A4" w:rsidRPr="7FF264AF">
        <w:rPr>
          <w:b/>
          <w:bCs/>
          <w:color w:val="000000" w:themeColor="text1"/>
        </w:rPr>
        <w:t>1.3</w:t>
      </w:r>
      <w:r w:rsidRPr="7FF264AF">
        <w:rPr>
          <w:b/>
          <w:bCs/>
          <w:color w:val="000000" w:themeColor="text1"/>
        </w:rPr>
        <w:t xml:space="preserve"> Compétences et ressources</w:t>
      </w:r>
    </w:p>
    <w:p w14:paraId="7B04FA47" w14:textId="77777777" w:rsidR="0BDD63DC" w:rsidRDefault="0BDD63DC" w:rsidP="7FF264AF">
      <w:pPr>
        <w:spacing w:line="259" w:lineRule="auto"/>
        <w:rPr>
          <w:i/>
          <w:iCs/>
          <w:color w:val="000000" w:themeColor="text1"/>
        </w:rPr>
      </w:pPr>
    </w:p>
    <w:p w14:paraId="7C9346B0" w14:textId="77777777" w:rsidR="0BDD63DC" w:rsidRDefault="5D3F3E42" w:rsidP="7FF264AF">
      <w:pPr>
        <w:spacing w:after="160" w:line="259" w:lineRule="auto"/>
        <w:rPr>
          <w:i/>
          <w:iCs/>
          <w:color w:val="000000" w:themeColor="text1"/>
        </w:rPr>
      </w:pPr>
      <w:r w:rsidRPr="7FF264AF">
        <w:rPr>
          <w:i/>
          <w:iCs/>
          <w:color w:val="000000" w:themeColor="text1"/>
        </w:rPr>
        <w:t xml:space="preserve">Compétences/Ressources </w:t>
      </w:r>
      <w:r w:rsidR="291BDA1C" w:rsidRPr="7FF264AF">
        <w:rPr>
          <w:i/>
          <w:iCs/>
          <w:color w:val="000000" w:themeColor="text1"/>
        </w:rPr>
        <w:t xml:space="preserve">dont </w:t>
      </w:r>
      <w:r w:rsidRPr="7FF264AF">
        <w:rPr>
          <w:i/>
          <w:iCs/>
          <w:color w:val="000000" w:themeColor="text1"/>
        </w:rPr>
        <w:t>nous disposons :</w:t>
      </w:r>
    </w:p>
    <w:p w14:paraId="568C698B" w14:textId="77777777" w:rsidR="49AD1A53" w:rsidRDefault="49AD1A53" w:rsidP="7FF264AF">
      <w:pPr>
        <w:spacing w:line="259" w:lineRule="auto"/>
        <w:rPr>
          <w:i/>
          <w:iCs/>
          <w:color w:val="000000" w:themeColor="text1"/>
        </w:rPr>
      </w:pPr>
    </w:p>
    <w:p w14:paraId="0A6D2615" w14:textId="77777777" w:rsidR="0BDD63DC" w:rsidRDefault="5D3F3E42" w:rsidP="7FF264AF">
      <w:pPr>
        <w:rPr>
          <w:color w:val="000000" w:themeColor="text1"/>
        </w:rPr>
      </w:pPr>
      <w:r w:rsidRPr="7FF264AF">
        <w:rPr>
          <w:color w:val="000000" w:themeColor="text1"/>
        </w:rPr>
        <w:t xml:space="preserve">1. CEED Makerstore : Nous avons accès à la CEED Makerstore, où nous pouvons obtenir n'importe quelle pièce ou composant dont nous pourrions avoir besoin pour notre projet. </w:t>
      </w:r>
    </w:p>
    <w:p w14:paraId="1A939487" w14:textId="77777777" w:rsidR="0BDD63DC" w:rsidRDefault="0BDD63DC" w:rsidP="7FF264AF">
      <w:pPr>
        <w:spacing w:after="160"/>
        <w:rPr>
          <w:color w:val="000000" w:themeColor="text1"/>
        </w:rPr>
      </w:pPr>
    </w:p>
    <w:p w14:paraId="61072DB0" w14:textId="77777777" w:rsidR="0BDD63DC" w:rsidRDefault="5D3F3E42" w:rsidP="7FF264AF">
      <w:pPr>
        <w:rPr>
          <w:color w:val="000000" w:themeColor="text1"/>
        </w:rPr>
      </w:pPr>
      <w:r w:rsidRPr="7FF264AF">
        <w:rPr>
          <w:color w:val="000000" w:themeColor="text1"/>
        </w:rPr>
        <w:t>2. Accès à des ressources de prototypage matériel : Nous avons accès à des ressources de prototypage matériel, ce qui signifie que nous pouvons créer des prototypes physiques de notre concept avec l’aide de matériaux qui nous sont offert</w:t>
      </w:r>
    </w:p>
    <w:p w14:paraId="6AA258D8" w14:textId="77777777" w:rsidR="0BDD63DC" w:rsidRDefault="0BDD63DC" w:rsidP="7FF264AF">
      <w:pPr>
        <w:spacing w:after="160"/>
        <w:rPr>
          <w:color w:val="000000" w:themeColor="text1"/>
        </w:rPr>
      </w:pPr>
    </w:p>
    <w:p w14:paraId="322DDC10" w14:textId="77777777" w:rsidR="0BDD63DC" w:rsidRDefault="5D3F3E42" w:rsidP="7FF264AF">
      <w:pPr>
        <w:rPr>
          <w:color w:val="000000" w:themeColor="text1"/>
        </w:rPr>
      </w:pPr>
      <w:r w:rsidRPr="7FF264AF">
        <w:rPr>
          <w:color w:val="000000" w:themeColor="text1"/>
        </w:rPr>
        <w:t>3. Compétences en gestion de projet : Nous avons acquis des compétences en gestion de projet grâce à nos cours magistraux. Cela nous permettra de planifier et de suivre notre projet de manière efficace, en respectant les délais et en atteignant nos objectifs.</w:t>
      </w:r>
    </w:p>
    <w:p w14:paraId="6FFBD3EC" w14:textId="77777777" w:rsidR="0BDD63DC" w:rsidRDefault="0BDD63DC" w:rsidP="7FF264AF">
      <w:pPr>
        <w:spacing w:after="160"/>
        <w:rPr>
          <w:color w:val="000000" w:themeColor="text1"/>
        </w:rPr>
      </w:pPr>
    </w:p>
    <w:p w14:paraId="7B46DE5D" w14:textId="77777777" w:rsidR="0BDD63DC" w:rsidRDefault="5D3F3E42" w:rsidP="7FF264AF">
      <w:pPr>
        <w:rPr>
          <w:color w:val="000000" w:themeColor="text1"/>
        </w:rPr>
      </w:pPr>
      <w:r w:rsidRPr="7FF264AF">
        <w:rPr>
          <w:color w:val="000000" w:themeColor="text1"/>
        </w:rPr>
        <w:t>4. Connaissances sur les exigences du client : Nous avons pris des enregistrements et des notes lors de nos rencontres avec le client, ce qui nous donne une compréhension claire de ce que le client attend de notre concept.</w:t>
      </w:r>
    </w:p>
    <w:p w14:paraId="30DCCCAD" w14:textId="77777777" w:rsidR="0BDD63DC" w:rsidRDefault="0BDD63DC" w:rsidP="7FF264AF">
      <w:pPr>
        <w:spacing w:after="160"/>
        <w:rPr>
          <w:color w:val="000000" w:themeColor="text1"/>
        </w:rPr>
      </w:pPr>
    </w:p>
    <w:p w14:paraId="598A4139" w14:textId="77777777" w:rsidR="0BDD63DC" w:rsidRDefault="5D3F3E42" w:rsidP="7FF264AF">
      <w:pPr>
        <w:spacing w:after="160"/>
        <w:rPr>
          <w:color w:val="000000" w:themeColor="text1"/>
        </w:rPr>
      </w:pPr>
      <w:r w:rsidRPr="7FF264AF">
        <w:rPr>
          <w:i/>
          <w:iCs/>
          <w:color w:val="000000" w:themeColor="text1"/>
        </w:rPr>
        <w:t>Compétences/Ressources dont nous avons besoin :</w:t>
      </w:r>
    </w:p>
    <w:p w14:paraId="4DA0C91B" w14:textId="77777777" w:rsidR="0BDD63DC" w:rsidRDefault="5D3F3E42" w:rsidP="7FF264AF">
      <w:pPr>
        <w:rPr>
          <w:color w:val="000000" w:themeColor="text1"/>
        </w:rPr>
      </w:pPr>
      <w:r w:rsidRPr="7FF264AF">
        <w:rPr>
          <w:color w:val="000000" w:themeColor="text1"/>
        </w:rPr>
        <w:t>1. Compétences en technologie électronique et conception mécanique : Pour créer notre concept, nous aurons besoin de compétences en technologie électronique pour développer les composants électroniques nécessaires, ainsi que des compétences en conception mécanique pour créer le matériel physique du dispositif.</w:t>
      </w:r>
    </w:p>
    <w:p w14:paraId="36AF6883" w14:textId="77777777" w:rsidR="0BDD63DC" w:rsidRDefault="0BDD63DC" w:rsidP="7FF264AF">
      <w:pPr>
        <w:spacing w:after="160"/>
        <w:rPr>
          <w:color w:val="000000" w:themeColor="text1"/>
        </w:rPr>
      </w:pPr>
    </w:p>
    <w:p w14:paraId="0D1BEBAA" w14:textId="77777777" w:rsidR="0BDD63DC" w:rsidRDefault="5D3F3E42" w:rsidP="7FF264AF">
      <w:pPr>
        <w:rPr>
          <w:color w:val="000000" w:themeColor="text1"/>
        </w:rPr>
      </w:pPr>
      <w:r w:rsidRPr="7FF264AF">
        <w:rPr>
          <w:color w:val="000000" w:themeColor="text1"/>
        </w:rPr>
        <w:t xml:space="preserve">2. Connaissance de la réglementation: Nous devons acquérir une connaissance approfondie des réglementations applicables à notre projet, en particulier les normes de sécurité pour les produits destinés aux enfants. </w:t>
      </w:r>
    </w:p>
    <w:p w14:paraId="54C529ED" w14:textId="77777777" w:rsidR="0BDD63DC" w:rsidRDefault="0BDD63DC" w:rsidP="7FF264AF">
      <w:pPr>
        <w:spacing w:after="160"/>
        <w:rPr>
          <w:color w:val="000000" w:themeColor="text1"/>
        </w:rPr>
      </w:pPr>
    </w:p>
    <w:p w14:paraId="3C1197C7" w14:textId="77777777" w:rsidR="0BDD63DC" w:rsidRDefault="5D3F3E42" w:rsidP="7FF264AF">
      <w:pPr>
        <w:spacing w:after="160"/>
        <w:rPr>
          <w:color w:val="000000" w:themeColor="text1"/>
        </w:rPr>
      </w:pPr>
      <w:r w:rsidRPr="7FF264AF">
        <w:rPr>
          <w:color w:val="000000" w:themeColor="text1"/>
        </w:rPr>
        <w:t>Pour combler ces besoins en compétences et en ressources, nous prévoyons faire de la recherche sur la conception mécanique. De plus, nous prévoyons de nous documenter davantage sur les réglementations et de consulter des professionnels du domaine pour nous assurer que notre concept respecte toutes les normes de sécurité nécessaires.</w:t>
      </w:r>
    </w:p>
    <w:p w14:paraId="1C0157D6" w14:textId="77777777" w:rsidR="0BDD63DC" w:rsidRDefault="0BDD63DC" w:rsidP="7FF264AF">
      <w:pPr>
        <w:spacing w:after="160" w:line="259" w:lineRule="auto"/>
        <w:rPr>
          <w:b/>
          <w:bCs/>
          <w:color w:val="000000" w:themeColor="text1"/>
        </w:rPr>
      </w:pPr>
    </w:p>
    <w:p w14:paraId="38C15FB7" w14:textId="134618BC" w:rsidR="074217BF" w:rsidRDefault="5D3F3E42" w:rsidP="7FF264AF">
      <w:pPr>
        <w:spacing w:after="160" w:line="259" w:lineRule="auto"/>
        <w:ind w:firstLine="720"/>
        <w:rPr>
          <w:ins w:id="507" w:author="Ashley Goman" w:date="2023-11-19T21:36:00Z"/>
          <w:b/>
          <w:bCs/>
          <w:color w:val="000000" w:themeColor="text1"/>
        </w:rPr>
      </w:pPr>
      <w:r w:rsidRPr="7FF264AF">
        <w:rPr>
          <w:b/>
          <w:bCs/>
          <w:color w:val="000000" w:themeColor="text1"/>
        </w:rPr>
        <w:t>4.</w:t>
      </w:r>
      <w:r w:rsidR="5A742B1E" w:rsidRPr="7FF264AF">
        <w:rPr>
          <w:b/>
          <w:bCs/>
          <w:color w:val="000000" w:themeColor="text1"/>
        </w:rPr>
        <w:t>1.4</w:t>
      </w:r>
      <w:r w:rsidRPr="7FF264AF">
        <w:rPr>
          <w:b/>
          <w:bCs/>
          <w:color w:val="000000" w:themeColor="text1"/>
        </w:rPr>
        <w:t xml:space="preserve"> Évaluation de temps</w:t>
      </w:r>
    </w:p>
    <w:p w14:paraId="032FAB68" w14:textId="77777777" w:rsidR="00E56CD4" w:rsidRDefault="00E56CD4" w:rsidP="7FF264AF">
      <w:pPr>
        <w:spacing w:after="160" w:line="259" w:lineRule="auto"/>
        <w:ind w:firstLine="720"/>
        <w:rPr>
          <w:b/>
          <w:bCs/>
          <w:color w:val="000000" w:themeColor="text1"/>
        </w:rPr>
      </w:pPr>
    </w:p>
    <w:p w14:paraId="2944DFF6" w14:textId="77777777" w:rsidR="0BDD63DC" w:rsidRDefault="5D3F3E42" w:rsidP="7FF264AF">
      <w:pPr>
        <w:spacing w:after="160"/>
        <w:ind w:left="720"/>
        <w:rPr>
          <w:color w:val="000000" w:themeColor="text1"/>
        </w:rPr>
      </w:pPr>
      <w:r w:rsidRPr="7FF264AF">
        <w:rPr>
          <w:color w:val="000000" w:themeColor="text1"/>
        </w:rPr>
        <w:t>1. Re</w:t>
      </w:r>
      <w:r w:rsidR="232DC413" w:rsidRPr="7FF264AF">
        <w:rPr>
          <w:color w:val="000000" w:themeColor="text1"/>
        </w:rPr>
        <w:t>prise</w:t>
      </w:r>
      <w:r w:rsidRPr="7FF264AF">
        <w:rPr>
          <w:color w:val="000000" w:themeColor="text1"/>
        </w:rPr>
        <w:t xml:space="preserve"> du </w:t>
      </w:r>
      <w:r w:rsidR="7CFAFC95" w:rsidRPr="7FF264AF">
        <w:rPr>
          <w:color w:val="000000" w:themeColor="text1"/>
        </w:rPr>
        <w:t>c</w:t>
      </w:r>
      <w:r w:rsidRPr="7FF264AF">
        <w:rPr>
          <w:color w:val="000000" w:themeColor="text1"/>
        </w:rPr>
        <w:t>oncept initial (1 jour) :</w:t>
      </w:r>
    </w:p>
    <w:p w14:paraId="2BAA586D" w14:textId="77777777" w:rsidR="0BDD63DC" w:rsidRDefault="36981447" w:rsidP="7FF264AF">
      <w:pPr>
        <w:spacing w:after="160"/>
        <w:rPr>
          <w:color w:val="000000" w:themeColor="text1"/>
        </w:rPr>
      </w:pPr>
      <w:r w:rsidRPr="7FF264AF">
        <w:rPr>
          <w:color w:val="000000" w:themeColor="text1"/>
        </w:rPr>
        <w:t>A</w:t>
      </w:r>
      <w:r w:rsidR="5D3F3E42" w:rsidRPr="7FF264AF">
        <w:rPr>
          <w:color w:val="000000" w:themeColor="text1"/>
        </w:rPr>
        <w:t>près</w:t>
      </w:r>
      <w:r w:rsidR="7C671D9D" w:rsidRPr="7FF264AF">
        <w:rPr>
          <w:color w:val="000000" w:themeColor="text1"/>
        </w:rPr>
        <w:t xml:space="preserve"> la </w:t>
      </w:r>
      <w:r w:rsidR="35AEF6A8" w:rsidRPr="7FF264AF">
        <w:rPr>
          <w:color w:val="000000" w:themeColor="text1"/>
        </w:rPr>
        <w:t>révision</w:t>
      </w:r>
      <w:r w:rsidR="2DB77ACA" w:rsidRPr="7FF264AF">
        <w:rPr>
          <w:color w:val="000000" w:themeColor="text1"/>
        </w:rPr>
        <w:t xml:space="preserve"> du concept,</w:t>
      </w:r>
      <w:r w:rsidR="5D3F3E42" w:rsidRPr="7FF264AF">
        <w:rPr>
          <w:color w:val="000000" w:themeColor="text1"/>
        </w:rPr>
        <w:t xml:space="preserve"> nous allons apporter des ajustements rapides à notre concept initial en fonction de leurs commentaires.</w:t>
      </w:r>
    </w:p>
    <w:p w14:paraId="3691E7B2" w14:textId="77777777" w:rsidR="49AD1A53" w:rsidRDefault="49AD1A53" w:rsidP="7FF264AF">
      <w:pPr>
        <w:ind w:left="720"/>
        <w:rPr>
          <w:color w:val="000000" w:themeColor="text1"/>
        </w:rPr>
      </w:pPr>
    </w:p>
    <w:p w14:paraId="31AF3731" w14:textId="77777777" w:rsidR="0BDD63DC" w:rsidRDefault="5D3F3E42" w:rsidP="7FF264AF">
      <w:pPr>
        <w:ind w:left="720"/>
        <w:rPr>
          <w:color w:val="000000" w:themeColor="text1"/>
        </w:rPr>
      </w:pPr>
      <w:r w:rsidRPr="7FF264AF">
        <w:rPr>
          <w:color w:val="000000" w:themeColor="text1"/>
        </w:rPr>
        <w:t>2. Conception du Prototype Initial (1 semaine) :</w:t>
      </w:r>
    </w:p>
    <w:p w14:paraId="6D424346" w14:textId="3423229E" w:rsidR="0BDD63DC" w:rsidRDefault="5D3F3E42" w:rsidP="7FF264AF">
      <w:pPr>
        <w:spacing w:after="160"/>
        <w:rPr>
          <w:color w:val="000000" w:themeColor="text1"/>
        </w:rPr>
      </w:pPr>
      <w:r w:rsidRPr="323B0D98">
        <w:rPr>
          <w:color w:val="000000" w:themeColor="text1"/>
        </w:rPr>
        <w:t xml:space="preserve"> Nous allons concevoir un prototype très rudimentaire, pour faire l’essai d’hypothèse technique conçu pendant ce livrable </w:t>
      </w:r>
    </w:p>
    <w:p w14:paraId="526770CE" w14:textId="77777777" w:rsidR="49AD1A53" w:rsidRDefault="49AD1A53" w:rsidP="7FF264AF">
      <w:pPr>
        <w:ind w:left="720"/>
        <w:rPr>
          <w:color w:val="000000" w:themeColor="text1"/>
        </w:rPr>
      </w:pPr>
    </w:p>
    <w:p w14:paraId="1219493A" w14:textId="77777777" w:rsidR="074217BF" w:rsidRDefault="5D3F3E42" w:rsidP="7FF264AF">
      <w:pPr>
        <w:ind w:left="720"/>
        <w:rPr>
          <w:color w:val="000000" w:themeColor="text1"/>
        </w:rPr>
      </w:pPr>
      <w:r w:rsidRPr="7FF264AF">
        <w:rPr>
          <w:color w:val="000000" w:themeColor="text1"/>
        </w:rPr>
        <w:t>5. Tests et Validation (1 jour) :</w:t>
      </w:r>
    </w:p>
    <w:p w14:paraId="4EF82D24" w14:textId="0861BC2B" w:rsidR="074217BF" w:rsidRDefault="5D3F3E42" w:rsidP="7FF264AF">
      <w:pPr>
        <w:rPr>
          <w:color w:val="000000" w:themeColor="text1"/>
        </w:rPr>
      </w:pPr>
      <w:r w:rsidRPr="323B0D98">
        <w:rPr>
          <w:color w:val="000000" w:themeColor="text1"/>
        </w:rPr>
        <w:t xml:space="preserve"> Nous allons effectue</w:t>
      </w:r>
      <w:r w:rsidR="2E01DC9C" w:rsidRPr="323B0D98">
        <w:rPr>
          <w:color w:val="000000" w:themeColor="text1"/>
        </w:rPr>
        <w:t>r</w:t>
      </w:r>
      <w:r w:rsidRPr="323B0D98">
        <w:rPr>
          <w:color w:val="000000" w:themeColor="text1"/>
        </w:rPr>
        <w:t xml:space="preserve"> des tests pour valider les hypothèses liées au contrôle du dispositif et à la sécurité de base.</w:t>
      </w:r>
    </w:p>
    <w:p w14:paraId="7CBEED82" w14:textId="77777777" w:rsidR="49AD1A53" w:rsidRDefault="49AD1A53" w:rsidP="7FF264AF">
      <w:pPr>
        <w:ind w:left="720"/>
        <w:rPr>
          <w:color w:val="000000" w:themeColor="text1"/>
        </w:rPr>
      </w:pPr>
    </w:p>
    <w:p w14:paraId="729EC639" w14:textId="77777777" w:rsidR="0BDD63DC" w:rsidRDefault="5D3F3E42" w:rsidP="7FF264AF">
      <w:pPr>
        <w:spacing w:after="160"/>
        <w:ind w:left="720"/>
        <w:rPr>
          <w:color w:val="000000" w:themeColor="text1"/>
        </w:rPr>
      </w:pPr>
      <w:r w:rsidRPr="7FF264AF">
        <w:rPr>
          <w:color w:val="000000" w:themeColor="text1"/>
        </w:rPr>
        <w:t>6. Collecte de Feedback (1 jour) :</w:t>
      </w:r>
    </w:p>
    <w:p w14:paraId="6EB977A7" w14:textId="77777777" w:rsidR="0BDD63DC" w:rsidRDefault="5D3F3E42" w:rsidP="7FF264AF">
      <w:pPr>
        <w:spacing w:after="160"/>
        <w:rPr>
          <w:color w:val="000000" w:themeColor="text1"/>
        </w:rPr>
      </w:pPr>
      <w:r w:rsidRPr="7FF264AF">
        <w:rPr>
          <w:color w:val="000000" w:themeColor="text1"/>
        </w:rPr>
        <w:t xml:space="preserve"> Nous allons solliciter les commentaires des membres de l'équipe et de personnes extérieures. (TA/Professeur)</w:t>
      </w:r>
    </w:p>
    <w:p w14:paraId="6E36661F" w14:textId="77777777" w:rsidR="49AD1A53" w:rsidRDefault="49AD1A53" w:rsidP="7FF264AF">
      <w:pPr>
        <w:ind w:left="720"/>
        <w:rPr>
          <w:color w:val="000000" w:themeColor="text1"/>
        </w:rPr>
      </w:pPr>
    </w:p>
    <w:p w14:paraId="6519A790" w14:textId="77777777" w:rsidR="0BDD63DC" w:rsidRDefault="5D3F3E42" w:rsidP="7FF264AF">
      <w:pPr>
        <w:spacing w:after="160"/>
        <w:ind w:left="720"/>
        <w:rPr>
          <w:color w:val="000000" w:themeColor="text1"/>
        </w:rPr>
      </w:pPr>
      <w:r w:rsidRPr="7FF264AF">
        <w:rPr>
          <w:color w:val="000000" w:themeColor="text1"/>
        </w:rPr>
        <w:t>7: Ajustement du prototype 1:(1 semaine)</w:t>
      </w:r>
    </w:p>
    <w:p w14:paraId="329A5ACA" w14:textId="77777777" w:rsidR="0BDD63DC" w:rsidRDefault="5D3F3E42" w:rsidP="7FF264AF">
      <w:pPr>
        <w:spacing w:after="160"/>
        <w:rPr>
          <w:color w:val="000000" w:themeColor="text1"/>
        </w:rPr>
      </w:pPr>
      <w:r w:rsidRPr="7FF264AF">
        <w:rPr>
          <w:color w:val="000000" w:themeColor="text1"/>
        </w:rPr>
        <w:t>A partir des Feedback que nous allons recevoir, nous allons apporter des ajustements pour nous préparer à présenter notre deuxième prototype</w:t>
      </w:r>
    </w:p>
    <w:p w14:paraId="38645DC7" w14:textId="77777777" w:rsidR="49AD1A53" w:rsidRDefault="49AD1A53" w:rsidP="7FF264AF">
      <w:pPr>
        <w:ind w:left="720"/>
        <w:rPr>
          <w:color w:val="000000" w:themeColor="text1"/>
        </w:rPr>
      </w:pPr>
    </w:p>
    <w:p w14:paraId="36D67A01" w14:textId="77777777" w:rsidR="0BDD63DC" w:rsidRDefault="5D3F3E42" w:rsidP="7FF264AF">
      <w:pPr>
        <w:spacing w:after="160"/>
        <w:ind w:left="720"/>
        <w:rPr>
          <w:color w:val="000000" w:themeColor="text1"/>
        </w:rPr>
      </w:pPr>
      <w:r w:rsidRPr="7FF264AF">
        <w:rPr>
          <w:color w:val="000000" w:themeColor="text1"/>
        </w:rPr>
        <w:t>8: Test du deuxième prototype: (2 semaines)</w:t>
      </w:r>
    </w:p>
    <w:p w14:paraId="7E9D0DC8" w14:textId="77777777" w:rsidR="0BDD63DC" w:rsidRDefault="5D3F3E42" w:rsidP="7FF264AF">
      <w:pPr>
        <w:spacing w:after="160"/>
        <w:rPr>
          <w:color w:val="000000" w:themeColor="text1"/>
        </w:rPr>
      </w:pPr>
      <w:r w:rsidRPr="7FF264AF">
        <w:rPr>
          <w:color w:val="000000" w:themeColor="text1"/>
        </w:rPr>
        <w:t>Nous allons faire l’essai, analysez et évaluez la performance par rapport aux spécifications cibles mises à jour que nous avons développé pendant le livrable C</w:t>
      </w:r>
    </w:p>
    <w:p w14:paraId="135E58C4" w14:textId="77777777" w:rsidR="49AD1A53" w:rsidRDefault="49AD1A53" w:rsidP="7FF264AF">
      <w:pPr>
        <w:ind w:left="720"/>
        <w:rPr>
          <w:color w:val="000000" w:themeColor="text1"/>
        </w:rPr>
      </w:pPr>
    </w:p>
    <w:p w14:paraId="70D67949" w14:textId="77777777" w:rsidR="0BDD63DC" w:rsidRDefault="5D3F3E42" w:rsidP="7FF264AF">
      <w:pPr>
        <w:ind w:left="720"/>
        <w:rPr>
          <w:color w:val="000000" w:themeColor="text1"/>
        </w:rPr>
      </w:pPr>
      <w:r w:rsidRPr="7FF264AF">
        <w:rPr>
          <w:color w:val="000000" w:themeColor="text1"/>
        </w:rPr>
        <w:t>9: Ajuster contrainte de conception: (2 semaines</w:t>
      </w:r>
      <w:r w:rsidR="5F427D1D" w:rsidRPr="7FF264AF">
        <w:rPr>
          <w:color w:val="000000" w:themeColor="text1"/>
        </w:rPr>
        <w:t>)</w:t>
      </w:r>
    </w:p>
    <w:p w14:paraId="540298A1" w14:textId="77777777" w:rsidR="0BDD63DC" w:rsidRDefault="5D3F3E42" w:rsidP="7FF264AF">
      <w:pPr>
        <w:rPr>
          <w:color w:val="000000" w:themeColor="text1"/>
        </w:rPr>
      </w:pPr>
      <w:r w:rsidRPr="7FF264AF">
        <w:rPr>
          <w:color w:val="000000" w:themeColor="text1"/>
        </w:rPr>
        <w:t xml:space="preserve">Nous allons apporter des changements qui devraient être apportés à notre concept pour satisfaire les contraintes trouver (Avec l’aide d’analyse, calculs et recherche) </w:t>
      </w:r>
    </w:p>
    <w:p w14:paraId="62EBF9A1" w14:textId="77777777" w:rsidR="0BDD63DC" w:rsidRDefault="0BDD63DC" w:rsidP="7FF264AF">
      <w:pPr>
        <w:spacing w:after="160"/>
        <w:ind w:left="720"/>
        <w:rPr>
          <w:color w:val="000000" w:themeColor="text1"/>
        </w:rPr>
      </w:pPr>
    </w:p>
    <w:p w14:paraId="4AC19C2A" w14:textId="77777777" w:rsidR="0BDD63DC" w:rsidRDefault="5D3F3E42" w:rsidP="7FF264AF">
      <w:pPr>
        <w:ind w:left="720"/>
        <w:rPr>
          <w:color w:val="000000" w:themeColor="text1"/>
        </w:rPr>
      </w:pPr>
      <w:r w:rsidRPr="7FF264AF">
        <w:rPr>
          <w:color w:val="000000" w:themeColor="text1"/>
        </w:rPr>
        <w:t>10: Test du prototype final (1 semaine)</w:t>
      </w:r>
    </w:p>
    <w:p w14:paraId="0C6C2CD5" w14:textId="77777777" w:rsidR="0BDD63DC" w:rsidRDefault="0BDD63DC" w:rsidP="7FF264AF">
      <w:pPr>
        <w:spacing w:after="160"/>
        <w:ind w:left="720"/>
        <w:rPr>
          <w:color w:val="000000" w:themeColor="text1"/>
        </w:rPr>
      </w:pPr>
    </w:p>
    <w:p w14:paraId="47AC93D6" w14:textId="77777777" w:rsidR="0BDD63DC" w:rsidRDefault="5D3F3E42" w:rsidP="7FF264AF">
      <w:pPr>
        <w:ind w:left="720"/>
        <w:rPr>
          <w:color w:val="000000" w:themeColor="text1"/>
        </w:rPr>
      </w:pPr>
      <w:r w:rsidRPr="7FF264AF">
        <w:rPr>
          <w:color w:val="000000" w:themeColor="text1"/>
        </w:rPr>
        <w:t>11: Présentation pour la journée du Design (7 semaines)</w:t>
      </w:r>
    </w:p>
    <w:p w14:paraId="709E88E4" w14:textId="77777777" w:rsidR="0BDD63DC" w:rsidRDefault="0BDD63DC" w:rsidP="7FF264AF">
      <w:pPr>
        <w:spacing w:after="160" w:line="259" w:lineRule="auto"/>
        <w:ind w:left="720"/>
        <w:rPr>
          <w:b/>
          <w:bCs/>
          <w:color w:val="000000" w:themeColor="text1"/>
          <w:sz w:val="26"/>
          <w:szCs w:val="26"/>
        </w:rPr>
      </w:pPr>
    </w:p>
    <w:p w14:paraId="6C7DCC1C" w14:textId="40BE016E" w:rsidR="0BDD63DC" w:rsidRDefault="5F9D54FA" w:rsidP="7FF264AF">
      <w:pPr>
        <w:spacing w:after="160" w:line="259" w:lineRule="auto"/>
        <w:ind w:firstLine="720"/>
        <w:rPr>
          <w:b/>
          <w:bCs/>
          <w:color w:val="000000" w:themeColor="text1"/>
        </w:rPr>
      </w:pPr>
      <w:r w:rsidRPr="7FF264AF">
        <w:rPr>
          <w:b/>
          <w:bCs/>
          <w:color w:val="000000" w:themeColor="text1"/>
        </w:rPr>
        <w:t>4.1.5 Hypothèse</w:t>
      </w:r>
      <w:r w:rsidR="5D3F3E42" w:rsidRPr="7FF264AF">
        <w:rPr>
          <w:b/>
          <w:bCs/>
          <w:color w:val="000000" w:themeColor="text1"/>
        </w:rPr>
        <w:t xml:space="preserve"> de produit critique</w:t>
      </w:r>
    </w:p>
    <w:p w14:paraId="5449B5F3" w14:textId="77777777" w:rsidR="004C2CD6" w:rsidRDefault="004C2CD6" w:rsidP="7FF264AF">
      <w:pPr>
        <w:spacing w:after="160" w:line="259" w:lineRule="auto"/>
        <w:ind w:firstLine="720"/>
        <w:rPr>
          <w:b/>
          <w:bCs/>
          <w:color w:val="000000" w:themeColor="text1"/>
        </w:rPr>
      </w:pPr>
    </w:p>
    <w:p w14:paraId="054FC126" w14:textId="77777777" w:rsidR="00696B2A" w:rsidRPr="00C85BAD" w:rsidRDefault="5D3F3E42" w:rsidP="7FF264AF">
      <w:pPr>
        <w:spacing w:before="300"/>
        <w:ind w:firstLine="720"/>
        <w:rPr>
          <w:color w:val="000000" w:themeColor="text1"/>
        </w:rPr>
      </w:pPr>
      <w:r w:rsidRPr="7FF264AF">
        <w:rPr>
          <w:color w:val="000000" w:themeColor="text1"/>
        </w:rPr>
        <w:t xml:space="preserve">Nous avions prévu d'utiliser certains matériaux et méthodes essentiels pour notre projet, mais cela ne s'est pas déroulé comme prévu, ce qui a eu un impact négatif sur notre projet. En termes de matériaux, disponible, nous voulions utiliser de l'aluminium, mais cela n'a pas été possible en raison de contraintes budgétaires. Nous avions aussi envisagé du bois pour le squelette du siège de bébé à cause de son coût bas, mais cela aurait pu compromettre la qualité du produit. </w:t>
      </w:r>
      <w:r w:rsidR="48380164" w:rsidRPr="7FF264AF">
        <w:rPr>
          <w:color w:val="000000" w:themeColor="text1"/>
        </w:rPr>
        <w:t>Pour remédier à notre problème de matériaux,</w:t>
      </w:r>
      <w:r w:rsidR="1250D973" w:rsidRPr="7FF264AF">
        <w:rPr>
          <w:color w:val="000000" w:themeColor="text1"/>
        </w:rPr>
        <w:t xml:space="preserve"> nous avons </w:t>
      </w:r>
      <w:r w:rsidR="5E446BC9" w:rsidRPr="7FF264AF">
        <w:rPr>
          <w:color w:val="000000" w:themeColor="text1"/>
        </w:rPr>
        <w:t>décidé</w:t>
      </w:r>
      <w:r w:rsidR="1250D973" w:rsidRPr="7FF264AF">
        <w:rPr>
          <w:color w:val="000000" w:themeColor="text1"/>
        </w:rPr>
        <w:t xml:space="preserve"> de parcourir des sites </w:t>
      </w:r>
      <w:r w:rsidR="5803961F" w:rsidRPr="7FF264AF">
        <w:rPr>
          <w:color w:val="000000" w:themeColor="text1"/>
        </w:rPr>
        <w:t xml:space="preserve">tels </w:t>
      </w:r>
      <w:r w:rsidR="44E7EA9C" w:rsidRPr="7FF264AF">
        <w:rPr>
          <w:color w:val="000000" w:themeColor="text1"/>
        </w:rPr>
        <w:t>que Facebook</w:t>
      </w:r>
      <w:r w:rsidR="1250D973" w:rsidRPr="7FF264AF">
        <w:rPr>
          <w:color w:val="000000" w:themeColor="text1"/>
        </w:rPr>
        <w:t xml:space="preserve"> marketplace, pour trouver nos matériaux </w:t>
      </w:r>
      <w:r w:rsidR="32AA090B" w:rsidRPr="7FF264AF">
        <w:rPr>
          <w:color w:val="000000" w:themeColor="text1"/>
        </w:rPr>
        <w:t>à</w:t>
      </w:r>
      <w:r w:rsidR="1250D973" w:rsidRPr="7FF264AF">
        <w:rPr>
          <w:color w:val="000000" w:themeColor="text1"/>
        </w:rPr>
        <w:t xml:space="preserve"> un prix plus abordable</w:t>
      </w:r>
      <w:r w:rsidR="325D60C4" w:rsidRPr="7FF264AF">
        <w:rPr>
          <w:color w:val="000000" w:themeColor="text1"/>
        </w:rPr>
        <w:t xml:space="preserve">. De plus, nous avons opté pour un changement de conception en </w:t>
      </w:r>
      <w:r w:rsidR="5FA87569" w:rsidRPr="7FF264AF">
        <w:rPr>
          <w:color w:val="000000" w:themeColor="text1"/>
        </w:rPr>
        <w:t>remplaçant</w:t>
      </w:r>
      <w:r w:rsidR="325D60C4" w:rsidRPr="7FF264AF">
        <w:rPr>
          <w:color w:val="000000" w:themeColor="text1"/>
        </w:rPr>
        <w:t xml:space="preserve"> la fabrication du siège de bébé avec une pince universe</w:t>
      </w:r>
      <w:r w:rsidR="0836C67C" w:rsidRPr="7FF264AF">
        <w:rPr>
          <w:color w:val="000000" w:themeColor="text1"/>
        </w:rPr>
        <w:t xml:space="preserve">lle. Ainsi, les parents qui utilisent notre dispositif peuvent utiliser </w:t>
      </w:r>
      <w:r w:rsidR="48B8F941" w:rsidRPr="7FF264AF">
        <w:rPr>
          <w:color w:val="000000" w:themeColor="text1"/>
        </w:rPr>
        <w:t>leurs propres sièges</w:t>
      </w:r>
      <w:r w:rsidR="0836C67C" w:rsidRPr="7FF264AF">
        <w:rPr>
          <w:color w:val="000000" w:themeColor="text1"/>
        </w:rPr>
        <w:t xml:space="preserve"> de bébés ce qui réduit considérablement nos couts de production. </w:t>
      </w:r>
      <w:r w:rsidR="48380164" w:rsidRPr="7FF264AF">
        <w:rPr>
          <w:color w:val="000000" w:themeColor="text1"/>
        </w:rPr>
        <w:t xml:space="preserve"> </w:t>
      </w:r>
      <w:r w:rsidRPr="7FF264AF">
        <w:rPr>
          <w:color w:val="000000" w:themeColor="text1"/>
        </w:rPr>
        <w:t xml:space="preserve">Le système mécanique que nous prévoyais utiliser était un système hydraulique, cependant à cause de la complexité et le coût cela est aussi tombé à l’eau.  La qualité du produit est primordiale pour nous, et nous ne voulions pas faire de compromis en utilisant des matériaux de mauvaise qualité. </w:t>
      </w:r>
      <w:r w:rsidR="054C264B" w:rsidRPr="7FF264AF">
        <w:rPr>
          <w:color w:val="000000" w:themeColor="text1"/>
        </w:rPr>
        <w:t xml:space="preserve">Donc, nous avons opté pour un système de moteur, qui est beaucoup plus simple et qui nous aidera </w:t>
      </w:r>
      <w:r w:rsidR="6D05DBF4" w:rsidRPr="7FF264AF">
        <w:rPr>
          <w:color w:val="000000" w:themeColor="text1"/>
        </w:rPr>
        <w:t>à</w:t>
      </w:r>
      <w:r w:rsidR="054C264B" w:rsidRPr="7FF264AF">
        <w:rPr>
          <w:color w:val="000000" w:themeColor="text1"/>
        </w:rPr>
        <w:t xml:space="preserve"> </w:t>
      </w:r>
      <w:r w:rsidR="53F9D640" w:rsidRPr="7FF264AF">
        <w:rPr>
          <w:color w:val="000000" w:themeColor="text1"/>
        </w:rPr>
        <w:t>respecter</w:t>
      </w:r>
      <w:r w:rsidR="054C264B" w:rsidRPr="7FF264AF">
        <w:rPr>
          <w:color w:val="000000" w:themeColor="text1"/>
        </w:rPr>
        <w:t xml:space="preserve"> l’</w:t>
      </w:r>
      <w:r w:rsidR="511171F4" w:rsidRPr="7FF264AF">
        <w:rPr>
          <w:color w:val="000000" w:themeColor="text1"/>
        </w:rPr>
        <w:t>échelon</w:t>
      </w:r>
      <w:r w:rsidR="054C264B" w:rsidRPr="7FF264AF">
        <w:rPr>
          <w:color w:val="000000" w:themeColor="text1"/>
        </w:rPr>
        <w:t xml:space="preserve"> de t</w:t>
      </w:r>
      <w:r w:rsidR="42CAF998" w:rsidRPr="7FF264AF">
        <w:rPr>
          <w:color w:val="000000" w:themeColor="text1"/>
        </w:rPr>
        <w:t>em</w:t>
      </w:r>
      <w:r w:rsidR="054C264B" w:rsidRPr="7FF264AF">
        <w:rPr>
          <w:color w:val="000000" w:themeColor="text1"/>
        </w:rPr>
        <w:t xml:space="preserve">ps que nous avons pour construire notre dispositif. </w:t>
      </w:r>
      <w:r w:rsidRPr="7FF264AF">
        <w:rPr>
          <w:color w:val="000000" w:themeColor="text1"/>
        </w:rPr>
        <w:t>En résumé, nos principales hypothèses critiques concernent la disponibilité de matériaux de qualité à un coût abordable et la faisabilité de la conception mécanique. Nous devons nous assurer que nos choix de matériaux et de conception ne compromettent pas la qualité et la sécurité de notre produit final.</w:t>
      </w:r>
    </w:p>
    <w:p w14:paraId="508C98E9" w14:textId="77777777" w:rsidR="49AD1A53" w:rsidRDefault="49AD1A53" w:rsidP="7FF264AF">
      <w:pPr>
        <w:spacing w:before="300"/>
        <w:ind w:firstLine="720"/>
        <w:rPr>
          <w:color w:val="000000" w:themeColor="text1"/>
        </w:rPr>
      </w:pPr>
    </w:p>
    <w:p w14:paraId="692E0E21" w14:textId="7014226D" w:rsidR="004C2CD6" w:rsidRPr="004C2CD6" w:rsidRDefault="206B7F18" w:rsidP="004C2CD6">
      <w:pPr>
        <w:pStyle w:val="Heading2"/>
        <w:numPr>
          <w:ilvl w:val="1"/>
          <w:numId w:val="0"/>
        </w:numPr>
        <w:rPr>
          <w:lang w:val="fr-CA"/>
        </w:rPr>
      </w:pPr>
      <w:bookmarkStart w:id="508" w:name="_Toc151321412"/>
      <w:r w:rsidRPr="2DF91505">
        <w:rPr>
          <w:lang w:val="fr-CA"/>
        </w:rPr>
        <w:t xml:space="preserve">4.2 </w:t>
      </w:r>
      <w:r w:rsidR="6AE28C9C" w:rsidRPr="2DF91505">
        <w:rPr>
          <w:lang w:val="fr-CA"/>
        </w:rPr>
        <w:t>NDM</w:t>
      </w:r>
      <w:bookmarkEnd w:id="508"/>
    </w:p>
    <w:p w14:paraId="7709DC18" w14:textId="6657EB46" w:rsidR="556C7F08" w:rsidRDefault="2E6E3778" w:rsidP="7FF264AF">
      <w:pPr>
        <w:spacing w:before="300" w:after="160"/>
        <w:ind w:firstLine="576"/>
        <w:rPr>
          <w:color w:val="000000" w:themeColor="text1"/>
        </w:rPr>
      </w:pPr>
      <w:r w:rsidRPr="7FF264AF">
        <w:rPr>
          <w:b/>
          <w:bCs/>
          <w:color w:val="000000" w:themeColor="text1"/>
        </w:rPr>
        <w:t>P</w:t>
      </w:r>
      <w:r w:rsidR="004C2CD6">
        <w:rPr>
          <w:b/>
          <w:bCs/>
          <w:color w:val="000000" w:themeColor="text1"/>
        </w:rPr>
        <w:t xml:space="preserve">our le siège : </w:t>
      </w:r>
      <w:r w:rsidR="004C2CD6">
        <w:rPr>
          <w:bCs/>
          <w:color w:val="000000" w:themeColor="text1"/>
        </w:rPr>
        <w:t>P</w:t>
      </w:r>
      <w:r w:rsidRPr="7FF264AF">
        <w:rPr>
          <w:color w:val="000000" w:themeColor="text1"/>
        </w:rPr>
        <w:t xml:space="preserve">our le confort du bébé ainsi que sa sécurité dans le siège, nous avions pensé à utiliser de la mousseline, de la mousse et du polyéthylène expansible autant pour ses propriétés d’absorption de choc que pour son impact écologique. De plus, nous aurons également besoin de cuir artificiel pour recouvrir les multiples coussins censés assurer le confort de l’enfant et de polyuréthane et de polypropylène afin de construire l’armature du </w:t>
      </w:r>
      <w:r w:rsidR="1541D4AB" w:rsidRPr="7FF264AF">
        <w:rPr>
          <w:color w:val="000000" w:themeColor="text1"/>
        </w:rPr>
        <w:t>siège. *</w:t>
      </w:r>
    </w:p>
    <w:p w14:paraId="6DFBB0B0" w14:textId="545C9ADC" w:rsidR="0C7B4385" w:rsidRDefault="4A23C7E5" w:rsidP="7FF264AF">
      <w:pPr>
        <w:spacing w:before="300"/>
        <w:rPr>
          <w:b/>
          <w:bCs/>
          <w:color w:val="000000" w:themeColor="text1"/>
          <w:sz w:val="22"/>
          <w:szCs w:val="22"/>
        </w:rPr>
      </w:pPr>
      <w:r w:rsidRPr="6083904A">
        <w:rPr>
          <w:b/>
          <w:bCs/>
          <w:color w:val="000000" w:themeColor="text1"/>
          <w:sz w:val="22"/>
          <w:szCs w:val="22"/>
        </w:rPr>
        <w:t xml:space="preserve">Table </w:t>
      </w:r>
      <w:r w:rsidR="608A3E1D" w:rsidRPr="6083904A">
        <w:rPr>
          <w:b/>
          <w:bCs/>
          <w:color w:val="000000" w:themeColor="text1"/>
          <w:sz w:val="22"/>
          <w:szCs w:val="22"/>
        </w:rPr>
        <w:t>9</w:t>
      </w:r>
      <w:r w:rsidRPr="6083904A">
        <w:rPr>
          <w:b/>
          <w:bCs/>
          <w:color w:val="000000" w:themeColor="text1"/>
          <w:sz w:val="22"/>
          <w:szCs w:val="22"/>
        </w:rPr>
        <w:t>.</w:t>
      </w:r>
      <w:r w:rsidR="318E987A" w:rsidRPr="6083904A">
        <w:rPr>
          <w:b/>
          <w:bCs/>
          <w:color w:val="000000" w:themeColor="text1"/>
          <w:sz w:val="22"/>
          <w:szCs w:val="22"/>
        </w:rPr>
        <w:t xml:space="preserve"> Version </w:t>
      </w:r>
      <w:r w:rsidR="37B4FF9E" w:rsidRPr="6083904A">
        <w:rPr>
          <w:b/>
          <w:bCs/>
          <w:color w:val="000000" w:themeColor="text1"/>
          <w:sz w:val="22"/>
          <w:szCs w:val="22"/>
        </w:rPr>
        <w:t>1</w:t>
      </w:r>
      <w:r w:rsidR="318E987A" w:rsidRPr="6083904A">
        <w:rPr>
          <w:b/>
          <w:bCs/>
          <w:color w:val="000000" w:themeColor="text1"/>
          <w:sz w:val="22"/>
          <w:szCs w:val="22"/>
        </w:rPr>
        <w:t xml:space="preserve"> du</w:t>
      </w:r>
      <w:r w:rsidRPr="6083904A">
        <w:rPr>
          <w:b/>
          <w:bCs/>
          <w:color w:val="000000" w:themeColor="text1"/>
          <w:sz w:val="22"/>
          <w:szCs w:val="22"/>
        </w:rPr>
        <w:t xml:space="preserve"> NDM</w:t>
      </w:r>
    </w:p>
    <w:tbl>
      <w:tblPr>
        <w:tblW w:w="9345" w:type="dxa"/>
        <w:tblLayout w:type="fixed"/>
        <w:tblLook w:val="06A0" w:firstRow="1" w:lastRow="0" w:firstColumn="1" w:lastColumn="0" w:noHBand="1" w:noVBand="1"/>
      </w:tblPr>
      <w:tblGrid>
        <w:gridCol w:w="960"/>
        <w:gridCol w:w="1460"/>
        <w:gridCol w:w="1000"/>
        <w:gridCol w:w="1135"/>
        <w:gridCol w:w="1140"/>
        <w:gridCol w:w="1460"/>
        <w:gridCol w:w="2190"/>
      </w:tblGrid>
      <w:tr w:rsidR="556C7F08" w14:paraId="69A6E23E" w14:textId="77777777" w:rsidTr="7FF264AF">
        <w:trPr>
          <w:trHeight w:val="300"/>
        </w:trPr>
        <w:tc>
          <w:tcPr>
            <w:tcW w:w="96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1EAC829F"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Nom de l'item</w:t>
            </w:r>
          </w:p>
        </w:tc>
        <w:tc>
          <w:tcPr>
            <w:tcW w:w="146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31FF54C8"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Description</w:t>
            </w:r>
          </w:p>
        </w:tc>
        <w:tc>
          <w:tcPr>
            <w:tcW w:w="100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18937191"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Unité de mesure</w:t>
            </w:r>
          </w:p>
        </w:tc>
        <w:tc>
          <w:tcPr>
            <w:tcW w:w="1135"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0F4DC986"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Quantité</w:t>
            </w:r>
          </w:p>
        </w:tc>
        <w:tc>
          <w:tcPr>
            <w:tcW w:w="114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06E5F7FC"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unitaire</w:t>
            </w:r>
          </w:p>
        </w:tc>
        <w:tc>
          <w:tcPr>
            <w:tcW w:w="146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459882BD"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étendu</w:t>
            </w:r>
          </w:p>
        </w:tc>
        <w:tc>
          <w:tcPr>
            <w:tcW w:w="2190"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2EE5C737" w14:textId="77777777" w:rsidR="556C7F08" w:rsidRDefault="640E5742" w:rsidP="7FF264AF">
            <w:pPr>
              <w:spacing w:line="259"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Lien</w:t>
            </w:r>
          </w:p>
        </w:tc>
      </w:tr>
      <w:tr w:rsidR="556C7F08" w14:paraId="5756F47C" w14:textId="77777777" w:rsidTr="7FF264AF">
        <w:trPr>
          <w:trHeight w:val="300"/>
        </w:trPr>
        <w:tc>
          <w:tcPr>
            <w:tcW w:w="9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DED28C2"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Vis</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1D2EFBBA"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M3 x 8mm</w:t>
            </w:r>
          </w:p>
        </w:tc>
        <w:tc>
          <w:tcPr>
            <w:tcW w:w="100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1EBC20F2"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1135"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5AE051A0"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4</w:t>
            </w:r>
          </w:p>
        </w:tc>
        <w:tc>
          <w:tcPr>
            <w:tcW w:w="114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20DE72CA"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0.1$</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08BC7930"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0.4$</w:t>
            </w:r>
          </w:p>
        </w:tc>
        <w:tc>
          <w:tcPr>
            <w:tcW w:w="219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28975E22" w14:textId="77777777" w:rsidR="556C7F08" w:rsidRDefault="00E455B0" w:rsidP="7FF264AF">
            <w:pPr>
              <w:spacing w:line="259" w:lineRule="auto"/>
              <w:rPr>
                <w:rFonts w:ascii="Arial" w:eastAsia="Arial" w:hAnsi="Arial" w:cs="Arial"/>
                <w:sz w:val="22"/>
                <w:szCs w:val="22"/>
              </w:rPr>
            </w:pPr>
            <w:hyperlink r:id="rId37" w:anchor="attr=375,370">
              <w:r w:rsidR="640E5742" w:rsidRPr="7FF264AF">
                <w:rPr>
                  <w:rStyle w:val="Hyperlink"/>
                  <w:rFonts w:ascii="Arial" w:eastAsia="Arial" w:hAnsi="Arial" w:cs="Arial"/>
                  <w:sz w:val="21"/>
                  <w:szCs w:val="21"/>
                </w:rPr>
                <w:t>https://edu-makerlab.odoo.com/fr_CA/shop/product/vis-a-tete-hexagonale-metrique-70?search=vis#attr=375,370</w:t>
              </w:r>
            </w:hyperlink>
          </w:p>
        </w:tc>
      </w:tr>
      <w:tr w:rsidR="556C7F08" w14:paraId="67CD6F1E" w14:textId="77777777" w:rsidTr="7FF264AF">
        <w:trPr>
          <w:trHeight w:val="300"/>
        </w:trPr>
        <w:tc>
          <w:tcPr>
            <w:tcW w:w="9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F13C3AD"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Velcro</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6757B9AE"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Hook 0.75in</w:t>
            </w:r>
          </w:p>
        </w:tc>
        <w:tc>
          <w:tcPr>
            <w:tcW w:w="100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04ACEC7C"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1135"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8E1534E"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2</w:t>
            </w:r>
          </w:p>
        </w:tc>
        <w:tc>
          <w:tcPr>
            <w:tcW w:w="114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2DDF2ABB"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0.13$</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CEA07DB"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0.26$</w:t>
            </w:r>
          </w:p>
        </w:tc>
        <w:tc>
          <w:tcPr>
            <w:tcW w:w="219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3C76CB9B" w14:textId="77777777" w:rsidR="556C7F08" w:rsidRDefault="00E455B0" w:rsidP="7FF264AF">
            <w:pPr>
              <w:spacing w:line="259" w:lineRule="auto"/>
              <w:rPr>
                <w:rFonts w:ascii="Arial" w:eastAsia="Arial" w:hAnsi="Arial" w:cs="Arial"/>
                <w:color w:val="3366BB"/>
                <w:sz w:val="21"/>
                <w:szCs w:val="21"/>
              </w:rPr>
            </w:pPr>
            <w:hyperlink r:id="rId38" w:anchor="attr=516">
              <w:r w:rsidR="640E5742" w:rsidRPr="7FF264AF">
                <w:rPr>
                  <w:rStyle w:val="Hyperlink"/>
                  <w:rFonts w:ascii="Arial" w:eastAsia="Arial" w:hAnsi="Arial" w:cs="Arial"/>
                  <w:sz w:val="21"/>
                  <w:szCs w:val="21"/>
                </w:rPr>
                <w:t>https://edu-makerlab.odoo.com/fr_CA/shop/product/velcro-119?category=3#attr=516</w:t>
              </w:r>
            </w:hyperlink>
          </w:p>
        </w:tc>
      </w:tr>
      <w:tr w:rsidR="556C7F08" w14:paraId="27F78A8B" w14:textId="77777777" w:rsidTr="7FF264AF">
        <w:trPr>
          <w:trHeight w:val="300"/>
        </w:trPr>
        <w:tc>
          <w:tcPr>
            <w:tcW w:w="9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0FE1577"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Mousseline</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277026B9"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Pour rembourrer les coussins du siège</w:t>
            </w:r>
          </w:p>
        </w:tc>
        <w:tc>
          <w:tcPr>
            <w:tcW w:w="100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13EF0C25"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1135"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6B8E35E1"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1</w:t>
            </w:r>
          </w:p>
        </w:tc>
        <w:tc>
          <w:tcPr>
            <w:tcW w:w="114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34C7DC55"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10.5$</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361C9F48"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10.5$</w:t>
            </w:r>
          </w:p>
        </w:tc>
        <w:tc>
          <w:tcPr>
            <w:tcW w:w="219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068AADB5" w14:textId="77777777" w:rsidR="556C7F08" w:rsidRDefault="00E455B0" w:rsidP="7FF264AF">
            <w:pPr>
              <w:spacing w:line="259" w:lineRule="auto"/>
              <w:rPr>
                <w:rFonts w:ascii="Arial" w:eastAsia="Arial" w:hAnsi="Arial" w:cs="Arial"/>
                <w:color w:val="3366BB"/>
                <w:sz w:val="21"/>
                <w:szCs w:val="21"/>
              </w:rPr>
            </w:pPr>
            <w:hyperlink r:id="rId39">
              <w:r w:rsidR="640E5742" w:rsidRPr="7FF264AF">
                <w:rPr>
                  <w:rStyle w:val="Hyperlink"/>
                  <w:rFonts w:ascii="Arial" w:eastAsia="Arial" w:hAnsi="Arial" w:cs="Arial"/>
                  <w:sz w:val="21"/>
                  <w:szCs w:val="21"/>
                </w:rPr>
                <w:t>https://www.amazon.ca/-/fr/Neotrims-mousseline-authentique-qualit%C3%A9-sup%C3%A9rieure/dp/B089H16QBG?th=1</w:t>
              </w:r>
            </w:hyperlink>
          </w:p>
        </w:tc>
      </w:tr>
      <w:tr w:rsidR="556C7F08" w14:paraId="4B7D406F" w14:textId="77777777" w:rsidTr="7FF264AF">
        <w:trPr>
          <w:trHeight w:val="300"/>
        </w:trPr>
        <w:tc>
          <w:tcPr>
            <w:tcW w:w="9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052DA1F1"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Polypropylène</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74A46B0"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Pour construire l’armature du siège 0,3 cm d'épaisseur x 40,6 cm de large x 40,6 cm de long</w:t>
            </w:r>
          </w:p>
          <w:p w14:paraId="779F8E76" w14:textId="77777777" w:rsidR="556C7F08" w:rsidRDefault="556C7F08" w:rsidP="7FF264AF">
            <w:pPr>
              <w:spacing w:line="259" w:lineRule="auto"/>
              <w:rPr>
                <w:rFonts w:ascii="Arial" w:eastAsia="Arial" w:hAnsi="Arial" w:cs="Arial"/>
                <w:color w:val="202122"/>
                <w:sz w:val="21"/>
                <w:szCs w:val="21"/>
              </w:rPr>
            </w:pPr>
          </w:p>
        </w:tc>
        <w:tc>
          <w:tcPr>
            <w:tcW w:w="100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DAA0091"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1135"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CF4B1BB"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1</w:t>
            </w:r>
          </w:p>
        </w:tc>
        <w:tc>
          <w:tcPr>
            <w:tcW w:w="114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20A21F86"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43,76$</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6B68811C"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43,76$</w:t>
            </w:r>
          </w:p>
          <w:p w14:paraId="7818863E" w14:textId="77777777" w:rsidR="556C7F08" w:rsidRDefault="556C7F08" w:rsidP="7FF264AF">
            <w:pPr>
              <w:spacing w:line="259" w:lineRule="auto"/>
              <w:rPr>
                <w:rFonts w:ascii="Arial" w:eastAsia="Arial" w:hAnsi="Arial" w:cs="Arial"/>
                <w:color w:val="202122"/>
                <w:sz w:val="21"/>
                <w:szCs w:val="21"/>
              </w:rPr>
            </w:pPr>
          </w:p>
        </w:tc>
        <w:tc>
          <w:tcPr>
            <w:tcW w:w="219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71E86A64" w14:textId="77777777" w:rsidR="556C7F08" w:rsidRDefault="00E455B0" w:rsidP="7FF264AF">
            <w:pPr>
              <w:spacing w:line="259" w:lineRule="auto"/>
              <w:rPr>
                <w:rFonts w:ascii="Arial" w:eastAsia="Arial" w:hAnsi="Arial" w:cs="Arial"/>
                <w:color w:val="3366BB"/>
                <w:sz w:val="21"/>
                <w:szCs w:val="21"/>
              </w:rPr>
            </w:pPr>
            <w:hyperlink r:id="rId40">
              <w:r w:rsidR="640E5742" w:rsidRPr="7FF264AF">
                <w:rPr>
                  <w:rStyle w:val="Hyperlink"/>
                  <w:rFonts w:ascii="Arial" w:eastAsia="Arial" w:hAnsi="Arial" w:cs="Arial"/>
                  <w:sz w:val="21"/>
                  <w:szCs w:val="21"/>
                </w:rPr>
                <w:t>https://www.amazon.ca/Polypropylene-Plastic-Sheet-Thick-Wide/dp/B084H1FLQW</w:t>
              </w:r>
            </w:hyperlink>
          </w:p>
        </w:tc>
      </w:tr>
      <w:tr w:rsidR="556C7F08" w14:paraId="2282DD7D" w14:textId="77777777" w:rsidTr="7FF264AF">
        <w:trPr>
          <w:trHeight w:val="300"/>
        </w:trPr>
        <w:tc>
          <w:tcPr>
            <w:tcW w:w="5695" w:type="dxa"/>
            <w:gridSpan w:val="5"/>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1C977587"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b/>
                <w:bCs/>
                <w:color w:val="202122"/>
                <w:sz w:val="21"/>
                <w:szCs w:val="21"/>
              </w:rPr>
              <w:t>Coût total du produit (sans taxes ou livraison)</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0645A20"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54.92$</w:t>
            </w:r>
          </w:p>
        </w:tc>
        <w:tc>
          <w:tcPr>
            <w:tcW w:w="219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4F69B9A" w14:textId="77777777" w:rsidR="556C7F08" w:rsidRDefault="556C7F08" w:rsidP="7FF264AF">
            <w:pPr>
              <w:spacing w:line="259" w:lineRule="auto"/>
              <w:rPr>
                <w:rFonts w:ascii="Arial" w:eastAsia="Arial" w:hAnsi="Arial" w:cs="Arial"/>
                <w:sz w:val="22"/>
                <w:szCs w:val="22"/>
              </w:rPr>
            </w:pPr>
          </w:p>
        </w:tc>
      </w:tr>
      <w:tr w:rsidR="556C7F08" w14:paraId="000BE1EF" w14:textId="77777777" w:rsidTr="7FF264AF">
        <w:trPr>
          <w:trHeight w:val="300"/>
        </w:trPr>
        <w:tc>
          <w:tcPr>
            <w:tcW w:w="5695" w:type="dxa"/>
            <w:gridSpan w:val="5"/>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414392B6"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b/>
                <w:bCs/>
                <w:color w:val="202122"/>
                <w:sz w:val="21"/>
                <w:szCs w:val="21"/>
              </w:rPr>
              <w:t>Coût total du produit (avec taxes et livraison)</w:t>
            </w:r>
          </w:p>
        </w:tc>
        <w:tc>
          <w:tcPr>
            <w:tcW w:w="1460" w:type="dxa"/>
            <w:tcBorders>
              <w:top w:val="single" w:sz="6" w:space="0" w:color="A2A9B1"/>
              <w:left w:val="single" w:sz="6" w:space="0" w:color="A2A9B1"/>
              <w:bottom w:val="single" w:sz="6" w:space="0" w:color="A2A9B1"/>
              <w:right w:val="single" w:sz="6" w:space="0" w:color="A2A9B1"/>
            </w:tcBorders>
            <w:tcMar>
              <w:left w:w="105" w:type="dxa"/>
              <w:right w:w="105" w:type="dxa"/>
            </w:tcMar>
            <w:vAlign w:val="center"/>
          </w:tcPr>
          <w:p w14:paraId="34729849" w14:textId="77777777" w:rsidR="556C7F08" w:rsidRDefault="640E5742" w:rsidP="7FF264AF">
            <w:pPr>
              <w:spacing w:line="259" w:lineRule="auto"/>
              <w:rPr>
                <w:rFonts w:ascii="Arial" w:eastAsia="Arial" w:hAnsi="Arial" w:cs="Arial"/>
                <w:color w:val="202122"/>
                <w:sz w:val="21"/>
                <w:szCs w:val="21"/>
              </w:rPr>
            </w:pPr>
            <w:r w:rsidRPr="7FF264AF">
              <w:rPr>
                <w:rFonts w:ascii="Arial" w:eastAsia="Arial" w:hAnsi="Arial" w:cs="Arial"/>
                <w:color w:val="202122"/>
                <w:sz w:val="21"/>
                <w:szCs w:val="21"/>
              </w:rPr>
              <w:t>62.06$ + 0$ livraison</w:t>
            </w:r>
          </w:p>
        </w:tc>
        <w:tc>
          <w:tcPr>
            <w:tcW w:w="2190" w:type="dxa"/>
            <w:tcBorders>
              <w:bottom w:val="single" w:sz="6" w:space="0" w:color="A2A9B1"/>
              <w:right w:val="single" w:sz="6" w:space="0" w:color="A2A9B1"/>
            </w:tcBorders>
            <w:tcMar>
              <w:left w:w="105" w:type="dxa"/>
              <w:right w:w="105" w:type="dxa"/>
            </w:tcMar>
            <w:vAlign w:val="center"/>
          </w:tcPr>
          <w:p w14:paraId="5F07D11E" w14:textId="77777777" w:rsidR="556C7F08" w:rsidRDefault="556C7F08" w:rsidP="7FF264AF">
            <w:pPr>
              <w:spacing w:line="259" w:lineRule="auto"/>
              <w:rPr>
                <w:rFonts w:ascii="Arial" w:eastAsia="Arial" w:hAnsi="Arial" w:cs="Arial"/>
                <w:sz w:val="22"/>
                <w:szCs w:val="22"/>
              </w:rPr>
            </w:pPr>
          </w:p>
        </w:tc>
      </w:tr>
    </w:tbl>
    <w:p w14:paraId="41508A3C" w14:textId="77777777" w:rsidR="1DEA29E7" w:rsidRDefault="1DEA29E7" w:rsidP="7FF264AF">
      <w:pPr>
        <w:spacing w:after="160" w:line="259" w:lineRule="auto"/>
        <w:rPr>
          <w:rFonts w:ascii="Calibri" w:eastAsia="Calibri" w:hAnsi="Calibri" w:cs="Calibri"/>
          <w:color w:val="000000" w:themeColor="text1"/>
          <w:sz w:val="22"/>
          <w:szCs w:val="22"/>
        </w:rPr>
      </w:pPr>
      <w:r>
        <w:br/>
      </w:r>
    </w:p>
    <w:p w14:paraId="6975C755" w14:textId="745DD67C" w:rsidR="0040350B" w:rsidRPr="00C85BAD" w:rsidRDefault="7E356701" w:rsidP="6083904A">
      <w:pPr>
        <w:spacing w:after="160"/>
        <w:rPr>
          <w:color w:val="000000" w:themeColor="text1"/>
        </w:rPr>
      </w:pPr>
      <w:r w:rsidRPr="6083904A">
        <w:rPr>
          <w:color w:val="000000" w:themeColor="text1"/>
        </w:rPr>
        <w:t xml:space="preserve">Pour commencer, on pourrait penser à construire le siège de zéro où en modifiant un siège existant. Toutefois, on se rend compte de la cherté des composants requis. On devrait donc opter pour une solution qui nous permet de respecter notre budget et donc penser à réutiliser des matériaux déjà existants. Dans ce contexte, nous avons décidé de concevoir un produit dont le support du siège est adaptable avec plusieurs types de sièges de voiture.  </w:t>
      </w:r>
    </w:p>
    <w:p w14:paraId="29DE47C9" w14:textId="629D7FE6" w:rsidR="0040350B" w:rsidRPr="00C85BAD" w:rsidRDefault="7E356701" w:rsidP="6083904A">
      <w:pPr>
        <w:spacing w:after="160"/>
        <w:rPr>
          <w:color w:val="000000" w:themeColor="text1"/>
        </w:rPr>
      </w:pPr>
      <w:r w:rsidRPr="6083904A">
        <w:rPr>
          <w:color w:val="000000" w:themeColor="text1"/>
        </w:rPr>
        <w:t xml:space="preserve">Ensuite, nous avons réalisé une recherche détaillée pour les matières premières nécessaires pour la construction des autres sous-systèmes. Nous avons considéré l’alternative A de trouver un sous-système existant qu’on ajoutera nos modifications pour l’adapter aux spécifications de notre produit final. Malgré ça, nous aurons besoin de trouver des opportunités sur les réseaux sociaux, comme Marketplace, Kijiji, etc. </w:t>
      </w:r>
    </w:p>
    <w:p w14:paraId="301315E5" w14:textId="43988370" w:rsidR="0040350B" w:rsidRPr="00C85BAD" w:rsidRDefault="7E356701" w:rsidP="6083904A">
      <w:pPr>
        <w:spacing w:after="160"/>
        <w:rPr>
          <w:color w:val="000000" w:themeColor="text1"/>
        </w:rPr>
      </w:pPr>
      <w:r w:rsidRPr="6083904A">
        <w:rPr>
          <w:color w:val="000000" w:themeColor="text1"/>
        </w:rPr>
        <w:t xml:space="preserve">Puis, si nous ne parvenant pas à trouver et acheter des opportunités pour des articles moins cher, nous auront besoin de construire le sous-système en question de zéro comme alternative B.  </w:t>
      </w:r>
    </w:p>
    <w:p w14:paraId="6CE1A82C" w14:textId="23CC2AC5" w:rsidR="0040350B" w:rsidRPr="00C85BAD" w:rsidRDefault="7E356701" w:rsidP="6083904A">
      <w:pPr>
        <w:spacing w:after="160"/>
        <w:rPr>
          <w:color w:val="000000" w:themeColor="text1"/>
        </w:rPr>
      </w:pPr>
      <w:r w:rsidRPr="6083904A">
        <w:rPr>
          <w:color w:val="000000" w:themeColor="text1"/>
        </w:rPr>
        <w:t xml:space="preserve">Donc, Nous avons créé un tableau où la première colonne représente les sous-systèmes en question, la deuxième colonne aura deux grandes lignes pour chaque sous-système pour les items de l’alternative B. </w:t>
      </w:r>
    </w:p>
    <w:p w14:paraId="1D636999" w14:textId="2B286037" w:rsidR="0040350B" w:rsidRPr="00C85BAD" w:rsidRDefault="7E356701" w:rsidP="6083904A">
      <w:pPr>
        <w:spacing w:after="160"/>
        <w:rPr>
          <w:color w:val="000000" w:themeColor="text1"/>
        </w:rPr>
      </w:pPr>
      <w:r w:rsidRPr="6083904A">
        <w:rPr>
          <w:color w:val="000000" w:themeColor="text1"/>
        </w:rPr>
        <w:t xml:space="preserve">Notre coût total devrait donc ne pas dépasser le coût de l’alternative B pour tous les sous-système (le moins cher) et on essaie qu'il se rapproche du coût de l’alternative A pour tous les sous-systèmes </w:t>
      </w:r>
    </w:p>
    <w:p w14:paraId="4AA80422" w14:textId="6D40AEC5" w:rsidR="0040350B" w:rsidRPr="00C85BAD" w:rsidRDefault="23768AC5" w:rsidP="6083904A">
      <w:pPr>
        <w:spacing w:after="160"/>
        <w:rPr>
          <w:color w:val="000000" w:themeColor="text1"/>
        </w:rPr>
      </w:pPr>
      <w:r w:rsidRPr="6083904A">
        <w:rPr>
          <w:color w:val="000000" w:themeColor="text1"/>
        </w:rPr>
        <w:t>Notre nouveau tableau ressemblerait donc à cela :</w:t>
      </w:r>
    </w:p>
    <w:p w14:paraId="24E8DCFA" w14:textId="055AAF05" w:rsidR="20B6F2E8" w:rsidRDefault="76129872" w:rsidP="7FF264AF">
      <w:pPr>
        <w:spacing w:after="160"/>
        <w:rPr>
          <w:b/>
          <w:bCs/>
          <w:color w:val="000000" w:themeColor="text1"/>
          <w:sz w:val="20"/>
          <w:szCs w:val="20"/>
        </w:rPr>
      </w:pPr>
      <w:r w:rsidRPr="6083904A">
        <w:rPr>
          <w:b/>
          <w:bCs/>
          <w:color w:val="000000" w:themeColor="text1"/>
          <w:sz w:val="22"/>
          <w:szCs w:val="22"/>
        </w:rPr>
        <w:t xml:space="preserve">Table </w:t>
      </w:r>
      <w:r w:rsidR="7A7902A6" w:rsidRPr="6083904A">
        <w:rPr>
          <w:b/>
          <w:bCs/>
          <w:color w:val="000000" w:themeColor="text1"/>
          <w:sz w:val="22"/>
          <w:szCs w:val="22"/>
        </w:rPr>
        <w:t>10</w:t>
      </w:r>
      <w:r w:rsidRPr="6083904A">
        <w:rPr>
          <w:b/>
          <w:bCs/>
          <w:color w:val="000000" w:themeColor="text1"/>
          <w:sz w:val="22"/>
          <w:szCs w:val="22"/>
        </w:rPr>
        <w:t xml:space="preserve">. Version </w:t>
      </w:r>
      <w:r w:rsidR="58E6BF27" w:rsidRPr="6083904A">
        <w:rPr>
          <w:b/>
          <w:bCs/>
          <w:color w:val="000000" w:themeColor="text1"/>
          <w:sz w:val="22"/>
          <w:szCs w:val="22"/>
        </w:rPr>
        <w:t>2</w:t>
      </w:r>
      <w:r w:rsidRPr="6083904A">
        <w:rPr>
          <w:b/>
          <w:bCs/>
          <w:color w:val="000000" w:themeColor="text1"/>
          <w:sz w:val="22"/>
          <w:szCs w:val="22"/>
        </w:rPr>
        <w:t xml:space="preserve"> du NDM</w:t>
      </w:r>
    </w:p>
    <w:p w14:paraId="105C9573" w14:textId="5D2C4E25" w:rsidR="6083904A" w:rsidRDefault="6083904A" w:rsidP="6083904A">
      <w:pPr>
        <w:spacing w:after="160"/>
        <w:rPr>
          <w:b/>
          <w:bCs/>
          <w:color w:val="000000" w:themeColor="text1"/>
          <w:sz w:val="22"/>
          <w:szCs w:val="22"/>
        </w:rPr>
      </w:pPr>
    </w:p>
    <w:p w14:paraId="08D07846" w14:textId="2346C039" w:rsidR="6083904A" w:rsidRDefault="6083904A" w:rsidP="6083904A">
      <w:pPr>
        <w:spacing w:after="160"/>
        <w:rPr>
          <w:b/>
          <w:bCs/>
          <w:color w:val="000000" w:themeColor="text1"/>
          <w:sz w:val="22"/>
          <w:szCs w:val="22"/>
        </w:rPr>
      </w:pP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478"/>
        <w:gridCol w:w="1241"/>
        <w:gridCol w:w="2983"/>
        <w:gridCol w:w="871"/>
        <w:gridCol w:w="488"/>
        <w:gridCol w:w="739"/>
        <w:gridCol w:w="871"/>
        <w:gridCol w:w="792"/>
      </w:tblGrid>
      <w:tr w:rsidR="7FF264AF" w14:paraId="730F618C" w14:textId="77777777" w:rsidTr="7FF264AF">
        <w:trPr>
          <w:trHeight w:val="810"/>
        </w:trPr>
        <w:tc>
          <w:tcPr>
            <w:tcW w:w="1478"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7255361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Sous Système correspondant</w:t>
            </w:r>
          </w:p>
        </w:tc>
        <w:tc>
          <w:tcPr>
            <w:tcW w:w="1241" w:type="dxa"/>
            <w:tcBorders>
              <w:top w:val="single" w:sz="6" w:space="0" w:color="A2A9B1"/>
              <w:left w:val="single" w:sz="6" w:space="0" w:color="A2A9B1"/>
              <w:bottom w:val="single" w:sz="6" w:space="0" w:color="A2A9B1"/>
              <w:right w:val="single" w:sz="6" w:space="0" w:color="A2A9B1"/>
            </w:tcBorders>
            <w:shd w:val="clear" w:color="auto" w:fill="EAECF0"/>
            <w:tcMar>
              <w:left w:w="105" w:type="dxa"/>
              <w:right w:w="105" w:type="dxa"/>
            </w:tcMar>
            <w:vAlign w:val="center"/>
          </w:tcPr>
          <w:p w14:paraId="1A40BFF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Nom de l’item</w:t>
            </w:r>
          </w:p>
        </w:tc>
        <w:tc>
          <w:tcPr>
            <w:tcW w:w="2983"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02F99ED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Description</w:t>
            </w:r>
          </w:p>
        </w:tc>
        <w:tc>
          <w:tcPr>
            <w:tcW w:w="871"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518D5EB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Unité de mesure</w:t>
            </w:r>
          </w:p>
        </w:tc>
        <w:tc>
          <w:tcPr>
            <w:tcW w:w="488"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66301E6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Quantité</w:t>
            </w:r>
          </w:p>
        </w:tc>
        <w:tc>
          <w:tcPr>
            <w:tcW w:w="739"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00E2E2B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unitaire</w:t>
            </w:r>
          </w:p>
        </w:tc>
        <w:tc>
          <w:tcPr>
            <w:tcW w:w="871"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5E5F9E90"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étendu</w:t>
            </w:r>
          </w:p>
        </w:tc>
        <w:tc>
          <w:tcPr>
            <w:tcW w:w="792" w:type="dxa"/>
            <w:tcBorders>
              <w:top w:val="single" w:sz="6" w:space="0" w:color="A2A9B1"/>
              <w:left w:val="single" w:sz="6" w:space="0" w:color="A2A9B1"/>
              <w:bottom w:val="single" w:sz="6" w:space="0" w:color="A2A9B1"/>
              <w:right w:val="single" w:sz="6" w:space="0" w:color="A2A9B1"/>
            </w:tcBorders>
            <w:shd w:val="clear" w:color="auto" w:fill="EAECF0"/>
            <w:tcMar>
              <w:top w:w="30" w:type="dxa"/>
              <w:left w:w="75" w:type="dxa"/>
              <w:bottom w:w="30" w:type="dxa"/>
              <w:right w:w="75" w:type="dxa"/>
            </w:tcMar>
            <w:vAlign w:val="center"/>
          </w:tcPr>
          <w:p w14:paraId="4BB9FE0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Lien</w:t>
            </w:r>
          </w:p>
        </w:tc>
      </w:tr>
      <w:tr w:rsidR="7FF264AF" w14:paraId="31752E88" w14:textId="77777777" w:rsidTr="7FF264AF">
        <w:trPr>
          <w:trHeight w:val="555"/>
        </w:trPr>
        <w:tc>
          <w:tcPr>
            <w:tcW w:w="1478" w:type="dxa"/>
            <w:vMerge w:val="restart"/>
            <w:tcBorders>
              <w:top w:val="single" w:sz="6" w:space="0" w:color="A2A9B1"/>
              <w:left w:val="single" w:sz="6" w:space="0" w:color="A2A9B1"/>
              <w:right w:val="single" w:sz="6" w:space="0" w:color="A2A9B1"/>
            </w:tcBorders>
            <w:shd w:val="clear" w:color="auto" w:fill="F8F9FA"/>
            <w:tcMar>
              <w:top w:w="30" w:type="dxa"/>
              <w:left w:w="75" w:type="dxa"/>
              <w:bottom w:w="30" w:type="dxa"/>
              <w:right w:w="75" w:type="dxa"/>
            </w:tcMar>
            <w:vAlign w:val="center"/>
          </w:tcPr>
          <w:p w14:paraId="27D150C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Système d’élevation</w:t>
            </w:r>
          </w:p>
        </w:tc>
        <w:tc>
          <w:tcPr>
            <w:tcW w:w="1241" w:type="dxa"/>
            <w:tcBorders>
              <w:top w:val="single" w:sz="6" w:space="0" w:color="A2A9B1"/>
              <w:left w:val="single" w:sz="6" w:space="0" w:color="A2A9B1"/>
              <w:right w:val="single" w:sz="6" w:space="0" w:color="A2A9B1"/>
            </w:tcBorders>
            <w:shd w:val="clear" w:color="auto" w:fill="F8F9FA"/>
            <w:tcMar>
              <w:left w:w="105" w:type="dxa"/>
              <w:right w:w="105" w:type="dxa"/>
            </w:tcMar>
            <w:vAlign w:val="center"/>
          </w:tcPr>
          <w:p w14:paraId="62AF7341" w14:textId="75F37084" w:rsidR="7FF264AF" w:rsidRDefault="024685E3" w:rsidP="7FF264AF">
            <w:pPr>
              <w:spacing w:line="240" w:lineRule="auto"/>
              <w:jc w:val="center"/>
              <w:rPr>
                <w:rFonts w:ascii="Arial" w:eastAsia="Arial" w:hAnsi="Arial" w:cs="Arial"/>
                <w:color w:val="202122"/>
                <w:sz w:val="21"/>
                <w:szCs w:val="21"/>
              </w:rPr>
            </w:pPr>
            <w:r w:rsidRPr="727C363C">
              <w:rPr>
                <w:rFonts w:ascii="Arial" w:eastAsia="Arial" w:hAnsi="Arial" w:cs="Arial"/>
                <w:color w:val="202122"/>
                <w:sz w:val="21"/>
                <w:szCs w:val="21"/>
              </w:rPr>
              <w:t>Tige</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8C09D09" w14:textId="56312A08" w:rsidR="7FF264AF" w:rsidRDefault="024685E3" w:rsidP="7FF264AF">
            <w:pPr>
              <w:spacing w:line="240" w:lineRule="auto"/>
              <w:jc w:val="center"/>
              <w:rPr>
                <w:rFonts w:ascii="Arial" w:eastAsia="Arial" w:hAnsi="Arial" w:cs="Arial"/>
                <w:color w:val="202122"/>
                <w:sz w:val="21"/>
                <w:szCs w:val="21"/>
              </w:rPr>
            </w:pPr>
            <w:r w:rsidRPr="727C363C">
              <w:rPr>
                <w:rFonts w:ascii="Arial" w:eastAsia="Arial" w:hAnsi="Arial" w:cs="Arial"/>
                <w:color w:val="202122"/>
                <w:sz w:val="21"/>
                <w:szCs w:val="21"/>
              </w:rPr>
              <w:t>Tige en aluminium</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EBF7355"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63A60A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B912A2C" w14:textId="1E544F72" w:rsidR="7FF264AF" w:rsidRDefault="593D097E" w:rsidP="7FF264AF">
            <w:pPr>
              <w:spacing w:line="240" w:lineRule="auto"/>
              <w:jc w:val="center"/>
              <w:rPr>
                <w:rFonts w:ascii="Arial" w:eastAsia="Arial" w:hAnsi="Arial" w:cs="Arial"/>
                <w:color w:val="000000" w:themeColor="text1"/>
              </w:rPr>
            </w:pPr>
            <w:r w:rsidRPr="072F1AB5">
              <w:rPr>
                <w:rFonts w:ascii="Arial" w:eastAsia="Arial" w:hAnsi="Arial" w:cs="Arial"/>
                <w:color w:val="000000" w:themeColor="text1"/>
              </w:rPr>
              <w:t>5.08</w:t>
            </w:r>
            <w:r w:rsidR="7DB72E43" w:rsidRPr="072F1AB5">
              <w:rPr>
                <w:rFonts w:ascii="Arial" w:eastAsia="Arial" w:hAnsi="Arial" w:cs="Arial"/>
                <w:color w:val="000000" w:themeColor="text1"/>
              </w:rPr>
              <w:t>$</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108571B" w14:textId="68B0F252" w:rsidR="7FF264AF" w:rsidRDefault="6FB3D2AA" w:rsidP="7FF264AF">
            <w:pPr>
              <w:spacing w:line="240" w:lineRule="auto"/>
              <w:jc w:val="center"/>
              <w:rPr>
                <w:rFonts w:ascii="Arial" w:eastAsia="Arial" w:hAnsi="Arial" w:cs="Arial"/>
                <w:color w:val="000000" w:themeColor="text1"/>
              </w:rPr>
            </w:pPr>
            <w:r w:rsidRPr="072F1AB5">
              <w:rPr>
                <w:rFonts w:ascii="Arial" w:eastAsia="Arial" w:hAnsi="Arial" w:cs="Arial"/>
                <w:color w:val="000000" w:themeColor="text1"/>
              </w:rPr>
              <w:t>5.08</w:t>
            </w:r>
            <w:r w:rsidR="7DB72E43" w:rsidRPr="072F1AB5">
              <w:rPr>
                <w:rFonts w:ascii="Arial" w:eastAsia="Arial" w:hAnsi="Arial" w:cs="Arial"/>
                <w:color w:val="000000" w:themeColor="text1"/>
              </w:rPr>
              <w:t>$</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EFC5219" w14:textId="33E52499" w:rsidR="7FF264AF" w:rsidRDefault="00E455B0" w:rsidP="7FF264AF">
            <w:pPr>
              <w:spacing w:line="240" w:lineRule="auto"/>
              <w:jc w:val="center"/>
              <w:rPr>
                <w:rFonts w:ascii="Arial" w:eastAsia="Arial" w:hAnsi="Arial" w:cs="Arial"/>
                <w:color w:val="000000" w:themeColor="text1"/>
                <w:sz w:val="22"/>
                <w:szCs w:val="22"/>
              </w:rPr>
            </w:pPr>
            <w:hyperlink r:id="rId41">
              <w:r w:rsidR="158BCAEA" w:rsidRPr="7247195E">
                <w:rPr>
                  <w:rStyle w:val="Hyperlink"/>
                  <w:rFonts w:ascii="Arial" w:eastAsia="Arial" w:hAnsi="Arial" w:cs="Arial"/>
                  <w:sz w:val="22"/>
                  <w:szCs w:val="22"/>
                </w:rPr>
                <w:t>Lien</w:t>
              </w:r>
            </w:hyperlink>
          </w:p>
        </w:tc>
      </w:tr>
      <w:tr w:rsidR="7FF264AF" w14:paraId="3950C663" w14:textId="77777777" w:rsidTr="747AB875">
        <w:trPr>
          <w:trHeight w:val="15"/>
        </w:trPr>
        <w:tc>
          <w:tcPr>
            <w:tcW w:w="1478" w:type="dxa"/>
            <w:vMerge/>
            <w:vAlign w:val="center"/>
          </w:tcPr>
          <w:p w14:paraId="43D6B1D6"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5961C5FD"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Tige filetée</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8D459A0" w14:textId="1631951E" w:rsidR="7FF264AF" w:rsidRDefault="0E7AA8C5" w:rsidP="16AC0F03">
            <w:pPr>
              <w:pStyle w:val="Heading1"/>
              <w:numPr>
                <w:ilvl w:val="0"/>
                <w:numId w:val="0"/>
              </w:numPr>
              <w:rPr>
                <w:rFonts w:ascii="Arial Nova" w:eastAsia="Arial Nova" w:hAnsi="Arial Nova" w:cs="Arial Nova"/>
                <w:b w:val="0"/>
                <w:bCs w:val="0"/>
                <w:color w:val="000000" w:themeColor="text1"/>
                <w:sz w:val="22"/>
                <w:szCs w:val="22"/>
              </w:rPr>
            </w:pPr>
            <w:r w:rsidRPr="16AC0F03">
              <w:rPr>
                <w:rFonts w:ascii="Arial Nova" w:eastAsia="Arial Nova" w:hAnsi="Arial Nova" w:cs="Arial Nova"/>
                <w:b w:val="0"/>
                <w:bCs w:val="0"/>
                <w:color w:val="000000" w:themeColor="text1"/>
                <w:sz w:val="22"/>
                <w:szCs w:val="22"/>
              </w:rPr>
              <w:t xml:space="preserve">Tige cylindrique filetée </w:t>
            </w:r>
            <w:r w:rsidR="395A141A" w:rsidRPr="67E2BDF6">
              <w:rPr>
                <w:rFonts w:ascii="Arial Nova" w:eastAsia="Arial Nova" w:hAnsi="Arial Nova" w:cs="Arial Nova"/>
                <w:b w:val="0"/>
                <w:bCs w:val="0"/>
                <w:color w:val="000000" w:themeColor="text1"/>
                <w:sz w:val="22"/>
                <w:szCs w:val="22"/>
              </w:rPr>
              <w:t>Précision</w:t>
            </w:r>
            <w:r w:rsidRPr="16AC0F03">
              <w:rPr>
                <w:rFonts w:ascii="Arial Nova" w:eastAsia="Arial Nova" w:hAnsi="Arial Nova" w:cs="Arial Nova"/>
                <w:b w:val="0"/>
                <w:bCs w:val="0"/>
                <w:color w:val="000000" w:themeColor="text1"/>
                <w:sz w:val="22"/>
                <w:szCs w:val="22"/>
              </w:rPr>
              <w:t>, acier au carbone plaqué zinc, 36 po de long x 1/2 po de diamètre</w:t>
            </w:r>
          </w:p>
          <w:p w14:paraId="1DCFE311" w14:textId="5ACE63D5" w:rsidR="7FF264AF" w:rsidRDefault="7FF264AF" w:rsidP="7FF264AF">
            <w:pPr>
              <w:spacing w:line="240" w:lineRule="auto"/>
              <w:jc w:val="center"/>
              <w:rPr>
                <w:rFonts w:ascii="Arial" w:eastAsia="Arial" w:hAnsi="Arial" w:cs="Arial"/>
                <w:color w:val="333333"/>
                <w:sz w:val="21"/>
                <w:szCs w:val="21"/>
              </w:rPr>
            </w:pP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D5C4D5E"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290AB1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345EC8F" w14:textId="353ED51F" w:rsidR="7FF264AF" w:rsidRDefault="1D0CF39B" w:rsidP="7FF264AF">
            <w:pPr>
              <w:spacing w:line="240" w:lineRule="auto"/>
              <w:jc w:val="center"/>
              <w:rPr>
                <w:rFonts w:ascii="Arial" w:eastAsia="Arial" w:hAnsi="Arial" w:cs="Arial"/>
                <w:color w:val="000000" w:themeColor="text1"/>
              </w:rPr>
            </w:pPr>
            <w:r w:rsidRPr="023E217A">
              <w:rPr>
                <w:rFonts w:ascii="Arial" w:eastAsia="Arial" w:hAnsi="Arial" w:cs="Arial"/>
                <w:color w:val="000000" w:themeColor="text1"/>
              </w:rPr>
              <w:t>11.99</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413F62D" w14:textId="25514798" w:rsidR="7FF264AF" w:rsidRDefault="1D0CF39B" w:rsidP="7FF264AF">
            <w:pPr>
              <w:spacing w:line="240" w:lineRule="auto"/>
              <w:jc w:val="center"/>
              <w:rPr>
                <w:rFonts w:ascii="Arial" w:eastAsia="Arial" w:hAnsi="Arial" w:cs="Arial"/>
                <w:color w:val="000000" w:themeColor="text1"/>
              </w:rPr>
            </w:pPr>
            <w:r w:rsidRPr="023E217A">
              <w:rPr>
                <w:rFonts w:ascii="Arial" w:eastAsia="Arial" w:hAnsi="Arial" w:cs="Arial"/>
                <w:color w:val="000000" w:themeColor="text1"/>
              </w:rPr>
              <w:t>11.99</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C9181FE" w14:textId="568A2FCA" w:rsidR="7FF264AF" w:rsidRDefault="00E455B0" w:rsidP="7FF264AF">
            <w:pPr>
              <w:spacing w:line="240" w:lineRule="auto"/>
              <w:jc w:val="center"/>
              <w:rPr>
                <w:rFonts w:ascii="Calibri" w:eastAsia="Calibri" w:hAnsi="Calibri" w:cs="Calibri"/>
                <w:sz w:val="22"/>
                <w:szCs w:val="22"/>
              </w:rPr>
            </w:pPr>
            <w:hyperlink r:id="rId42">
              <w:r w:rsidR="693D510E" w:rsidRPr="760EF687">
                <w:rPr>
                  <w:rStyle w:val="Hyperlink"/>
                  <w:rFonts w:ascii="Calibri" w:eastAsia="Calibri" w:hAnsi="Calibri" w:cs="Calibri"/>
                  <w:sz w:val="22"/>
                  <w:szCs w:val="22"/>
                </w:rPr>
                <w:t>Lien</w:t>
              </w:r>
            </w:hyperlink>
          </w:p>
        </w:tc>
      </w:tr>
      <w:tr w:rsidR="7FF264AF" w14:paraId="74A4368A" w14:textId="77777777" w:rsidTr="747AB875">
        <w:trPr>
          <w:trHeight w:val="135"/>
        </w:trPr>
        <w:tc>
          <w:tcPr>
            <w:tcW w:w="1478" w:type="dxa"/>
            <w:vMerge/>
            <w:vAlign w:val="center"/>
          </w:tcPr>
          <w:p w14:paraId="17DBC151"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26D4BD0D"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Écrou</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245BF236"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Hexagonale Écrou DIN 934 Acier Force 8 Zingué Filetage M20 pour gaucher Maedler 65232000</w:t>
            </w:r>
          </w:p>
          <w:p w14:paraId="6F8BD81B" w14:textId="77777777" w:rsidR="7FF264AF" w:rsidRDefault="7FF264AF" w:rsidP="7FF264AF">
            <w:pPr>
              <w:spacing w:line="240" w:lineRule="auto"/>
              <w:jc w:val="center"/>
              <w:rPr>
                <w:rFonts w:ascii="Arial" w:eastAsia="Arial" w:hAnsi="Arial" w:cs="Arial"/>
                <w:color w:val="000000" w:themeColor="text1"/>
                <w:sz w:val="22"/>
                <w:szCs w:val="22"/>
              </w:rPr>
            </w:pP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331FE356"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3B653F21"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3E4A5E32"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4.41$</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74C1C525"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4.41$</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5DFA34AF" w14:textId="77777777" w:rsidR="7FF264AF" w:rsidRDefault="00E455B0" w:rsidP="7FF264AF">
            <w:pPr>
              <w:spacing w:line="240" w:lineRule="auto"/>
              <w:jc w:val="center"/>
              <w:rPr>
                <w:rFonts w:ascii="Calibri" w:eastAsia="Calibri" w:hAnsi="Calibri" w:cs="Calibri"/>
                <w:color w:val="0000FF"/>
                <w:sz w:val="22"/>
                <w:szCs w:val="22"/>
              </w:rPr>
            </w:pPr>
            <w:hyperlink r:id="rId43">
              <w:r w:rsidR="7FF264AF" w:rsidRPr="7FF264AF">
                <w:rPr>
                  <w:rStyle w:val="Hyperlink"/>
                  <w:rFonts w:ascii="Calibri" w:eastAsia="Calibri" w:hAnsi="Calibri" w:cs="Calibri"/>
                  <w:sz w:val="22"/>
                  <w:szCs w:val="22"/>
                </w:rPr>
                <w:t>Lien amazon</w:t>
              </w:r>
            </w:hyperlink>
          </w:p>
        </w:tc>
      </w:tr>
      <w:tr w:rsidR="7FF264AF" w14:paraId="653239B1" w14:textId="77777777" w:rsidTr="747AB875">
        <w:trPr>
          <w:trHeight w:val="135"/>
        </w:trPr>
        <w:tc>
          <w:tcPr>
            <w:tcW w:w="1478" w:type="dxa"/>
            <w:vMerge/>
            <w:vAlign w:val="center"/>
          </w:tcPr>
          <w:p w14:paraId="2613E9C1"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6FD405FA"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Poulie</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6A242E3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Poulie M20 ext</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4D5F9ED6"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4C471D7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7C8A6B2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5.99$</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5823A1BF"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5.99$</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11EAA1F7" w14:textId="77777777" w:rsidR="7FF264AF" w:rsidRDefault="00E455B0" w:rsidP="7FF264AF">
            <w:pPr>
              <w:spacing w:line="240" w:lineRule="auto"/>
              <w:jc w:val="center"/>
              <w:rPr>
                <w:rFonts w:ascii="Arial" w:eastAsia="Arial" w:hAnsi="Arial" w:cs="Arial"/>
                <w:color w:val="202122"/>
                <w:sz w:val="21"/>
                <w:szCs w:val="21"/>
              </w:rPr>
            </w:pPr>
            <w:hyperlink r:id="rId44" w:anchor="srp">
              <w:r w:rsidR="7FF264AF" w:rsidRPr="7FF264AF">
                <w:rPr>
                  <w:rStyle w:val="Hyperlink"/>
                  <w:rFonts w:ascii="Arial" w:eastAsia="Arial" w:hAnsi="Arial" w:cs="Arial"/>
                  <w:sz w:val="21"/>
                  <w:szCs w:val="21"/>
                </w:rPr>
                <w:t>Lien</w:t>
              </w:r>
            </w:hyperlink>
          </w:p>
        </w:tc>
      </w:tr>
      <w:tr w:rsidR="7FF264AF" w14:paraId="6A95525D" w14:textId="77777777" w:rsidTr="7FF264AF">
        <w:trPr>
          <w:trHeight w:val="15"/>
        </w:trPr>
        <w:tc>
          <w:tcPr>
            <w:tcW w:w="1478" w:type="dxa"/>
            <w:vMerge w:val="restart"/>
            <w:tcBorders>
              <w:top w:val="single" w:sz="6" w:space="0" w:color="A2A9B1"/>
              <w:left w:val="single" w:sz="6" w:space="0" w:color="A2A9B1"/>
              <w:right w:val="single" w:sz="6" w:space="0" w:color="A2A9B1"/>
            </w:tcBorders>
            <w:shd w:val="clear" w:color="auto" w:fill="F8F9FA"/>
            <w:tcMar>
              <w:top w:w="30" w:type="dxa"/>
              <w:left w:w="75" w:type="dxa"/>
              <w:bottom w:w="30" w:type="dxa"/>
              <w:right w:w="75" w:type="dxa"/>
            </w:tcMar>
            <w:vAlign w:val="center"/>
          </w:tcPr>
          <w:p w14:paraId="6F747E1F"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Support siège</w:t>
            </w:r>
          </w:p>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701FB7A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Tiges acier</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20DECB8" w14:textId="77777777" w:rsidR="7FF264AF" w:rsidRPr="00A01E6E" w:rsidRDefault="7FF264AF" w:rsidP="7FF264AF">
            <w:pPr>
              <w:spacing w:line="240" w:lineRule="auto"/>
              <w:jc w:val="center"/>
              <w:rPr>
                <w:rFonts w:ascii="Arial" w:eastAsia="Arial" w:hAnsi="Arial" w:cs="Arial"/>
                <w:color w:val="202122"/>
                <w:sz w:val="21"/>
                <w:szCs w:val="21"/>
                <w:lang w:val="en-CA"/>
              </w:rPr>
            </w:pPr>
            <w:r w:rsidRPr="00A01E6E">
              <w:rPr>
                <w:rFonts w:ascii="Arial" w:eastAsia="Arial" w:hAnsi="Arial" w:cs="Arial"/>
                <w:color w:val="202122"/>
                <w:sz w:val="21"/>
                <w:szCs w:val="21"/>
                <w:lang w:val="en-CA"/>
              </w:rPr>
              <w:t>Ozgkee 15 mm Steel Bar 1 Piece 15 mm 500 mm Linear Chrome Plated Carbon Steel Rod Hardened Cylinder Rod 15 mm Shaft</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6B9ECEF"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31CE36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7C4FE8E"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24.09$</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BDB022D"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48.18$</w:t>
            </w:r>
          </w:p>
          <w:p w14:paraId="1037B8A3" w14:textId="77777777" w:rsidR="7FF264AF" w:rsidRDefault="7FF264AF" w:rsidP="7FF264AF">
            <w:pPr>
              <w:spacing w:line="240" w:lineRule="auto"/>
              <w:jc w:val="center"/>
              <w:rPr>
                <w:rFonts w:ascii="Arial" w:eastAsia="Arial" w:hAnsi="Arial" w:cs="Arial"/>
                <w:color w:val="202122"/>
                <w:sz w:val="21"/>
                <w:szCs w:val="21"/>
              </w:rPr>
            </w:pP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7A8C55B" w14:textId="77777777" w:rsidR="7FF264AF" w:rsidRDefault="00E455B0" w:rsidP="7FF264AF">
            <w:pPr>
              <w:spacing w:line="240" w:lineRule="auto"/>
              <w:jc w:val="center"/>
              <w:rPr>
                <w:rFonts w:ascii="Calibri" w:eastAsia="Calibri" w:hAnsi="Calibri" w:cs="Calibri"/>
                <w:color w:val="0000FF"/>
                <w:sz w:val="22"/>
                <w:szCs w:val="22"/>
              </w:rPr>
            </w:pPr>
            <w:hyperlink r:id="rId45">
              <w:r w:rsidR="7FF264AF" w:rsidRPr="7FF264AF">
                <w:rPr>
                  <w:rStyle w:val="Hyperlink"/>
                  <w:rFonts w:ascii="Calibri" w:eastAsia="Calibri" w:hAnsi="Calibri" w:cs="Calibri"/>
                  <w:sz w:val="22"/>
                  <w:szCs w:val="22"/>
                </w:rPr>
                <w:t>Lien amazon</w:t>
              </w:r>
            </w:hyperlink>
          </w:p>
        </w:tc>
      </w:tr>
      <w:tr w:rsidR="7FF264AF" w14:paraId="17BD93CE" w14:textId="77777777" w:rsidTr="747AB875">
        <w:trPr>
          <w:trHeight w:val="15"/>
        </w:trPr>
        <w:tc>
          <w:tcPr>
            <w:tcW w:w="1478" w:type="dxa"/>
            <w:vMerge/>
            <w:vAlign w:val="center"/>
          </w:tcPr>
          <w:p w14:paraId="687C6DE0"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05CBB4D8"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Bois (MDF)</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6DDA98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21cm x 10cm x 50cm</w:t>
            </w:r>
          </w:p>
          <w:p w14:paraId="1A1F0DD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55cm x 24cm</w:t>
            </w:r>
          </w:p>
          <w:p w14:paraId="74A14156"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18cm x 12cm</w:t>
            </w:r>
          </w:p>
          <w:p w14:paraId="0535898D"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55cm x 12cm</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D218E3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Cm Cube</w:t>
            </w:r>
          </w:p>
          <w:p w14:paraId="5B2F9378" w14:textId="77777777" w:rsidR="7FF264AF" w:rsidRDefault="7FF264AF" w:rsidP="7FF264AF">
            <w:pPr>
              <w:spacing w:line="240" w:lineRule="auto"/>
              <w:jc w:val="center"/>
              <w:rPr>
                <w:rFonts w:ascii="Arial" w:eastAsia="Arial" w:hAnsi="Arial" w:cs="Arial"/>
                <w:color w:val="202122"/>
                <w:sz w:val="21"/>
                <w:szCs w:val="21"/>
              </w:rPr>
            </w:pPr>
            <w:r>
              <w:br/>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755F7D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p w14:paraId="0F8B1BD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p w14:paraId="23BD66D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p w14:paraId="462C853A"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56B91D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2.50$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8011016"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17.50$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1A25170"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Maker Store</w:t>
            </w:r>
          </w:p>
        </w:tc>
      </w:tr>
      <w:tr w:rsidR="7FF264AF" w14:paraId="3F8997A0" w14:textId="77777777" w:rsidTr="747AB875">
        <w:trPr>
          <w:trHeight w:val="15"/>
        </w:trPr>
        <w:tc>
          <w:tcPr>
            <w:tcW w:w="1478" w:type="dxa"/>
            <w:vMerge/>
            <w:vAlign w:val="center"/>
          </w:tcPr>
          <w:p w14:paraId="58E6DD4E"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1609D438"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Vis</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57153B56"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Vis de bois :</w:t>
            </w:r>
          </w:p>
          <w:p w14:paraId="79D75559" w14:textId="77777777" w:rsidR="7FF264AF" w:rsidRDefault="7FF264AF" w:rsidP="7FF264AF">
            <w:pPr>
              <w:pStyle w:val="ListParagraph"/>
              <w:numPr>
                <w:ilvl w:val="0"/>
                <w:numId w:val="22"/>
              </w:numPr>
              <w:spacing w:line="240" w:lineRule="auto"/>
              <w:jc w:val="center"/>
              <w:rPr>
                <w:rFonts w:ascii="Arial" w:eastAsia="Arial" w:hAnsi="Arial" w:cs="Arial"/>
                <w:color w:val="202122"/>
                <w:sz w:val="21"/>
                <w:szCs w:val="21"/>
                <w:lang w:val="fr-CA"/>
              </w:rPr>
            </w:pPr>
            <w:r w:rsidRPr="7FF264AF">
              <w:rPr>
                <w:rFonts w:ascii="Arial" w:eastAsia="Arial" w:hAnsi="Arial" w:cs="Arial"/>
                <w:color w:val="202122"/>
                <w:sz w:val="21"/>
                <w:szCs w:val="21"/>
                <w:lang w:val="fr-CA"/>
              </w:rPr>
              <w:t>Vis à tête plate</w:t>
            </w:r>
          </w:p>
          <w:p w14:paraId="3264B3B3" w14:textId="77777777" w:rsidR="7FF264AF" w:rsidRDefault="7FF264AF" w:rsidP="7FF264AF">
            <w:pPr>
              <w:spacing w:after="200" w:line="240" w:lineRule="auto"/>
              <w:ind w:left="501"/>
              <w:jc w:val="center"/>
              <w:rPr>
                <w:rFonts w:ascii="Arial" w:eastAsia="Arial" w:hAnsi="Arial" w:cs="Arial"/>
                <w:color w:val="202122"/>
                <w:sz w:val="21"/>
                <w:szCs w:val="21"/>
              </w:rPr>
            </w:pPr>
            <w:r w:rsidRPr="7FF264AF">
              <w:rPr>
                <w:rFonts w:ascii="Arial" w:eastAsia="Arial" w:hAnsi="Arial" w:cs="Arial"/>
                <w:color w:val="202122"/>
                <w:sz w:val="21"/>
                <w:szCs w:val="21"/>
              </w:rPr>
              <w:t>(1.75in)</w:t>
            </w:r>
          </w:p>
          <w:p w14:paraId="5E100301" w14:textId="77777777" w:rsidR="7FF264AF" w:rsidRDefault="7FF264AF" w:rsidP="7FF264AF">
            <w:pPr>
              <w:pStyle w:val="ListParagraph"/>
              <w:numPr>
                <w:ilvl w:val="0"/>
                <w:numId w:val="22"/>
              </w:numPr>
              <w:spacing w:line="240" w:lineRule="auto"/>
              <w:jc w:val="center"/>
              <w:rPr>
                <w:rFonts w:ascii="Arial" w:eastAsia="Arial" w:hAnsi="Arial" w:cs="Arial"/>
                <w:color w:val="202122"/>
                <w:sz w:val="21"/>
                <w:szCs w:val="21"/>
                <w:lang w:val="fr-CA"/>
              </w:rPr>
            </w:pPr>
            <w:r w:rsidRPr="7FF264AF">
              <w:rPr>
                <w:rFonts w:ascii="Arial" w:eastAsia="Arial" w:hAnsi="Arial" w:cs="Arial"/>
                <w:color w:val="202122"/>
                <w:sz w:val="21"/>
                <w:szCs w:val="21"/>
                <w:lang w:val="fr-CA"/>
              </w:rPr>
              <w:t>Vis à tête hexagonale (2.75in) (M6)</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7D3BEE8F" w14:textId="77777777" w:rsidR="7FF264AF" w:rsidRDefault="7FF264AF" w:rsidP="7FF264AF">
            <w:pPr>
              <w:spacing w:line="240" w:lineRule="auto"/>
              <w:jc w:val="center"/>
              <w:rPr>
                <w:rFonts w:ascii="Arial" w:eastAsia="Arial" w:hAnsi="Arial" w:cs="Arial"/>
                <w:color w:val="202122"/>
                <w:sz w:val="21"/>
                <w:szCs w:val="21"/>
              </w:rPr>
            </w:pPr>
          </w:p>
          <w:p w14:paraId="241EA3C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p w14:paraId="3B88899E" w14:textId="77777777" w:rsidR="7FF264AF" w:rsidRDefault="7FF264AF" w:rsidP="7FF264AF">
            <w:pPr>
              <w:spacing w:line="240" w:lineRule="auto"/>
              <w:jc w:val="center"/>
              <w:rPr>
                <w:color w:val="000000" w:themeColor="text1"/>
              </w:rPr>
            </w:pPr>
          </w:p>
          <w:p w14:paraId="53F2B8B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69E2BB2B" w14:textId="77777777" w:rsidR="7FF264AF" w:rsidRDefault="7FF264AF" w:rsidP="7FF264AF">
            <w:pPr>
              <w:spacing w:line="240" w:lineRule="auto"/>
              <w:jc w:val="center"/>
              <w:rPr>
                <w:rFonts w:ascii="Arial" w:eastAsia="Arial" w:hAnsi="Arial" w:cs="Arial"/>
                <w:color w:val="000000" w:themeColor="text1"/>
              </w:rPr>
            </w:pPr>
          </w:p>
          <w:p w14:paraId="6A6A902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20</w:t>
            </w:r>
          </w:p>
          <w:p w14:paraId="57C0D796" w14:textId="77777777" w:rsidR="7FF264AF" w:rsidRDefault="7FF264AF" w:rsidP="7FF264AF">
            <w:pPr>
              <w:spacing w:line="240" w:lineRule="auto"/>
              <w:jc w:val="center"/>
              <w:rPr>
                <w:rFonts w:ascii="Arial" w:eastAsia="Arial" w:hAnsi="Arial" w:cs="Arial"/>
                <w:color w:val="000000" w:themeColor="text1"/>
              </w:rPr>
            </w:pPr>
          </w:p>
          <w:p w14:paraId="28AF3A1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7</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0D142F6F" w14:textId="77777777" w:rsidR="7FF264AF" w:rsidRDefault="7FF264AF" w:rsidP="7FF264AF">
            <w:pPr>
              <w:spacing w:line="240" w:lineRule="auto"/>
              <w:jc w:val="center"/>
              <w:rPr>
                <w:rFonts w:ascii="Arial" w:eastAsia="Arial" w:hAnsi="Arial" w:cs="Arial"/>
                <w:color w:val="000000" w:themeColor="text1"/>
              </w:rPr>
            </w:pPr>
          </w:p>
          <w:p w14:paraId="20B02562"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0.10$</w:t>
            </w:r>
          </w:p>
          <w:p w14:paraId="4475AD14" w14:textId="77777777" w:rsidR="7FF264AF" w:rsidRDefault="7FF264AF" w:rsidP="7FF264AF">
            <w:pPr>
              <w:spacing w:line="240" w:lineRule="auto"/>
              <w:jc w:val="center"/>
              <w:rPr>
                <w:rFonts w:ascii="Arial" w:eastAsia="Arial" w:hAnsi="Arial" w:cs="Arial"/>
                <w:color w:val="000000" w:themeColor="text1"/>
              </w:rPr>
            </w:pPr>
          </w:p>
          <w:p w14:paraId="3142EA6F"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0.10$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63FD2058" w14:textId="77777777" w:rsidR="7FF264AF" w:rsidRDefault="7FF264AF" w:rsidP="7FF264AF">
            <w:pPr>
              <w:spacing w:line="240" w:lineRule="auto"/>
              <w:jc w:val="center"/>
              <w:rPr>
                <w:rFonts w:ascii="Arial" w:eastAsia="Arial" w:hAnsi="Arial" w:cs="Arial"/>
                <w:color w:val="000000" w:themeColor="text1"/>
              </w:rPr>
            </w:pPr>
            <w:r>
              <w:br/>
            </w:r>
            <w:r w:rsidRPr="7FF264AF">
              <w:rPr>
                <w:rFonts w:ascii="Arial" w:eastAsia="Arial" w:hAnsi="Arial" w:cs="Arial"/>
                <w:color w:val="000000" w:themeColor="text1"/>
              </w:rPr>
              <w:t>2.00$</w:t>
            </w:r>
          </w:p>
          <w:p w14:paraId="120C4E94" w14:textId="77777777" w:rsidR="7FF264AF" w:rsidRDefault="7FF264AF" w:rsidP="7FF264AF">
            <w:pPr>
              <w:spacing w:line="240" w:lineRule="auto"/>
              <w:jc w:val="center"/>
              <w:rPr>
                <w:rFonts w:ascii="Arial" w:eastAsia="Arial" w:hAnsi="Arial" w:cs="Arial"/>
                <w:color w:val="000000" w:themeColor="text1"/>
              </w:rPr>
            </w:pPr>
          </w:p>
          <w:p w14:paraId="0A20DA33"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0.70$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42AFC42D" w14:textId="77777777" w:rsidR="7FF264AF" w:rsidRDefault="7FF264AF" w:rsidP="7FF264AF">
            <w:pPr>
              <w:spacing w:line="240" w:lineRule="auto"/>
              <w:jc w:val="center"/>
              <w:rPr>
                <w:rFonts w:ascii="Arial" w:eastAsia="Arial" w:hAnsi="Arial" w:cs="Arial"/>
                <w:color w:val="000000" w:themeColor="text1"/>
                <w:sz w:val="22"/>
                <w:szCs w:val="22"/>
              </w:rPr>
            </w:pPr>
          </w:p>
          <w:p w14:paraId="271CA723" w14:textId="77777777" w:rsidR="7FF264AF" w:rsidRDefault="7FF264AF" w:rsidP="7FF264AF">
            <w:pPr>
              <w:spacing w:line="240" w:lineRule="auto"/>
              <w:jc w:val="center"/>
              <w:rPr>
                <w:rFonts w:ascii="Arial" w:eastAsia="Arial" w:hAnsi="Arial" w:cs="Arial"/>
                <w:color w:val="000000" w:themeColor="text1"/>
                <w:sz w:val="22"/>
                <w:szCs w:val="22"/>
              </w:rPr>
            </w:pPr>
          </w:p>
          <w:p w14:paraId="2DB8F4AE" w14:textId="77777777" w:rsidR="7FF264AF" w:rsidRDefault="00E455B0" w:rsidP="7FF264AF">
            <w:pPr>
              <w:spacing w:line="240" w:lineRule="auto"/>
              <w:jc w:val="center"/>
              <w:rPr>
                <w:rFonts w:ascii="Arial" w:eastAsia="Arial" w:hAnsi="Arial" w:cs="Arial"/>
                <w:color w:val="000000" w:themeColor="text1"/>
                <w:sz w:val="22"/>
                <w:szCs w:val="22"/>
              </w:rPr>
            </w:pPr>
            <w:hyperlink r:id="rId46" w:anchor="attr=380,389">
              <w:r w:rsidR="7FF264AF" w:rsidRPr="7FF264AF">
                <w:rPr>
                  <w:rStyle w:val="Hyperlink"/>
                  <w:rFonts w:ascii="Calibri" w:eastAsia="Calibri" w:hAnsi="Calibri" w:cs="Calibri"/>
                  <w:sz w:val="22"/>
                  <w:szCs w:val="22"/>
                </w:rPr>
                <w:t>Maker Store</w:t>
              </w:r>
            </w:hyperlink>
          </w:p>
          <w:p w14:paraId="3146119A" w14:textId="77777777" w:rsidR="7FF264AF" w:rsidRDefault="00E455B0" w:rsidP="7FF264AF">
            <w:pPr>
              <w:spacing w:line="240" w:lineRule="auto"/>
              <w:jc w:val="center"/>
              <w:rPr>
                <w:rFonts w:ascii="Calibri" w:eastAsia="Calibri" w:hAnsi="Calibri" w:cs="Calibri"/>
                <w:color w:val="0000FF"/>
                <w:sz w:val="22"/>
                <w:szCs w:val="22"/>
              </w:rPr>
            </w:pPr>
            <w:hyperlink r:id="rId47" w:anchor="attr=412,369">
              <w:r w:rsidR="7FF264AF" w:rsidRPr="7FF264AF">
                <w:rPr>
                  <w:rStyle w:val="Hyperlink"/>
                  <w:rFonts w:ascii="Calibri" w:eastAsia="Calibri" w:hAnsi="Calibri" w:cs="Calibri"/>
                  <w:sz w:val="22"/>
                  <w:szCs w:val="22"/>
                </w:rPr>
                <w:t>MakerStore</w:t>
              </w:r>
            </w:hyperlink>
          </w:p>
          <w:p w14:paraId="75FBE423" w14:textId="77777777" w:rsidR="7FF264AF" w:rsidRDefault="7FF264AF" w:rsidP="7FF264AF">
            <w:pPr>
              <w:spacing w:line="240" w:lineRule="auto"/>
              <w:jc w:val="center"/>
              <w:rPr>
                <w:rFonts w:ascii="Arial" w:eastAsia="Arial" w:hAnsi="Arial" w:cs="Arial"/>
                <w:color w:val="000000" w:themeColor="text1"/>
                <w:sz w:val="22"/>
                <w:szCs w:val="22"/>
              </w:rPr>
            </w:pPr>
          </w:p>
        </w:tc>
      </w:tr>
      <w:tr w:rsidR="7FF264AF" w14:paraId="3D779828" w14:textId="77777777" w:rsidTr="7FF264AF">
        <w:trPr>
          <w:trHeight w:val="15"/>
        </w:trPr>
        <w:tc>
          <w:tcPr>
            <w:tcW w:w="1478" w:type="dxa"/>
            <w:vMerge w:val="restart"/>
            <w:tcBorders>
              <w:top w:val="single" w:sz="6" w:space="0" w:color="A2A9B1"/>
              <w:left w:val="single" w:sz="6" w:space="0" w:color="A2A9B1"/>
              <w:right w:val="single" w:sz="6" w:space="0" w:color="A2A9B1"/>
            </w:tcBorders>
            <w:shd w:val="clear" w:color="auto" w:fill="F8F9FA"/>
            <w:tcMar>
              <w:top w:w="30" w:type="dxa"/>
              <w:left w:w="75" w:type="dxa"/>
              <w:bottom w:w="30" w:type="dxa"/>
              <w:right w:w="75" w:type="dxa"/>
            </w:tcMar>
            <w:vAlign w:val="center"/>
          </w:tcPr>
          <w:p w14:paraId="3C0B84D0"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Base du produit</w:t>
            </w:r>
          </w:p>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2B90167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Roues</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D0CB6F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Lot de 4 roulettes robustes de 5,1 cm avec frein, sans marques au sol, verrouillage silencieux, pour bancs, chariots, meubles, chariots, chariots et établis</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CEDFB1A"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 xml:space="preserve">Unité </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1AC96C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4</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679185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4.31$</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62E566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17.25$</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E81E6F8" w14:textId="77777777" w:rsidR="7FF264AF" w:rsidRDefault="00E455B0" w:rsidP="7FF264AF">
            <w:pPr>
              <w:spacing w:line="240" w:lineRule="auto"/>
              <w:jc w:val="center"/>
              <w:rPr>
                <w:color w:val="000000" w:themeColor="text1"/>
              </w:rPr>
            </w:pPr>
            <w:hyperlink r:id="rId48">
              <w:r w:rsidR="7FF264AF" w:rsidRPr="7FF264AF">
                <w:rPr>
                  <w:rStyle w:val="Hyperlink"/>
                  <w:rFonts w:ascii="Calibri" w:eastAsia="Calibri" w:hAnsi="Calibri" w:cs="Calibri"/>
                </w:rPr>
                <w:t>Lien Amazon</w:t>
              </w:r>
            </w:hyperlink>
          </w:p>
        </w:tc>
      </w:tr>
      <w:tr w:rsidR="7FF264AF" w14:paraId="22388A06" w14:textId="77777777" w:rsidTr="747AB875">
        <w:trPr>
          <w:trHeight w:val="15"/>
        </w:trPr>
        <w:tc>
          <w:tcPr>
            <w:tcW w:w="1478" w:type="dxa"/>
            <w:vMerge/>
            <w:vAlign w:val="center"/>
          </w:tcPr>
          <w:p w14:paraId="2D3F0BEC"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58FED3E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Tiges Acier</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77A55F0"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ReliaBot Guide d'arbre de tige de mouvement linéaire chromé durci 10 mm x 1000 mm tolérance h8 métrique</w:t>
            </w:r>
          </w:p>
          <w:p w14:paraId="75CF4315" w14:textId="77777777" w:rsidR="7FF264AF" w:rsidRDefault="7FF264AF" w:rsidP="7FF264AF">
            <w:pPr>
              <w:spacing w:line="240" w:lineRule="auto"/>
              <w:jc w:val="center"/>
              <w:rPr>
                <w:rFonts w:ascii="Arial" w:eastAsia="Arial" w:hAnsi="Arial" w:cs="Arial"/>
                <w:color w:val="202122"/>
                <w:sz w:val="21"/>
                <w:szCs w:val="21"/>
              </w:rPr>
            </w:pP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A912F25"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EE8AC5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p w14:paraId="3CB648E9" w14:textId="77777777" w:rsidR="7FF264AF" w:rsidRDefault="7FF264AF" w:rsidP="7FF264AF">
            <w:pPr>
              <w:spacing w:line="240" w:lineRule="auto"/>
              <w:jc w:val="center"/>
              <w:rPr>
                <w:rFonts w:ascii="Arial" w:eastAsia="Arial" w:hAnsi="Arial" w:cs="Arial"/>
                <w:color w:val="202122"/>
                <w:sz w:val="21"/>
                <w:szCs w:val="21"/>
              </w:rPr>
            </w:pP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C178E9E" w14:textId="77777777" w:rsidR="7FF264AF" w:rsidRDefault="7FF264AF" w:rsidP="7FF264AF">
            <w:pPr>
              <w:spacing w:line="240" w:lineRule="auto"/>
              <w:jc w:val="center"/>
              <w:rPr>
                <w:rFonts w:ascii="Arial" w:eastAsia="Arial" w:hAnsi="Arial" w:cs="Arial"/>
                <w:color w:val="000000" w:themeColor="text1"/>
              </w:rPr>
            </w:pPr>
          </w:p>
          <w:p w14:paraId="039F7530"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38.49$</w:t>
            </w:r>
          </w:p>
          <w:p w14:paraId="3C0395D3" w14:textId="77777777" w:rsidR="7FF264AF" w:rsidRDefault="7FF264AF" w:rsidP="7FF264AF">
            <w:pPr>
              <w:spacing w:line="240" w:lineRule="auto"/>
              <w:jc w:val="center"/>
              <w:rPr>
                <w:rFonts w:ascii="Arial" w:eastAsia="Arial" w:hAnsi="Arial" w:cs="Arial"/>
                <w:color w:val="000000" w:themeColor="text1"/>
              </w:rPr>
            </w:pP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254BC2F" w14:textId="77777777" w:rsidR="7FF264AF" w:rsidRDefault="7FF264AF" w:rsidP="7FF264AF">
            <w:pPr>
              <w:spacing w:line="240" w:lineRule="auto"/>
              <w:jc w:val="center"/>
              <w:rPr>
                <w:rFonts w:ascii="Arial" w:eastAsia="Arial" w:hAnsi="Arial" w:cs="Arial"/>
                <w:color w:val="000000" w:themeColor="text1"/>
              </w:rPr>
            </w:pPr>
          </w:p>
          <w:p w14:paraId="5F285A8A"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76.98$</w:t>
            </w:r>
          </w:p>
          <w:p w14:paraId="651E9592" w14:textId="77777777" w:rsidR="7FF264AF" w:rsidRDefault="7FF264AF" w:rsidP="7FF264AF">
            <w:pPr>
              <w:spacing w:line="240" w:lineRule="auto"/>
              <w:jc w:val="center"/>
              <w:rPr>
                <w:rFonts w:ascii="Arial" w:eastAsia="Arial" w:hAnsi="Arial" w:cs="Arial"/>
                <w:color w:val="000000" w:themeColor="text1"/>
              </w:rPr>
            </w:pP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E661B16" w14:textId="77777777" w:rsidR="7FF264AF" w:rsidRDefault="00E455B0" w:rsidP="7FF264AF">
            <w:pPr>
              <w:spacing w:line="240" w:lineRule="auto"/>
              <w:jc w:val="center"/>
              <w:rPr>
                <w:rFonts w:ascii="Calibri" w:eastAsia="Calibri" w:hAnsi="Calibri" w:cs="Calibri"/>
                <w:color w:val="0000FF"/>
                <w:sz w:val="22"/>
                <w:szCs w:val="22"/>
              </w:rPr>
            </w:pPr>
            <w:hyperlink r:id="rId49">
              <w:r w:rsidR="7FF264AF" w:rsidRPr="7FF264AF">
                <w:rPr>
                  <w:rStyle w:val="Hyperlink"/>
                  <w:rFonts w:ascii="Calibri" w:eastAsia="Calibri" w:hAnsi="Calibri" w:cs="Calibri"/>
                  <w:sz w:val="22"/>
                  <w:szCs w:val="22"/>
                </w:rPr>
                <w:t>Lien amazon</w:t>
              </w:r>
            </w:hyperlink>
          </w:p>
          <w:p w14:paraId="269E314A" w14:textId="77777777" w:rsidR="7FF264AF" w:rsidRDefault="7FF264AF" w:rsidP="7FF264AF">
            <w:pPr>
              <w:spacing w:line="240" w:lineRule="auto"/>
              <w:jc w:val="center"/>
              <w:rPr>
                <w:rFonts w:ascii="Arial" w:eastAsia="Arial" w:hAnsi="Arial" w:cs="Arial"/>
                <w:color w:val="000000" w:themeColor="text1"/>
                <w:sz w:val="22"/>
                <w:szCs w:val="22"/>
              </w:rPr>
            </w:pPr>
          </w:p>
        </w:tc>
      </w:tr>
      <w:tr w:rsidR="7FF264AF" w14:paraId="183C18F5" w14:textId="77777777" w:rsidTr="747AB875">
        <w:trPr>
          <w:trHeight w:val="15"/>
        </w:trPr>
        <w:tc>
          <w:tcPr>
            <w:tcW w:w="1478" w:type="dxa"/>
            <w:vMerge/>
            <w:vAlign w:val="center"/>
          </w:tcPr>
          <w:p w14:paraId="47341341"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6FAE310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Bois (MDF)</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8C97B1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80cm x 28cm x 3cm</w:t>
            </w:r>
          </w:p>
          <w:p w14:paraId="58D6525D"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55cm x 15cm</w:t>
            </w:r>
          </w:p>
          <w:p w14:paraId="7498D18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24cm x 15cm</w:t>
            </w:r>
          </w:p>
          <w:p w14:paraId="418041D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3cm x 55cm x 28cm</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42F702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Cm Cube</w:t>
            </w:r>
          </w:p>
          <w:p w14:paraId="42EF2083" w14:textId="77777777" w:rsidR="7FF264AF" w:rsidRDefault="7FF264AF" w:rsidP="7FF264AF">
            <w:pPr>
              <w:spacing w:line="240" w:lineRule="auto"/>
              <w:jc w:val="center"/>
              <w:rPr>
                <w:rFonts w:ascii="Arial" w:eastAsia="Arial" w:hAnsi="Arial" w:cs="Arial"/>
                <w:color w:val="202122"/>
                <w:sz w:val="21"/>
                <w:szCs w:val="21"/>
              </w:rPr>
            </w:pPr>
            <w:r>
              <w:br/>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B00C05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p w14:paraId="795E67BA"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p w14:paraId="625F18D4"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w:t>
            </w:r>
          </w:p>
          <w:p w14:paraId="48A99A3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270038F"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2.50$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430B6E6"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15.00$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8685AFD"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Maker Store</w:t>
            </w:r>
          </w:p>
        </w:tc>
      </w:tr>
      <w:tr w:rsidR="7FF264AF" w14:paraId="16840449" w14:textId="77777777" w:rsidTr="747AB875">
        <w:trPr>
          <w:trHeight w:val="15"/>
        </w:trPr>
        <w:tc>
          <w:tcPr>
            <w:tcW w:w="1478" w:type="dxa"/>
            <w:vMerge/>
            <w:vAlign w:val="center"/>
          </w:tcPr>
          <w:p w14:paraId="7B40C951"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6FBAAE24"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Vis</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65461C5C"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Vis de bois :</w:t>
            </w:r>
          </w:p>
          <w:p w14:paraId="4864A963" w14:textId="77777777" w:rsidR="7FF264AF" w:rsidRDefault="7FF264AF" w:rsidP="7FF264AF">
            <w:pPr>
              <w:pStyle w:val="ListParagraph"/>
              <w:numPr>
                <w:ilvl w:val="0"/>
                <w:numId w:val="22"/>
              </w:numPr>
              <w:spacing w:line="240" w:lineRule="auto"/>
              <w:jc w:val="center"/>
              <w:rPr>
                <w:rFonts w:ascii="Arial" w:eastAsia="Arial" w:hAnsi="Arial" w:cs="Arial"/>
                <w:color w:val="202122"/>
                <w:sz w:val="21"/>
                <w:szCs w:val="21"/>
                <w:lang w:val="fr-CA"/>
              </w:rPr>
            </w:pPr>
            <w:r w:rsidRPr="7FF264AF">
              <w:rPr>
                <w:rFonts w:ascii="Arial" w:eastAsia="Arial" w:hAnsi="Arial" w:cs="Arial"/>
                <w:color w:val="202122"/>
                <w:sz w:val="21"/>
                <w:szCs w:val="21"/>
                <w:lang w:val="fr-CA"/>
              </w:rPr>
              <w:t>Vis à tête plate (1.75in)</w:t>
            </w:r>
          </w:p>
          <w:p w14:paraId="3563AF0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Vis de métal :</w:t>
            </w:r>
          </w:p>
          <w:p w14:paraId="09D14654" w14:textId="77777777" w:rsidR="7FF264AF" w:rsidRDefault="7FF264AF" w:rsidP="7FF264AF">
            <w:pPr>
              <w:pStyle w:val="ListParagraph"/>
              <w:numPr>
                <w:ilvl w:val="0"/>
                <w:numId w:val="19"/>
              </w:numPr>
              <w:spacing w:line="240" w:lineRule="auto"/>
              <w:jc w:val="center"/>
              <w:rPr>
                <w:rFonts w:ascii="Arial" w:eastAsia="Arial" w:hAnsi="Arial" w:cs="Arial"/>
                <w:color w:val="202122"/>
                <w:sz w:val="21"/>
                <w:szCs w:val="21"/>
                <w:lang w:val="fr-CA"/>
              </w:rPr>
            </w:pPr>
            <w:r w:rsidRPr="7FF264AF">
              <w:rPr>
                <w:rFonts w:ascii="Arial" w:eastAsia="Arial" w:hAnsi="Arial" w:cs="Arial"/>
                <w:color w:val="202122"/>
                <w:sz w:val="21"/>
                <w:szCs w:val="21"/>
                <w:lang w:val="fr-CA"/>
              </w:rPr>
              <w:t>Vis impérial (2in)</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4B4D7232" w14:textId="77777777" w:rsidR="7FF264AF" w:rsidRDefault="7FF264AF" w:rsidP="7FF264AF">
            <w:pPr>
              <w:spacing w:line="240" w:lineRule="auto"/>
              <w:jc w:val="center"/>
              <w:rPr>
                <w:rFonts w:ascii="Arial" w:eastAsia="Arial" w:hAnsi="Arial" w:cs="Arial"/>
                <w:color w:val="202122"/>
                <w:sz w:val="21"/>
                <w:szCs w:val="21"/>
              </w:rPr>
            </w:pPr>
          </w:p>
          <w:p w14:paraId="68C10E8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p w14:paraId="2093CA67" w14:textId="77777777" w:rsidR="7FF264AF" w:rsidRDefault="7FF264AF" w:rsidP="7FF264AF">
            <w:pPr>
              <w:spacing w:line="240" w:lineRule="auto"/>
              <w:jc w:val="center"/>
              <w:rPr>
                <w:color w:val="000000" w:themeColor="text1"/>
              </w:rPr>
            </w:pPr>
          </w:p>
          <w:p w14:paraId="2503B197" w14:textId="77777777" w:rsidR="7FF264AF" w:rsidRDefault="7FF264AF" w:rsidP="7FF264AF">
            <w:pPr>
              <w:spacing w:line="240" w:lineRule="auto"/>
              <w:jc w:val="center"/>
              <w:rPr>
                <w:color w:val="000000" w:themeColor="text1"/>
              </w:rPr>
            </w:pPr>
          </w:p>
          <w:p w14:paraId="24E8BB6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p w14:paraId="38288749" w14:textId="77777777" w:rsidR="7FF264AF" w:rsidRDefault="7FF264AF" w:rsidP="7FF264AF">
            <w:pPr>
              <w:spacing w:line="240" w:lineRule="auto"/>
              <w:jc w:val="center"/>
              <w:rPr>
                <w:rFonts w:ascii="Arial" w:eastAsia="Arial" w:hAnsi="Arial" w:cs="Arial"/>
                <w:color w:val="202122"/>
                <w:sz w:val="21"/>
                <w:szCs w:val="21"/>
              </w:rPr>
            </w:pP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20BD9A1A" w14:textId="77777777" w:rsidR="7FF264AF" w:rsidRDefault="7FF264AF" w:rsidP="7FF264AF">
            <w:pPr>
              <w:spacing w:line="240" w:lineRule="auto"/>
              <w:jc w:val="center"/>
              <w:rPr>
                <w:rFonts w:ascii="Arial" w:eastAsia="Arial" w:hAnsi="Arial" w:cs="Arial"/>
                <w:color w:val="000000" w:themeColor="text1"/>
              </w:rPr>
            </w:pPr>
          </w:p>
          <w:p w14:paraId="1D8EB8E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24</w:t>
            </w:r>
          </w:p>
          <w:p w14:paraId="0C136CF1" w14:textId="77777777" w:rsidR="7FF264AF" w:rsidRDefault="7FF264AF" w:rsidP="7FF264AF">
            <w:pPr>
              <w:spacing w:line="240" w:lineRule="auto"/>
              <w:jc w:val="center"/>
              <w:rPr>
                <w:rFonts w:ascii="Arial" w:eastAsia="Arial" w:hAnsi="Arial" w:cs="Arial"/>
                <w:color w:val="000000" w:themeColor="text1"/>
              </w:rPr>
            </w:pPr>
          </w:p>
          <w:p w14:paraId="0A392C6A" w14:textId="77777777" w:rsidR="7FF264AF" w:rsidRDefault="7FF264AF" w:rsidP="7FF264AF">
            <w:pPr>
              <w:spacing w:line="240" w:lineRule="auto"/>
              <w:jc w:val="center"/>
              <w:rPr>
                <w:rFonts w:ascii="Arial" w:eastAsia="Arial" w:hAnsi="Arial" w:cs="Arial"/>
                <w:color w:val="202122"/>
                <w:sz w:val="21"/>
                <w:szCs w:val="21"/>
              </w:rPr>
            </w:pPr>
          </w:p>
          <w:p w14:paraId="50A03D37"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4</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290583F9" w14:textId="77777777" w:rsidR="7FF264AF" w:rsidRDefault="7FF264AF" w:rsidP="7FF264AF">
            <w:pPr>
              <w:spacing w:line="240" w:lineRule="auto"/>
              <w:jc w:val="center"/>
              <w:rPr>
                <w:rFonts w:ascii="Arial" w:eastAsia="Arial" w:hAnsi="Arial" w:cs="Arial"/>
                <w:color w:val="000000" w:themeColor="text1"/>
              </w:rPr>
            </w:pPr>
          </w:p>
          <w:p w14:paraId="5CFD9548"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0.10$</w:t>
            </w:r>
          </w:p>
          <w:p w14:paraId="68F21D90" w14:textId="77777777" w:rsidR="7FF264AF" w:rsidRDefault="7FF264AF" w:rsidP="7FF264AF">
            <w:pPr>
              <w:spacing w:line="240" w:lineRule="auto"/>
              <w:jc w:val="center"/>
              <w:rPr>
                <w:rFonts w:ascii="Arial" w:eastAsia="Arial" w:hAnsi="Arial" w:cs="Arial"/>
                <w:color w:val="000000" w:themeColor="text1"/>
                <w:sz w:val="16"/>
                <w:szCs w:val="16"/>
              </w:rPr>
            </w:pPr>
          </w:p>
          <w:p w14:paraId="13C326F3" w14:textId="77777777" w:rsidR="7FF264AF" w:rsidRDefault="7FF264AF" w:rsidP="7FF264AF">
            <w:pPr>
              <w:spacing w:line="240" w:lineRule="auto"/>
              <w:jc w:val="center"/>
              <w:rPr>
                <w:rFonts w:ascii="Arial" w:eastAsia="Arial" w:hAnsi="Arial" w:cs="Arial"/>
                <w:color w:val="000000" w:themeColor="text1"/>
              </w:rPr>
            </w:pPr>
          </w:p>
          <w:p w14:paraId="53458ED0"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0.10$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7EF424E2" w14:textId="77777777" w:rsidR="7FF264AF" w:rsidRDefault="7FF264AF" w:rsidP="7FF264AF">
            <w:pPr>
              <w:spacing w:line="240" w:lineRule="auto"/>
              <w:jc w:val="center"/>
              <w:rPr>
                <w:rFonts w:ascii="Arial" w:eastAsia="Arial" w:hAnsi="Arial" w:cs="Arial"/>
                <w:color w:val="000000" w:themeColor="text1"/>
              </w:rPr>
            </w:pPr>
            <w:r>
              <w:br/>
            </w:r>
            <w:r w:rsidRPr="7FF264AF">
              <w:rPr>
                <w:rFonts w:ascii="Arial" w:eastAsia="Arial" w:hAnsi="Arial" w:cs="Arial"/>
                <w:color w:val="000000" w:themeColor="text1"/>
              </w:rPr>
              <w:t>2.40$</w:t>
            </w:r>
          </w:p>
          <w:p w14:paraId="4853B841" w14:textId="77777777" w:rsidR="7FF264AF" w:rsidRDefault="7FF264AF" w:rsidP="7FF264AF">
            <w:pPr>
              <w:spacing w:line="240" w:lineRule="auto"/>
              <w:jc w:val="center"/>
              <w:rPr>
                <w:rFonts w:ascii="Arial" w:eastAsia="Arial" w:hAnsi="Arial" w:cs="Arial"/>
                <w:color w:val="000000" w:themeColor="text1"/>
                <w:sz w:val="16"/>
                <w:szCs w:val="16"/>
              </w:rPr>
            </w:pPr>
          </w:p>
          <w:p w14:paraId="50125231" w14:textId="77777777" w:rsidR="7FF264AF" w:rsidRDefault="7FF264AF" w:rsidP="7FF264AF">
            <w:pPr>
              <w:spacing w:line="240" w:lineRule="auto"/>
              <w:jc w:val="center"/>
              <w:rPr>
                <w:rFonts w:ascii="Arial" w:eastAsia="Arial" w:hAnsi="Arial" w:cs="Arial"/>
                <w:color w:val="000000" w:themeColor="text1"/>
              </w:rPr>
            </w:pPr>
          </w:p>
          <w:p w14:paraId="79BC046C"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0.40$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tcPr>
          <w:p w14:paraId="5A25747A" w14:textId="77777777" w:rsidR="7FF264AF" w:rsidRDefault="7FF264AF" w:rsidP="7FF264AF">
            <w:pPr>
              <w:spacing w:line="240" w:lineRule="auto"/>
              <w:jc w:val="center"/>
              <w:rPr>
                <w:rFonts w:ascii="Arial" w:eastAsia="Arial" w:hAnsi="Arial" w:cs="Arial"/>
                <w:color w:val="000000" w:themeColor="text1"/>
                <w:sz w:val="22"/>
                <w:szCs w:val="22"/>
              </w:rPr>
            </w:pPr>
          </w:p>
          <w:p w14:paraId="5E664C31" w14:textId="77777777" w:rsidR="7FF264AF" w:rsidRDefault="00E455B0" w:rsidP="7FF264AF">
            <w:pPr>
              <w:spacing w:line="240" w:lineRule="auto"/>
              <w:jc w:val="center"/>
              <w:rPr>
                <w:rFonts w:ascii="Arial" w:eastAsia="Arial" w:hAnsi="Arial" w:cs="Arial"/>
                <w:color w:val="000000" w:themeColor="text1"/>
                <w:sz w:val="22"/>
                <w:szCs w:val="22"/>
              </w:rPr>
            </w:pPr>
            <w:hyperlink r:id="rId50" w:anchor="attr=380,389">
              <w:r w:rsidR="7FF264AF" w:rsidRPr="7FF264AF">
                <w:rPr>
                  <w:rStyle w:val="Hyperlink"/>
                  <w:rFonts w:ascii="Calibri" w:eastAsia="Calibri" w:hAnsi="Calibri" w:cs="Calibri"/>
                  <w:sz w:val="22"/>
                  <w:szCs w:val="22"/>
                </w:rPr>
                <w:t>Maker Store</w:t>
              </w:r>
            </w:hyperlink>
          </w:p>
          <w:p w14:paraId="3CAC37EB" w14:textId="77777777" w:rsidR="7FF264AF" w:rsidRDefault="00E455B0" w:rsidP="7FF264AF">
            <w:pPr>
              <w:spacing w:line="240" w:lineRule="auto"/>
              <w:jc w:val="center"/>
              <w:rPr>
                <w:rFonts w:ascii="Calibri" w:eastAsia="Calibri" w:hAnsi="Calibri" w:cs="Calibri"/>
                <w:color w:val="0000FF"/>
                <w:sz w:val="22"/>
                <w:szCs w:val="22"/>
              </w:rPr>
            </w:pPr>
            <w:hyperlink r:id="rId51" w:anchor="attr=400,404,391">
              <w:r w:rsidR="7FF264AF" w:rsidRPr="7FF264AF">
                <w:rPr>
                  <w:rStyle w:val="Hyperlink"/>
                  <w:rFonts w:ascii="Calibri" w:eastAsia="Calibri" w:hAnsi="Calibri" w:cs="Calibri"/>
                  <w:sz w:val="22"/>
                  <w:szCs w:val="22"/>
                </w:rPr>
                <w:t>MakerStore</w:t>
              </w:r>
            </w:hyperlink>
          </w:p>
        </w:tc>
      </w:tr>
      <w:tr w:rsidR="7FF264AF" w14:paraId="3240EC83" w14:textId="77777777" w:rsidTr="7FF264AF">
        <w:trPr>
          <w:trHeight w:val="15"/>
        </w:trPr>
        <w:tc>
          <w:tcPr>
            <w:tcW w:w="1478" w:type="dxa"/>
            <w:vMerge w:val="restart"/>
            <w:tcBorders>
              <w:top w:val="single" w:sz="6" w:space="0" w:color="A2A9B1"/>
              <w:left w:val="single" w:sz="6" w:space="0" w:color="A2A9B1"/>
              <w:right w:val="single" w:sz="6" w:space="0" w:color="A2A9B1"/>
            </w:tcBorders>
            <w:shd w:val="clear" w:color="auto" w:fill="F8F9FA"/>
            <w:tcMar>
              <w:top w:w="30" w:type="dxa"/>
              <w:left w:w="75" w:type="dxa"/>
              <w:bottom w:w="30" w:type="dxa"/>
              <w:right w:w="75" w:type="dxa"/>
            </w:tcMar>
            <w:vAlign w:val="center"/>
          </w:tcPr>
          <w:p w14:paraId="4DF43CA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Système de commandes</w:t>
            </w:r>
          </w:p>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45A2EDD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Boutons de commandes</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DA552B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E-SWITCH R1966DBLKBLKHF</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23A2B7D"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695D368"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2CB577C"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1.39$</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3325CB7"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1.39$</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F3C4949" w14:textId="77777777" w:rsidR="7FF264AF" w:rsidRDefault="00E455B0" w:rsidP="7FF264AF">
            <w:pPr>
              <w:spacing w:line="240" w:lineRule="auto"/>
              <w:jc w:val="center"/>
              <w:rPr>
                <w:rFonts w:ascii="Arial" w:eastAsia="Arial" w:hAnsi="Arial" w:cs="Arial"/>
                <w:color w:val="000000" w:themeColor="text1"/>
                <w:sz w:val="22"/>
                <w:szCs w:val="22"/>
              </w:rPr>
            </w:pPr>
            <w:hyperlink r:id="rId52">
              <w:r w:rsidR="7FF264AF" w:rsidRPr="7FF264AF">
                <w:rPr>
                  <w:rStyle w:val="Hyperlink"/>
                  <w:rFonts w:ascii="Calibri" w:eastAsia="Calibri" w:hAnsi="Calibri" w:cs="Calibri"/>
                  <w:sz w:val="22"/>
                  <w:szCs w:val="22"/>
                </w:rPr>
                <w:t>Lien</w:t>
              </w:r>
            </w:hyperlink>
          </w:p>
        </w:tc>
      </w:tr>
      <w:tr w:rsidR="7FF264AF" w14:paraId="4F5C3B17" w14:textId="77777777" w:rsidTr="747AB875">
        <w:trPr>
          <w:trHeight w:val="15"/>
        </w:trPr>
        <w:tc>
          <w:tcPr>
            <w:tcW w:w="1478" w:type="dxa"/>
            <w:vMerge/>
            <w:vAlign w:val="center"/>
          </w:tcPr>
          <w:p w14:paraId="09B8D95D"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2615E13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Câbles</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CFF0994"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Des câbles pour connexions des divers composantes électroniques</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8C3CFA7"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8BEFD2A" w14:textId="77777777" w:rsidR="7FF264AF" w:rsidRDefault="7FF264AF" w:rsidP="7FF264AF">
            <w:pPr>
              <w:spacing w:line="240" w:lineRule="auto"/>
              <w:jc w:val="center"/>
              <w:rPr>
                <w:rFonts w:ascii="Arial" w:eastAsia="Arial" w:hAnsi="Arial" w:cs="Arial"/>
                <w:color w:val="202122"/>
                <w:sz w:val="21"/>
                <w:szCs w:val="21"/>
              </w:rPr>
            </w:pP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695683A"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F02B6FC"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BCA9508"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Maker Lab</w:t>
            </w:r>
          </w:p>
          <w:p w14:paraId="374BEF5F"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Dépends du moteur</w:t>
            </w:r>
          </w:p>
        </w:tc>
      </w:tr>
      <w:tr w:rsidR="7FF264AF" w14:paraId="26DC8C4C" w14:textId="77777777" w:rsidTr="747AB875">
        <w:trPr>
          <w:trHeight w:val="15"/>
        </w:trPr>
        <w:tc>
          <w:tcPr>
            <w:tcW w:w="1478" w:type="dxa"/>
            <w:vMerge/>
            <w:vAlign w:val="center"/>
          </w:tcPr>
          <w:p w14:paraId="27A76422"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198BF96E"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Batterie</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22542006"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Batterie 250-500W</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CF1CE9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Unité</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DF24874"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1</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6BB431B" w14:textId="77777777" w:rsidR="7FF264AF" w:rsidRDefault="7FF264AF" w:rsidP="7FF264AF">
            <w:pPr>
              <w:spacing w:line="240" w:lineRule="auto"/>
              <w:jc w:val="center"/>
              <w:rPr>
                <w:rFonts w:ascii="Arial" w:eastAsia="Arial" w:hAnsi="Arial" w:cs="Arial"/>
                <w:color w:val="000000" w:themeColor="text1"/>
                <w:sz w:val="18"/>
                <w:szCs w:val="18"/>
              </w:rPr>
            </w:pPr>
            <w:r w:rsidRPr="7FF264AF">
              <w:rPr>
                <w:rFonts w:ascii="Arial" w:eastAsia="Arial" w:hAnsi="Arial" w:cs="Arial"/>
                <w:color w:val="000000" w:themeColor="text1"/>
                <w:sz w:val="18"/>
                <w:szCs w:val="18"/>
              </w:rPr>
              <w:t>122.38$</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835536A" w14:textId="77777777" w:rsidR="7FF264AF" w:rsidRDefault="7FF264AF" w:rsidP="7FF264AF">
            <w:pPr>
              <w:spacing w:line="240" w:lineRule="auto"/>
              <w:jc w:val="center"/>
              <w:rPr>
                <w:rFonts w:ascii="Arial" w:eastAsia="Arial" w:hAnsi="Arial" w:cs="Arial"/>
                <w:color w:val="000000" w:themeColor="text1"/>
                <w:sz w:val="18"/>
                <w:szCs w:val="18"/>
              </w:rPr>
            </w:pPr>
            <w:r w:rsidRPr="7FF264AF">
              <w:rPr>
                <w:rFonts w:ascii="Arial" w:eastAsia="Arial" w:hAnsi="Arial" w:cs="Arial"/>
                <w:color w:val="000000" w:themeColor="text1"/>
                <w:sz w:val="18"/>
                <w:szCs w:val="18"/>
              </w:rPr>
              <w:t>122.38$</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AA84435" w14:textId="77777777" w:rsidR="7FF264AF" w:rsidRDefault="00E455B0" w:rsidP="7FF264AF">
            <w:pPr>
              <w:spacing w:line="240" w:lineRule="auto"/>
              <w:jc w:val="center"/>
              <w:rPr>
                <w:rFonts w:ascii="Arial" w:eastAsia="Arial" w:hAnsi="Arial" w:cs="Arial"/>
                <w:color w:val="000000" w:themeColor="text1"/>
                <w:sz w:val="22"/>
                <w:szCs w:val="22"/>
              </w:rPr>
            </w:pPr>
            <w:hyperlink r:id="rId53">
              <w:r w:rsidR="7FF264AF" w:rsidRPr="7FF264AF">
                <w:rPr>
                  <w:rStyle w:val="Hyperlink"/>
                  <w:rFonts w:ascii="Calibri" w:eastAsia="Calibri" w:hAnsi="Calibri" w:cs="Calibri"/>
                  <w:sz w:val="22"/>
                  <w:szCs w:val="22"/>
                </w:rPr>
                <w:t>Lien</w:t>
              </w:r>
            </w:hyperlink>
          </w:p>
        </w:tc>
      </w:tr>
      <w:tr w:rsidR="7FF264AF" w14:paraId="4C2C8856" w14:textId="77777777" w:rsidTr="747AB875">
        <w:trPr>
          <w:trHeight w:val="15"/>
        </w:trPr>
        <w:tc>
          <w:tcPr>
            <w:tcW w:w="1478" w:type="dxa"/>
            <w:vMerge/>
            <w:vAlign w:val="center"/>
          </w:tcPr>
          <w:p w14:paraId="49206A88"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303E8BA5"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Ruban</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9F1E2F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Ruban pour attacher des trucs en cas de besoin</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46E812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NA</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0E95CDC1"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NA</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0182D08"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CA0FADD"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14048E6"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Maker Lab</w:t>
            </w:r>
          </w:p>
        </w:tc>
      </w:tr>
      <w:tr w:rsidR="7FF264AF" w14:paraId="72AA7936" w14:textId="77777777" w:rsidTr="747AB875">
        <w:trPr>
          <w:trHeight w:val="15"/>
        </w:trPr>
        <w:tc>
          <w:tcPr>
            <w:tcW w:w="1478" w:type="dxa"/>
            <w:vMerge/>
            <w:vAlign w:val="center"/>
          </w:tcPr>
          <w:p w14:paraId="67B7A70C" w14:textId="77777777" w:rsidR="00932F03" w:rsidRDefault="00932F03"/>
        </w:tc>
        <w:tc>
          <w:tcPr>
            <w:tcW w:w="1241" w:type="dxa"/>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7C37E733"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Plastique</w:t>
            </w:r>
          </w:p>
        </w:tc>
        <w:tc>
          <w:tcPr>
            <w:tcW w:w="2983"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4D76B4B"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Colle en plastique pour couvrir les câbles nués</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1299531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NA</w:t>
            </w:r>
          </w:p>
        </w:tc>
        <w:tc>
          <w:tcPr>
            <w:tcW w:w="488"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391525AD"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color w:val="202122"/>
                <w:sz w:val="21"/>
                <w:szCs w:val="21"/>
              </w:rPr>
              <w:t>NA</w:t>
            </w:r>
          </w:p>
        </w:tc>
        <w:tc>
          <w:tcPr>
            <w:tcW w:w="739"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B799EF8"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871"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768C01B9"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0$</w:t>
            </w:r>
          </w:p>
        </w:tc>
        <w:tc>
          <w:tcPr>
            <w:tcW w:w="792" w:type="dxa"/>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4D6EC184" w14:textId="77777777" w:rsidR="7FF264AF" w:rsidRDefault="7FF264AF" w:rsidP="7FF264AF">
            <w:pPr>
              <w:spacing w:line="240" w:lineRule="auto"/>
              <w:jc w:val="center"/>
              <w:rPr>
                <w:rFonts w:ascii="Arial" w:eastAsia="Arial" w:hAnsi="Arial" w:cs="Arial"/>
                <w:color w:val="000000" w:themeColor="text1"/>
                <w:sz w:val="22"/>
                <w:szCs w:val="22"/>
              </w:rPr>
            </w:pPr>
            <w:r w:rsidRPr="7FF264AF">
              <w:rPr>
                <w:rFonts w:ascii="Arial" w:eastAsia="Arial" w:hAnsi="Arial" w:cs="Arial"/>
                <w:color w:val="000000" w:themeColor="text1"/>
                <w:sz w:val="22"/>
                <w:szCs w:val="22"/>
              </w:rPr>
              <w:t>Maker Lab</w:t>
            </w:r>
          </w:p>
        </w:tc>
      </w:tr>
      <w:tr w:rsidR="7FF264AF" w14:paraId="7F2C40D8" w14:textId="77777777" w:rsidTr="7FF264AF">
        <w:trPr>
          <w:trHeight w:val="345"/>
        </w:trPr>
        <w:tc>
          <w:tcPr>
            <w:tcW w:w="7800" w:type="dxa"/>
            <w:gridSpan w:val="6"/>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2527F7B9"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total du produit (sans taxes ou livraison)</w:t>
            </w:r>
          </w:p>
        </w:tc>
        <w:tc>
          <w:tcPr>
            <w:tcW w:w="1663" w:type="dxa"/>
            <w:gridSpan w:val="2"/>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595CFEC0"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336.1$</w:t>
            </w:r>
          </w:p>
        </w:tc>
      </w:tr>
      <w:tr w:rsidR="7FF264AF" w14:paraId="1EEB5BE2" w14:textId="77777777" w:rsidTr="7FF264AF">
        <w:trPr>
          <w:trHeight w:val="15"/>
        </w:trPr>
        <w:tc>
          <w:tcPr>
            <w:tcW w:w="7800" w:type="dxa"/>
            <w:gridSpan w:val="6"/>
            <w:tcBorders>
              <w:top w:val="single" w:sz="6" w:space="0" w:color="A2A9B1"/>
              <w:left w:val="single" w:sz="6" w:space="0" w:color="A2A9B1"/>
              <w:bottom w:val="single" w:sz="6" w:space="0" w:color="A2A9B1"/>
              <w:right w:val="single" w:sz="6" w:space="0" w:color="A2A9B1"/>
            </w:tcBorders>
            <w:shd w:val="clear" w:color="auto" w:fill="F8F9FA"/>
            <w:tcMar>
              <w:left w:w="105" w:type="dxa"/>
              <w:right w:w="105" w:type="dxa"/>
            </w:tcMar>
            <w:vAlign w:val="center"/>
          </w:tcPr>
          <w:p w14:paraId="00134DE2" w14:textId="77777777" w:rsidR="7FF264AF" w:rsidRDefault="7FF264AF" w:rsidP="7FF264AF">
            <w:pPr>
              <w:spacing w:line="240" w:lineRule="auto"/>
              <w:jc w:val="center"/>
              <w:rPr>
                <w:rFonts w:ascii="Arial" w:eastAsia="Arial" w:hAnsi="Arial" w:cs="Arial"/>
                <w:color w:val="202122"/>
                <w:sz w:val="21"/>
                <w:szCs w:val="21"/>
              </w:rPr>
            </w:pPr>
            <w:r w:rsidRPr="7FF264AF">
              <w:rPr>
                <w:rFonts w:ascii="Arial" w:eastAsia="Arial" w:hAnsi="Arial" w:cs="Arial"/>
                <w:b/>
                <w:bCs/>
                <w:color w:val="202122"/>
                <w:sz w:val="21"/>
                <w:szCs w:val="21"/>
              </w:rPr>
              <w:t>Coût total du produit (avec taxes et livraison)</w:t>
            </w:r>
          </w:p>
        </w:tc>
        <w:tc>
          <w:tcPr>
            <w:tcW w:w="1663" w:type="dxa"/>
            <w:gridSpan w:val="2"/>
            <w:tcBorders>
              <w:top w:val="single" w:sz="6" w:space="0" w:color="A2A9B1"/>
              <w:left w:val="single" w:sz="6" w:space="0" w:color="A2A9B1"/>
              <w:bottom w:val="single" w:sz="6" w:space="0" w:color="A2A9B1"/>
              <w:right w:val="single" w:sz="6" w:space="0" w:color="A2A9B1"/>
            </w:tcBorders>
            <w:shd w:val="clear" w:color="auto" w:fill="F8F9FA"/>
            <w:tcMar>
              <w:top w:w="30" w:type="dxa"/>
              <w:left w:w="75" w:type="dxa"/>
              <w:bottom w:w="30" w:type="dxa"/>
              <w:right w:w="75" w:type="dxa"/>
            </w:tcMar>
            <w:vAlign w:val="center"/>
          </w:tcPr>
          <w:p w14:paraId="65FF5668" w14:textId="77777777" w:rsidR="7FF264AF" w:rsidRDefault="7FF264AF" w:rsidP="7FF264AF">
            <w:pPr>
              <w:spacing w:line="240" w:lineRule="auto"/>
              <w:jc w:val="center"/>
              <w:rPr>
                <w:rFonts w:ascii="Arial" w:eastAsia="Arial" w:hAnsi="Arial" w:cs="Arial"/>
                <w:color w:val="000000" w:themeColor="text1"/>
              </w:rPr>
            </w:pPr>
            <w:r w:rsidRPr="7FF264AF">
              <w:rPr>
                <w:rFonts w:ascii="Arial" w:eastAsia="Arial" w:hAnsi="Arial" w:cs="Arial"/>
                <w:color w:val="000000" w:themeColor="text1"/>
              </w:rPr>
              <w:t>379.8$</w:t>
            </w:r>
          </w:p>
        </w:tc>
      </w:tr>
    </w:tbl>
    <w:p w14:paraId="71887C79" w14:textId="77777777" w:rsidR="20B6F2E8" w:rsidRDefault="20B6F2E8" w:rsidP="20B6F2E8">
      <w:pPr>
        <w:pStyle w:val="ParIndent"/>
        <w:ind w:firstLine="0"/>
        <w:rPr>
          <w:lang w:val="fr-CA"/>
        </w:rPr>
      </w:pPr>
    </w:p>
    <w:p w14:paraId="3B7FD67C" w14:textId="77777777" w:rsidR="2C9D7257" w:rsidRPr="00C85BAD" w:rsidRDefault="2C9D7257" w:rsidP="4300AD38">
      <w:pPr>
        <w:pStyle w:val="ParIndent"/>
        <w:ind w:firstLine="576"/>
        <w:rPr>
          <w:lang w:val="fr-CA"/>
        </w:rPr>
      </w:pPr>
    </w:p>
    <w:p w14:paraId="3BEE1351" w14:textId="77777777" w:rsidR="2C824899" w:rsidRPr="00C85BAD" w:rsidRDefault="064BEB0A" w:rsidP="7DC388D7">
      <w:pPr>
        <w:pStyle w:val="Heading2"/>
        <w:numPr>
          <w:ilvl w:val="1"/>
          <w:numId w:val="0"/>
        </w:numPr>
        <w:rPr>
          <w:lang w:val="fr-CA"/>
        </w:rPr>
      </w:pPr>
      <w:bookmarkStart w:id="509" w:name="_Toc151321413"/>
      <w:r w:rsidRPr="2DF91505">
        <w:rPr>
          <w:lang w:val="fr-CA"/>
        </w:rPr>
        <w:t xml:space="preserve">4.3 </w:t>
      </w:r>
      <w:r w:rsidR="5AFFD627" w:rsidRPr="2DF91505">
        <w:rPr>
          <w:lang w:val="fr-CA"/>
        </w:rPr>
        <w:t>Plan de projet</w:t>
      </w:r>
      <w:bookmarkEnd w:id="509"/>
    </w:p>
    <w:p w14:paraId="48E30ECF" w14:textId="5F22DAF6" w:rsidR="004E22A8" w:rsidRPr="00203080" w:rsidRDefault="00E455B0" w:rsidP="6083904A">
      <w:pPr>
        <w:pStyle w:val="ParIndent"/>
        <w:ind w:firstLine="0"/>
        <w:rPr>
          <w:lang w:val="fr-CA"/>
        </w:rPr>
      </w:pPr>
      <w:hyperlink r:id="rId54" w:history="1">
        <w:r w:rsidR="004E22A8" w:rsidRPr="00203080">
          <w:rPr>
            <w:rStyle w:val="Hyperlink"/>
            <w:lang w:val="fr-CA"/>
          </w:rPr>
          <w:t>https://www.wrike.com/frontend/ganttchart/index.html?snapshotId=pRqzdDAdnCPKPpU3UxgYwyPrOBmHZHEt%7CIE2DSNZVHA2DELSTGIYA</w:t>
        </w:r>
      </w:hyperlink>
    </w:p>
    <w:p w14:paraId="22F860BB" w14:textId="31B00600" w:rsidR="36C2AFBA" w:rsidRPr="00C85BAD" w:rsidRDefault="6E433BF2" w:rsidP="6083904A">
      <w:pPr>
        <w:pStyle w:val="ParIndent"/>
        <w:ind w:firstLine="0"/>
        <w:rPr>
          <w:b/>
          <w:bCs/>
          <w:u w:val="single"/>
          <w:lang w:val="fr-CA"/>
        </w:rPr>
      </w:pPr>
      <w:r w:rsidRPr="6083904A">
        <w:rPr>
          <w:b/>
          <w:bCs/>
          <w:u w:val="single"/>
          <w:lang w:val="fr-CA"/>
        </w:rPr>
        <w:t xml:space="preserve">Conclusion: </w:t>
      </w:r>
    </w:p>
    <w:p w14:paraId="6F804694" w14:textId="7AEB627D" w:rsidR="77CED09D" w:rsidRDefault="77CED09D" w:rsidP="6083904A">
      <w:pPr>
        <w:rPr>
          <w:color w:val="000000" w:themeColor="text1"/>
        </w:rPr>
      </w:pPr>
      <w:r w:rsidRPr="6083904A">
        <w:rPr>
          <w:color w:val="000000" w:themeColor="text1"/>
        </w:rPr>
        <w:t>En guise de conclusion, bien que nous fassions face à de nombreuses contraintes et entraves, les révisions de notre BOM et les différentes rétroactions de notre client et de nos AE/GP nous permettent d’être le plus détaillés possible dans notre conception et notre projet.</w:t>
      </w:r>
    </w:p>
    <w:p w14:paraId="7DB4EE6B" w14:textId="0F222FF2" w:rsidR="6083904A" w:rsidRDefault="6083904A" w:rsidP="6083904A">
      <w:pPr>
        <w:pStyle w:val="ParIndent"/>
        <w:ind w:firstLine="0"/>
        <w:rPr>
          <w:lang w:val="fr-CA"/>
        </w:rPr>
      </w:pPr>
    </w:p>
    <w:p w14:paraId="698536F5" w14:textId="77777777" w:rsidR="00D83E32" w:rsidRPr="00C85BAD" w:rsidRDefault="00D83E32" w:rsidP="7FF264AF">
      <w:r w:rsidRPr="7FF264AF">
        <w:br w:type="page"/>
      </w:r>
    </w:p>
    <w:p w14:paraId="1E4B354D" w14:textId="77777777" w:rsidR="00111C1E" w:rsidRPr="00C85BAD" w:rsidRDefault="0A44CD74" w:rsidP="7FF264AF">
      <w:pPr>
        <w:pStyle w:val="Heading1"/>
      </w:pPr>
      <w:bookmarkStart w:id="510" w:name="_Toc151321414"/>
      <w:r>
        <w:t xml:space="preserve">Prototype 1, </w:t>
      </w:r>
      <w:r w:rsidR="72A58A43">
        <w:t>p</w:t>
      </w:r>
      <w:r>
        <w:t>r</w:t>
      </w:r>
      <w:r w:rsidR="2BBE4A00">
        <w:t>é</w:t>
      </w:r>
      <w:r>
        <w:t>sentation</w:t>
      </w:r>
      <w:r w:rsidR="058A33F7">
        <w:t xml:space="preserve"> sur le progrès du projet</w:t>
      </w:r>
      <w:r>
        <w:t xml:space="preserve">, </w:t>
      </w:r>
      <w:r w:rsidR="0BD9FC83">
        <w:t>rétroaction des pairs et dynamique d’équipe</w:t>
      </w:r>
      <w:bookmarkEnd w:id="510"/>
    </w:p>
    <w:p w14:paraId="11D99B64" w14:textId="45BDD42C" w:rsidR="00111C1E" w:rsidRPr="00C85BAD" w:rsidRDefault="5E4AA245" w:rsidP="4300AD38">
      <w:pPr>
        <w:pStyle w:val="Heading2"/>
        <w:rPr>
          <w:lang w:val="fr-CA"/>
        </w:rPr>
      </w:pPr>
      <w:bookmarkStart w:id="511" w:name="_Toc151321415"/>
      <w:r w:rsidRPr="55199318">
        <w:rPr>
          <w:lang w:val="fr-CA"/>
        </w:rPr>
        <w:t>Prototype 1</w:t>
      </w:r>
      <w:bookmarkEnd w:id="511"/>
    </w:p>
    <w:p w14:paraId="7BC1BAF2" w14:textId="77777777" w:rsidR="000227C4" w:rsidRPr="00C85BAD" w:rsidRDefault="000227C4" w:rsidP="4300AD38">
      <w:pPr>
        <w:pStyle w:val="ParIndent"/>
        <w:rPr>
          <w:lang w:val="fr-CA"/>
        </w:rPr>
      </w:pPr>
    </w:p>
    <w:p w14:paraId="6416705F" w14:textId="37352CBD" w:rsidR="00E3176B" w:rsidRPr="00C85BAD" w:rsidRDefault="6C393882" w:rsidP="4300AD38">
      <w:pPr>
        <w:pStyle w:val="Heading2"/>
        <w:rPr>
          <w:lang w:val="fr-CA"/>
        </w:rPr>
      </w:pPr>
      <w:bookmarkStart w:id="512" w:name="_Toc151321416"/>
      <w:r w:rsidRPr="55199318">
        <w:rPr>
          <w:lang w:val="fr-CA"/>
        </w:rPr>
        <w:t>P</w:t>
      </w:r>
      <w:r w:rsidR="33E673CB" w:rsidRPr="55199318">
        <w:rPr>
          <w:lang w:val="fr-CA"/>
        </w:rPr>
        <w:t>ré</w:t>
      </w:r>
      <w:r w:rsidRPr="55199318">
        <w:rPr>
          <w:lang w:val="fr-CA"/>
        </w:rPr>
        <w:t>sentation</w:t>
      </w:r>
      <w:r w:rsidR="66F7594A" w:rsidRPr="55199318">
        <w:rPr>
          <w:lang w:val="fr-CA"/>
        </w:rPr>
        <w:t xml:space="preserve"> sur le progrès du projet</w:t>
      </w:r>
      <w:bookmarkEnd w:id="512"/>
    </w:p>
    <w:p w14:paraId="5CD43554" w14:textId="40E4A973" w:rsidR="46C4D9A4" w:rsidRDefault="46C4D9A4" w:rsidP="530C8A04">
      <w:pPr>
        <w:pStyle w:val="ParIndent"/>
        <w:rPr>
          <w:lang w:val="fr-CA"/>
        </w:rPr>
      </w:pPr>
      <w:r w:rsidRPr="323B0D98">
        <w:rPr>
          <w:lang w:val="fr-CA"/>
        </w:rPr>
        <w:t>Pour consulter n</w:t>
      </w:r>
      <w:r w:rsidR="576D47F3" w:rsidRPr="323B0D98">
        <w:rPr>
          <w:lang w:val="fr-CA"/>
        </w:rPr>
        <w:t>o</w:t>
      </w:r>
      <w:r w:rsidRPr="323B0D98">
        <w:rPr>
          <w:lang w:val="fr-CA"/>
        </w:rPr>
        <w:t xml:space="preserve">tre présentation sur les progrès du projet, veuillez cliquer sur le </w:t>
      </w:r>
      <w:hyperlink r:id="rId55">
        <w:r w:rsidR="723E1703" w:rsidRPr="00A01E6E">
          <w:rPr>
            <w:rStyle w:val="Hyperlink"/>
            <w:lang w:val="fr-FR"/>
          </w:rPr>
          <w:t>lien.</w:t>
        </w:r>
      </w:hyperlink>
    </w:p>
    <w:p w14:paraId="09170DCB" w14:textId="72B2D600" w:rsidR="00111C1E" w:rsidRPr="00C85BAD" w:rsidRDefault="02A97691" w:rsidP="4300AD38">
      <w:pPr>
        <w:pStyle w:val="Heading2"/>
        <w:rPr>
          <w:lang w:val="fr-CA"/>
        </w:rPr>
      </w:pPr>
      <w:bookmarkStart w:id="513" w:name="_Toc151321417"/>
      <w:r w:rsidRPr="55199318">
        <w:rPr>
          <w:lang w:val="fr-CA"/>
        </w:rPr>
        <w:t>Plan de projet</w:t>
      </w:r>
      <w:bookmarkEnd w:id="513"/>
    </w:p>
    <w:p w14:paraId="10D23726" w14:textId="77777777" w:rsidR="47764BBB" w:rsidRDefault="47764BBB" w:rsidP="111AE16F">
      <w:pPr>
        <w:pStyle w:val="ParIndent"/>
        <w:rPr>
          <w:lang w:val="fr-CA"/>
        </w:rPr>
      </w:pPr>
      <w:r w:rsidRPr="7FF264AF">
        <w:rPr>
          <w:lang w:val="fr-CA"/>
        </w:rPr>
        <w:t xml:space="preserve">Lien wrike : </w:t>
      </w:r>
      <w:hyperlink r:id="rId56">
        <w:r w:rsidRPr="7FF264AF">
          <w:rPr>
            <w:rStyle w:val="Hyperlink"/>
          </w:rPr>
          <w:t>ici</w:t>
        </w:r>
      </w:hyperlink>
    </w:p>
    <w:p w14:paraId="61C988F9" w14:textId="47DC162A" w:rsidR="00111C1E" w:rsidRPr="00C85BAD" w:rsidRDefault="00111C1E" w:rsidP="7FF264AF">
      <w:r w:rsidRPr="7FF264AF">
        <w:br w:type="page"/>
      </w:r>
    </w:p>
    <w:p w14:paraId="7448EB27" w14:textId="207BC9CC" w:rsidR="0009585A" w:rsidRPr="00C85BAD" w:rsidRDefault="665CC866" w:rsidP="7FF264AF">
      <w:pPr>
        <w:pStyle w:val="Heading1"/>
      </w:pPr>
      <w:bookmarkStart w:id="514" w:name="_Toc151321418"/>
      <w:r>
        <w:t>Contraint</w:t>
      </w:r>
      <w:r w:rsidR="37825F27">
        <w:t>e</w:t>
      </w:r>
      <w:r>
        <w:t>s</w:t>
      </w:r>
      <w:r w:rsidR="1879DB9C">
        <w:t xml:space="preserve"> de conception et</w:t>
      </w:r>
      <w:r>
        <w:t xml:space="preserve"> </w:t>
      </w:r>
      <w:r w:rsidR="7DE2527E">
        <w:t>p</w:t>
      </w:r>
      <w:r>
        <w:t>rototype 2</w:t>
      </w:r>
      <w:bookmarkEnd w:id="514"/>
    </w:p>
    <w:p w14:paraId="5BFD0065" w14:textId="77777777" w:rsidR="353204DA" w:rsidRDefault="2AB8AFD7" w:rsidP="7FF264AF">
      <w:pPr>
        <w:jc w:val="both"/>
        <w:rPr>
          <w:color w:val="000000" w:themeColor="text1"/>
        </w:rPr>
      </w:pPr>
      <w:r w:rsidRPr="7FF264AF">
        <w:rPr>
          <w:color w:val="000000" w:themeColor="text1"/>
        </w:rPr>
        <w:t>Cette section du document va se concentrer sur la définition du problème et le développement de concepts.</w:t>
      </w:r>
      <w:r w:rsidR="59EF66B8" w:rsidRPr="7FF264AF">
        <w:rPr>
          <w:color w:val="000000" w:themeColor="text1"/>
        </w:rPr>
        <w:t xml:space="preserve"> </w:t>
      </w:r>
      <w:r w:rsidRPr="7FF264AF">
        <w:rPr>
          <w:color w:val="000000" w:themeColor="text1"/>
        </w:rPr>
        <w:t>Nous allons explorer les contraintes de conception non fonctionnelles, les rétroactions clients et les ajustements nécessaires que nous avons apportés à notre prototype en s</w:t>
      </w:r>
      <w:r w:rsidR="2810ED99" w:rsidRPr="7FF264AF">
        <w:rPr>
          <w:color w:val="000000" w:themeColor="text1"/>
        </w:rPr>
        <w:t>e</w:t>
      </w:r>
      <w:r w:rsidRPr="7FF264AF">
        <w:rPr>
          <w:color w:val="000000" w:themeColor="text1"/>
        </w:rPr>
        <w:t xml:space="preserve"> basant</w:t>
      </w:r>
      <w:r w:rsidR="7A6D3B5B" w:rsidRPr="7FF264AF">
        <w:rPr>
          <w:color w:val="000000" w:themeColor="text1"/>
        </w:rPr>
        <w:t xml:space="preserve"> sur ceux-ci</w:t>
      </w:r>
      <w:r w:rsidRPr="7FF264AF">
        <w:rPr>
          <w:color w:val="000000" w:themeColor="text1"/>
        </w:rPr>
        <w:t>. Nous définirons les hypothèses critiques non encore confirmées par des essais et développerons ce deuxième ensemble de prototypes pour les évaluer. Finalement, nous allons documenter notre deuxième prototype et</w:t>
      </w:r>
      <w:r w:rsidR="010FE931" w:rsidRPr="7FF264AF">
        <w:rPr>
          <w:color w:val="000000" w:themeColor="text1"/>
        </w:rPr>
        <w:t xml:space="preserve"> montrer ce</w:t>
      </w:r>
      <w:r w:rsidRPr="7FF264AF">
        <w:rPr>
          <w:color w:val="000000" w:themeColor="text1"/>
        </w:rPr>
        <w:t xml:space="preserve"> à ce </w:t>
      </w:r>
      <w:r w:rsidR="4039175B" w:rsidRPr="7FF264AF">
        <w:rPr>
          <w:color w:val="000000" w:themeColor="text1"/>
        </w:rPr>
        <w:t xml:space="preserve">quoi </w:t>
      </w:r>
      <w:r w:rsidRPr="7FF264AF">
        <w:rPr>
          <w:color w:val="000000" w:themeColor="text1"/>
        </w:rPr>
        <w:t xml:space="preserve">il sert. </w:t>
      </w:r>
    </w:p>
    <w:p w14:paraId="6AA3AABD" w14:textId="107BAB7B" w:rsidR="0078149B" w:rsidRPr="00C85BAD" w:rsidRDefault="26A1A5EE" w:rsidP="55199318">
      <w:pPr>
        <w:pStyle w:val="Heading2"/>
        <w:numPr>
          <w:ilvl w:val="1"/>
          <w:numId w:val="0"/>
        </w:numPr>
        <w:rPr>
          <w:lang w:val="fr-CA"/>
        </w:rPr>
      </w:pPr>
      <w:bookmarkStart w:id="515" w:name="_Toc151321419"/>
      <w:r w:rsidRPr="55199318">
        <w:rPr>
          <w:lang w:val="fr-CA"/>
        </w:rPr>
        <w:t xml:space="preserve"> </w:t>
      </w:r>
      <w:r w:rsidR="6AD4F7CA" w:rsidRPr="55199318">
        <w:rPr>
          <w:lang w:val="fr-CA"/>
        </w:rPr>
        <w:t>6</w:t>
      </w:r>
      <w:r w:rsidRPr="55199318">
        <w:rPr>
          <w:lang w:val="fr-CA"/>
        </w:rPr>
        <w:t xml:space="preserve">.1 </w:t>
      </w:r>
      <w:r w:rsidR="42F172FF" w:rsidRPr="55199318">
        <w:rPr>
          <w:lang w:val="fr-CA"/>
        </w:rPr>
        <w:t>C</w:t>
      </w:r>
      <w:r w:rsidR="665CC866" w:rsidRPr="55199318">
        <w:rPr>
          <w:lang w:val="fr-CA"/>
        </w:rPr>
        <w:t>ontraint</w:t>
      </w:r>
      <w:r w:rsidR="3D5DA173" w:rsidRPr="55199318">
        <w:rPr>
          <w:lang w:val="fr-CA"/>
        </w:rPr>
        <w:t>e</w:t>
      </w:r>
      <w:r w:rsidR="665CC866" w:rsidRPr="55199318">
        <w:rPr>
          <w:lang w:val="fr-CA"/>
        </w:rPr>
        <w:t>s</w:t>
      </w:r>
      <w:r w:rsidR="3D5DA173" w:rsidRPr="55199318">
        <w:rPr>
          <w:lang w:val="fr-CA"/>
        </w:rPr>
        <w:t xml:space="preserve"> de conception</w:t>
      </w:r>
      <w:bookmarkEnd w:id="515"/>
    </w:p>
    <w:p w14:paraId="0B87BF0E" w14:textId="75CB7A5E" w:rsidR="0D2C084A" w:rsidRDefault="4E59967F" w:rsidP="7FF264AF">
      <w:pPr>
        <w:pStyle w:val="ParIndent"/>
        <w:ind w:firstLine="576"/>
        <w:rPr>
          <w:b/>
          <w:bCs/>
          <w:lang w:val="fr-CA"/>
        </w:rPr>
      </w:pPr>
      <w:r w:rsidRPr="478A2F28">
        <w:rPr>
          <w:b/>
          <w:bCs/>
          <w:lang w:val="fr-CA"/>
        </w:rPr>
        <w:t>6</w:t>
      </w:r>
      <w:r w:rsidR="59809E0E" w:rsidRPr="478A2F28">
        <w:rPr>
          <w:b/>
          <w:bCs/>
          <w:lang w:val="fr-CA"/>
        </w:rPr>
        <w:t>.1.1</w:t>
      </w:r>
      <w:r w:rsidR="2C3D4EC8" w:rsidRPr="478A2F28">
        <w:rPr>
          <w:b/>
          <w:bCs/>
          <w:lang w:val="fr-CA"/>
        </w:rPr>
        <w:t xml:space="preserve"> </w:t>
      </w:r>
      <w:r w:rsidR="773F8C39" w:rsidRPr="478A2F28">
        <w:rPr>
          <w:b/>
          <w:bCs/>
          <w:lang w:val="fr-CA"/>
        </w:rPr>
        <w:t>Contraintes</w:t>
      </w:r>
      <w:r w:rsidR="2C3D4EC8" w:rsidRPr="478A2F28">
        <w:rPr>
          <w:b/>
          <w:bCs/>
          <w:lang w:val="fr-CA"/>
        </w:rPr>
        <w:t xml:space="preserve"> de conception </w:t>
      </w:r>
    </w:p>
    <w:p w14:paraId="077E944E" w14:textId="5C4FBFDB" w:rsidR="00266EA7" w:rsidRDefault="000A6B89" w:rsidP="008A6BD6">
      <w:pPr>
        <w:jc w:val="both"/>
        <w:rPr>
          <w:color w:val="000000" w:themeColor="text1"/>
        </w:rPr>
      </w:pPr>
      <w:r>
        <w:rPr>
          <w:color w:val="000000" w:themeColor="text1"/>
        </w:rPr>
        <w:t xml:space="preserve">La </w:t>
      </w:r>
      <w:r w:rsidR="00834090">
        <w:rPr>
          <w:color w:val="000000" w:themeColor="text1"/>
        </w:rPr>
        <w:t>première</w:t>
      </w:r>
      <w:r>
        <w:rPr>
          <w:color w:val="000000" w:themeColor="text1"/>
        </w:rPr>
        <w:t xml:space="preserve"> contrainte est la contrainte de sécurité. En détails, l</w:t>
      </w:r>
      <w:r w:rsidR="4623A5B1" w:rsidRPr="7FF264AF">
        <w:rPr>
          <w:color w:val="000000" w:themeColor="text1"/>
        </w:rPr>
        <w:t>es normes de sécurité étant notre souci principal, il faudrait donc investir beaucoup d’argent pour</w:t>
      </w:r>
      <w:r>
        <w:rPr>
          <w:color w:val="000000" w:themeColor="text1"/>
        </w:rPr>
        <w:t xml:space="preserve"> utiliser </w:t>
      </w:r>
      <w:r w:rsidR="000B33F4">
        <w:rPr>
          <w:color w:val="000000" w:themeColor="text1"/>
        </w:rPr>
        <w:t>des systèmes sécuritaires</w:t>
      </w:r>
      <w:r w:rsidR="00266EA7">
        <w:rPr>
          <w:color w:val="000000" w:themeColor="text1"/>
        </w:rPr>
        <w:t xml:space="preserve"> qui </w:t>
      </w:r>
      <w:r w:rsidR="49B9C61D" w:rsidRPr="67E2BDF6">
        <w:rPr>
          <w:color w:val="000000" w:themeColor="text1"/>
        </w:rPr>
        <w:t>minimise</w:t>
      </w:r>
      <w:r w:rsidR="00266EA7">
        <w:rPr>
          <w:color w:val="000000" w:themeColor="text1"/>
        </w:rPr>
        <w:t xml:space="preserve"> le maximum l’intervention et la dépendance du client</w:t>
      </w:r>
      <w:r w:rsidR="4623A5B1" w:rsidRPr="7FF264AF">
        <w:rPr>
          <w:color w:val="000000" w:themeColor="text1"/>
        </w:rPr>
        <w:t>.</w:t>
      </w:r>
      <w:r w:rsidR="00834090" w:rsidRPr="00834090">
        <w:rPr>
          <w:color w:val="000000" w:themeColor="text1"/>
        </w:rPr>
        <w:t xml:space="preserve"> </w:t>
      </w:r>
      <w:r w:rsidR="00834090">
        <w:rPr>
          <w:color w:val="000000" w:themeColor="text1"/>
        </w:rPr>
        <w:t>En fait</w:t>
      </w:r>
      <w:r w:rsidR="00834090" w:rsidRPr="7FF264AF">
        <w:rPr>
          <w:color w:val="000000" w:themeColor="text1"/>
        </w:rPr>
        <w:t>, les utilisateurs visés possèdent une déficience physique et ce sont des enfants en bas-âge qui seront pilotés par ces utilisateurs</w:t>
      </w:r>
      <w:r w:rsidR="00834090">
        <w:rPr>
          <w:color w:val="000000" w:themeColor="text1"/>
        </w:rPr>
        <w:t>.</w:t>
      </w:r>
    </w:p>
    <w:p w14:paraId="7E8398BE" w14:textId="6BEDF557" w:rsidR="00834090" w:rsidRDefault="00834090" w:rsidP="00834090">
      <w:pPr>
        <w:jc w:val="both"/>
        <w:rPr>
          <w:color w:val="000000" w:themeColor="text1"/>
        </w:rPr>
      </w:pPr>
      <w:r w:rsidRPr="7FF264AF">
        <w:rPr>
          <w:color w:val="000000" w:themeColor="text1"/>
        </w:rPr>
        <w:t>La</w:t>
      </w:r>
      <w:r>
        <w:rPr>
          <w:color w:val="000000" w:themeColor="text1"/>
        </w:rPr>
        <w:t xml:space="preserve"> deuxième</w:t>
      </w:r>
      <w:r w:rsidRPr="7FF264AF">
        <w:rPr>
          <w:color w:val="000000" w:themeColor="text1"/>
        </w:rPr>
        <w:t xml:space="preserve"> contrainte se trouvant dans notre projet est </w:t>
      </w:r>
      <w:r>
        <w:rPr>
          <w:color w:val="000000" w:themeColor="text1"/>
        </w:rPr>
        <w:t xml:space="preserve">la contrainte budgétaire. En fait, </w:t>
      </w:r>
      <w:r w:rsidRPr="7FF264AF">
        <w:rPr>
          <w:color w:val="000000" w:themeColor="text1"/>
        </w:rPr>
        <w:t xml:space="preserve">le budget fixé pour notre projet étant de 100$, ce qui n’est pas </w:t>
      </w:r>
      <w:r>
        <w:rPr>
          <w:color w:val="000000" w:themeColor="text1"/>
        </w:rPr>
        <w:t>suffisant</w:t>
      </w:r>
      <w:r w:rsidRPr="7FF264AF">
        <w:rPr>
          <w:color w:val="000000" w:themeColor="text1"/>
        </w:rPr>
        <w:t xml:space="preserve"> étant donné le prototype que nous cherchons à concevoir</w:t>
      </w:r>
      <w:r>
        <w:rPr>
          <w:color w:val="000000" w:themeColor="text1"/>
        </w:rPr>
        <w:t>, qui coûterait 341.38$</w:t>
      </w:r>
      <w:r w:rsidRPr="7FF264AF">
        <w:rPr>
          <w:color w:val="000000" w:themeColor="text1"/>
        </w:rPr>
        <w:t>.</w:t>
      </w:r>
    </w:p>
    <w:p w14:paraId="5842D57D" w14:textId="2FBFE957" w:rsidR="00FB3A48" w:rsidRDefault="4623A5B1" w:rsidP="008A6BD6">
      <w:pPr>
        <w:jc w:val="both"/>
        <w:rPr>
          <w:color w:val="000000" w:themeColor="text1"/>
        </w:rPr>
      </w:pPr>
      <w:r w:rsidRPr="7FF264AF">
        <w:rPr>
          <w:color w:val="000000" w:themeColor="text1"/>
        </w:rPr>
        <w:t xml:space="preserve">Par conséquent, notre premier prototype a été conçu pour montrer le fonctionnement du haussement, mais nous avons vite fait face à des contraintes de construction coûteuses. Nous avons reçu de multiples rétroactions de gestionnaires de projets mais aussi de notre professeure par rapport à la surcharge de matériel et de mécanismes complexes dans notre prototype. </w:t>
      </w:r>
    </w:p>
    <w:p w14:paraId="7D4498CE" w14:textId="32ECAC5B" w:rsidR="0D2C084A" w:rsidRDefault="4623A5B1" w:rsidP="008A6BD6">
      <w:pPr>
        <w:jc w:val="both"/>
        <w:rPr>
          <w:color w:val="000000" w:themeColor="text1"/>
        </w:rPr>
      </w:pPr>
      <w:r w:rsidRPr="7FF264AF">
        <w:rPr>
          <w:color w:val="000000" w:themeColor="text1"/>
        </w:rPr>
        <w:t xml:space="preserve">Notre objectif est donc de </w:t>
      </w:r>
      <w:r w:rsidR="0043418C">
        <w:rPr>
          <w:color w:val="000000" w:themeColor="text1"/>
        </w:rPr>
        <w:t>rectifier</w:t>
      </w:r>
      <w:r w:rsidR="00FB3A48">
        <w:rPr>
          <w:color w:val="000000" w:themeColor="text1"/>
        </w:rPr>
        <w:t xml:space="preserve"> notre </w:t>
      </w:r>
      <w:r w:rsidRPr="7FF264AF">
        <w:rPr>
          <w:color w:val="000000" w:themeColor="text1"/>
        </w:rPr>
        <w:t xml:space="preserve">deuxième prototype </w:t>
      </w:r>
      <w:r w:rsidR="0043418C">
        <w:rPr>
          <w:color w:val="000000" w:themeColor="text1"/>
        </w:rPr>
        <w:t xml:space="preserve">de telle façon qu’on </w:t>
      </w:r>
      <w:r w:rsidR="000B33F4">
        <w:rPr>
          <w:color w:val="000000" w:themeColor="text1"/>
        </w:rPr>
        <w:t xml:space="preserve">stabilise entre </w:t>
      </w:r>
      <w:r w:rsidRPr="7FF264AF">
        <w:rPr>
          <w:color w:val="000000" w:themeColor="text1"/>
        </w:rPr>
        <w:t>le</w:t>
      </w:r>
      <w:r w:rsidR="0043418C">
        <w:rPr>
          <w:color w:val="000000" w:themeColor="text1"/>
        </w:rPr>
        <w:t>s restrictions</w:t>
      </w:r>
      <w:r w:rsidRPr="7FF264AF">
        <w:rPr>
          <w:color w:val="000000" w:themeColor="text1"/>
        </w:rPr>
        <w:t xml:space="preserve"> </w:t>
      </w:r>
      <w:r w:rsidR="0043418C">
        <w:rPr>
          <w:color w:val="000000" w:themeColor="text1"/>
        </w:rPr>
        <w:t xml:space="preserve">budgétaires </w:t>
      </w:r>
      <w:r w:rsidRPr="7FF264AF">
        <w:rPr>
          <w:color w:val="000000" w:themeColor="text1"/>
        </w:rPr>
        <w:t xml:space="preserve">et </w:t>
      </w:r>
      <w:r w:rsidR="0043418C">
        <w:rPr>
          <w:color w:val="000000" w:themeColor="text1"/>
        </w:rPr>
        <w:t xml:space="preserve">les </w:t>
      </w:r>
      <w:r w:rsidRPr="7FF264AF">
        <w:rPr>
          <w:color w:val="000000" w:themeColor="text1"/>
        </w:rPr>
        <w:t>normes de sécurité en même temps.</w:t>
      </w:r>
    </w:p>
    <w:p w14:paraId="47D43753" w14:textId="51245B71" w:rsidR="009F6789" w:rsidRDefault="004F2B7B" w:rsidP="009F6789">
      <w:pPr>
        <w:jc w:val="both"/>
        <w:rPr>
          <w:color w:val="000000" w:themeColor="text1"/>
        </w:rPr>
      </w:pPr>
      <w:r>
        <w:rPr>
          <w:color w:val="000000" w:themeColor="text1"/>
        </w:rPr>
        <w:t>Nous avons donc décidé d’éliminer l’idée d’utiliser un système d’</w:t>
      </w:r>
      <w:r w:rsidR="00945062">
        <w:rPr>
          <w:color w:val="000000" w:themeColor="text1"/>
        </w:rPr>
        <w:t>élévation</w:t>
      </w:r>
      <w:r>
        <w:rPr>
          <w:color w:val="000000" w:themeColor="text1"/>
        </w:rPr>
        <w:t xml:space="preserve"> électrique, qui </w:t>
      </w:r>
      <w:r w:rsidR="009F6789">
        <w:rPr>
          <w:color w:val="000000" w:themeColor="text1"/>
        </w:rPr>
        <w:t xml:space="preserve">coûterait selon nos </w:t>
      </w:r>
      <w:r w:rsidR="164F1947" w:rsidRPr="67E2BDF6">
        <w:rPr>
          <w:color w:val="000000" w:themeColor="text1"/>
        </w:rPr>
        <w:t>prévisions</w:t>
      </w:r>
      <w:r w:rsidR="001C747D">
        <w:rPr>
          <w:color w:val="000000" w:themeColor="text1"/>
        </w:rPr>
        <w:t xml:space="preserve">, </w:t>
      </w:r>
      <w:r w:rsidR="00121500">
        <w:rPr>
          <w:color w:val="000000" w:themeColor="text1"/>
        </w:rPr>
        <w:t>341.38</w:t>
      </w:r>
      <w:r w:rsidR="009F6789">
        <w:rPr>
          <w:color w:val="000000" w:themeColor="text1"/>
        </w:rPr>
        <w:t>$</w:t>
      </w:r>
      <w:r w:rsidR="00121500">
        <w:rPr>
          <w:color w:val="000000" w:themeColor="text1"/>
        </w:rPr>
        <w:t xml:space="preserve"> au total</w:t>
      </w:r>
      <w:r w:rsidR="009F6789">
        <w:rPr>
          <w:color w:val="000000" w:themeColor="text1"/>
        </w:rPr>
        <w:t>, et utiliser un système mécanique</w:t>
      </w:r>
      <w:r w:rsidR="00B355F1">
        <w:rPr>
          <w:color w:val="000000" w:themeColor="text1"/>
        </w:rPr>
        <w:t xml:space="preserve"> qui permettra l’utilisateur d’élever l’enfant en roulant </w:t>
      </w:r>
      <w:r w:rsidR="009D4DC8">
        <w:rPr>
          <w:color w:val="000000" w:themeColor="text1"/>
        </w:rPr>
        <w:t xml:space="preserve">le volant adapté, ce nouveau système coûtera environ </w:t>
      </w:r>
      <w:r w:rsidR="00775B62">
        <w:rPr>
          <w:color w:val="000000" w:themeColor="text1"/>
        </w:rPr>
        <w:t xml:space="preserve">169.64$. Nous comprenons que nous restons un peu </w:t>
      </w:r>
      <w:r w:rsidR="00834090">
        <w:rPr>
          <w:color w:val="000000" w:themeColor="text1"/>
        </w:rPr>
        <w:t>au-dessus</w:t>
      </w:r>
      <w:r w:rsidR="00775B62">
        <w:rPr>
          <w:color w:val="000000" w:themeColor="text1"/>
        </w:rPr>
        <w:t xml:space="preserve"> de la limite</w:t>
      </w:r>
      <w:r w:rsidR="002A7DC2">
        <w:rPr>
          <w:color w:val="000000" w:themeColor="text1"/>
        </w:rPr>
        <w:t xml:space="preserve">. Mais, nous avons réussi à implémenter un système </w:t>
      </w:r>
      <w:r w:rsidR="005C6F90">
        <w:rPr>
          <w:color w:val="000000" w:themeColor="text1"/>
        </w:rPr>
        <w:t>sécuritaire</w:t>
      </w:r>
      <w:r w:rsidR="002A7DC2">
        <w:rPr>
          <w:color w:val="000000" w:themeColor="text1"/>
        </w:rPr>
        <w:t xml:space="preserve"> pour un problème éthique complexe et réduire le coût initial d’environ </w:t>
      </w:r>
      <w:r w:rsidR="00F971DE">
        <w:rPr>
          <w:color w:val="000000" w:themeColor="text1"/>
        </w:rPr>
        <w:t>170$.</w:t>
      </w:r>
    </w:p>
    <w:p w14:paraId="0A6959E7" w14:textId="77777777" w:rsidR="0D2C084A" w:rsidRDefault="344862F9" w:rsidP="18B14B16">
      <w:pPr>
        <w:pStyle w:val="ParIndent"/>
        <w:ind w:firstLine="0"/>
        <w:rPr>
          <w:sz w:val="22"/>
          <w:szCs w:val="22"/>
          <w:lang w:val="fr-CA"/>
        </w:rPr>
      </w:pPr>
      <w:r w:rsidRPr="7FF264AF">
        <w:rPr>
          <w:sz w:val="22"/>
          <w:szCs w:val="22"/>
          <w:lang w:val="fr-CA"/>
        </w:rPr>
        <w:t xml:space="preserve"> </w:t>
      </w:r>
    </w:p>
    <w:p w14:paraId="3B22BB7D" w14:textId="77777777" w:rsidR="18B14B16" w:rsidRDefault="18B14B16" w:rsidP="7FF264AF">
      <w:pPr>
        <w:spacing w:after="160" w:line="259" w:lineRule="auto"/>
        <w:jc w:val="both"/>
        <w:rPr>
          <w:b/>
          <w:bCs/>
        </w:rPr>
      </w:pPr>
    </w:p>
    <w:p w14:paraId="6A018AA4" w14:textId="7FD2C02A" w:rsidR="61175D7D" w:rsidRDefault="431954B9" w:rsidP="7FF264AF">
      <w:pPr>
        <w:spacing w:after="160" w:line="259" w:lineRule="auto"/>
        <w:ind w:firstLine="720"/>
        <w:jc w:val="both"/>
        <w:rPr>
          <w:b/>
          <w:bCs/>
          <w:color w:val="000000" w:themeColor="text1"/>
        </w:rPr>
      </w:pPr>
      <w:r w:rsidRPr="478A2F28">
        <w:rPr>
          <w:b/>
          <w:bCs/>
        </w:rPr>
        <w:t>6</w:t>
      </w:r>
      <w:r w:rsidR="59809E0E" w:rsidRPr="478A2F28">
        <w:rPr>
          <w:b/>
          <w:bCs/>
        </w:rPr>
        <w:t>.1.</w:t>
      </w:r>
      <w:r w:rsidR="5B860629" w:rsidRPr="478A2F28">
        <w:rPr>
          <w:b/>
          <w:bCs/>
        </w:rPr>
        <w:t>2</w:t>
      </w:r>
      <w:r w:rsidR="6379EBF6" w:rsidRPr="478A2F28">
        <w:rPr>
          <w:b/>
          <w:bCs/>
          <w:color w:val="000000" w:themeColor="text1"/>
        </w:rPr>
        <w:t xml:space="preserve"> Calculs nécessaire</w:t>
      </w:r>
      <w:ins w:id="516" w:author="Ashley Goman" w:date="2023-11-19T21:36:00Z">
        <w:r w:rsidR="00E56CD4" w:rsidRPr="478A2F28">
          <w:rPr>
            <w:b/>
            <w:bCs/>
            <w:color w:val="000000" w:themeColor="text1"/>
          </w:rPr>
          <w:t>s</w:t>
        </w:r>
      </w:ins>
      <w:r w:rsidR="6379EBF6" w:rsidRPr="478A2F28">
        <w:rPr>
          <w:b/>
          <w:bCs/>
          <w:color w:val="000000" w:themeColor="text1"/>
        </w:rPr>
        <w:t xml:space="preserve"> </w:t>
      </w:r>
    </w:p>
    <w:p w14:paraId="1A32D055" w14:textId="77777777" w:rsidR="42496874" w:rsidRDefault="6379EBF6" w:rsidP="7FF264AF">
      <w:pPr>
        <w:spacing w:after="160"/>
        <w:jc w:val="both"/>
        <w:rPr>
          <w:color w:val="000000" w:themeColor="text1"/>
        </w:rPr>
      </w:pPr>
      <w:r w:rsidRPr="7FF264AF">
        <w:rPr>
          <w:color w:val="000000" w:themeColor="text1"/>
        </w:rPr>
        <w:t>Pour calculer le couple nécessaire pour soulever une masse de 17 kg sur une tige filetée en utilisant un moteur pas à pas, vous pouvez utiliser les principes de la mécanique classique et la relation entre le couple, la masse, la force gravitationnelle et la distance parcourue. Voici comment vous pouvez effectuer ces calculs:</w:t>
      </w:r>
    </w:p>
    <w:p w14:paraId="7EE0106B"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La masse réelle totale :</w:t>
      </w:r>
    </w:p>
    <w:p w14:paraId="3977874B"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avons trouvé qu’un bébé garçon de 16 mois a une masse de 12kg à 13kg. Nous savons qu’un bébé plus jeune où une bébé fille serai plus légère. Nous allons, donc, se baser sur le max qui est 13kg.</w:t>
      </w:r>
    </w:p>
    <w:p w14:paraId="44361C5F"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allons ajouter un pourcentage de 15% pour assurer une marge de sécurité et sûreté. La masse maximale devient, donc, 14.95kg</w:t>
      </w:r>
    </w:p>
    <w:p w14:paraId="03E5E045"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allons calculer les matériaux qui existeront sur le support.</w:t>
      </w:r>
    </w:p>
    <w:p w14:paraId="11CF5412"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avons un siège d’environ 8kg.</w:t>
      </w:r>
    </w:p>
    <w:p w14:paraId="5F6CEF28"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avons les matériaux avec lesquels le support est construit, sont estimé à 1.5kg.</w:t>
      </w:r>
    </w:p>
    <w:p w14:paraId="4887F976" w14:textId="77777777" w:rsidR="42496874" w:rsidRDefault="6379EBF6" w:rsidP="7FF264AF">
      <w:pPr>
        <w:spacing w:after="160"/>
        <w:ind w:left="720"/>
        <w:jc w:val="both"/>
        <w:rPr>
          <w:color w:val="000000" w:themeColor="text1"/>
        </w:rPr>
      </w:pPr>
      <w:r w:rsidRPr="7FF264AF">
        <w:rPr>
          <w:color w:val="000000" w:themeColor="text1"/>
        </w:rPr>
        <w:t>Donc, la masse du sous-système soulevé par le moteur est de 9.5kg</w:t>
      </w:r>
    </w:p>
    <w:p w14:paraId="6341F9D6"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Avec ces calculs, nous pouvons déterminer la masse totale nécessaire, qui est aux alentours de 24.5kg.</w:t>
      </w:r>
    </w:p>
    <w:p w14:paraId="7C7B19A9"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 xml:space="preserve">La force gravitationnelle exercée sur le </w:t>
      </w:r>
      <w:r w:rsidR="5FC34E93" w:rsidRPr="7FF264AF">
        <w:rPr>
          <w:rFonts w:ascii="Times New Roman" w:eastAsia="Times New Roman" w:hAnsi="Times New Roman"/>
          <w:b/>
          <w:bCs/>
          <w:i/>
          <w:iCs/>
          <w:color w:val="000000" w:themeColor="text1"/>
          <w:sz w:val="24"/>
          <w:szCs w:val="24"/>
          <w:lang w:val="fr-CA"/>
        </w:rPr>
        <w:t>support:</w:t>
      </w:r>
    </w:p>
    <w:p w14:paraId="1EB24CFE"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avons une masse de 24.5kg</w:t>
      </w:r>
    </w:p>
    <w:p w14:paraId="01412118" w14:textId="47799EAB"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59BC8751">
        <w:rPr>
          <w:rFonts w:ascii="Times New Roman" w:eastAsia="Times New Roman" w:hAnsi="Times New Roman"/>
          <w:color w:val="000000" w:themeColor="text1"/>
          <w:sz w:val="24"/>
          <w:szCs w:val="24"/>
          <w:lang w:val="fr-CA"/>
        </w:rPr>
        <w:t xml:space="preserve">La constante gravitationnelle est 9.80665 </w:t>
      </w:r>
      <w:bookmarkStart w:id="517" w:name="_Int_Od0RbuHl"/>
      <w:r w:rsidRPr="59BC8751">
        <w:rPr>
          <w:rFonts w:ascii="Times New Roman" w:eastAsia="Times New Roman" w:hAnsi="Times New Roman"/>
          <w:color w:val="000000" w:themeColor="text1"/>
          <w:sz w:val="24"/>
          <w:szCs w:val="24"/>
          <w:lang w:val="fr-CA"/>
        </w:rPr>
        <w:t>m.s</w:t>
      </w:r>
      <w:bookmarkEnd w:id="517"/>
      <w:r w:rsidRPr="59BC8751">
        <w:rPr>
          <w:rFonts w:ascii="Times New Roman" w:eastAsia="Times New Roman" w:hAnsi="Times New Roman"/>
          <w:color w:val="000000" w:themeColor="text1"/>
          <w:sz w:val="24"/>
          <w:szCs w:val="24"/>
          <w:vertAlign w:val="superscript"/>
          <w:lang w:val="fr-CA"/>
        </w:rPr>
        <w:t>-2</w:t>
      </w:r>
      <w:r w:rsidRPr="59BC8751">
        <w:rPr>
          <w:rFonts w:ascii="Times New Roman" w:eastAsia="Times New Roman" w:hAnsi="Times New Roman"/>
          <w:color w:val="000000" w:themeColor="text1"/>
          <w:sz w:val="24"/>
          <w:szCs w:val="24"/>
          <w:lang w:val="fr-CA"/>
        </w:rPr>
        <w:t xml:space="preserve"> </w:t>
      </w:r>
    </w:p>
    <w:p w14:paraId="0CA9548B"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On a la force gravitationnelle F</w:t>
      </w:r>
      <w:r w:rsidRPr="7FF264AF">
        <w:rPr>
          <w:rFonts w:ascii="Times New Roman" w:eastAsia="Times New Roman" w:hAnsi="Times New Roman"/>
          <w:color w:val="000000" w:themeColor="text1"/>
          <w:sz w:val="24"/>
          <w:szCs w:val="24"/>
          <w:vertAlign w:val="subscript"/>
          <w:lang w:val="fr-CA"/>
        </w:rPr>
        <w:t>ss-système</w:t>
      </w:r>
      <w:r w:rsidRPr="7FF264AF">
        <w:rPr>
          <w:rFonts w:ascii="Times New Roman" w:eastAsia="Times New Roman" w:hAnsi="Times New Roman"/>
          <w:color w:val="000000" w:themeColor="text1"/>
          <w:sz w:val="24"/>
          <w:szCs w:val="24"/>
          <w:lang w:val="fr-CA"/>
        </w:rPr>
        <w:t xml:space="preserve"> = Masse (m) x Gravité (g)</w:t>
      </w:r>
    </w:p>
    <w:p w14:paraId="3FFEA53B"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La force exercée est alors 240.263 N</w:t>
      </w:r>
    </w:p>
    <w:p w14:paraId="49312023"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 xml:space="preserve">La force de frottement de la </w:t>
      </w:r>
      <w:r w:rsidR="3EE67C7A" w:rsidRPr="7FF264AF">
        <w:rPr>
          <w:rFonts w:ascii="Times New Roman" w:eastAsia="Times New Roman" w:hAnsi="Times New Roman"/>
          <w:b/>
          <w:bCs/>
          <w:i/>
          <w:iCs/>
          <w:color w:val="000000" w:themeColor="text1"/>
          <w:sz w:val="24"/>
          <w:szCs w:val="24"/>
          <w:lang w:val="fr-CA"/>
        </w:rPr>
        <w:t>tige:</w:t>
      </w:r>
    </w:p>
    <w:p w14:paraId="4C92592A"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Pour calculer la force de frottement, en fonction de la pente de la tige filetée, nous allons utiliser la formule suivante : F</w:t>
      </w:r>
      <w:r w:rsidRPr="7FF264AF">
        <w:rPr>
          <w:rFonts w:ascii="Times New Roman" w:eastAsia="Times New Roman" w:hAnsi="Times New Roman"/>
          <w:color w:val="000000" w:themeColor="text1"/>
          <w:sz w:val="24"/>
          <w:szCs w:val="24"/>
          <w:vertAlign w:val="subscript"/>
          <w:lang w:val="fr-CA"/>
        </w:rPr>
        <w:t>frottement</w:t>
      </w:r>
      <w:r w:rsidRPr="7FF264AF">
        <w:rPr>
          <w:rFonts w:ascii="Times New Roman" w:eastAsia="Times New Roman" w:hAnsi="Times New Roman"/>
          <w:color w:val="000000" w:themeColor="text1"/>
          <w:sz w:val="24"/>
          <w:szCs w:val="24"/>
          <w:lang w:val="fr-CA"/>
        </w:rPr>
        <w:t xml:space="preserve"> = Charge (m x g) × Coefficient de frottement × tan(α)</w:t>
      </w:r>
    </w:p>
    <w:p w14:paraId="0E7E4BC3" w14:textId="77777777" w:rsidR="42496874" w:rsidRDefault="6379EBF6" w:rsidP="7FF264AF">
      <w:pPr>
        <w:spacing w:after="160"/>
        <w:ind w:left="720"/>
        <w:jc w:val="both"/>
        <w:rPr>
          <w:color w:val="000000" w:themeColor="text1"/>
        </w:rPr>
      </w:pPr>
      <w:r w:rsidRPr="7FF264AF">
        <w:rPr>
          <w:color w:val="000000" w:themeColor="text1"/>
        </w:rPr>
        <w:t>Où Charge est la force exercée sur le support, le coefficient de frottement est spécifique pour l’acier (la tige) et α angle de la pente du filetage par rapport à l’horizontale.</w:t>
      </w:r>
    </w:p>
    <w:p w14:paraId="238BEA03"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Nous avons la valeur du coefficient de frottement de la tige d’acier est environ égale à </w:t>
      </w:r>
      <w:r w:rsidR="102EE940" w:rsidRPr="7FF264AF">
        <w:rPr>
          <w:rFonts w:ascii="Times New Roman" w:eastAsia="Times New Roman" w:hAnsi="Times New Roman"/>
          <w:color w:val="000000" w:themeColor="text1"/>
          <w:sz w:val="24"/>
          <w:szCs w:val="24"/>
          <w:lang w:val="fr-CA"/>
        </w:rPr>
        <w:t>0.14.</w:t>
      </w:r>
    </w:p>
    <w:p w14:paraId="00E16321"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prévoyons utiliser une tige ayant la pente α égale à 0.0255 rad.</w:t>
      </w:r>
    </w:p>
    <w:p w14:paraId="68E3C34F"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Donc la F</w:t>
      </w:r>
      <w:r w:rsidRPr="7FF264AF">
        <w:rPr>
          <w:rFonts w:ascii="Times New Roman" w:eastAsia="Times New Roman" w:hAnsi="Times New Roman"/>
          <w:color w:val="000000" w:themeColor="text1"/>
          <w:sz w:val="24"/>
          <w:szCs w:val="24"/>
          <w:vertAlign w:val="subscript"/>
          <w:lang w:val="fr-CA"/>
        </w:rPr>
        <w:t xml:space="preserve">frottement </w:t>
      </w:r>
      <w:r w:rsidRPr="7FF264AF">
        <w:rPr>
          <w:rFonts w:ascii="Times New Roman" w:eastAsia="Times New Roman" w:hAnsi="Times New Roman"/>
          <w:color w:val="000000" w:themeColor="text1"/>
          <w:sz w:val="24"/>
          <w:szCs w:val="24"/>
          <w:lang w:val="fr-CA"/>
        </w:rPr>
        <w:t>= 0.858 N</w:t>
      </w:r>
    </w:p>
    <w:p w14:paraId="01259742"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Hauteur maximale souhaitée pour soulever l’objet :</w:t>
      </w:r>
    </w:p>
    <w:p w14:paraId="067BB997"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Hauteur totale (h) = Hauteur supérieure - Hauteur inférieure</w:t>
      </w:r>
    </w:p>
    <w:p w14:paraId="03C142A8" w14:textId="6CEDC2EF"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bookmarkStart w:id="518" w:name="_Int_Xxo7r9I8"/>
      <w:r w:rsidRPr="59BC8751">
        <w:rPr>
          <w:rFonts w:ascii="Times New Roman" w:eastAsia="Times New Roman" w:hAnsi="Times New Roman"/>
          <w:color w:val="000000" w:themeColor="text1"/>
          <w:sz w:val="24"/>
          <w:szCs w:val="24"/>
          <w:lang w:val="fr-CA"/>
        </w:rPr>
        <w:t>h</w:t>
      </w:r>
      <w:bookmarkEnd w:id="518"/>
      <w:r w:rsidRPr="59BC8751">
        <w:rPr>
          <w:rFonts w:ascii="Times New Roman" w:eastAsia="Times New Roman" w:hAnsi="Times New Roman"/>
          <w:color w:val="000000" w:themeColor="text1"/>
          <w:sz w:val="24"/>
          <w:szCs w:val="24"/>
          <w:lang w:val="fr-CA"/>
        </w:rPr>
        <w:t xml:space="preserve"> </w:t>
      </w:r>
      <w:r w:rsidRPr="59BC8751">
        <w:rPr>
          <w:rFonts w:ascii="Cambria Math" w:eastAsia="Cambria Math" w:hAnsi="Cambria Math" w:cs="Cambria Math"/>
          <w:color w:val="4D5156"/>
          <w:lang w:val="fr-CA"/>
        </w:rPr>
        <w:t>≃</w:t>
      </w:r>
      <w:r w:rsidRPr="59BC8751">
        <w:rPr>
          <w:rFonts w:ascii="Times New Roman" w:eastAsia="Times New Roman" w:hAnsi="Times New Roman"/>
          <w:color w:val="000000" w:themeColor="text1"/>
          <w:sz w:val="24"/>
          <w:szCs w:val="24"/>
          <w:lang w:val="fr-CA"/>
        </w:rPr>
        <w:t xml:space="preserve"> 1,4 m - 0,5 m</w:t>
      </w:r>
    </w:p>
    <w:p w14:paraId="3B416D68" w14:textId="15851705"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bookmarkStart w:id="519" w:name="_Int_TcHkDyow"/>
      <w:r w:rsidRPr="59BC8751">
        <w:rPr>
          <w:rFonts w:ascii="Times New Roman" w:eastAsia="Times New Roman" w:hAnsi="Times New Roman"/>
          <w:color w:val="000000" w:themeColor="text1"/>
          <w:sz w:val="24"/>
          <w:szCs w:val="24"/>
          <w:lang w:val="fr-CA"/>
        </w:rPr>
        <w:t>h</w:t>
      </w:r>
      <w:bookmarkEnd w:id="519"/>
      <w:r w:rsidRPr="59BC8751">
        <w:rPr>
          <w:rFonts w:ascii="Times New Roman" w:eastAsia="Times New Roman" w:hAnsi="Times New Roman"/>
          <w:color w:val="000000" w:themeColor="text1"/>
          <w:sz w:val="24"/>
          <w:szCs w:val="24"/>
          <w:lang w:val="fr-CA"/>
        </w:rPr>
        <w:t xml:space="preserve"> </w:t>
      </w:r>
      <w:r w:rsidRPr="59BC8751">
        <w:rPr>
          <w:rFonts w:ascii="Cambria Math" w:eastAsia="Cambria Math" w:hAnsi="Cambria Math" w:cs="Cambria Math"/>
          <w:color w:val="4D5156"/>
          <w:lang w:val="fr-CA"/>
        </w:rPr>
        <w:t>≃</w:t>
      </w:r>
      <w:r w:rsidRPr="59BC8751">
        <w:rPr>
          <w:rFonts w:ascii="Times New Roman" w:eastAsia="Times New Roman" w:hAnsi="Times New Roman"/>
          <w:color w:val="4D5156"/>
          <w:lang w:val="fr-CA"/>
        </w:rPr>
        <w:t xml:space="preserve"> </w:t>
      </w:r>
      <w:r w:rsidRPr="59BC8751">
        <w:rPr>
          <w:rFonts w:ascii="Times New Roman" w:eastAsia="Times New Roman" w:hAnsi="Times New Roman"/>
          <w:color w:val="000000" w:themeColor="text1"/>
          <w:sz w:val="24"/>
          <w:szCs w:val="24"/>
          <w:lang w:val="fr-CA"/>
        </w:rPr>
        <w:t>0.9 m</w:t>
      </w:r>
    </w:p>
    <w:p w14:paraId="7BDB258E"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Travail nécessaire :</w:t>
      </w:r>
    </w:p>
    <w:p w14:paraId="328BCAFC"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Maintenant, pour soulever l'objet sur une distance de 0.9 mètre, nous allons travailler contre la gravité. </w:t>
      </w:r>
    </w:p>
    <w:p w14:paraId="44E08AD1"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Le travail est défini comme le produit de la force et de la distance sur laquelle elle </w:t>
      </w:r>
      <w:r w:rsidR="145DE432" w:rsidRPr="7FF264AF">
        <w:rPr>
          <w:rFonts w:ascii="Times New Roman" w:eastAsia="Times New Roman" w:hAnsi="Times New Roman"/>
          <w:color w:val="000000" w:themeColor="text1"/>
          <w:sz w:val="24"/>
          <w:szCs w:val="24"/>
          <w:lang w:val="fr-CA"/>
        </w:rPr>
        <w:t>agit:</w:t>
      </w:r>
      <w:r w:rsidRPr="7FF264AF">
        <w:rPr>
          <w:rFonts w:ascii="Times New Roman" w:eastAsia="Times New Roman" w:hAnsi="Times New Roman"/>
          <w:color w:val="000000" w:themeColor="text1"/>
          <w:sz w:val="24"/>
          <w:szCs w:val="24"/>
          <w:lang w:val="fr-CA"/>
        </w:rPr>
        <w:t xml:space="preserve"> </w:t>
      </w:r>
    </w:p>
    <w:p w14:paraId="0D7AED6C" w14:textId="77777777" w:rsidR="42496874" w:rsidRDefault="6379EBF6" w:rsidP="7FF264AF">
      <w:pPr>
        <w:spacing w:after="160"/>
        <w:ind w:left="720"/>
        <w:jc w:val="both"/>
        <w:rPr>
          <w:color w:val="000000" w:themeColor="text1"/>
        </w:rPr>
      </w:pPr>
      <w:r w:rsidRPr="7FF264AF">
        <w:rPr>
          <w:color w:val="000000" w:themeColor="text1"/>
        </w:rPr>
        <w:t>Travail (W) = Force Total (F) x Distance (d)</w:t>
      </w:r>
    </w:p>
    <w:p w14:paraId="13BC4B20"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W = 241.121 N x 0.9 m</w:t>
      </w:r>
    </w:p>
    <w:p w14:paraId="459B745A"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W ≈ 217.009 J</w:t>
      </w:r>
    </w:p>
    <w:p w14:paraId="25D7DE69" w14:textId="77777777" w:rsidR="42496874" w:rsidRDefault="6379EBF6" w:rsidP="7FF264AF">
      <w:pPr>
        <w:pStyle w:val="ListParagraph"/>
        <w:numPr>
          <w:ilvl w:val="0"/>
          <w:numId w:val="46"/>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i/>
          <w:iCs/>
          <w:color w:val="000000" w:themeColor="text1"/>
          <w:sz w:val="24"/>
          <w:szCs w:val="24"/>
          <w:lang w:val="fr-CA"/>
        </w:rPr>
        <w:t>Couple du moteur nécessaire :</w:t>
      </w:r>
    </w:p>
    <w:p w14:paraId="732B6192"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Le couple nécessaire pour effectuer ce travail est égal au travail divisé par la distance radiale.</w:t>
      </w:r>
    </w:p>
    <w:p w14:paraId="64B517C1"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 xml:space="preserve">La poulie est fixée à l'arbre du moteur pas à pas, donc la distance radiale est la distance entre le centre de l'axe de la poulie et le point d'application de la force. </w:t>
      </w:r>
    </w:p>
    <w:p w14:paraId="6C50A66D"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Nous allons avoir une force appliquée sur une surface carré de longueur de côté égale à 50cm.</w:t>
      </w:r>
    </w:p>
    <w:p w14:paraId="660D25FF"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Alors, le point de gravité serait à 25cm de l’axe de rotation.</w:t>
      </w:r>
    </w:p>
    <w:p w14:paraId="5CB55E5B"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La distance Radiale est donc 0.25m</w:t>
      </w:r>
    </w:p>
    <w:p w14:paraId="4C29C470" w14:textId="77777777"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color w:val="000000" w:themeColor="text1"/>
          <w:sz w:val="24"/>
          <w:szCs w:val="24"/>
          <w:lang w:val="fr-CA"/>
        </w:rPr>
        <w:t>Le couple est donc : Couple (τ) = Travail (W) / Distance radiale (r)</w:t>
      </w:r>
    </w:p>
    <w:p w14:paraId="1751E3C3" w14:textId="399AEF22" w:rsidR="42496874"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bookmarkStart w:id="520" w:name="_Int_NK0qbqkP"/>
      <w:r w:rsidRPr="59BC8751">
        <w:rPr>
          <w:rFonts w:ascii="Times New Roman" w:eastAsia="Times New Roman" w:hAnsi="Times New Roman"/>
          <w:color w:val="000000" w:themeColor="text1"/>
          <w:sz w:val="24"/>
          <w:szCs w:val="24"/>
          <w:lang w:val="fr-CA"/>
        </w:rPr>
        <w:t>τ</w:t>
      </w:r>
      <w:bookmarkEnd w:id="520"/>
      <w:r w:rsidRPr="59BC8751">
        <w:rPr>
          <w:rFonts w:ascii="Times New Roman" w:eastAsia="Times New Roman" w:hAnsi="Times New Roman"/>
          <w:color w:val="000000" w:themeColor="text1"/>
          <w:sz w:val="24"/>
          <w:szCs w:val="24"/>
          <w:lang w:val="fr-CA"/>
        </w:rPr>
        <w:t xml:space="preserve"> = 868.036 N.m</w:t>
      </w:r>
    </w:p>
    <w:p w14:paraId="5C3E0E74" w14:textId="28538674" w:rsidR="7FF264AF" w:rsidRPr="004C2CD6" w:rsidRDefault="6379EBF6" w:rsidP="7FF264AF">
      <w:pPr>
        <w:pStyle w:val="ListParagraph"/>
        <w:numPr>
          <w:ilvl w:val="0"/>
          <w:numId w:val="45"/>
        </w:numPr>
        <w:spacing w:after="160"/>
        <w:jc w:val="both"/>
        <w:rPr>
          <w:rFonts w:ascii="Times New Roman" w:eastAsia="Times New Roman" w:hAnsi="Times New Roman"/>
          <w:color w:val="000000" w:themeColor="text1"/>
          <w:sz w:val="24"/>
          <w:szCs w:val="24"/>
          <w:lang w:val="fr-CA"/>
        </w:rPr>
      </w:pPr>
      <w:r w:rsidRPr="7FF264AF">
        <w:rPr>
          <w:rFonts w:ascii="Times New Roman" w:eastAsia="Times New Roman" w:hAnsi="Times New Roman"/>
          <w:b/>
          <w:bCs/>
          <w:color w:val="000000" w:themeColor="text1"/>
          <w:sz w:val="24"/>
          <w:szCs w:val="24"/>
          <w:lang w:val="fr-CA"/>
        </w:rPr>
        <w:t>Nous aurons donc</w:t>
      </w:r>
      <w:r w:rsidRPr="7FF264AF">
        <w:rPr>
          <w:rFonts w:ascii="Times New Roman" w:eastAsia="Times New Roman" w:hAnsi="Times New Roman"/>
          <w:color w:val="000000" w:themeColor="text1"/>
          <w:sz w:val="24"/>
          <w:szCs w:val="24"/>
          <w:lang w:val="fr-CA"/>
        </w:rPr>
        <w:t xml:space="preserve"> </w:t>
      </w:r>
      <w:r w:rsidRPr="7FF264AF">
        <w:rPr>
          <w:rFonts w:ascii="Times New Roman" w:eastAsia="Times New Roman" w:hAnsi="Times New Roman"/>
          <w:b/>
          <w:bCs/>
          <w:color w:val="000000" w:themeColor="text1"/>
          <w:sz w:val="24"/>
          <w:szCs w:val="24"/>
          <w:lang w:val="fr-CA"/>
        </w:rPr>
        <w:t>besoin d’un moteur ayant un couple au-delà de 870N.m</w:t>
      </w:r>
    </w:p>
    <w:p w14:paraId="3B2D971C" w14:textId="6C29F383" w:rsidR="0CA6768B" w:rsidRDefault="4330F900" w:rsidP="7FF264AF">
      <w:pPr>
        <w:spacing w:after="160" w:line="259" w:lineRule="auto"/>
        <w:ind w:firstLine="720"/>
        <w:jc w:val="both"/>
        <w:rPr>
          <w:b/>
          <w:bCs/>
          <w:color w:val="000000" w:themeColor="text1"/>
        </w:rPr>
      </w:pPr>
      <w:r w:rsidRPr="478A2F28">
        <w:rPr>
          <w:b/>
          <w:bCs/>
          <w:color w:val="000000" w:themeColor="text1"/>
        </w:rPr>
        <w:t>6</w:t>
      </w:r>
      <w:r w:rsidR="0CA6768B" w:rsidRPr="478A2F28">
        <w:rPr>
          <w:b/>
          <w:bCs/>
          <w:color w:val="000000" w:themeColor="text1"/>
        </w:rPr>
        <w:t>.1.3 Concept détaillé mise à jour</w:t>
      </w:r>
    </w:p>
    <w:p w14:paraId="66A1FAB9" w14:textId="40109340" w:rsidR="0D2C084A" w:rsidRDefault="0D2C084A" w:rsidP="7FF264AF">
      <w:pPr>
        <w:spacing w:after="160" w:line="259" w:lineRule="auto"/>
        <w:ind w:firstLine="720"/>
        <w:jc w:val="both"/>
        <w:rPr>
          <w:b/>
          <w:bCs/>
          <w:color w:val="000000" w:themeColor="text1"/>
        </w:rPr>
      </w:pPr>
    </w:p>
    <w:p w14:paraId="56EDC608" w14:textId="0C62EB3F" w:rsidR="004C2CD6" w:rsidRDefault="004C2CD6" w:rsidP="004C2CD6">
      <w:pPr>
        <w:pStyle w:val="Caption"/>
        <w:jc w:val="center"/>
        <w:rPr>
          <w:b w:val="0"/>
          <w:bCs w:val="0"/>
          <w:color w:val="000000" w:themeColor="text1"/>
        </w:rPr>
      </w:pPr>
      <w:bookmarkStart w:id="521" w:name="_Toc151321339"/>
      <w:r>
        <w:t xml:space="preserve">Figure </w:t>
      </w:r>
      <w:r>
        <w:fldChar w:fldCharType="begin"/>
      </w:r>
      <w:r>
        <w:instrText xml:space="preserve"> SEQ Figure \* ARABIC </w:instrText>
      </w:r>
      <w:r>
        <w:fldChar w:fldCharType="separate"/>
      </w:r>
      <w:r w:rsidR="003A05D7">
        <w:rPr>
          <w:noProof/>
        </w:rPr>
        <w:t>12</w:t>
      </w:r>
      <w:r>
        <w:fldChar w:fldCharType="end"/>
      </w:r>
      <w:r>
        <w:t xml:space="preserve"> . </w:t>
      </w:r>
      <w:r w:rsidRPr="00472093">
        <w:t>Version 3 du prototype du dispositif</w:t>
      </w:r>
      <w:bookmarkEnd w:id="521"/>
    </w:p>
    <w:p w14:paraId="0F8A6623" w14:textId="33638A4B" w:rsidR="0D2C084A" w:rsidRDefault="0D2C084A" w:rsidP="7FF264AF">
      <w:pPr>
        <w:spacing w:line="259" w:lineRule="auto"/>
        <w:ind w:firstLine="720"/>
        <w:jc w:val="center"/>
        <w:rPr>
          <w:b/>
          <w:bCs/>
          <w:color w:val="000000" w:themeColor="text1"/>
        </w:rPr>
      </w:pPr>
    </w:p>
    <w:p w14:paraId="76BB753C" w14:textId="77777777" w:rsidR="0D2C084A" w:rsidRDefault="001E9FFF" w:rsidP="7FF264AF">
      <w:pPr>
        <w:spacing w:before="240" w:after="160" w:line="259" w:lineRule="auto"/>
        <w:jc w:val="center"/>
        <w:rPr>
          <w:b/>
          <w:bCs/>
          <w:color w:val="000000" w:themeColor="text1"/>
        </w:rPr>
      </w:pPr>
      <w:r>
        <w:rPr>
          <w:noProof/>
          <w:lang w:val="fr-FR" w:eastAsia="fr-FR"/>
        </w:rPr>
        <w:drawing>
          <wp:inline distT="0" distB="0" distL="0" distR="0" wp14:anchorId="5AB6BBD7" wp14:editId="7BAC083C">
            <wp:extent cx="4000499" cy="2533650"/>
            <wp:effectExtent l="0" t="0" r="0" b="0"/>
            <wp:docPr id="1087066392" name="Picture 108706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222564"/>
                    <pic:cNvPicPr/>
                  </pic:nvPicPr>
                  <pic:blipFill>
                    <a:blip r:embed="rId57">
                      <a:extLst>
                        <a:ext uri="{28A0092B-C50C-407E-A947-70E740481C1C}">
                          <a14:useLocalDpi xmlns:a14="http://schemas.microsoft.com/office/drawing/2010/main" val="0"/>
                        </a:ext>
                      </a:extLst>
                    </a:blip>
                    <a:stretch>
                      <a:fillRect/>
                    </a:stretch>
                  </pic:blipFill>
                  <pic:spPr>
                    <a:xfrm>
                      <a:off x="0" y="0"/>
                      <a:ext cx="4000499" cy="2533650"/>
                    </a:xfrm>
                    <a:prstGeom prst="rect">
                      <a:avLst/>
                    </a:prstGeom>
                  </pic:spPr>
                </pic:pic>
              </a:graphicData>
            </a:graphic>
          </wp:inline>
        </w:drawing>
      </w:r>
    </w:p>
    <w:p w14:paraId="7D3B12CF" w14:textId="77777777" w:rsidR="0D2C084A" w:rsidRDefault="7A4AC471" w:rsidP="7FF264AF">
      <w:pPr>
        <w:spacing w:after="160"/>
        <w:jc w:val="both"/>
        <w:rPr>
          <w:color w:val="000000" w:themeColor="text1"/>
        </w:rPr>
      </w:pPr>
      <w:r w:rsidRPr="7FF264AF">
        <w:rPr>
          <w:color w:val="000000" w:themeColor="text1"/>
        </w:rPr>
        <w:t xml:space="preserve">En incorporant les multiples rétroactions reçues à notre projet, </w:t>
      </w:r>
      <w:r w:rsidR="79C0D49D" w:rsidRPr="7FF264AF">
        <w:rPr>
          <w:color w:val="000000" w:themeColor="text1"/>
        </w:rPr>
        <w:t>nous nous sommes concertés et avons décider de s’arrêter sur l’idée présentée ci-dessus.</w:t>
      </w:r>
    </w:p>
    <w:p w14:paraId="6F515768" w14:textId="77777777" w:rsidR="0D2C084A" w:rsidRDefault="79C0D49D" w:rsidP="7FF264AF">
      <w:pPr>
        <w:spacing w:after="160"/>
        <w:jc w:val="both"/>
        <w:rPr>
          <w:color w:val="000000" w:themeColor="text1"/>
        </w:rPr>
      </w:pPr>
      <w:r w:rsidRPr="7FF264AF">
        <w:rPr>
          <w:color w:val="000000" w:themeColor="text1"/>
        </w:rPr>
        <w:t xml:space="preserve">Aux stages précoces de notre projet, nous avions considéré l’idée de fabriquer nous-même notre propre siège. Cependant, nous nous sommes vite </w:t>
      </w:r>
      <w:r w:rsidR="123FA6EE" w:rsidRPr="7FF264AF">
        <w:rPr>
          <w:color w:val="000000" w:themeColor="text1"/>
        </w:rPr>
        <w:t>rendu</w:t>
      </w:r>
      <w:r w:rsidRPr="7FF264AF">
        <w:rPr>
          <w:color w:val="000000" w:themeColor="text1"/>
        </w:rPr>
        <w:t xml:space="preserve"> compte que n</w:t>
      </w:r>
      <w:r w:rsidR="09292A53" w:rsidRPr="7FF264AF">
        <w:rPr>
          <w:color w:val="000000" w:themeColor="text1"/>
        </w:rPr>
        <w:t>otre budget ne nous le permettait pas, voilà pourquoi nous avons opté pour un système ayant deux fonctions simples : notre produit d</w:t>
      </w:r>
      <w:r w:rsidR="39D9407A" w:rsidRPr="7FF264AF">
        <w:rPr>
          <w:color w:val="000000" w:themeColor="text1"/>
        </w:rPr>
        <w:t>o</w:t>
      </w:r>
      <w:r w:rsidR="09292A53" w:rsidRPr="7FF264AF">
        <w:rPr>
          <w:color w:val="000000" w:themeColor="text1"/>
        </w:rPr>
        <w:t xml:space="preserve">it être capable de </w:t>
      </w:r>
      <w:r w:rsidR="59A795AF" w:rsidRPr="7FF264AF">
        <w:rPr>
          <w:color w:val="000000" w:themeColor="text1"/>
        </w:rPr>
        <w:t>se déplacer horizontalement et verticalement et doit pouvoir supporter un siège d’enfant.</w:t>
      </w:r>
      <w:r w:rsidR="1DEB03E3" w:rsidRPr="7FF264AF">
        <w:rPr>
          <w:color w:val="000000" w:themeColor="text1"/>
        </w:rPr>
        <w:t xml:space="preserve"> </w:t>
      </w:r>
    </w:p>
    <w:p w14:paraId="64876A83" w14:textId="77777777" w:rsidR="0D2C084A" w:rsidRDefault="1DEB03E3" w:rsidP="7FF264AF">
      <w:pPr>
        <w:spacing w:after="160"/>
        <w:jc w:val="both"/>
        <w:rPr>
          <w:color w:val="000000" w:themeColor="text1"/>
        </w:rPr>
      </w:pPr>
      <w:r w:rsidRPr="7FF264AF">
        <w:rPr>
          <w:color w:val="000000" w:themeColor="text1"/>
        </w:rPr>
        <w:t xml:space="preserve">C’est pour cela que notre modèle est doté d’un </w:t>
      </w:r>
      <w:r w:rsidR="3832B43C" w:rsidRPr="7FF264AF">
        <w:rPr>
          <w:color w:val="000000" w:themeColor="text1"/>
        </w:rPr>
        <w:t>sous-</w:t>
      </w:r>
      <w:r w:rsidRPr="7FF264AF">
        <w:rPr>
          <w:color w:val="000000" w:themeColor="text1"/>
        </w:rPr>
        <w:t>système d’</w:t>
      </w:r>
      <w:r w:rsidR="16F85ED1" w:rsidRPr="7FF264AF">
        <w:rPr>
          <w:color w:val="000000" w:themeColor="text1"/>
        </w:rPr>
        <w:t>élévation</w:t>
      </w:r>
      <w:r w:rsidRPr="7FF264AF">
        <w:rPr>
          <w:color w:val="000000" w:themeColor="text1"/>
        </w:rPr>
        <w:t xml:space="preserve"> censé accomplir la première tâche avec la tige filtrée</w:t>
      </w:r>
      <w:r w:rsidR="4E7EA219" w:rsidRPr="7FF264AF">
        <w:rPr>
          <w:color w:val="000000" w:themeColor="text1"/>
        </w:rPr>
        <w:t>, les roues</w:t>
      </w:r>
      <w:r w:rsidRPr="7FF264AF">
        <w:rPr>
          <w:color w:val="000000" w:themeColor="text1"/>
        </w:rPr>
        <w:t xml:space="preserve"> et les bouto</w:t>
      </w:r>
      <w:r w:rsidR="5FE521E6" w:rsidRPr="7FF264AF">
        <w:rPr>
          <w:color w:val="000000" w:themeColor="text1"/>
        </w:rPr>
        <w:t>ns situés sur la caisse supérieure</w:t>
      </w:r>
      <w:r w:rsidR="3A5ABC51" w:rsidRPr="7FF264AF">
        <w:rPr>
          <w:color w:val="000000" w:themeColor="text1"/>
        </w:rPr>
        <w:t>, tout ce circuit alimenté par le moteur se trouvant au pied de</w:t>
      </w:r>
      <w:r w:rsidR="1000AA16" w:rsidRPr="7FF264AF">
        <w:rPr>
          <w:color w:val="000000" w:themeColor="text1"/>
        </w:rPr>
        <w:t xml:space="preserve">s tiges. </w:t>
      </w:r>
    </w:p>
    <w:p w14:paraId="5B64AF37" w14:textId="77777777" w:rsidR="0D2C084A" w:rsidRDefault="1000AA16" w:rsidP="7FF264AF">
      <w:pPr>
        <w:spacing w:after="160"/>
        <w:jc w:val="both"/>
        <w:rPr>
          <w:color w:val="000000" w:themeColor="text1"/>
        </w:rPr>
      </w:pPr>
      <w:r w:rsidRPr="7FF264AF">
        <w:rPr>
          <w:color w:val="000000" w:themeColor="text1"/>
        </w:rPr>
        <w:t>Le sous-s</w:t>
      </w:r>
      <w:r w:rsidR="3519EC7C" w:rsidRPr="7FF264AF">
        <w:rPr>
          <w:color w:val="000000" w:themeColor="text1"/>
        </w:rPr>
        <w:t xml:space="preserve">ystème de support lui, est agrémenté d’un dispositif universel d’ancrage afin de favoriser l’accessibilité du prototype et de permettre sa customisation, deux aspects </w:t>
      </w:r>
      <w:r w:rsidR="04363C7F" w:rsidRPr="7FF264AF">
        <w:rPr>
          <w:color w:val="000000" w:themeColor="text1"/>
        </w:rPr>
        <w:t xml:space="preserve">développés pour la satisfaction du client. </w:t>
      </w:r>
      <w:r w:rsidR="1AD6DB49" w:rsidRPr="7FF264AF">
        <w:rPr>
          <w:color w:val="000000" w:themeColor="text1"/>
        </w:rPr>
        <w:t xml:space="preserve">En addition, il est renforcé à l’aide de tiges placées de manière diagonale et </w:t>
      </w:r>
      <w:r w:rsidR="1D2BEFA2" w:rsidRPr="7FF264AF">
        <w:rPr>
          <w:color w:val="000000" w:themeColor="text1"/>
        </w:rPr>
        <w:t>il supporte une pièce rectangulaire de MDF où est fixé le dispositif universel d’ancrage</w:t>
      </w:r>
      <w:r w:rsidR="360111D8" w:rsidRPr="7FF264AF">
        <w:rPr>
          <w:color w:val="000000" w:themeColor="text1"/>
        </w:rPr>
        <w:t>.</w:t>
      </w:r>
    </w:p>
    <w:p w14:paraId="513DA1E0" w14:textId="78E434C7" w:rsidR="71C11788" w:rsidRDefault="335D2E78" w:rsidP="71C11788">
      <w:pPr>
        <w:pStyle w:val="ParIndent"/>
        <w:ind w:firstLine="0"/>
        <w:rPr>
          <w:b/>
          <w:bCs/>
          <w:sz w:val="28"/>
          <w:szCs w:val="28"/>
          <w:lang w:val="fr-CA"/>
        </w:rPr>
      </w:pPr>
      <w:r w:rsidRPr="478A2F28">
        <w:rPr>
          <w:b/>
          <w:bCs/>
          <w:sz w:val="28"/>
          <w:szCs w:val="28"/>
          <w:lang w:val="fr-CA"/>
        </w:rPr>
        <w:t>6</w:t>
      </w:r>
      <w:r w:rsidR="38512253" w:rsidRPr="478A2F28">
        <w:rPr>
          <w:b/>
          <w:bCs/>
          <w:sz w:val="28"/>
          <w:szCs w:val="28"/>
          <w:lang w:val="fr-CA"/>
        </w:rPr>
        <w:t>.2 Prototype 2</w:t>
      </w:r>
    </w:p>
    <w:p w14:paraId="75CAC6F5" w14:textId="6EDBEA9F" w:rsidR="51506D1F" w:rsidRPr="004C2CD6" w:rsidRDefault="0AA857EB" w:rsidP="004C2CD6">
      <w:pPr>
        <w:pStyle w:val="ParIndent"/>
        <w:rPr>
          <w:b/>
          <w:bCs/>
          <w:lang w:val="fr-CA"/>
        </w:rPr>
      </w:pPr>
      <w:r w:rsidRPr="478A2F28">
        <w:rPr>
          <w:b/>
          <w:bCs/>
          <w:lang w:val="fr-CA"/>
        </w:rPr>
        <w:t>6</w:t>
      </w:r>
      <w:r w:rsidR="5F4B5FC8" w:rsidRPr="478A2F28">
        <w:rPr>
          <w:b/>
          <w:bCs/>
          <w:lang w:val="fr-CA"/>
        </w:rPr>
        <w:t>.2.1</w:t>
      </w:r>
      <w:r w:rsidR="73CBF837" w:rsidRPr="478A2F28">
        <w:rPr>
          <w:b/>
          <w:bCs/>
          <w:lang w:val="fr-CA"/>
        </w:rPr>
        <w:t xml:space="preserve"> Nouvelle </w:t>
      </w:r>
      <w:r w:rsidR="0EA48384" w:rsidRPr="478A2F28">
        <w:rPr>
          <w:b/>
          <w:bCs/>
          <w:lang w:val="fr-CA"/>
        </w:rPr>
        <w:t>rétroaction</w:t>
      </w:r>
      <w:r w:rsidR="73CBF837" w:rsidRPr="478A2F28">
        <w:rPr>
          <w:b/>
          <w:bCs/>
          <w:lang w:val="fr-CA"/>
        </w:rPr>
        <w:t>/ Résultats d’essai</w:t>
      </w:r>
      <w:r w:rsidR="734B0301" w:rsidRPr="478A2F28">
        <w:rPr>
          <w:b/>
          <w:bCs/>
          <w:lang w:val="fr-CA"/>
        </w:rPr>
        <w:t>s</w:t>
      </w:r>
    </w:p>
    <w:p w14:paraId="24C7A620" w14:textId="77777777" w:rsidR="255ED31C" w:rsidRDefault="255ED31C" w:rsidP="7FF264AF">
      <w:pPr>
        <w:pStyle w:val="ParIndent"/>
        <w:ind w:firstLine="0"/>
        <w:rPr>
          <w:sz w:val="28"/>
          <w:szCs w:val="28"/>
          <w:lang w:val="fr-CA"/>
        </w:rPr>
      </w:pPr>
      <w:r w:rsidRPr="7FF264AF">
        <w:rPr>
          <w:color w:val="000000" w:themeColor="text1"/>
          <w:lang w:val="fr-CA"/>
        </w:rPr>
        <w:t>Nous n'avons pas encore eu l'occasion de rencontrer notre client depuis la dernière fois, mais nous avons reçu des préoccupations d'une source extérieure concernant la répartition du poids de notre dispositif. Ils ont suggéré de reconsidérer nos calculs de poids, car sans un contrepoids, il y a une forte possibilité que notre dispositif bascule lorsqu'un siège pour bébé est soulevé. Cette rétroaction est importante, car nous n'avons pas encore réalisé de prototype en utilisant les matériaux qui seront réellement utilisés dans le prototype final. Donc, cela nous aide à prendre les précautions nécessaires en ce qui concerne le poids, avant même de commencer la conception de notre prototype définitif.</w:t>
      </w:r>
    </w:p>
    <w:p w14:paraId="66060428" w14:textId="77777777" w:rsidR="0D2C084A" w:rsidRDefault="0D2C084A" w:rsidP="0D2C084A">
      <w:pPr>
        <w:pStyle w:val="ParIndent"/>
        <w:ind w:firstLine="0"/>
        <w:rPr>
          <w:b/>
          <w:bCs/>
          <w:sz w:val="22"/>
          <w:szCs w:val="22"/>
          <w:lang w:val="fr-CA"/>
        </w:rPr>
      </w:pPr>
    </w:p>
    <w:p w14:paraId="1D0656FE" w14:textId="6500C870" w:rsidR="4316720E" w:rsidRDefault="0894F8F1" w:rsidP="004C2CD6">
      <w:pPr>
        <w:pStyle w:val="ParIndent"/>
        <w:rPr>
          <w:b/>
          <w:bCs/>
          <w:sz w:val="22"/>
          <w:szCs w:val="22"/>
          <w:lang w:val="fr-CA"/>
        </w:rPr>
      </w:pPr>
      <w:r w:rsidRPr="478A2F28">
        <w:rPr>
          <w:b/>
          <w:bCs/>
          <w:lang w:val="fr-CA"/>
        </w:rPr>
        <w:t>6</w:t>
      </w:r>
      <w:r w:rsidR="701A61FB" w:rsidRPr="478A2F28">
        <w:rPr>
          <w:b/>
          <w:bCs/>
          <w:lang w:val="fr-CA"/>
        </w:rPr>
        <w:t>.2.2 Hypothèse de produit critique</w:t>
      </w:r>
    </w:p>
    <w:p w14:paraId="1657711A" w14:textId="77777777" w:rsidR="701A61FB" w:rsidRDefault="701A61FB" w:rsidP="7FF264AF">
      <w:pPr>
        <w:rPr>
          <w:color w:val="000000" w:themeColor="text1"/>
        </w:rPr>
      </w:pPr>
      <w:r w:rsidRPr="7FF264AF">
        <w:rPr>
          <w:color w:val="000000" w:themeColor="text1"/>
        </w:rPr>
        <w:t>Nous avons identifié deux hypothèses critiques pour notre dispositif d’haussement d’enfant. Tout d'abord, nous prévoyons que notre dispositif pourra soulever une variété de sièges pour enfants, ce qui signifie que nous devons trouver une pince universelle capable de fixer la plupart des sièges pour enfants sur notre dispositif. Cela nécessitera des essais approfondis pour confirmer que notre dispositif peut accueillir différents types de sièges pour enfants en toute sécurité.</w:t>
      </w:r>
    </w:p>
    <w:p w14:paraId="7B37605A" w14:textId="77777777" w:rsidR="0D2C084A" w:rsidRDefault="0D2C084A" w:rsidP="7FF264AF"/>
    <w:p w14:paraId="13140555" w14:textId="77777777" w:rsidR="701A61FB" w:rsidRDefault="701A61FB" w:rsidP="7FF264AF">
      <w:pPr>
        <w:rPr>
          <w:color w:val="000000" w:themeColor="text1"/>
          <w:sz w:val="22"/>
          <w:szCs w:val="22"/>
        </w:rPr>
      </w:pPr>
      <w:r w:rsidRPr="7FF264AF">
        <w:rPr>
          <w:color w:val="000000" w:themeColor="text1"/>
        </w:rPr>
        <w:t xml:space="preserve">Deuxièmement, les contraintes de poids. Étant donné que nous n'avons pas encore </w:t>
      </w:r>
      <w:r w:rsidR="76C6864F" w:rsidRPr="7FF264AF">
        <w:rPr>
          <w:color w:val="000000" w:themeColor="text1"/>
        </w:rPr>
        <w:t>notre prototype final, ni les matériaux qui viennent avec</w:t>
      </w:r>
      <w:r w:rsidRPr="7FF264AF">
        <w:rPr>
          <w:color w:val="000000" w:themeColor="text1"/>
        </w:rPr>
        <w:t>, il est difficile d'estimer la répartition du poids sur notre prototype. Nous devons déterminer combien de contrepoids seront nécessaires pour éviter que le prototype ne bascule une fois que le siège pour enfant est installé. Cela signifie que nous devons effectuer des essais avec des ratios appropriés pour estimer correctement la répartition du poids sur chaque partie du prototype.</w:t>
      </w:r>
    </w:p>
    <w:p w14:paraId="394798F2" w14:textId="77777777" w:rsidR="353204DA" w:rsidRDefault="353204DA" w:rsidP="7FF264AF">
      <w:pPr>
        <w:rPr>
          <w:color w:val="000000" w:themeColor="text1"/>
          <w:sz w:val="22"/>
          <w:szCs w:val="22"/>
        </w:rPr>
      </w:pPr>
    </w:p>
    <w:p w14:paraId="2F6488B0" w14:textId="1702DFB2" w:rsidR="00CF0D59" w:rsidRDefault="20FBCC3D" w:rsidP="7FF264AF">
      <w:pPr>
        <w:ind w:firstLine="720"/>
        <w:rPr>
          <w:b/>
          <w:bCs/>
          <w:color w:val="000000" w:themeColor="text1"/>
        </w:rPr>
      </w:pPr>
      <w:r w:rsidRPr="478A2F28">
        <w:rPr>
          <w:b/>
          <w:bCs/>
          <w:color w:val="000000" w:themeColor="text1"/>
        </w:rPr>
        <w:t>6</w:t>
      </w:r>
      <w:r w:rsidR="1405AB71" w:rsidRPr="478A2F28">
        <w:rPr>
          <w:b/>
          <w:bCs/>
          <w:color w:val="000000" w:themeColor="text1"/>
        </w:rPr>
        <w:t>.2.</w:t>
      </w:r>
      <w:r w:rsidR="0921666D" w:rsidRPr="478A2F28">
        <w:rPr>
          <w:b/>
          <w:bCs/>
          <w:color w:val="000000" w:themeColor="text1"/>
        </w:rPr>
        <w:t>3</w:t>
      </w:r>
      <w:r w:rsidR="1405AB71" w:rsidRPr="478A2F28">
        <w:rPr>
          <w:b/>
          <w:bCs/>
          <w:color w:val="000000" w:themeColor="text1"/>
        </w:rPr>
        <w:t xml:space="preserve"> Documentation du prototype</w:t>
      </w:r>
    </w:p>
    <w:p w14:paraId="3889A505" w14:textId="77777777" w:rsidR="7FF264AF" w:rsidRPr="003F0545" w:rsidRDefault="7FF264AF" w:rsidP="7FF264AF">
      <w:pPr>
        <w:rPr>
          <w:b/>
          <w:bCs/>
          <w:color w:val="000000" w:themeColor="text1"/>
          <w:lang w:val="en-US"/>
        </w:rPr>
      </w:pPr>
    </w:p>
    <w:p w14:paraId="3A174E33" w14:textId="77777777" w:rsidR="00CF0D59" w:rsidRDefault="2E7BD5BB" w:rsidP="7FF264AF">
      <w:pPr>
        <w:rPr>
          <w:b/>
          <w:bCs/>
          <w:color w:val="000000" w:themeColor="text1"/>
        </w:rPr>
      </w:pPr>
      <w:r w:rsidRPr="7FF264AF">
        <w:rPr>
          <w:b/>
          <w:bCs/>
          <w:color w:val="000000" w:themeColor="text1"/>
        </w:rPr>
        <w:t>Prototype du sous-système base du dispositif:</w:t>
      </w:r>
    </w:p>
    <w:p w14:paraId="153E21FC" w14:textId="1A682244" w:rsidR="00CF0D59" w:rsidRDefault="004C2CD6" w:rsidP="004C2CD6">
      <w:pPr>
        <w:pStyle w:val="Caption"/>
        <w:jc w:val="center"/>
        <w:rPr>
          <w:b w:val="0"/>
          <w:bCs w:val="0"/>
          <w:color w:val="000000" w:themeColor="text1"/>
        </w:rPr>
      </w:pPr>
      <w:bookmarkStart w:id="522" w:name="_Toc151321340"/>
      <w:r>
        <w:t xml:space="preserve">Figure </w:t>
      </w:r>
      <w:r>
        <w:fldChar w:fldCharType="begin"/>
      </w:r>
      <w:r>
        <w:instrText xml:space="preserve"> SEQ Figure \* ARABIC </w:instrText>
      </w:r>
      <w:r>
        <w:fldChar w:fldCharType="separate"/>
      </w:r>
      <w:r w:rsidR="003A05D7">
        <w:rPr>
          <w:noProof/>
        </w:rPr>
        <w:t>13</w:t>
      </w:r>
      <w:r>
        <w:fldChar w:fldCharType="end"/>
      </w:r>
      <w:r>
        <w:t xml:space="preserve"> . V</w:t>
      </w:r>
      <w:r w:rsidRPr="00375FD3">
        <w:t>ersion physique du sous-système de la base du dispositif</w:t>
      </w:r>
      <w:bookmarkEnd w:id="522"/>
    </w:p>
    <w:p w14:paraId="100C5B58" w14:textId="77777777" w:rsidR="00CF0D59" w:rsidRDefault="2E7BD5BB" w:rsidP="7FF264AF">
      <w:pPr>
        <w:jc w:val="center"/>
        <w:rPr>
          <w:b/>
          <w:bCs/>
          <w:color w:val="000000" w:themeColor="text1"/>
          <w:sz w:val="22"/>
          <w:szCs w:val="22"/>
        </w:rPr>
      </w:pPr>
      <w:r w:rsidRPr="7FF264AF">
        <w:rPr>
          <w:b/>
          <w:bCs/>
          <w:color w:val="000000" w:themeColor="text1"/>
          <w:sz w:val="22"/>
          <w:szCs w:val="22"/>
        </w:rPr>
        <w:t xml:space="preserve"> </w:t>
      </w:r>
      <w:r>
        <w:rPr>
          <w:noProof/>
          <w:lang w:val="fr-FR" w:eastAsia="fr-FR"/>
        </w:rPr>
        <w:drawing>
          <wp:inline distT="0" distB="0" distL="0" distR="0" wp14:anchorId="187C8547" wp14:editId="6E115C9C">
            <wp:extent cx="3906025" cy="2929416"/>
            <wp:effectExtent l="0" t="0" r="3175" b="0"/>
            <wp:docPr id="163842166" name="Picture 16384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42166"/>
                    <pic:cNvPicPr/>
                  </pic:nvPicPr>
                  <pic:blipFill>
                    <a:blip r:embed="rId58">
                      <a:extLst>
                        <a:ext uri="{28A0092B-C50C-407E-A947-70E740481C1C}">
                          <a14:useLocalDpi xmlns:a14="http://schemas.microsoft.com/office/drawing/2010/main" val="0"/>
                        </a:ext>
                      </a:extLst>
                    </a:blip>
                    <a:stretch>
                      <a:fillRect/>
                    </a:stretch>
                  </pic:blipFill>
                  <pic:spPr>
                    <a:xfrm>
                      <a:off x="0" y="0"/>
                      <a:ext cx="3906025" cy="2929416"/>
                    </a:xfrm>
                    <a:prstGeom prst="rect">
                      <a:avLst/>
                    </a:prstGeom>
                  </pic:spPr>
                </pic:pic>
              </a:graphicData>
            </a:graphic>
          </wp:inline>
        </w:drawing>
      </w:r>
    </w:p>
    <w:p w14:paraId="29079D35" w14:textId="77777777" w:rsidR="00CF0D59" w:rsidRDefault="00CF0D59" w:rsidP="7FF264AF">
      <w:pPr>
        <w:jc w:val="center"/>
        <w:rPr>
          <w:b/>
          <w:bCs/>
          <w:color w:val="000000" w:themeColor="text1"/>
          <w:sz w:val="22"/>
          <w:szCs w:val="22"/>
        </w:rPr>
      </w:pPr>
    </w:p>
    <w:p w14:paraId="03CE5503" w14:textId="77777777" w:rsidR="00CF0D59" w:rsidRDefault="54CC517A" w:rsidP="7FF264AF">
      <w:pPr>
        <w:rPr>
          <w:color w:val="000000" w:themeColor="text1"/>
        </w:rPr>
      </w:pPr>
      <w:r w:rsidRPr="7FF264AF">
        <w:rPr>
          <w:color w:val="000000" w:themeColor="text1"/>
        </w:rPr>
        <w:t xml:space="preserve">Dans le cadre du sous-système de base du dispositif, notre objectif était de le maintenir aussi simple que possible à ce stade, pour de nous concentrer sur l'essentiel. La base se compose d'une structure de base avec une tige centrale qui joue un rôle crucial dans le processus de levage du support de siège. Nous avons opté pour une base simple afin de rendre évident au client comment nous allons élever l'enfant. </w:t>
      </w:r>
    </w:p>
    <w:p w14:paraId="17686DC7" w14:textId="77777777" w:rsidR="00CF0D59" w:rsidRDefault="00CF0D59" w:rsidP="7FF264AF">
      <w:pPr>
        <w:rPr>
          <w:b/>
          <w:bCs/>
          <w:color w:val="000000" w:themeColor="text1"/>
          <w:sz w:val="22"/>
          <w:szCs w:val="22"/>
        </w:rPr>
      </w:pPr>
    </w:p>
    <w:p w14:paraId="2F6C570D" w14:textId="77777777" w:rsidR="00CF0D59" w:rsidRDefault="2E7BD5BB" w:rsidP="7FF264AF">
      <w:pPr>
        <w:rPr>
          <w:b/>
          <w:bCs/>
          <w:color w:val="000000" w:themeColor="text1"/>
        </w:rPr>
      </w:pPr>
      <w:r w:rsidRPr="7FF264AF">
        <w:rPr>
          <w:b/>
          <w:bCs/>
          <w:color w:val="000000" w:themeColor="text1"/>
        </w:rPr>
        <w:t>Prototype du sous-système support du siège</w:t>
      </w:r>
      <w:r w:rsidR="3186B572" w:rsidRPr="7FF264AF">
        <w:rPr>
          <w:b/>
          <w:bCs/>
          <w:color w:val="000000" w:themeColor="text1"/>
        </w:rPr>
        <w:t>:</w:t>
      </w:r>
    </w:p>
    <w:p w14:paraId="53BD644D" w14:textId="77777777" w:rsidR="7FF264AF" w:rsidRDefault="7FF264AF" w:rsidP="7FF264AF">
      <w:pPr>
        <w:rPr>
          <w:b/>
          <w:bCs/>
          <w:color w:val="000000" w:themeColor="text1"/>
        </w:rPr>
      </w:pPr>
    </w:p>
    <w:p w14:paraId="29A37FBC" w14:textId="77777777" w:rsidR="004C2CD6" w:rsidRDefault="004C2CD6" w:rsidP="004C2CD6">
      <w:pPr>
        <w:pStyle w:val="Caption"/>
        <w:jc w:val="center"/>
      </w:pPr>
    </w:p>
    <w:p w14:paraId="1158B2F3" w14:textId="77777777" w:rsidR="004C2CD6" w:rsidRDefault="004C2CD6" w:rsidP="004C2CD6">
      <w:pPr>
        <w:pStyle w:val="Caption"/>
        <w:jc w:val="center"/>
      </w:pPr>
    </w:p>
    <w:p w14:paraId="33D5BD25" w14:textId="77777777" w:rsidR="004C2CD6" w:rsidRDefault="004C2CD6" w:rsidP="004C2CD6">
      <w:pPr>
        <w:pStyle w:val="Caption"/>
        <w:jc w:val="center"/>
      </w:pPr>
    </w:p>
    <w:p w14:paraId="1A3FAC43" w14:textId="3A70337F" w:rsidR="7FF264AF" w:rsidRDefault="004C2CD6" w:rsidP="004C2CD6">
      <w:pPr>
        <w:pStyle w:val="Caption"/>
        <w:jc w:val="center"/>
        <w:rPr>
          <w:b w:val="0"/>
          <w:bCs w:val="0"/>
          <w:color w:val="000000" w:themeColor="text1"/>
        </w:rPr>
      </w:pPr>
      <w:bookmarkStart w:id="523" w:name="_Toc151321341"/>
      <w:r>
        <w:t xml:space="preserve">Figure </w:t>
      </w:r>
      <w:r>
        <w:fldChar w:fldCharType="begin"/>
      </w:r>
      <w:r>
        <w:instrText xml:space="preserve"> SEQ Figure \* ARABIC </w:instrText>
      </w:r>
      <w:r>
        <w:fldChar w:fldCharType="separate"/>
      </w:r>
      <w:r w:rsidR="003A05D7">
        <w:rPr>
          <w:noProof/>
        </w:rPr>
        <w:t>14</w:t>
      </w:r>
      <w:r>
        <w:fldChar w:fldCharType="end"/>
      </w:r>
      <w:r>
        <w:t xml:space="preserve"> . </w:t>
      </w:r>
      <w:r w:rsidRPr="005E5D8E">
        <w:t>Vue de haut de la version physique du sous-système de support</w:t>
      </w:r>
      <w:bookmarkEnd w:id="523"/>
    </w:p>
    <w:tbl>
      <w:tblPr>
        <w:tblStyle w:val="TableGrid"/>
        <w:tblW w:w="9597"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9597"/>
      </w:tblGrid>
      <w:tr w:rsidR="353204DA" w14:paraId="2BBD94B2" w14:textId="77777777" w:rsidTr="7FF264AF">
        <w:trPr>
          <w:trHeight w:val="300"/>
        </w:trPr>
        <w:tc>
          <w:tcPr>
            <w:tcW w:w="9597" w:type="dxa"/>
          </w:tcPr>
          <w:p w14:paraId="5854DE7F" w14:textId="77777777" w:rsidR="37782D1A" w:rsidRDefault="37782D1A" w:rsidP="7FF264AF">
            <w:pPr>
              <w:jc w:val="center"/>
            </w:pPr>
            <w:r>
              <w:rPr>
                <w:noProof/>
                <w:lang w:val="fr-FR" w:eastAsia="fr-FR"/>
              </w:rPr>
              <w:drawing>
                <wp:inline distT="0" distB="0" distL="0" distR="0" wp14:anchorId="1FA961E4" wp14:editId="2F9F7B94">
                  <wp:extent cx="1835375" cy="2447102"/>
                  <wp:effectExtent l="0" t="0" r="3175" b="4445"/>
                  <wp:docPr id="1831879385" name="Picture 183187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879385"/>
                          <pic:cNvPicPr/>
                        </pic:nvPicPr>
                        <pic:blipFill>
                          <a:blip r:embed="rId59">
                            <a:extLst>
                              <a:ext uri="{28A0092B-C50C-407E-A947-70E740481C1C}">
                                <a14:useLocalDpi xmlns:a14="http://schemas.microsoft.com/office/drawing/2010/main" val="0"/>
                              </a:ext>
                            </a:extLst>
                          </a:blip>
                          <a:stretch>
                            <a:fillRect/>
                          </a:stretch>
                        </pic:blipFill>
                        <pic:spPr>
                          <a:xfrm>
                            <a:off x="0" y="0"/>
                            <a:ext cx="1835375" cy="2447102"/>
                          </a:xfrm>
                          <a:prstGeom prst="rect">
                            <a:avLst/>
                          </a:prstGeom>
                        </pic:spPr>
                      </pic:pic>
                    </a:graphicData>
                  </a:graphic>
                </wp:inline>
              </w:drawing>
            </w:r>
          </w:p>
        </w:tc>
      </w:tr>
    </w:tbl>
    <w:p w14:paraId="54CD8155" w14:textId="77777777" w:rsidR="004C2CD6" w:rsidRDefault="004C2CD6" w:rsidP="7FF264AF">
      <w:pPr>
        <w:jc w:val="center"/>
        <w:rPr>
          <w:b/>
          <w:bCs/>
        </w:rPr>
      </w:pPr>
    </w:p>
    <w:p w14:paraId="2853D5FC" w14:textId="2FE07CF2" w:rsidR="004C2CD6" w:rsidRDefault="004C2CD6" w:rsidP="004C2CD6">
      <w:pPr>
        <w:pStyle w:val="Caption"/>
        <w:jc w:val="center"/>
      </w:pPr>
      <w:bookmarkStart w:id="524" w:name="_Toc151321342"/>
      <w:r>
        <w:t xml:space="preserve">Figure </w:t>
      </w:r>
      <w:r>
        <w:fldChar w:fldCharType="begin"/>
      </w:r>
      <w:r>
        <w:instrText xml:space="preserve"> SEQ Figure \* ARABIC </w:instrText>
      </w:r>
      <w:r>
        <w:fldChar w:fldCharType="separate"/>
      </w:r>
      <w:r w:rsidR="003A05D7">
        <w:rPr>
          <w:noProof/>
        </w:rPr>
        <w:t>15</w:t>
      </w:r>
      <w:r>
        <w:fldChar w:fldCharType="end"/>
      </w:r>
      <w:r>
        <w:t xml:space="preserve"> . </w:t>
      </w:r>
      <w:r w:rsidRPr="005C6A21">
        <w:t>Vue ¾ de la version physique du sous-système de support</w:t>
      </w:r>
      <w:bookmarkEnd w:id="524"/>
    </w:p>
    <w:p w14:paraId="792F1AA2" w14:textId="62B3D734" w:rsidR="79C642B4" w:rsidRDefault="79C642B4" w:rsidP="004C2CD6">
      <w:pPr>
        <w:pStyle w:val="Caption"/>
        <w:jc w:val="center"/>
        <w:rPr>
          <w:b w:val="0"/>
          <w:bCs w:val="0"/>
          <w:color w:val="000000" w:themeColor="text1"/>
          <w:sz w:val="22"/>
          <w:szCs w:val="22"/>
        </w:rPr>
      </w:pPr>
      <w:r>
        <w:rPr>
          <w:noProof/>
          <w:lang w:val="fr-FR" w:eastAsia="fr-FR"/>
        </w:rPr>
        <w:drawing>
          <wp:inline distT="0" distB="0" distL="0" distR="0" wp14:anchorId="6A176889" wp14:editId="545856C4">
            <wp:extent cx="1866954" cy="2489206"/>
            <wp:effectExtent l="0" t="0" r="3175" b="4445"/>
            <wp:docPr id="1374645311" name="Picture 137464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819665"/>
                    <pic:cNvPicPr/>
                  </pic:nvPicPr>
                  <pic:blipFill>
                    <a:blip r:embed="rId60">
                      <a:extLst>
                        <a:ext uri="{28A0092B-C50C-407E-A947-70E740481C1C}">
                          <a14:useLocalDpi xmlns:a14="http://schemas.microsoft.com/office/drawing/2010/main" val="0"/>
                        </a:ext>
                      </a:extLst>
                    </a:blip>
                    <a:stretch>
                      <a:fillRect/>
                    </a:stretch>
                  </pic:blipFill>
                  <pic:spPr>
                    <a:xfrm>
                      <a:off x="0" y="0"/>
                      <a:ext cx="1866954" cy="2489206"/>
                    </a:xfrm>
                    <a:prstGeom prst="rect">
                      <a:avLst/>
                    </a:prstGeom>
                  </pic:spPr>
                </pic:pic>
              </a:graphicData>
            </a:graphic>
          </wp:inline>
        </w:drawing>
      </w:r>
    </w:p>
    <w:p w14:paraId="61569A20" w14:textId="0D28BA79" w:rsidR="0D2C084A" w:rsidRDefault="4E116D68" w:rsidP="7FF264AF">
      <w:pPr>
        <w:rPr>
          <w:color w:val="000000" w:themeColor="text1"/>
        </w:rPr>
      </w:pPr>
      <w:r w:rsidRPr="7FF264AF">
        <w:rPr>
          <w:color w:val="000000" w:themeColor="text1"/>
        </w:rPr>
        <w:t>Pour le prototype du support du siège, notre conception consiste en une base, suivie de deux bras qui serviront à soutenir le siège d'enfant. Cependant, nous avons apporté des modifications à cette conception, qui seront démontrées dans nos futurs prototypes.</w:t>
      </w:r>
    </w:p>
    <w:p w14:paraId="637E683A" w14:textId="77777777" w:rsidR="51506D1F" w:rsidRDefault="4E116D68" w:rsidP="7FF264AF">
      <w:pPr>
        <w:rPr>
          <w:color w:val="000000" w:themeColor="text1"/>
        </w:rPr>
      </w:pPr>
      <w:r w:rsidRPr="59BC8751">
        <w:rPr>
          <w:color w:val="000000" w:themeColor="text1"/>
        </w:rPr>
        <w:t xml:space="preserve"> Nous avons ajouté deux cordes sur les côtés pour remplacer le moteur, étant donné que notre unité d'élévation n'est pas encore en place. À la place, nous avons opté pour un système de poulie. Le trou au centre se connecte à la tige centrale dans le système de base du dispositif.</w:t>
      </w:r>
    </w:p>
    <w:p w14:paraId="5E7E3C41" w14:textId="22734B93" w:rsidR="7FF264AF" w:rsidRDefault="068E8A81" w:rsidP="004C2CD6">
      <w:pPr>
        <w:ind w:firstLine="720"/>
        <w:rPr>
          <w:color w:val="000000" w:themeColor="text1"/>
        </w:rPr>
      </w:pPr>
      <w:r w:rsidRPr="59BC8751">
        <w:rPr>
          <w:color w:val="000000" w:themeColor="text1"/>
        </w:rPr>
        <w:t>Le but de ce prototype</w:t>
      </w:r>
      <w:r w:rsidR="6D571AF7" w:rsidRPr="59BC8751">
        <w:rPr>
          <w:color w:val="000000" w:themeColor="text1"/>
        </w:rPr>
        <w:t xml:space="preserve"> était principalement pour démontrer à notre client</w:t>
      </w:r>
      <w:r w:rsidR="71BBE216" w:rsidRPr="59BC8751">
        <w:rPr>
          <w:color w:val="000000" w:themeColor="text1"/>
        </w:rPr>
        <w:t xml:space="preserve"> la manière précise dont nous avons l’intention de faire passer le siège d’auto d’un niveau inférieur à un niveau supérieur. Nous l’avons aussi </w:t>
      </w:r>
      <w:r w:rsidR="502FB3EE" w:rsidRPr="59BC8751">
        <w:rPr>
          <w:color w:val="000000" w:themeColor="text1"/>
        </w:rPr>
        <w:t>conçu</w:t>
      </w:r>
      <w:r w:rsidR="71BBE216" w:rsidRPr="59BC8751">
        <w:rPr>
          <w:color w:val="000000" w:themeColor="text1"/>
        </w:rPr>
        <w:t xml:space="preserve"> avec le but de nous donner </w:t>
      </w:r>
      <w:r w:rsidR="3F4EEE5F" w:rsidRPr="59BC8751">
        <w:rPr>
          <w:color w:val="000000" w:themeColor="text1"/>
        </w:rPr>
        <w:t>une représentation visuelle</w:t>
      </w:r>
      <w:r w:rsidR="3D322C1C" w:rsidRPr="59BC8751">
        <w:rPr>
          <w:color w:val="000000" w:themeColor="text1"/>
        </w:rPr>
        <w:t xml:space="preserve"> de comment le </w:t>
      </w:r>
      <w:r w:rsidR="618D9511" w:rsidRPr="59BC8751">
        <w:rPr>
          <w:color w:val="000000" w:themeColor="text1"/>
        </w:rPr>
        <w:t>système</w:t>
      </w:r>
      <w:r w:rsidR="3D322C1C" w:rsidRPr="59BC8751">
        <w:rPr>
          <w:color w:val="000000" w:themeColor="text1"/>
        </w:rPr>
        <w:t xml:space="preserve"> de support de siège et le </w:t>
      </w:r>
      <w:r w:rsidR="70DD4155" w:rsidRPr="59BC8751">
        <w:rPr>
          <w:color w:val="000000" w:themeColor="text1"/>
        </w:rPr>
        <w:t>système</w:t>
      </w:r>
      <w:r w:rsidR="3D322C1C" w:rsidRPr="59BC8751">
        <w:rPr>
          <w:color w:val="000000" w:themeColor="text1"/>
        </w:rPr>
        <w:t xml:space="preserve"> de levage vont interagir ensemble dans notre prototype final</w:t>
      </w:r>
      <w:r w:rsidR="7CCC0D67" w:rsidRPr="59BC8751">
        <w:rPr>
          <w:color w:val="000000" w:themeColor="text1"/>
        </w:rPr>
        <w:t xml:space="preserve"> pour soulever le siège de bébé</w:t>
      </w:r>
      <w:r w:rsidR="3D322C1C" w:rsidRPr="59BC8751">
        <w:rPr>
          <w:color w:val="000000" w:themeColor="text1"/>
        </w:rPr>
        <w:t>.</w:t>
      </w:r>
      <w:r w:rsidR="6D571AF7" w:rsidRPr="59BC8751">
        <w:rPr>
          <w:color w:val="000000" w:themeColor="text1"/>
        </w:rPr>
        <w:t xml:space="preserve"> </w:t>
      </w:r>
    </w:p>
    <w:p w14:paraId="3C26FFA6" w14:textId="77777777" w:rsidR="004C2CD6" w:rsidRDefault="004C2CD6" w:rsidP="004C2CD6">
      <w:pPr>
        <w:ind w:firstLine="720"/>
        <w:rPr>
          <w:color w:val="000000" w:themeColor="text1"/>
        </w:rPr>
      </w:pPr>
    </w:p>
    <w:p w14:paraId="653A4901" w14:textId="77777777" w:rsidR="7EC63031" w:rsidRDefault="3F63CDD2" w:rsidP="004C2CD6">
      <w:pPr>
        <w:ind w:firstLine="720"/>
        <w:rPr>
          <w:b/>
          <w:bCs/>
          <w:color w:val="000000" w:themeColor="text1"/>
        </w:rPr>
      </w:pPr>
      <w:r w:rsidRPr="7FF264AF">
        <w:rPr>
          <w:b/>
          <w:bCs/>
          <w:color w:val="000000" w:themeColor="text1"/>
        </w:rPr>
        <w:t>6.2.</w:t>
      </w:r>
      <w:r w:rsidR="504EA9E0" w:rsidRPr="7FF264AF">
        <w:rPr>
          <w:b/>
          <w:bCs/>
          <w:color w:val="000000" w:themeColor="text1"/>
        </w:rPr>
        <w:t>4</w:t>
      </w:r>
      <w:r w:rsidRPr="7FF264AF">
        <w:rPr>
          <w:b/>
          <w:bCs/>
          <w:color w:val="000000" w:themeColor="text1"/>
        </w:rPr>
        <w:t xml:space="preserve"> Tableau de résultats</w:t>
      </w:r>
    </w:p>
    <w:p w14:paraId="26C57C1F" w14:textId="2349633F" w:rsidR="2DF82E5C" w:rsidRDefault="004C2CD6" w:rsidP="221E11A6">
      <w:pPr>
        <w:pStyle w:val="Caption"/>
      </w:pPr>
      <w:bookmarkStart w:id="525" w:name="_Toc151321449"/>
      <w:r>
        <w:t xml:space="preserve">Tableau </w:t>
      </w:r>
      <w:r w:rsidR="629C5644">
        <w:t>11</w:t>
      </w:r>
      <w:bookmarkEnd w:id="525"/>
      <w:r w:rsidR="01A7437D">
        <w:t>.</w:t>
      </w:r>
      <w:r w:rsidR="5CF31886">
        <w:rPr>
          <w:rFonts w:eastAsia="system-ui"/>
        </w:rPr>
        <w:t xml:space="preserve"> Spécifications et Performances du </w:t>
      </w:r>
      <w:r w:rsidR="52E05348" w:rsidRPr="2030FAA6">
        <w:rPr>
          <w:rFonts w:eastAsia="system-ui"/>
        </w:rPr>
        <w:t>dispositif</w:t>
      </w:r>
      <w:r w:rsidR="5CF31886">
        <w:br/>
      </w:r>
    </w:p>
    <w:tbl>
      <w:tblPr>
        <w:tblStyle w:val="TableGrid"/>
        <w:tblW w:w="9465" w:type="dxa"/>
        <w:tblLayout w:type="fixed"/>
        <w:tblLook w:val="06A0" w:firstRow="1" w:lastRow="0" w:firstColumn="1" w:lastColumn="0" w:noHBand="1" w:noVBand="1"/>
      </w:tblPr>
      <w:tblGrid>
        <w:gridCol w:w="2865"/>
        <w:gridCol w:w="3270"/>
        <w:gridCol w:w="3330"/>
      </w:tblGrid>
      <w:tr w:rsidR="0D2C084A" w14:paraId="3348DF36" w14:textId="77777777" w:rsidTr="46C9C3A6">
        <w:trPr>
          <w:trHeight w:val="300"/>
        </w:trPr>
        <w:tc>
          <w:tcPr>
            <w:tcW w:w="2865" w:type="dxa"/>
          </w:tcPr>
          <w:p w14:paraId="6A475BF5" w14:textId="77777777" w:rsidR="73F586F0" w:rsidRDefault="29604052" w:rsidP="7FF264AF">
            <w:pPr>
              <w:pStyle w:val="ParIndent"/>
              <w:ind w:firstLine="0"/>
              <w:jc w:val="center"/>
              <w:rPr>
                <w:b/>
                <w:bCs/>
                <w:sz w:val="22"/>
                <w:szCs w:val="22"/>
                <w:lang w:val="fr-CA"/>
              </w:rPr>
            </w:pPr>
            <w:r w:rsidRPr="7FF264AF">
              <w:rPr>
                <w:b/>
                <w:bCs/>
                <w:sz w:val="22"/>
                <w:szCs w:val="22"/>
                <w:lang w:val="fr-CA"/>
              </w:rPr>
              <w:t>Spécification cibles</w:t>
            </w:r>
          </w:p>
        </w:tc>
        <w:tc>
          <w:tcPr>
            <w:tcW w:w="3270" w:type="dxa"/>
          </w:tcPr>
          <w:p w14:paraId="5F6B9CD3" w14:textId="77777777" w:rsidR="73F586F0" w:rsidRDefault="29604052" w:rsidP="7FF264AF">
            <w:pPr>
              <w:pStyle w:val="ParIndent"/>
              <w:ind w:firstLine="0"/>
              <w:jc w:val="center"/>
              <w:rPr>
                <w:b/>
                <w:bCs/>
                <w:sz w:val="22"/>
                <w:szCs w:val="22"/>
                <w:lang w:val="fr-CA"/>
              </w:rPr>
            </w:pPr>
            <w:r w:rsidRPr="7FF264AF">
              <w:rPr>
                <w:b/>
                <w:bCs/>
                <w:sz w:val="22"/>
                <w:szCs w:val="22"/>
                <w:lang w:val="fr-CA"/>
              </w:rPr>
              <w:t xml:space="preserve">Résultats </w:t>
            </w:r>
            <w:r w:rsidR="4CBB1158" w:rsidRPr="7FF264AF">
              <w:rPr>
                <w:b/>
                <w:bCs/>
                <w:sz w:val="22"/>
                <w:szCs w:val="22"/>
                <w:lang w:val="fr-CA"/>
              </w:rPr>
              <w:t>t</w:t>
            </w:r>
            <w:r w:rsidRPr="7FF264AF">
              <w:rPr>
                <w:b/>
                <w:bCs/>
                <w:sz w:val="22"/>
                <w:szCs w:val="22"/>
                <w:lang w:val="fr-CA"/>
              </w:rPr>
              <w:t>héoriques précédents</w:t>
            </w:r>
          </w:p>
        </w:tc>
        <w:tc>
          <w:tcPr>
            <w:tcW w:w="3330" w:type="dxa"/>
          </w:tcPr>
          <w:p w14:paraId="75D96F3F" w14:textId="77777777" w:rsidR="394EAAB7" w:rsidRDefault="29604052" w:rsidP="7FF264AF">
            <w:pPr>
              <w:pStyle w:val="ParIndent"/>
              <w:ind w:firstLine="0"/>
              <w:jc w:val="center"/>
              <w:rPr>
                <w:b/>
                <w:bCs/>
                <w:sz w:val="22"/>
                <w:szCs w:val="22"/>
                <w:lang w:val="fr-CA"/>
              </w:rPr>
            </w:pPr>
            <w:r w:rsidRPr="7FF264AF">
              <w:rPr>
                <w:b/>
                <w:bCs/>
                <w:sz w:val="22"/>
                <w:szCs w:val="22"/>
                <w:lang w:val="fr-CA"/>
              </w:rPr>
              <w:t xml:space="preserve">Résultats théoriques </w:t>
            </w:r>
            <w:r w:rsidR="75EB27C7" w:rsidRPr="7FF264AF">
              <w:rPr>
                <w:b/>
                <w:bCs/>
                <w:sz w:val="22"/>
                <w:szCs w:val="22"/>
                <w:lang w:val="fr-CA"/>
              </w:rPr>
              <w:t>m</w:t>
            </w:r>
            <w:r w:rsidR="4C4C48AE" w:rsidRPr="7FF264AF">
              <w:rPr>
                <w:b/>
                <w:bCs/>
                <w:sz w:val="22"/>
                <w:szCs w:val="22"/>
                <w:lang w:val="fr-CA"/>
              </w:rPr>
              <w:t>is</w:t>
            </w:r>
            <w:r w:rsidRPr="7FF264AF">
              <w:rPr>
                <w:b/>
                <w:bCs/>
                <w:sz w:val="22"/>
                <w:szCs w:val="22"/>
                <w:lang w:val="fr-CA"/>
              </w:rPr>
              <w:t xml:space="preserve"> </w:t>
            </w:r>
            <w:r w:rsidR="32347CE2" w:rsidRPr="7FF264AF">
              <w:rPr>
                <w:b/>
                <w:bCs/>
                <w:sz w:val="22"/>
                <w:szCs w:val="22"/>
                <w:lang w:val="fr-CA"/>
              </w:rPr>
              <w:t>à jour</w:t>
            </w:r>
          </w:p>
        </w:tc>
      </w:tr>
      <w:tr w:rsidR="0D2C084A" w14:paraId="731148DE" w14:textId="77777777" w:rsidTr="46C9C3A6">
        <w:trPr>
          <w:trHeight w:val="300"/>
        </w:trPr>
        <w:tc>
          <w:tcPr>
            <w:tcW w:w="2865" w:type="dxa"/>
          </w:tcPr>
          <w:p w14:paraId="6027A244" w14:textId="77777777" w:rsidR="73F586F0" w:rsidRDefault="44FEE87A" w:rsidP="353204DA">
            <w:pPr>
              <w:pStyle w:val="ParIndent"/>
              <w:ind w:firstLine="0"/>
              <w:rPr>
                <w:b/>
                <w:bCs/>
                <w:sz w:val="22"/>
                <w:szCs w:val="22"/>
                <w:lang w:val="fr-CA"/>
              </w:rPr>
            </w:pPr>
            <w:r w:rsidRPr="7FF264AF">
              <w:rPr>
                <w:sz w:val="22"/>
                <w:szCs w:val="22"/>
                <w:lang w:val="fr-CA"/>
              </w:rPr>
              <w:t>Vitesse maximal</w:t>
            </w:r>
            <w:r w:rsidR="4BC1D8CC" w:rsidRPr="7FF264AF">
              <w:rPr>
                <w:sz w:val="22"/>
                <w:szCs w:val="22"/>
                <w:lang w:val="fr-CA"/>
              </w:rPr>
              <w:t>e</w:t>
            </w:r>
            <w:r w:rsidRPr="7FF264AF">
              <w:rPr>
                <w:sz w:val="22"/>
                <w:szCs w:val="22"/>
                <w:lang w:val="fr-CA"/>
              </w:rPr>
              <w:t xml:space="preserve"> (m/s)</w:t>
            </w:r>
          </w:p>
        </w:tc>
        <w:tc>
          <w:tcPr>
            <w:tcW w:w="3270" w:type="dxa"/>
          </w:tcPr>
          <w:p w14:paraId="2A96C051" w14:textId="77777777" w:rsidR="73F586F0" w:rsidRDefault="29604052" w:rsidP="0D2C084A">
            <w:pPr>
              <w:pStyle w:val="ParIndent"/>
              <w:rPr>
                <w:sz w:val="22"/>
                <w:szCs w:val="22"/>
                <w:lang w:val="fr-CA"/>
              </w:rPr>
            </w:pPr>
            <w:r w:rsidRPr="7FF264AF">
              <w:rPr>
                <w:sz w:val="22"/>
                <w:szCs w:val="22"/>
                <w:lang w:val="fr-CA"/>
              </w:rPr>
              <w:t xml:space="preserve">0.03 </w:t>
            </w:r>
            <w:r w:rsidR="7D0A7BA5" w:rsidRPr="7FF264AF">
              <w:rPr>
                <w:sz w:val="22"/>
                <w:szCs w:val="22"/>
                <w:lang w:val="fr-CA"/>
              </w:rPr>
              <w:t>m/s</w:t>
            </w:r>
          </w:p>
        </w:tc>
        <w:tc>
          <w:tcPr>
            <w:tcW w:w="3330" w:type="dxa"/>
          </w:tcPr>
          <w:p w14:paraId="4F923BF3" w14:textId="77777777" w:rsidR="7E827723" w:rsidRDefault="7D0A7BA5" w:rsidP="0D2C084A">
            <w:pPr>
              <w:pStyle w:val="ParIndent"/>
              <w:rPr>
                <w:sz w:val="22"/>
                <w:szCs w:val="22"/>
                <w:lang w:val="fr-CA"/>
              </w:rPr>
            </w:pPr>
            <w:r w:rsidRPr="7FF264AF">
              <w:rPr>
                <w:sz w:val="22"/>
                <w:szCs w:val="22"/>
                <w:lang w:val="fr-CA"/>
              </w:rPr>
              <w:t>0.03m/s</w:t>
            </w:r>
          </w:p>
        </w:tc>
      </w:tr>
      <w:tr w:rsidR="0D2C084A" w14:paraId="32FFD887" w14:textId="77777777" w:rsidTr="46C9C3A6">
        <w:trPr>
          <w:trHeight w:val="300"/>
        </w:trPr>
        <w:tc>
          <w:tcPr>
            <w:tcW w:w="2865" w:type="dxa"/>
          </w:tcPr>
          <w:p w14:paraId="41382F28" w14:textId="77777777" w:rsidR="73F586F0" w:rsidRDefault="44FEE87A" w:rsidP="353204DA">
            <w:pPr>
              <w:pStyle w:val="ParIndent"/>
              <w:ind w:firstLine="0"/>
              <w:rPr>
                <w:sz w:val="22"/>
                <w:szCs w:val="22"/>
                <w:lang w:val="fr-CA"/>
              </w:rPr>
            </w:pPr>
            <w:r w:rsidRPr="7FF264AF">
              <w:rPr>
                <w:sz w:val="22"/>
                <w:szCs w:val="22"/>
                <w:lang w:val="fr-CA"/>
              </w:rPr>
              <w:t>Hauteur maximal(m)</w:t>
            </w:r>
          </w:p>
        </w:tc>
        <w:tc>
          <w:tcPr>
            <w:tcW w:w="3270" w:type="dxa"/>
          </w:tcPr>
          <w:p w14:paraId="5F1B882E" w14:textId="77777777" w:rsidR="73F586F0" w:rsidRDefault="29604052" w:rsidP="0D2C084A">
            <w:pPr>
              <w:pStyle w:val="ParIndent"/>
              <w:rPr>
                <w:sz w:val="22"/>
                <w:szCs w:val="22"/>
                <w:lang w:val="fr-CA"/>
              </w:rPr>
            </w:pPr>
            <w:r w:rsidRPr="7FF264AF">
              <w:rPr>
                <w:sz w:val="22"/>
                <w:szCs w:val="22"/>
                <w:lang w:val="fr-CA"/>
              </w:rPr>
              <w:t>1.15 à 1.40 m</w:t>
            </w:r>
          </w:p>
        </w:tc>
        <w:tc>
          <w:tcPr>
            <w:tcW w:w="3330" w:type="dxa"/>
          </w:tcPr>
          <w:p w14:paraId="56D913BE" w14:textId="6E6919BE" w:rsidR="7E9DE453" w:rsidRDefault="01F4C31B" w:rsidP="0D2C084A">
            <w:pPr>
              <w:pStyle w:val="ParIndent"/>
              <w:rPr>
                <w:sz w:val="22"/>
                <w:szCs w:val="22"/>
                <w:lang w:val="fr-CA"/>
              </w:rPr>
            </w:pPr>
            <w:r w:rsidRPr="7FF264AF">
              <w:rPr>
                <w:sz w:val="22"/>
                <w:szCs w:val="22"/>
                <w:lang w:val="fr-CA"/>
              </w:rPr>
              <w:t xml:space="preserve">1.4 - </w:t>
            </w:r>
            <w:r w:rsidR="216B79F9" w:rsidRPr="2B5F2EB3">
              <w:rPr>
                <w:sz w:val="22"/>
                <w:szCs w:val="22"/>
                <w:lang w:val="fr-CA"/>
              </w:rPr>
              <w:t>1</w:t>
            </w:r>
            <w:r w:rsidRPr="7FF264AF">
              <w:rPr>
                <w:sz w:val="22"/>
                <w:szCs w:val="22"/>
                <w:lang w:val="fr-CA"/>
              </w:rPr>
              <w:t>.5 m</w:t>
            </w:r>
          </w:p>
        </w:tc>
      </w:tr>
      <w:tr w:rsidR="0D2C084A" w14:paraId="15D6CCDC" w14:textId="77777777" w:rsidTr="46C9C3A6">
        <w:trPr>
          <w:trHeight w:val="300"/>
        </w:trPr>
        <w:tc>
          <w:tcPr>
            <w:tcW w:w="2865" w:type="dxa"/>
          </w:tcPr>
          <w:p w14:paraId="456801A7" w14:textId="77777777" w:rsidR="73F586F0" w:rsidRDefault="29604052" w:rsidP="0D2C084A">
            <w:pPr>
              <w:pStyle w:val="ParIndent"/>
              <w:ind w:firstLine="0"/>
              <w:rPr>
                <w:sz w:val="22"/>
                <w:szCs w:val="22"/>
                <w:lang w:val="fr-CA"/>
              </w:rPr>
            </w:pPr>
            <w:r w:rsidRPr="7FF264AF">
              <w:rPr>
                <w:sz w:val="22"/>
                <w:szCs w:val="22"/>
                <w:lang w:val="fr-CA"/>
              </w:rPr>
              <w:t>Masse maximale pouvant être supportée(kg)</w:t>
            </w:r>
          </w:p>
        </w:tc>
        <w:tc>
          <w:tcPr>
            <w:tcW w:w="3270" w:type="dxa"/>
          </w:tcPr>
          <w:p w14:paraId="01044E7F" w14:textId="77777777" w:rsidR="73F586F0" w:rsidRDefault="29604052" w:rsidP="0D2C084A">
            <w:pPr>
              <w:pStyle w:val="ParIndent"/>
              <w:rPr>
                <w:sz w:val="22"/>
                <w:szCs w:val="22"/>
                <w:lang w:val="fr-CA"/>
              </w:rPr>
            </w:pPr>
            <w:r w:rsidRPr="7FF264AF">
              <w:rPr>
                <w:sz w:val="22"/>
                <w:szCs w:val="22"/>
                <w:lang w:val="fr-CA"/>
              </w:rPr>
              <w:t>14.4 à 15.6 kg</w:t>
            </w:r>
          </w:p>
        </w:tc>
        <w:tc>
          <w:tcPr>
            <w:tcW w:w="3330" w:type="dxa"/>
          </w:tcPr>
          <w:p w14:paraId="13F68BA9" w14:textId="77777777" w:rsidR="6BD2E619" w:rsidRDefault="7D53256E" w:rsidP="0D2C084A">
            <w:pPr>
              <w:pStyle w:val="ParIndent"/>
              <w:rPr>
                <w:sz w:val="22"/>
                <w:szCs w:val="22"/>
                <w:lang w:val="fr-CA"/>
              </w:rPr>
            </w:pPr>
            <w:r w:rsidRPr="7FF264AF">
              <w:rPr>
                <w:sz w:val="22"/>
                <w:szCs w:val="22"/>
                <w:lang w:val="fr-CA"/>
              </w:rPr>
              <w:t>24.5 kg</w:t>
            </w:r>
          </w:p>
        </w:tc>
      </w:tr>
      <w:tr w:rsidR="0D2C084A" w14:paraId="16B33BF0" w14:textId="77777777" w:rsidTr="46C9C3A6">
        <w:trPr>
          <w:trHeight w:val="300"/>
        </w:trPr>
        <w:tc>
          <w:tcPr>
            <w:tcW w:w="2865" w:type="dxa"/>
          </w:tcPr>
          <w:p w14:paraId="765D4038" w14:textId="77777777" w:rsidR="73F586F0" w:rsidRDefault="29604052" w:rsidP="0D2C084A">
            <w:pPr>
              <w:pStyle w:val="ParIndent"/>
              <w:ind w:firstLine="0"/>
              <w:rPr>
                <w:sz w:val="22"/>
                <w:szCs w:val="22"/>
                <w:lang w:val="fr-CA"/>
              </w:rPr>
            </w:pPr>
            <w:r w:rsidRPr="7FF264AF">
              <w:rPr>
                <w:sz w:val="22"/>
                <w:szCs w:val="22"/>
                <w:lang w:val="fr-CA"/>
              </w:rPr>
              <w:t>Travail nécessaire(J)</w:t>
            </w:r>
          </w:p>
        </w:tc>
        <w:tc>
          <w:tcPr>
            <w:tcW w:w="3270" w:type="dxa"/>
          </w:tcPr>
          <w:p w14:paraId="49B50753" w14:textId="77777777" w:rsidR="73F586F0" w:rsidRDefault="29604052" w:rsidP="0D2C084A">
            <w:pPr>
              <w:pStyle w:val="ParIndent"/>
              <w:rPr>
                <w:sz w:val="22"/>
                <w:szCs w:val="22"/>
                <w:lang w:val="fr-CA"/>
              </w:rPr>
            </w:pPr>
            <w:r w:rsidRPr="7FF264AF">
              <w:rPr>
                <w:sz w:val="22"/>
                <w:szCs w:val="22"/>
                <w:lang w:val="fr-CA"/>
              </w:rPr>
              <w:t>N/A</w:t>
            </w:r>
          </w:p>
        </w:tc>
        <w:tc>
          <w:tcPr>
            <w:tcW w:w="3330" w:type="dxa"/>
          </w:tcPr>
          <w:p w14:paraId="1E92E7B3" w14:textId="77777777" w:rsidR="73F586F0" w:rsidRDefault="29604052" w:rsidP="0D2C084A">
            <w:pPr>
              <w:pStyle w:val="ParIndent"/>
              <w:rPr>
                <w:sz w:val="22"/>
                <w:szCs w:val="22"/>
                <w:lang w:val="fr-CA"/>
              </w:rPr>
            </w:pPr>
            <w:r w:rsidRPr="7FF264AF">
              <w:rPr>
                <w:sz w:val="22"/>
                <w:szCs w:val="22"/>
                <w:lang w:val="fr-CA"/>
              </w:rPr>
              <w:t>217.009J</w:t>
            </w:r>
          </w:p>
        </w:tc>
      </w:tr>
      <w:tr w:rsidR="0D2C084A" w14:paraId="762B2BE6" w14:textId="77777777" w:rsidTr="46C9C3A6">
        <w:trPr>
          <w:trHeight w:val="300"/>
        </w:trPr>
        <w:tc>
          <w:tcPr>
            <w:tcW w:w="2865" w:type="dxa"/>
          </w:tcPr>
          <w:p w14:paraId="05768539" w14:textId="77777777" w:rsidR="73F586F0" w:rsidRDefault="29604052" w:rsidP="0D2C084A">
            <w:pPr>
              <w:pStyle w:val="ParIndent"/>
              <w:ind w:firstLine="0"/>
              <w:rPr>
                <w:sz w:val="22"/>
                <w:szCs w:val="22"/>
                <w:lang w:val="fr-CA"/>
              </w:rPr>
            </w:pPr>
            <w:r w:rsidRPr="7FF264AF">
              <w:rPr>
                <w:sz w:val="22"/>
                <w:szCs w:val="22"/>
                <w:lang w:val="fr-CA"/>
              </w:rPr>
              <w:t>Couple du moteur nécessaire (N.m)</w:t>
            </w:r>
          </w:p>
        </w:tc>
        <w:tc>
          <w:tcPr>
            <w:tcW w:w="3270" w:type="dxa"/>
          </w:tcPr>
          <w:p w14:paraId="49F93B4E" w14:textId="77777777" w:rsidR="73F586F0" w:rsidRDefault="29604052" w:rsidP="0D2C084A">
            <w:pPr>
              <w:pStyle w:val="ParIndent"/>
              <w:rPr>
                <w:sz w:val="22"/>
                <w:szCs w:val="22"/>
                <w:lang w:val="fr-CA"/>
              </w:rPr>
            </w:pPr>
            <w:r w:rsidRPr="7FF264AF">
              <w:rPr>
                <w:sz w:val="22"/>
                <w:szCs w:val="22"/>
                <w:lang w:val="fr-CA"/>
              </w:rPr>
              <w:t>N/A</w:t>
            </w:r>
          </w:p>
        </w:tc>
        <w:tc>
          <w:tcPr>
            <w:tcW w:w="3330" w:type="dxa"/>
          </w:tcPr>
          <w:p w14:paraId="3AB0E80A" w14:textId="77777777" w:rsidR="73F586F0" w:rsidRDefault="29604052" w:rsidP="0D2C084A">
            <w:pPr>
              <w:pStyle w:val="ParIndent"/>
              <w:rPr>
                <w:sz w:val="22"/>
                <w:szCs w:val="22"/>
                <w:lang w:val="fr-CA"/>
              </w:rPr>
            </w:pPr>
            <w:r w:rsidRPr="7FF264AF">
              <w:rPr>
                <w:sz w:val="22"/>
                <w:szCs w:val="22"/>
                <w:lang w:val="fr-CA"/>
              </w:rPr>
              <w:t>870N.m</w:t>
            </w:r>
          </w:p>
        </w:tc>
      </w:tr>
    </w:tbl>
    <w:p w14:paraId="24F6E411" w14:textId="6364F95C" w:rsidR="46C9C3A6" w:rsidRDefault="46C9C3A6"/>
    <w:p w14:paraId="09760C19" w14:textId="3C6ED825" w:rsidR="0D2C084A" w:rsidRDefault="75D67512" w:rsidP="7FF264AF">
      <w:r>
        <w:t>Dans l'analyse des résultats du tableau pour ce dispositif de levage d'enfant, plusieurs points cruciaux émergent. Tout d'abord, la vitesse maximale maintenue à 0.03 m/s semble appropriée, favorisant des mouvements lents et contrôlés, alignés avec les normes de sécurité pour les dispositifs impliquant des enfants.</w:t>
      </w:r>
    </w:p>
    <w:p w14:paraId="4D75E342" w14:textId="2B32E051" w:rsidR="0D2C084A" w:rsidRDefault="75D67512" w:rsidP="46C9C3A6">
      <w:r>
        <w:t xml:space="preserve"> </w:t>
      </w:r>
    </w:p>
    <w:p w14:paraId="3B7FE827" w14:textId="0EAFB803" w:rsidR="0D2C084A" w:rsidRDefault="75D67512" w:rsidP="46C9C3A6">
      <w:r>
        <w:t>La hauteur maximale, dépassant légèrement la plage spécifiée avec des résultats mis à jour de 1.4 - 1.5 m, pourrait offrir une flexibilité accrue, mais il est impératif de garantir que cette élévation supplémentaire reste sécuritaire pour l'enfant.</w:t>
      </w:r>
    </w:p>
    <w:p w14:paraId="3E433E8B" w14:textId="154D17D4" w:rsidR="0D2C084A" w:rsidRDefault="0D2C084A" w:rsidP="46C9C3A6"/>
    <w:p w14:paraId="393589BD" w14:textId="2C351DFB" w:rsidR="0D2C084A" w:rsidRDefault="75D67512" w:rsidP="46C9C3A6">
      <w:r>
        <w:t>La remarquable augmentation de la masse maximale supportée, passant de 14.4 à 15.6 kg à 24.5 kg, suggère une amélioration substantielle de la capacité de charge. Cependant, il est essentiel de maintenir la stabilité et la sécurité lors du levage d'un enfant, ce qui nécessiterait une évaluation approfondie des mécanismes de support.</w:t>
      </w:r>
    </w:p>
    <w:p w14:paraId="2FE37BC5" w14:textId="10B1E982" w:rsidR="0D2C084A" w:rsidRDefault="75D67512" w:rsidP="46C9C3A6">
      <w:r>
        <w:t xml:space="preserve"> </w:t>
      </w:r>
    </w:p>
    <w:p w14:paraId="262F9EAA" w14:textId="71F524C8" w:rsidR="0D2C084A" w:rsidRDefault="75D67512" w:rsidP="46C9C3A6">
      <w:r>
        <w:t>L'introduction du travail nécessaire, évalué à 217.009 J, soulève des questions sur l'efficacité énergétique et la conception du mécanisme de levage. Comprendre comment cette énergie est utilisée est crucial pour garantir une utilisation efficace et sûre du dispositif.</w:t>
      </w:r>
    </w:p>
    <w:p w14:paraId="51A0C58B" w14:textId="722B6D2F" w:rsidR="0D2C084A" w:rsidRDefault="75D67512" w:rsidP="46C9C3A6">
      <w:r>
        <w:t xml:space="preserve"> </w:t>
      </w:r>
    </w:p>
    <w:p w14:paraId="3193C14E" w14:textId="08AB76AB" w:rsidR="0D2C084A" w:rsidRDefault="75D67512" w:rsidP="46C9C3A6">
      <w:r>
        <w:t>Enfin, le couple moteur nécessaire de 870 N.m indique la force rotative requise. Il est impératif de s'assurer que le moteur est capable de fournir ce couple de manière stable, sécurisée et avec une réactivité adaptée aux mouvements requis par le dispositif.</w:t>
      </w:r>
    </w:p>
    <w:p w14:paraId="709C988A" w14:textId="0AFF08E6" w:rsidR="0D2C084A" w:rsidRDefault="75D67512" w:rsidP="46C9C3A6">
      <w:r>
        <w:t xml:space="preserve"> </w:t>
      </w:r>
    </w:p>
    <w:p w14:paraId="03F828E4" w14:textId="50474318" w:rsidR="0D2C084A" w:rsidRDefault="75D67512" w:rsidP="46C9C3A6">
      <w:r>
        <w:t>En conclusion, bien que les résultats suggèrent des améliorations potentielles, la sécurité demeure la priorité absolue dans la conception d'un dispositif de levage d'enfant. Une évaluation approfondie de la conception, des mécanismes de sécurité, et des implications pratiques est nécessaire pour assurer la fiabilité et la sécurité du dispositif lors de son utilisation avec des enfants.</w:t>
      </w:r>
    </w:p>
    <w:p w14:paraId="0091D8F8" w14:textId="77777777" w:rsidR="004C2CD6" w:rsidRDefault="701A61FB" w:rsidP="004C2CD6">
      <w:pPr>
        <w:pStyle w:val="ParIndent"/>
        <w:rPr>
          <w:b/>
          <w:bCs/>
          <w:lang w:val="fr-CA"/>
        </w:rPr>
      </w:pPr>
      <w:r w:rsidRPr="7FF264AF">
        <w:rPr>
          <w:b/>
          <w:bCs/>
          <w:lang w:val="fr-CA"/>
        </w:rPr>
        <w:t>6.2.</w:t>
      </w:r>
      <w:r w:rsidR="4FE1E3B9" w:rsidRPr="7FF264AF">
        <w:rPr>
          <w:b/>
          <w:bCs/>
          <w:lang w:val="fr-CA"/>
        </w:rPr>
        <w:t xml:space="preserve">5 </w:t>
      </w:r>
      <w:r w:rsidRPr="7FF264AF">
        <w:rPr>
          <w:b/>
          <w:bCs/>
          <w:lang w:val="fr-CA"/>
        </w:rPr>
        <w:t>Prochaine rencontre de client</w:t>
      </w:r>
    </w:p>
    <w:p w14:paraId="2AC57CB0" w14:textId="7D3EFB03" w:rsidR="0D2C084A" w:rsidRPr="004C2CD6" w:rsidRDefault="47E5FA7D" w:rsidP="004C2CD6">
      <w:pPr>
        <w:pStyle w:val="ParIndent"/>
        <w:ind w:firstLine="0"/>
        <w:rPr>
          <w:color w:val="000000" w:themeColor="text1"/>
          <w:lang w:val="fr-FR"/>
        </w:rPr>
      </w:pPr>
      <w:r w:rsidRPr="004C2CD6">
        <w:rPr>
          <w:color w:val="000000" w:themeColor="text1"/>
          <w:lang w:val="fr-FR"/>
        </w:rPr>
        <w:t>Lors de notre prochaine réunion avec nos clients, nous avons l'intention de leur présenter en détail notre concept de dispositif. Étant donné qu'ils n'ont pas encore eu l'occasion de le voir, nous allons expliquer comment il fonctionne, en mettant particulièrement l'accent sur le système de levage, car cela est le cœur de notre dispositif.</w:t>
      </w:r>
    </w:p>
    <w:p w14:paraId="5186B13D" w14:textId="08243804" w:rsidR="0D2C084A" w:rsidRPr="004C2CD6" w:rsidRDefault="47E5FA7D" w:rsidP="004C2CD6">
      <w:pPr>
        <w:jc w:val="both"/>
        <w:rPr>
          <w:color w:val="000000" w:themeColor="text1"/>
        </w:rPr>
      </w:pPr>
      <w:r w:rsidRPr="7FF264AF">
        <w:rPr>
          <w:color w:val="000000" w:themeColor="text1"/>
        </w:rPr>
        <w:t>Nous allons également aborder l'idée d'utiliser un moteur pour faciliter le mouvement du dispositif, car cela pourrait grandement aider les parents à soulever leur enfant en toute sécurité. Nous souhaitons recueillir leurs impressions sur cette approche et savoir</w:t>
      </w:r>
      <w:r w:rsidR="004C2CD6">
        <w:rPr>
          <w:color w:val="000000" w:themeColor="text1"/>
        </w:rPr>
        <w:t xml:space="preserve"> si cela répond à leurs besoins.</w:t>
      </w:r>
    </w:p>
    <w:p w14:paraId="6C57C439" w14:textId="7ABB32F9" w:rsidR="000227C4" w:rsidRPr="004C2CD6" w:rsidRDefault="646A3482" w:rsidP="004C2CD6">
      <w:pPr>
        <w:jc w:val="both"/>
        <w:rPr>
          <w:color w:val="000000" w:themeColor="text1"/>
        </w:rPr>
      </w:pPr>
      <w:r w:rsidRPr="7FF264AF">
        <w:rPr>
          <w:color w:val="000000" w:themeColor="text1"/>
        </w:rPr>
        <w:t>Un point crucial de notre réunion sera de discuter des préoccupations en matière de sécurité. La sécurité est notre priorité absolue, et nous voulons nous assurer que le dispositif est conçu de manière à garantir la sécurité de l'enfant</w:t>
      </w:r>
      <w:r w:rsidR="29068CB4" w:rsidRPr="7FF264AF">
        <w:rPr>
          <w:color w:val="000000" w:themeColor="text1"/>
        </w:rPr>
        <w:t xml:space="preserve">. </w:t>
      </w:r>
      <w:r w:rsidRPr="7FF264AF">
        <w:rPr>
          <w:color w:val="000000" w:themeColor="text1"/>
        </w:rPr>
        <w:t xml:space="preserve">Dans l'ensemble, notre objectif est de montrer en détail notre concept, de recueillir des avis sur le système de levage, d'explorer l'idée d'un moteur et de mettre l'accent sur la sécurité. </w:t>
      </w:r>
    </w:p>
    <w:p w14:paraId="1AFB2421" w14:textId="602EF331" w:rsidR="1C591099" w:rsidRDefault="1C591099" w:rsidP="478A2F28">
      <w:pPr>
        <w:pStyle w:val="Heading2"/>
        <w:rPr>
          <w:lang w:val="fr-CA"/>
        </w:rPr>
      </w:pPr>
      <w:bookmarkStart w:id="526" w:name="_Toc151321420"/>
      <w:r w:rsidRPr="55199318">
        <w:rPr>
          <w:lang w:val="fr-CA"/>
        </w:rPr>
        <w:t>Plan de projet</w:t>
      </w:r>
      <w:bookmarkEnd w:id="526"/>
    </w:p>
    <w:p w14:paraId="7BADF5C4" w14:textId="7F4215C7" w:rsidR="10D2436D" w:rsidRDefault="00E455B0" w:rsidP="478A2F28">
      <w:pPr>
        <w:rPr>
          <w:rFonts w:ascii="Arial" w:eastAsia="Arial" w:hAnsi="Arial" w:cs="Arial"/>
          <w:color w:val="000000" w:themeColor="text1"/>
          <w:sz w:val="22"/>
          <w:szCs w:val="22"/>
        </w:rPr>
      </w:pPr>
      <w:hyperlink r:id="rId61">
        <w:r w:rsidR="10D2436D" w:rsidRPr="55199318">
          <w:rPr>
            <w:rStyle w:val="Hyperlink"/>
            <w:rFonts w:ascii="Arial" w:eastAsia="Arial" w:hAnsi="Arial" w:cs="Arial"/>
            <w:sz w:val="22"/>
            <w:szCs w:val="22"/>
          </w:rPr>
          <w:t>https://www.wrike.com/frontend/ganttchart/index.html?snapshotId=EKvrqGUQg4fRSJl67x5u0VciXP0SzMjo%7CIE2DSNZVHA2DELSTGIYA</w:t>
        </w:r>
      </w:hyperlink>
    </w:p>
    <w:p w14:paraId="2F90537D" w14:textId="2CF46867" w:rsidR="478A2F28" w:rsidRDefault="478A2F28" w:rsidP="55199318">
      <w:pPr>
        <w:rPr>
          <w:rFonts w:ascii="Arial" w:eastAsia="Arial" w:hAnsi="Arial" w:cs="Arial"/>
          <w:color w:val="000000" w:themeColor="text1"/>
          <w:sz w:val="22"/>
          <w:szCs w:val="22"/>
        </w:rPr>
      </w:pPr>
    </w:p>
    <w:p w14:paraId="370A58E7" w14:textId="77777777" w:rsidR="1423715E" w:rsidRDefault="1423715E" w:rsidP="7FF264AF">
      <w:pPr>
        <w:rPr>
          <w:color w:val="000000" w:themeColor="text1"/>
        </w:rPr>
      </w:pPr>
      <w:r w:rsidRPr="7FF264AF">
        <w:rPr>
          <w:color w:val="000000" w:themeColor="text1"/>
        </w:rPr>
        <w:t>En guise de conclusion, suite aux rétroactions que nous avons reçues après notre présentation par notre professeure mais aussi par les gestionnaires de projet, nous avons apporté de nouvelles améliorations et fait de nouveaux calculs pour donner naissance à notre prototype 2. Nous souhaitons tester ce prototype lors du prochain et dernier entretien avec notre cliente afin d’avoir le plus de détails possibles et de fournir le prototype le plus adéquat aux besoins de nos utilisateurs ainsi que de notre clientèle.</w:t>
      </w:r>
    </w:p>
    <w:p w14:paraId="61319B8A" w14:textId="77777777" w:rsidR="18B14B16" w:rsidRDefault="18B14B16" w:rsidP="7FF264AF"/>
    <w:p w14:paraId="31A560F4" w14:textId="79920F91" w:rsidR="00310C1F" w:rsidRDefault="00E3176B" w:rsidP="7FF264AF">
      <w:pPr>
        <w:rPr>
          <w:ins w:id="527" w:author="Ashley Goman" w:date="2023-11-19T21:36:00Z"/>
        </w:rPr>
      </w:pPr>
      <w:del w:id="528" w:author="Ashley Goman" w:date="2023-11-19T21:36:00Z">
        <w:r w:rsidRPr="7FF264AF" w:rsidDel="00E56CD4">
          <w:br w:type="page"/>
        </w:r>
      </w:del>
    </w:p>
    <w:p w14:paraId="736C2BB4" w14:textId="77777777" w:rsidR="00E56CD4" w:rsidRPr="00C85BAD" w:rsidRDefault="00E56CD4" w:rsidP="7FF264AF"/>
    <w:p w14:paraId="047E2854" w14:textId="77777777" w:rsidR="00E56CD4" w:rsidRDefault="00E56CD4">
      <w:pPr>
        <w:spacing w:line="240" w:lineRule="auto"/>
        <w:rPr>
          <w:ins w:id="529" w:author="Ashley Goman" w:date="2023-11-19T21:37:00Z"/>
          <w:b/>
          <w:bCs/>
          <w:sz w:val="32"/>
          <w:szCs w:val="32"/>
        </w:rPr>
      </w:pPr>
      <w:bookmarkStart w:id="530" w:name="_Toc151321421"/>
      <w:ins w:id="531" w:author="Ashley Goman" w:date="2023-11-19T21:37:00Z">
        <w:r>
          <w:br w:type="page"/>
        </w:r>
      </w:ins>
    </w:p>
    <w:p w14:paraId="54E1CE69" w14:textId="2E399E94" w:rsidR="00310C1F" w:rsidRDefault="17F145DF" w:rsidP="7FF264AF">
      <w:pPr>
        <w:pStyle w:val="Heading1"/>
        <w:rPr>
          <w:ins w:id="532" w:author="Ashley Goman" w:date="2023-11-19T21:37:00Z"/>
        </w:rPr>
      </w:pPr>
      <w:r>
        <w:t>Autres</w:t>
      </w:r>
      <w:r w:rsidR="6B0DDC82">
        <w:t xml:space="preserve"> </w:t>
      </w:r>
      <w:r w:rsidR="4F49F8E2">
        <w:t>c</w:t>
      </w:r>
      <w:r w:rsidR="6B0DDC82">
        <w:t>onsid</w:t>
      </w:r>
      <w:r w:rsidR="1AF2662E">
        <w:t>é</w:t>
      </w:r>
      <w:r w:rsidR="6B0DDC82">
        <w:t>rations</w:t>
      </w:r>
      <w:bookmarkEnd w:id="530"/>
    </w:p>
    <w:p w14:paraId="57B8B037" w14:textId="71F79A2B" w:rsidR="00E56CD4" w:rsidRPr="00293FE1" w:rsidRDefault="00E56CD4">
      <w:pPr>
        <w:pStyle w:val="ParIndent"/>
        <w:ind w:firstLine="0"/>
        <w:pPrChange w:id="533" w:author="Ashley Goman" w:date="2023-11-19T21:37:00Z">
          <w:pPr>
            <w:pStyle w:val="Heading1"/>
          </w:pPr>
        </w:pPrChange>
      </w:pPr>
      <w:ins w:id="534" w:author="Ashley Goman" w:date="2023-11-19T21:37:00Z">
        <w:r>
          <w:rPr>
            <w:lang w:val="fr-CA"/>
          </w:rPr>
          <w:t>L’</w:t>
        </w:r>
        <w:r w:rsidR="00F473FB">
          <w:rPr>
            <w:lang w:val="fr-CA"/>
          </w:rPr>
          <w:t>objectif de cette section est d</w:t>
        </w:r>
      </w:ins>
      <w:ins w:id="535" w:author="Ashley Goman" w:date="2023-11-19T21:50:00Z">
        <w:r w:rsidR="00F473FB">
          <w:rPr>
            <w:lang w:val="fr-CA"/>
          </w:rPr>
          <w:t>’éclaircir tous les aspects de la conception incomplets vu que l</w:t>
        </w:r>
      </w:ins>
      <w:ins w:id="536" w:author="Ashley Goman" w:date="2023-11-19T21:51:00Z">
        <w:r w:rsidR="00F473FB">
          <w:rPr>
            <w:lang w:val="fr-CA"/>
          </w:rPr>
          <w:t>’échéance de notre projet arrive à grands pas. Dans les parties suivantes, nous nous intéresserons aux enjeux économiques en</w:t>
        </w:r>
      </w:ins>
      <w:ins w:id="537" w:author="Ashley Goman" w:date="2023-11-19T21:52:00Z">
        <w:r w:rsidR="00F473FB">
          <w:rPr>
            <w:lang w:val="fr-CA"/>
          </w:rPr>
          <w:t xml:space="preserve"> déterminant les différents coûts ainsi que leurs classifications</w:t>
        </w:r>
        <w:r w:rsidR="000D3416">
          <w:rPr>
            <w:lang w:val="fr-CA"/>
          </w:rPr>
          <w:t>,</w:t>
        </w:r>
        <w:r w:rsidR="00F473FB">
          <w:rPr>
            <w:lang w:val="fr-CA"/>
          </w:rPr>
          <w:t xml:space="preserve"> en réalisant une prévision économique de notre modèle d</w:t>
        </w:r>
      </w:ins>
      <w:ins w:id="538" w:author="Ashley Goman" w:date="2023-11-19T21:53:00Z">
        <w:r w:rsidR="00F473FB">
          <w:rPr>
            <w:lang w:val="fr-CA"/>
          </w:rPr>
          <w:t>’affaires sur les trois ans à venir</w:t>
        </w:r>
      </w:ins>
      <w:ins w:id="539" w:author="Ashley Goman" w:date="2023-11-19T21:58:00Z">
        <w:r w:rsidR="000D3416">
          <w:rPr>
            <w:lang w:val="fr-CA"/>
          </w:rPr>
          <w:t xml:space="preserve"> et</w:t>
        </w:r>
      </w:ins>
      <w:ins w:id="540" w:author="Ashley Goman" w:date="2023-11-19T22:03:00Z">
        <w:r w:rsidR="000D3416">
          <w:rPr>
            <w:lang w:val="fr-CA"/>
          </w:rPr>
          <w:t>,</w:t>
        </w:r>
      </w:ins>
      <w:ins w:id="541" w:author="Ashley Goman" w:date="2023-11-19T21:58:00Z">
        <w:r w:rsidR="000D3416">
          <w:rPr>
            <w:lang w:val="fr-CA"/>
          </w:rPr>
          <w:t xml:space="preserve"> en étudiant le seuil de rentabilité de ce dernier</w:t>
        </w:r>
      </w:ins>
      <w:ins w:id="542" w:author="Ashley Goman" w:date="2023-11-19T22:03:00Z">
        <w:r w:rsidR="000D3416">
          <w:rPr>
            <w:lang w:val="fr-CA"/>
          </w:rPr>
          <w:t xml:space="preserve"> et les hypothèses nous ayant poussées à choisir ce type de modèle d</w:t>
        </w:r>
      </w:ins>
      <w:ins w:id="543" w:author="Ashley Goman" w:date="2023-11-19T22:04:00Z">
        <w:r w:rsidR="000D3416">
          <w:rPr>
            <w:lang w:val="fr-CA"/>
          </w:rPr>
          <w:t>’affaires</w:t>
        </w:r>
      </w:ins>
      <w:ins w:id="544" w:author="Ashley Goman" w:date="2023-11-19T21:53:00Z">
        <w:r w:rsidR="00F473FB">
          <w:rPr>
            <w:lang w:val="fr-CA"/>
          </w:rPr>
          <w:t>.</w:t>
        </w:r>
      </w:ins>
      <w:ins w:id="545" w:author="Ashley Goman" w:date="2023-11-19T21:58:00Z">
        <w:r w:rsidR="000D3416">
          <w:rPr>
            <w:lang w:val="fr-CA"/>
          </w:rPr>
          <w:t xml:space="preserve"> Suite à cela, </w:t>
        </w:r>
      </w:ins>
      <w:ins w:id="546" w:author="Ashley Goman" w:date="2023-11-19T21:52:00Z">
        <w:r w:rsidR="000D3416">
          <w:rPr>
            <w:lang w:val="fr-CA"/>
          </w:rPr>
          <w:t>nous explorerons l</w:t>
        </w:r>
      </w:ins>
      <w:ins w:id="547" w:author="Ashley Goman" w:date="2023-11-19T22:04:00Z">
        <w:r w:rsidR="000D3416">
          <w:rPr>
            <w:lang w:val="fr-CA"/>
          </w:rPr>
          <w:t xml:space="preserve">’univers des propriétés intellectuelles en </w:t>
        </w:r>
      </w:ins>
      <w:ins w:id="548" w:author="Ashley Goman" w:date="2023-11-19T22:05:00Z">
        <w:r w:rsidR="000D3416">
          <w:rPr>
            <w:lang w:val="fr-CA"/>
          </w:rPr>
          <w:t>identifiant celles s’appliquant à notre projet puis en expliquant leur importance pour notre entreprise tout en soulignant les contraintes juridiques émerg</w:t>
        </w:r>
      </w:ins>
      <w:ins w:id="549" w:author="Ashley Goman" w:date="2023-11-19T22:06:00Z">
        <w:r w:rsidR="000D3416">
          <w:rPr>
            <w:lang w:val="fr-CA"/>
          </w:rPr>
          <w:t>e</w:t>
        </w:r>
      </w:ins>
      <w:ins w:id="550" w:author="Ashley Goman" w:date="2023-11-19T22:05:00Z">
        <w:r w:rsidR="000D3416">
          <w:rPr>
            <w:lang w:val="fr-CA"/>
          </w:rPr>
          <w:t>ant</w:t>
        </w:r>
      </w:ins>
      <w:ins w:id="551" w:author="Ashley Goman" w:date="2023-11-19T22:06:00Z">
        <w:r w:rsidR="000D3416">
          <w:rPr>
            <w:lang w:val="fr-CA"/>
          </w:rPr>
          <w:t xml:space="preserve"> de ces choix.</w:t>
        </w:r>
      </w:ins>
    </w:p>
    <w:p w14:paraId="0925C53C" w14:textId="1BB3E8E4" w:rsidR="00310C1F" w:rsidRPr="00C85BAD" w:rsidRDefault="4C4CCBDF" w:rsidP="4300AD38">
      <w:pPr>
        <w:pStyle w:val="Heading2"/>
        <w:rPr>
          <w:lang w:val="fr-CA"/>
        </w:rPr>
      </w:pPr>
      <w:bookmarkStart w:id="552" w:name="_Toc151321422"/>
      <w:r w:rsidRPr="6E04179D">
        <w:rPr>
          <w:lang w:val="fr-CA"/>
        </w:rPr>
        <w:t>Rap</w:t>
      </w:r>
      <w:r w:rsidR="54B18558" w:rsidRPr="6E04179D">
        <w:rPr>
          <w:lang w:val="fr-CA"/>
        </w:rPr>
        <w:t>p</w:t>
      </w:r>
      <w:r w:rsidRPr="6E04179D">
        <w:rPr>
          <w:lang w:val="fr-CA"/>
        </w:rPr>
        <w:t>ort d’é</w:t>
      </w:r>
      <w:r w:rsidR="6B0DDC82" w:rsidRPr="6E04179D">
        <w:rPr>
          <w:lang w:val="fr-CA"/>
        </w:rPr>
        <w:t>conomi</w:t>
      </w:r>
      <w:r w:rsidR="488F52A6" w:rsidRPr="6E04179D">
        <w:rPr>
          <w:lang w:val="fr-CA"/>
        </w:rPr>
        <w:t>e</w:t>
      </w:r>
      <w:bookmarkEnd w:id="552"/>
    </w:p>
    <w:p w14:paraId="60A1592D" w14:textId="693D515D" w:rsidR="3769E156" w:rsidRDefault="5C221681" w:rsidP="05E5A1DD">
      <w:pPr>
        <w:pStyle w:val="ParIndent"/>
        <w:ind w:firstLine="0"/>
        <w:rPr>
          <w:b/>
          <w:bCs/>
          <w:lang w:val="fr-CA"/>
        </w:rPr>
      </w:pPr>
      <w:r w:rsidRPr="7DA1DCAC">
        <w:rPr>
          <w:b/>
          <w:bCs/>
          <w:lang w:val="fr-CA"/>
        </w:rPr>
        <w:t>Liste de coûts et déclinaisons</w:t>
      </w:r>
    </w:p>
    <w:p w14:paraId="70673DED" w14:textId="54A1F194" w:rsidR="004C2CD6" w:rsidRPr="004C2CD6" w:rsidRDefault="004C2CD6" w:rsidP="004C2CD6">
      <w:pPr>
        <w:pStyle w:val="Caption"/>
        <w:rPr>
          <w:b w:val="0"/>
          <w:bCs w:val="0"/>
          <w:sz w:val="24"/>
          <w:szCs w:val="24"/>
        </w:rPr>
      </w:pPr>
      <w:bookmarkStart w:id="553" w:name="_Toc151321450"/>
      <w:r>
        <w:t xml:space="preserve">Tableau </w:t>
      </w:r>
      <w:r>
        <w:fldChar w:fldCharType="begin"/>
      </w:r>
      <w:r>
        <w:instrText xml:space="preserve"> SEQ Tableau \* ARABIC </w:instrText>
      </w:r>
      <w:r>
        <w:fldChar w:fldCharType="separate"/>
      </w:r>
      <w:r>
        <w:rPr>
          <w:noProof/>
        </w:rPr>
        <w:t>10</w:t>
      </w:r>
      <w:r>
        <w:fldChar w:fldCharType="end"/>
      </w:r>
      <w:r>
        <w:t xml:space="preserve"> . </w:t>
      </w:r>
      <w:r w:rsidRPr="00CD04AD">
        <w:t>Liste de coûts et classification</w:t>
      </w:r>
      <w:bookmarkEnd w:id="553"/>
    </w:p>
    <w:tbl>
      <w:tblPr>
        <w:tblW w:w="0" w:type="auto"/>
        <w:tblLayout w:type="fixed"/>
        <w:tblLook w:val="06A0" w:firstRow="1" w:lastRow="0" w:firstColumn="1" w:lastColumn="0" w:noHBand="1" w:noVBand="1"/>
      </w:tblPr>
      <w:tblGrid>
        <w:gridCol w:w="3155"/>
        <w:gridCol w:w="3155"/>
        <w:gridCol w:w="3155"/>
      </w:tblGrid>
      <w:tr w:rsidR="59BC8751" w14:paraId="4C86D7EE" w14:textId="77777777" w:rsidTr="05E5A1DD">
        <w:trPr>
          <w:trHeight w:val="480"/>
        </w:trPr>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9ACD269" w14:textId="234D3465" w:rsidR="59BC8751" w:rsidRDefault="59BC8751" w:rsidP="59BC8751">
            <w:pPr>
              <w:rPr>
                <w:b/>
                <w:bCs/>
                <w:color w:val="000000" w:themeColor="text1"/>
              </w:rPr>
            </w:pPr>
            <w:r w:rsidRPr="59BC8751">
              <w:rPr>
                <w:b/>
                <w:bCs/>
                <w:color w:val="000000" w:themeColor="text1"/>
              </w:rPr>
              <w:t xml:space="preserve">Type de </w:t>
            </w:r>
            <w:r w:rsidRPr="6CB5614D">
              <w:rPr>
                <w:b/>
                <w:bCs/>
                <w:color w:val="000000" w:themeColor="text1"/>
              </w:rPr>
              <w:t>co</w:t>
            </w:r>
            <w:r w:rsidR="006F557C" w:rsidRPr="6CB5614D">
              <w:rPr>
                <w:b/>
                <w:bCs/>
                <w:color w:val="000000" w:themeColor="text1"/>
              </w:rPr>
              <w:t>û</w:t>
            </w:r>
            <w:r w:rsidRPr="6CB5614D">
              <w:rPr>
                <w:b/>
                <w:bCs/>
                <w:color w:val="000000" w:themeColor="text1"/>
              </w:rPr>
              <w:t>ts</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93A90A2" w14:textId="0F600367" w:rsidR="6FF7005D" w:rsidRDefault="6FF7005D" w:rsidP="59BC8751">
            <w:pPr>
              <w:rPr>
                <w:b/>
                <w:bCs/>
                <w:color w:val="000000" w:themeColor="text1"/>
              </w:rPr>
            </w:pPr>
            <w:r w:rsidRPr="59BC8751">
              <w:rPr>
                <w:b/>
                <w:bCs/>
                <w:color w:val="000000" w:themeColor="text1"/>
              </w:rPr>
              <w:t>D</w:t>
            </w:r>
            <w:r w:rsidR="59BC8751" w:rsidRPr="59BC8751">
              <w:rPr>
                <w:b/>
                <w:bCs/>
                <w:color w:val="000000" w:themeColor="text1"/>
              </w:rPr>
              <w:t>irect</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EB38EB" w14:textId="4CE65A46" w:rsidR="59BC8751" w:rsidRDefault="59BC8751" w:rsidP="59BC8751">
            <w:pPr>
              <w:rPr>
                <w:b/>
                <w:bCs/>
                <w:color w:val="000000" w:themeColor="text1"/>
              </w:rPr>
            </w:pPr>
            <w:r w:rsidRPr="59BC8751">
              <w:rPr>
                <w:b/>
                <w:bCs/>
                <w:color w:val="000000" w:themeColor="text1"/>
              </w:rPr>
              <w:t>Indirect</w:t>
            </w:r>
          </w:p>
        </w:tc>
      </w:tr>
      <w:tr w:rsidR="59BC8751" w14:paraId="6E9DCBE8" w14:textId="77777777" w:rsidTr="05E5A1DD">
        <w:trPr>
          <w:trHeight w:val="300"/>
        </w:trPr>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9544EF1" w14:textId="79C54ABF" w:rsidR="59BC8751" w:rsidRDefault="59BC8751" w:rsidP="59BC8751">
            <w:pPr>
              <w:rPr>
                <w:b/>
                <w:bCs/>
                <w:color w:val="000000" w:themeColor="text1"/>
              </w:rPr>
            </w:pPr>
            <w:r w:rsidRPr="59BC8751">
              <w:rPr>
                <w:b/>
                <w:bCs/>
                <w:color w:val="000000" w:themeColor="text1"/>
              </w:rPr>
              <w:t>Matériaux</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5C9C3FE" w14:textId="5DFC2303" w:rsidR="59BC8751" w:rsidRDefault="00082F47" w:rsidP="00E50093">
            <w:pPr>
              <w:spacing w:line="276" w:lineRule="auto"/>
              <w:rPr>
                <w:color w:val="000000" w:themeColor="text1"/>
              </w:rPr>
            </w:pPr>
            <w:r>
              <w:rPr>
                <w:i/>
                <w:iCs/>
                <w:color w:val="000000" w:themeColor="text1"/>
              </w:rPr>
              <w:t>Les prévisions sont e</w:t>
            </w:r>
            <w:r w:rsidR="59BC8751" w:rsidRPr="59BC8751">
              <w:rPr>
                <w:i/>
                <w:iCs/>
                <w:color w:val="000000" w:themeColor="text1"/>
              </w:rPr>
              <w:t>nviron:</w:t>
            </w:r>
            <w:r w:rsidR="59BC8751" w:rsidRPr="59BC8751">
              <w:rPr>
                <w:color w:val="000000" w:themeColor="text1"/>
              </w:rPr>
              <w:t xml:space="preserve"> </w:t>
            </w:r>
          </w:p>
          <w:p w14:paraId="45817BAC" w14:textId="5F2DBBF1" w:rsidR="000248C5" w:rsidRDefault="59BC8751" w:rsidP="00E50093">
            <w:pPr>
              <w:spacing w:line="276" w:lineRule="auto"/>
              <w:rPr>
                <w:color w:val="000000" w:themeColor="text1"/>
              </w:rPr>
            </w:pPr>
            <w:r w:rsidRPr="59BC8751">
              <w:rPr>
                <w:color w:val="000000" w:themeColor="text1"/>
              </w:rPr>
              <w:t>2 Tig</w:t>
            </w:r>
            <w:r w:rsidR="003F0545">
              <w:rPr>
                <w:color w:val="000000" w:themeColor="text1"/>
              </w:rPr>
              <w:t>es</w:t>
            </w:r>
            <w:r w:rsidRPr="59BC8751">
              <w:rPr>
                <w:color w:val="000000" w:themeColor="text1"/>
              </w:rPr>
              <w:t xml:space="preserve"> </w:t>
            </w:r>
            <w:r w:rsidR="007518D6">
              <w:rPr>
                <w:color w:val="000000" w:themeColor="text1"/>
              </w:rPr>
              <w:t xml:space="preserve">en aliminium </w:t>
            </w:r>
            <w:r w:rsidRPr="59BC8751">
              <w:rPr>
                <w:color w:val="000000" w:themeColor="text1"/>
              </w:rPr>
              <w:t>: $</w:t>
            </w:r>
            <w:r w:rsidR="003F0545">
              <w:rPr>
                <w:color w:val="000000" w:themeColor="text1"/>
              </w:rPr>
              <w:t>1</w:t>
            </w:r>
            <w:r w:rsidR="007518D6">
              <w:rPr>
                <w:color w:val="000000" w:themeColor="text1"/>
              </w:rPr>
              <w:t>6.49</w:t>
            </w:r>
            <w:r w:rsidR="00E50093">
              <w:rPr>
                <w:color w:val="000000" w:themeColor="text1"/>
              </w:rPr>
              <w:t xml:space="preserve"> </w:t>
            </w:r>
            <w:r w:rsidR="000248C5">
              <w:rPr>
                <w:color w:val="000000" w:themeColor="text1"/>
              </w:rPr>
              <w:t>(</w:t>
            </w:r>
            <w:hyperlink r:id="rId62" w:history="1">
              <w:r w:rsidR="000248C5" w:rsidRPr="00E50093">
                <w:rPr>
                  <w:rStyle w:val="Hyperlink"/>
                </w:rPr>
                <w:t>Reférence</w:t>
              </w:r>
            </w:hyperlink>
            <w:r w:rsidR="000248C5">
              <w:rPr>
                <w:color w:val="000000" w:themeColor="text1"/>
              </w:rPr>
              <w:t>)</w:t>
            </w:r>
          </w:p>
          <w:p w14:paraId="1B74EE3B" w14:textId="4C4B1BB7" w:rsidR="00E50093" w:rsidRDefault="00AD255E" w:rsidP="00E50093">
            <w:pPr>
              <w:spacing w:line="276" w:lineRule="auto"/>
              <w:rPr>
                <w:color w:val="000000" w:themeColor="text1"/>
              </w:rPr>
            </w:pPr>
            <w:r>
              <w:rPr>
                <w:color w:val="000000" w:themeColor="text1"/>
              </w:rPr>
              <w:t>2</w:t>
            </w:r>
            <w:r w:rsidR="1C3F4632" w:rsidRPr="05E5A1DD">
              <w:rPr>
                <w:color w:val="000000" w:themeColor="text1"/>
              </w:rPr>
              <w:t xml:space="preserve"> </w:t>
            </w:r>
            <w:r w:rsidR="3AC9AE93" w:rsidRPr="05E5A1DD">
              <w:rPr>
                <w:color w:val="000000" w:themeColor="text1"/>
              </w:rPr>
              <w:t>palier</w:t>
            </w:r>
            <w:r w:rsidR="1C3F4632" w:rsidRPr="05E5A1DD">
              <w:rPr>
                <w:color w:val="000000" w:themeColor="text1"/>
              </w:rPr>
              <w:t>s: $</w:t>
            </w:r>
            <w:r w:rsidR="00660680">
              <w:rPr>
                <w:color w:val="000000" w:themeColor="text1"/>
              </w:rPr>
              <w:t>2.12</w:t>
            </w:r>
            <w:r w:rsidR="00E50093">
              <w:rPr>
                <w:color w:val="000000" w:themeColor="text1"/>
              </w:rPr>
              <w:t xml:space="preserve"> (</w:t>
            </w:r>
            <w:hyperlink r:id="rId63" w:history="1">
              <w:r w:rsidR="00E50093" w:rsidRPr="004937F5">
                <w:rPr>
                  <w:rStyle w:val="Hyperlink"/>
                </w:rPr>
                <w:t>Reférence</w:t>
              </w:r>
            </w:hyperlink>
            <w:r w:rsidR="00E50093">
              <w:rPr>
                <w:color w:val="000000" w:themeColor="text1"/>
              </w:rPr>
              <w:t>)</w:t>
            </w:r>
          </w:p>
          <w:p w14:paraId="46E05491" w14:textId="0816CCAA" w:rsidR="59BC8751" w:rsidRDefault="59BC8751" w:rsidP="00E50093">
            <w:pPr>
              <w:spacing w:line="276" w:lineRule="auto"/>
              <w:rPr>
                <w:color w:val="000000" w:themeColor="text1"/>
              </w:rPr>
            </w:pPr>
            <w:r w:rsidRPr="59BC8751">
              <w:rPr>
                <w:color w:val="000000" w:themeColor="text1"/>
              </w:rPr>
              <w:t xml:space="preserve">1 </w:t>
            </w:r>
            <w:r w:rsidR="00A53ECD">
              <w:rPr>
                <w:color w:val="000000" w:themeColor="text1"/>
              </w:rPr>
              <w:t xml:space="preserve">vis mère </w:t>
            </w:r>
            <w:r w:rsidRPr="59BC8751">
              <w:rPr>
                <w:color w:val="000000" w:themeColor="text1"/>
              </w:rPr>
              <w:t>: $</w:t>
            </w:r>
            <w:r w:rsidR="006D6F00">
              <w:rPr>
                <w:color w:val="000000" w:themeColor="text1"/>
              </w:rPr>
              <w:t>22</w:t>
            </w:r>
            <w:r w:rsidR="00A53ECD">
              <w:rPr>
                <w:color w:val="000000" w:themeColor="text1"/>
              </w:rPr>
              <w:t xml:space="preserve"> (</w:t>
            </w:r>
            <w:hyperlink r:id="rId64" w:history="1">
              <w:r w:rsidR="00A53ECD" w:rsidRPr="00A53ECD">
                <w:rPr>
                  <w:rStyle w:val="Hyperlink"/>
                </w:rPr>
                <w:t>Reférence</w:t>
              </w:r>
            </w:hyperlink>
            <w:r w:rsidR="00A53ECD">
              <w:rPr>
                <w:color w:val="000000" w:themeColor="text1"/>
              </w:rPr>
              <w:t>)</w:t>
            </w:r>
          </w:p>
          <w:p w14:paraId="42AA8A50" w14:textId="3D7047DE" w:rsidR="00B36AFA" w:rsidRDefault="59BC8751" w:rsidP="00B36AFA">
            <w:pPr>
              <w:spacing w:line="276" w:lineRule="auto"/>
              <w:rPr>
                <w:color w:val="000000" w:themeColor="text1"/>
              </w:rPr>
            </w:pPr>
            <w:r w:rsidRPr="59BC8751">
              <w:rPr>
                <w:color w:val="000000" w:themeColor="text1"/>
              </w:rPr>
              <w:t>4 roues avec freins: $</w:t>
            </w:r>
            <w:r w:rsidR="001A150D">
              <w:rPr>
                <w:color w:val="000000" w:themeColor="text1"/>
              </w:rPr>
              <w:t>3.</w:t>
            </w:r>
            <w:r w:rsidR="00835F24">
              <w:rPr>
                <w:color w:val="000000" w:themeColor="text1"/>
              </w:rPr>
              <w:t>56$ (</w:t>
            </w:r>
            <w:hyperlink r:id="rId65" w:history="1">
              <w:r w:rsidR="00835F24" w:rsidRPr="00835F24">
                <w:rPr>
                  <w:rStyle w:val="Hyperlink"/>
                </w:rPr>
                <w:t>Reférence</w:t>
              </w:r>
            </w:hyperlink>
            <w:r w:rsidR="00835F24">
              <w:rPr>
                <w:color w:val="000000" w:themeColor="text1"/>
              </w:rPr>
              <w:t>)</w:t>
            </w:r>
          </w:p>
          <w:p w14:paraId="31E2C8EA" w14:textId="34115067" w:rsidR="59BC8751" w:rsidRDefault="00B36AFA" w:rsidP="00B36AFA">
            <w:pPr>
              <w:spacing w:line="276" w:lineRule="auto"/>
              <w:rPr>
                <w:color w:val="000000" w:themeColor="text1"/>
              </w:rPr>
            </w:pPr>
            <w:r>
              <w:rPr>
                <w:color w:val="000000" w:themeColor="text1"/>
              </w:rPr>
              <w:t>Aliminium</w:t>
            </w:r>
            <w:r w:rsidR="001B4F0B">
              <w:rPr>
                <w:color w:val="000000" w:themeColor="text1"/>
              </w:rPr>
              <w:t xml:space="preserve"> à usiner </w:t>
            </w:r>
            <w:r>
              <w:rPr>
                <w:color w:val="000000" w:themeColor="text1"/>
              </w:rPr>
              <w:t xml:space="preserve"> </w:t>
            </w:r>
            <w:r w:rsidR="1C3F4632" w:rsidRPr="05E5A1DD">
              <w:rPr>
                <w:color w:val="000000" w:themeColor="text1"/>
              </w:rPr>
              <w:t xml:space="preserve">: </w:t>
            </w:r>
            <w:r>
              <w:rPr>
                <w:color w:val="000000" w:themeColor="text1"/>
              </w:rPr>
              <w:t>1.</w:t>
            </w:r>
            <w:r w:rsidR="001B4F0B">
              <w:rPr>
                <w:color w:val="000000" w:themeColor="text1"/>
              </w:rPr>
              <w:t>12</w:t>
            </w:r>
            <w:r>
              <w:rPr>
                <w:color w:val="000000" w:themeColor="text1"/>
              </w:rPr>
              <w:t>$</w:t>
            </w:r>
          </w:p>
          <w:p w14:paraId="67B8ED7F" w14:textId="39DFC51D" w:rsidR="59BC8751" w:rsidRDefault="59BC8751" w:rsidP="00E50093">
            <w:pPr>
              <w:spacing w:line="276" w:lineRule="auto"/>
              <w:rPr>
                <w:color w:val="000000" w:themeColor="text1"/>
              </w:rPr>
            </w:pPr>
            <w:r w:rsidRPr="59BC8751">
              <w:rPr>
                <w:color w:val="000000" w:themeColor="text1"/>
              </w:rPr>
              <w:t>Bois</w:t>
            </w:r>
            <w:ins w:id="554" w:author="Ashley Goman" w:date="2023-11-19T21:53:00Z">
              <w:r w:rsidR="00F473FB">
                <w:rPr>
                  <w:color w:val="000000" w:themeColor="text1"/>
                </w:rPr>
                <w:t xml:space="preserve"> </w:t>
              </w:r>
            </w:ins>
            <w:r w:rsidRPr="59BC8751">
              <w:rPr>
                <w:color w:val="000000" w:themeColor="text1"/>
              </w:rPr>
              <w:t>+</w:t>
            </w:r>
            <w:ins w:id="555" w:author="Ashley Goman" w:date="2023-11-19T21:53:00Z">
              <w:r w:rsidR="00F473FB">
                <w:rPr>
                  <w:color w:val="000000" w:themeColor="text1"/>
                </w:rPr>
                <w:t xml:space="preserve"> </w:t>
              </w:r>
            </w:ins>
            <w:r w:rsidRPr="59BC8751">
              <w:rPr>
                <w:color w:val="000000" w:themeColor="text1"/>
              </w:rPr>
              <w:t>MDF: $</w:t>
            </w:r>
            <w:r w:rsidR="003516BB">
              <w:rPr>
                <w:color w:val="000000" w:themeColor="text1"/>
              </w:rPr>
              <w:t>1</w:t>
            </w:r>
            <w:r w:rsidR="00AF40A1">
              <w:rPr>
                <w:color w:val="000000" w:themeColor="text1"/>
              </w:rPr>
              <w:t>7</w:t>
            </w:r>
            <w:r w:rsidR="003516BB">
              <w:rPr>
                <w:color w:val="000000" w:themeColor="text1"/>
              </w:rPr>
              <w:t xml:space="preserve"> (</w:t>
            </w:r>
            <w:hyperlink r:id="rId66" w:history="1">
              <w:r w:rsidR="003516BB" w:rsidRPr="003516BB">
                <w:rPr>
                  <w:rStyle w:val="Hyperlink"/>
                </w:rPr>
                <w:t>Reférence</w:t>
              </w:r>
            </w:hyperlink>
            <w:r w:rsidR="003516BB">
              <w:rPr>
                <w:color w:val="000000" w:themeColor="text1"/>
              </w:rPr>
              <w:t>)</w:t>
            </w:r>
          </w:p>
          <w:p w14:paraId="05DE9D57" w14:textId="301844E5" w:rsidR="59BC8751" w:rsidRDefault="59BC8751" w:rsidP="002F355A">
            <w:pPr>
              <w:spacing w:line="276" w:lineRule="auto"/>
              <w:rPr>
                <w:color w:val="000000" w:themeColor="text1"/>
              </w:rPr>
            </w:pPr>
            <w:r w:rsidRPr="59BC8751">
              <w:rPr>
                <w:color w:val="000000" w:themeColor="text1"/>
              </w:rPr>
              <w:t xml:space="preserve">10 </w:t>
            </w:r>
            <w:r w:rsidR="33C20F44" w:rsidRPr="59BC8751">
              <w:rPr>
                <w:color w:val="000000" w:themeColor="text1"/>
              </w:rPr>
              <w:t>ceintures</w:t>
            </w:r>
            <w:r w:rsidRPr="59BC8751">
              <w:rPr>
                <w:color w:val="000000" w:themeColor="text1"/>
              </w:rPr>
              <w:t xml:space="preserve"> : </w:t>
            </w:r>
            <w:r w:rsidR="002F355A">
              <w:rPr>
                <w:color w:val="000000" w:themeColor="text1"/>
              </w:rPr>
              <w:t>$</w:t>
            </w:r>
            <w:r w:rsidRPr="59BC8751">
              <w:rPr>
                <w:color w:val="000000" w:themeColor="text1"/>
              </w:rPr>
              <w:t>1</w:t>
            </w:r>
            <w:r w:rsidR="002F355A">
              <w:rPr>
                <w:color w:val="000000" w:themeColor="text1"/>
              </w:rPr>
              <w:t>.59 (</w:t>
            </w:r>
            <w:hyperlink r:id="rId67" w:history="1">
              <w:r w:rsidR="002F355A" w:rsidRPr="002F355A">
                <w:rPr>
                  <w:rStyle w:val="Hyperlink"/>
                </w:rPr>
                <w:t>Reférence</w:t>
              </w:r>
            </w:hyperlink>
            <w:r w:rsidR="002F355A">
              <w:rPr>
                <w:color w:val="000000" w:themeColor="text1"/>
              </w:rPr>
              <w:t>)</w:t>
            </w:r>
          </w:p>
          <w:p w14:paraId="322696BD" w14:textId="5003BDFD" w:rsidR="59BC8751" w:rsidRDefault="1C3F4632" w:rsidP="00E50093">
            <w:pPr>
              <w:spacing w:line="276" w:lineRule="auto"/>
              <w:rPr>
                <w:b/>
                <w:bCs/>
                <w:color w:val="000000" w:themeColor="text1"/>
              </w:rPr>
            </w:pPr>
            <w:r w:rsidRPr="05E5A1DD">
              <w:rPr>
                <w:b/>
                <w:bCs/>
                <w:color w:val="000000" w:themeColor="text1"/>
              </w:rPr>
              <w:t>Total: environ $6</w:t>
            </w:r>
            <w:r w:rsidR="00A660C1">
              <w:rPr>
                <w:b/>
                <w:bCs/>
                <w:color w:val="000000" w:themeColor="text1"/>
              </w:rPr>
              <w:t>3</w:t>
            </w:r>
            <w:r w:rsidRPr="05E5A1DD">
              <w:rPr>
                <w:b/>
                <w:bCs/>
                <w:color w:val="000000" w:themeColor="text1"/>
              </w:rPr>
              <w:t>.</w:t>
            </w:r>
            <w:r w:rsidR="00A660C1">
              <w:rPr>
                <w:b/>
                <w:bCs/>
                <w:color w:val="000000" w:themeColor="text1"/>
              </w:rPr>
              <w:t>88</w:t>
            </w:r>
            <w:r w:rsidRPr="05E5A1DD">
              <w:rPr>
                <w:b/>
                <w:bCs/>
                <w:color w:val="000000" w:themeColor="text1"/>
              </w:rPr>
              <w:t>/dispositif</w:t>
            </w:r>
            <w:r w:rsidR="7965C480" w:rsidRPr="271D441F">
              <w:rPr>
                <w:b/>
                <w:bCs/>
                <w:color w:val="000000" w:themeColor="text1"/>
              </w:rPr>
              <w:t xml:space="preserve"> (non variab</w:t>
            </w:r>
            <w:r w:rsidR="6ADACC6C" w:rsidRPr="271D441F">
              <w:rPr>
                <w:b/>
                <w:bCs/>
                <w:color w:val="000000" w:themeColor="text1"/>
              </w:rPr>
              <w:t>l</w:t>
            </w:r>
            <w:r w:rsidR="7965C480" w:rsidRPr="271D441F">
              <w:rPr>
                <w:b/>
                <w:bCs/>
                <w:color w:val="000000" w:themeColor="text1"/>
              </w:rPr>
              <w:t>e)</w:t>
            </w:r>
          </w:p>
          <w:p w14:paraId="4C9031E7" w14:textId="308B4BC1" w:rsidR="004A2251" w:rsidRDefault="004A2251" w:rsidP="00E50093">
            <w:pPr>
              <w:spacing w:line="276" w:lineRule="auto"/>
            </w:pPr>
            <w:r>
              <w:t xml:space="preserve">*À noter que les coût sont basés sur </w:t>
            </w:r>
            <w:r w:rsidR="001C700B">
              <w:t>l’achat des matériaux en gr pour convenir à la production de masse</w:t>
            </w:r>
          </w:p>
          <w:p w14:paraId="22428C10" w14:textId="4710711F" w:rsidR="36A3BCFD" w:rsidRDefault="36A3BCFD" w:rsidP="00E50093">
            <w:pPr>
              <w:spacing w:line="276" w:lineRule="auto"/>
            </w:pPr>
            <w:r w:rsidRPr="59BC8751">
              <w:t>*</w:t>
            </w:r>
            <w:r w:rsidR="46E49664" w:rsidRPr="59BC8751">
              <w:t>À</w:t>
            </w:r>
            <w:r w:rsidRPr="59BC8751">
              <w:t xml:space="preserve"> noter que le </w:t>
            </w:r>
            <w:r w:rsidR="5B349C31" w:rsidRPr="59BC8751">
              <w:t>dispositif</w:t>
            </w:r>
            <w:r w:rsidRPr="59BC8751">
              <w:t xml:space="preserve"> sera </w:t>
            </w:r>
            <w:r w:rsidR="1644903C" w:rsidRPr="59BC8751">
              <w:t>distribué</w:t>
            </w:r>
            <w:r w:rsidRPr="59BC8751">
              <w:t xml:space="preserve"> par système de location</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F673412" w14:textId="58D66601" w:rsidR="59BC8751" w:rsidRDefault="59BC8751" w:rsidP="59BC8751"/>
        </w:tc>
      </w:tr>
      <w:tr w:rsidR="59BC8751" w14:paraId="7FE5C9BB" w14:textId="77777777" w:rsidTr="05E5A1DD">
        <w:trPr>
          <w:trHeight w:val="300"/>
        </w:trPr>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65B6EB" w14:textId="7D053323" w:rsidR="59BC8751" w:rsidRDefault="1C3F4632" w:rsidP="59BC8751">
            <w:pPr>
              <w:rPr>
                <w:b/>
                <w:bCs/>
                <w:color w:val="000000" w:themeColor="text1"/>
              </w:rPr>
            </w:pPr>
            <w:r w:rsidRPr="05E5A1DD">
              <w:rPr>
                <w:b/>
                <w:bCs/>
                <w:color w:val="000000" w:themeColor="text1"/>
              </w:rPr>
              <w:t>Main</w:t>
            </w:r>
            <w:ins w:id="556" w:author="Ashley Goman" w:date="2023-11-19T22:07:00Z">
              <w:r w:rsidR="006F557C">
                <w:rPr>
                  <w:b/>
                  <w:bCs/>
                  <w:color w:val="000000" w:themeColor="text1"/>
                </w:rPr>
                <w:t>-</w:t>
              </w:r>
            </w:ins>
            <w:del w:id="557" w:author="Ashley Goman" w:date="2023-11-19T22:07:00Z">
              <w:r w:rsidRPr="05E5A1DD" w:rsidDel="006F557C">
                <w:rPr>
                  <w:b/>
                  <w:bCs/>
                  <w:color w:val="000000" w:themeColor="text1"/>
                </w:rPr>
                <w:delText xml:space="preserve"> </w:delText>
              </w:r>
            </w:del>
            <w:r w:rsidRPr="05E5A1DD">
              <w:rPr>
                <w:b/>
                <w:bCs/>
                <w:color w:val="000000" w:themeColor="text1"/>
              </w:rPr>
              <w:t>d’</w:t>
            </w:r>
            <w:r w:rsidR="69862707" w:rsidRPr="05E5A1DD">
              <w:rPr>
                <w:b/>
                <w:bCs/>
                <w:color w:val="000000" w:themeColor="text1"/>
              </w:rPr>
              <w:t>œuvre</w:t>
            </w:r>
            <w:r w:rsidRPr="05E5A1DD">
              <w:rPr>
                <w:b/>
                <w:bCs/>
                <w:color w:val="000000" w:themeColor="text1"/>
              </w:rPr>
              <w:t xml:space="preserve"> </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28589CB" w14:textId="177A8968" w:rsidR="59BC8751" w:rsidRDefault="59BC8751" w:rsidP="59BC8751"/>
          <w:p w14:paraId="46E91404" w14:textId="551D7B80" w:rsidR="59BC8751" w:rsidRDefault="59BC8751" w:rsidP="59BC8751"/>
          <w:p w14:paraId="7108A6B1" w14:textId="5E623CA8" w:rsidR="59BC8751" w:rsidRDefault="59BC8751" w:rsidP="59BC8751"/>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1DF24C8" w14:textId="57137013" w:rsidR="59BC8751" w:rsidRDefault="59BC8751" w:rsidP="59BC8751">
            <w:pPr>
              <w:rPr>
                <w:b/>
                <w:bCs/>
                <w:color w:val="000000" w:themeColor="text1"/>
              </w:rPr>
            </w:pPr>
            <w:r w:rsidRPr="59BC8751">
              <w:rPr>
                <w:b/>
                <w:bCs/>
                <w:color w:val="000000" w:themeColor="text1"/>
              </w:rPr>
              <w:t xml:space="preserve">Salaire: </w:t>
            </w:r>
          </w:p>
          <w:p w14:paraId="46D20FEB" w14:textId="2B1AA053" w:rsidR="59BC8751" w:rsidRDefault="59BC8751" w:rsidP="59BC8751">
            <w:pPr>
              <w:rPr>
                <w:color w:val="000000" w:themeColor="text1"/>
              </w:rPr>
            </w:pPr>
            <w:r w:rsidRPr="59BC8751">
              <w:rPr>
                <w:color w:val="000000" w:themeColor="text1"/>
              </w:rPr>
              <w:t>Salaire de</w:t>
            </w:r>
            <w:r w:rsidR="00F278A4">
              <w:rPr>
                <w:color w:val="000000" w:themeColor="text1"/>
              </w:rPr>
              <w:t xml:space="preserve"> base</w:t>
            </w:r>
            <w:r w:rsidRPr="59BC8751">
              <w:rPr>
                <w:color w:val="000000" w:themeColor="text1"/>
              </w:rPr>
              <w:t xml:space="preserve"> 17$/h</w:t>
            </w:r>
          </w:p>
          <w:p w14:paraId="0FD1F670" w14:textId="30261D7D" w:rsidR="00082F47" w:rsidRDefault="00082F47" w:rsidP="59BC8751">
            <w:pPr>
              <w:rPr>
                <w:color w:val="000000" w:themeColor="text1"/>
              </w:rPr>
            </w:pPr>
            <w:r>
              <w:rPr>
                <w:color w:val="000000" w:themeColor="text1"/>
              </w:rPr>
              <w:t>Salaire qualifié de 24</w:t>
            </w:r>
            <w:r w:rsidR="00811EB6">
              <w:rPr>
                <w:color w:val="000000" w:themeColor="text1"/>
              </w:rPr>
              <w:t>$/h</w:t>
            </w:r>
          </w:p>
          <w:p w14:paraId="0DFFA3C5" w14:textId="5E167498" w:rsidR="66BF4351" w:rsidRDefault="00AF1CA3" w:rsidP="59BC8751">
            <w:pPr>
              <w:rPr>
                <w:color w:val="000000" w:themeColor="text1"/>
              </w:rPr>
            </w:pPr>
            <w:r>
              <w:rPr>
                <w:color w:val="000000" w:themeColor="text1"/>
              </w:rPr>
              <w:t>5</w:t>
            </w:r>
            <w:r w:rsidR="679E2E5C" w:rsidRPr="05E5A1DD">
              <w:rPr>
                <w:color w:val="000000" w:themeColor="text1"/>
              </w:rPr>
              <w:t xml:space="preserve"> </w:t>
            </w:r>
            <w:r w:rsidR="1C3F4632" w:rsidRPr="05E5A1DD">
              <w:rPr>
                <w:color w:val="000000" w:themeColor="text1"/>
              </w:rPr>
              <w:t>employés</w:t>
            </w:r>
            <w:r w:rsidR="00082F47">
              <w:rPr>
                <w:color w:val="000000" w:themeColor="text1"/>
              </w:rPr>
              <w:t xml:space="preserve"> qualifiés</w:t>
            </w:r>
          </w:p>
          <w:p w14:paraId="64842B12" w14:textId="6F7E1DE8" w:rsidR="00082F47" w:rsidRDefault="00415E9A" w:rsidP="59BC8751">
            <w:pPr>
              <w:rPr>
                <w:color w:val="000000" w:themeColor="text1"/>
              </w:rPr>
            </w:pPr>
            <w:r>
              <w:rPr>
                <w:color w:val="000000" w:themeColor="text1"/>
              </w:rPr>
              <w:t>10</w:t>
            </w:r>
            <w:r w:rsidR="00082F47">
              <w:rPr>
                <w:color w:val="000000" w:themeColor="text1"/>
              </w:rPr>
              <w:t xml:space="preserve"> employés </w:t>
            </w:r>
            <w:r w:rsidR="242EF21C" w:rsidRPr="6CACE693">
              <w:rPr>
                <w:color w:val="000000" w:themeColor="text1"/>
              </w:rPr>
              <w:t>norma</w:t>
            </w:r>
            <w:r w:rsidR="4374CFB0" w:rsidRPr="6CACE693">
              <w:rPr>
                <w:color w:val="000000" w:themeColor="text1"/>
              </w:rPr>
              <w:t>ux</w:t>
            </w:r>
          </w:p>
          <w:p w14:paraId="14BD8B9F" w14:textId="64856978" w:rsidR="20A29F6F" w:rsidRDefault="20A29F6F" w:rsidP="05E5A1DD">
            <w:pPr>
              <w:rPr>
                <w:color w:val="000000" w:themeColor="text1"/>
              </w:rPr>
            </w:pPr>
            <w:r w:rsidRPr="05E5A1DD">
              <w:rPr>
                <w:color w:val="000000" w:themeColor="text1"/>
              </w:rPr>
              <w:t>1</w:t>
            </w:r>
            <w:r w:rsidR="000D4E96">
              <w:rPr>
                <w:color w:val="000000" w:themeColor="text1"/>
              </w:rPr>
              <w:t>540</w:t>
            </w:r>
            <w:r w:rsidRPr="05E5A1DD">
              <w:rPr>
                <w:color w:val="000000" w:themeColor="text1"/>
              </w:rPr>
              <w:t xml:space="preserve"> heures de travail</w:t>
            </w:r>
          </w:p>
          <w:p w14:paraId="5D7FFCC0" w14:textId="52DCCDE1" w:rsidR="2E80F484" w:rsidRDefault="79E7D2FB" w:rsidP="59BC8751">
            <w:pPr>
              <w:rPr>
                <w:b/>
                <w:bCs/>
                <w:color w:val="000000" w:themeColor="text1"/>
              </w:rPr>
            </w:pPr>
            <w:r w:rsidRPr="0E2A45C2">
              <w:rPr>
                <w:b/>
                <w:bCs/>
                <w:color w:val="000000" w:themeColor="text1"/>
              </w:rPr>
              <w:t>$</w:t>
            </w:r>
            <w:r w:rsidR="05E73F8F" w:rsidRPr="0E2A45C2">
              <w:rPr>
                <w:b/>
                <w:bCs/>
                <w:color w:val="000000" w:themeColor="text1"/>
              </w:rPr>
              <w:t>4</w:t>
            </w:r>
            <w:r w:rsidR="00832481">
              <w:rPr>
                <w:b/>
                <w:bCs/>
                <w:color w:val="000000" w:themeColor="text1"/>
              </w:rPr>
              <w:t>46 600</w:t>
            </w:r>
            <w:r w:rsidR="43C6863D" w:rsidRPr="0E2A45C2">
              <w:rPr>
                <w:b/>
                <w:bCs/>
                <w:color w:val="000000" w:themeColor="text1"/>
              </w:rPr>
              <w:t>(semi-variable)</w:t>
            </w:r>
          </w:p>
        </w:tc>
      </w:tr>
      <w:tr w:rsidR="59BC8751" w14:paraId="08882E34" w14:textId="77777777" w:rsidTr="05E5A1DD">
        <w:trPr>
          <w:trHeight w:val="4395"/>
        </w:trPr>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1E547A" w14:textId="636949DB" w:rsidR="59BC8751" w:rsidRDefault="59BC8751" w:rsidP="59BC8751">
            <w:pPr>
              <w:rPr>
                <w:b/>
                <w:bCs/>
                <w:color w:val="000000" w:themeColor="text1"/>
              </w:rPr>
            </w:pPr>
            <w:r w:rsidRPr="59BC8751">
              <w:rPr>
                <w:b/>
                <w:bCs/>
                <w:color w:val="000000" w:themeColor="text1"/>
              </w:rPr>
              <w:t>Frais généraux</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4F9DBB0" w14:textId="421E28F7" w:rsidR="59BC8751" w:rsidRDefault="59BC8751" w:rsidP="0E2A45C2">
            <w:pPr>
              <w:rPr>
                <w:color w:val="000000" w:themeColor="text1"/>
              </w:rPr>
            </w:pPr>
            <w:r w:rsidRPr="59BC8751">
              <w:rPr>
                <w:color w:val="000000" w:themeColor="text1"/>
              </w:rPr>
              <w:t xml:space="preserve">Réparation: </w:t>
            </w:r>
            <w:r w:rsidR="73845046" w:rsidRPr="59BC8751">
              <w:rPr>
                <w:color w:val="000000" w:themeColor="text1"/>
              </w:rPr>
              <w:t xml:space="preserve"> </w:t>
            </w:r>
            <w:r w:rsidRPr="59BC8751">
              <w:rPr>
                <w:color w:val="000000" w:themeColor="text1"/>
              </w:rPr>
              <w:t xml:space="preserve">$20 par dispositif donc: </w:t>
            </w:r>
            <w:r w:rsidRPr="59BC8751">
              <w:rPr>
                <w:b/>
                <w:bCs/>
                <w:color w:val="000000" w:themeColor="text1"/>
              </w:rPr>
              <w:t>$20 000</w:t>
            </w:r>
            <w:r w:rsidR="2F6B98CB" w:rsidRPr="0E2A45C2">
              <w:rPr>
                <w:b/>
                <w:bCs/>
                <w:color w:val="000000" w:themeColor="text1"/>
              </w:rPr>
              <w:t xml:space="preserve"> </w:t>
            </w:r>
            <w:r w:rsidR="008155EF">
              <w:rPr>
                <w:b/>
                <w:bCs/>
                <w:color w:val="000000" w:themeColor="text1"/>
              </w:rPr>
              <w:t>(</w:t>
            </w:r>
            <w:r w:rsidR="00D21A12">
              <w:rPr>
                <w:b/>
                <w:bCs/>
                <w:color w:val="000000" w:themeColor="text1"/>
              </w:rPr>
              <w:t>1</w:t>
            </w:r>
            <w:r w:rsidR="00D21A12" w:rsidRPr="006E0562">
              <w:rPr>
                <w:b/>
                <w:bCs/>
                <w:color w:val="000000" w:themeColor="text1"/>
                <w:vertAlign w:val="superscript"/>
              </w:rPr>
              <w:t xml:space="preserve">ere </w:t>
            </w:r>
            <w:r w:rsidR="00C20A6D">
              <w:rPr>
                <w:b/>
                <w:bCs/>
                <w:color w:val="000000" w:themeColor="text1"/>
              </w:rPr>
              <w:t>année</w:t>
            </w:r>
            <w:r w:rsidR="008155EF">
              <w:rPr>
                <w:b/>
                <w:bCs/>
                <w:color w:val="000000" w:themeColor="text1"/>
              </w:rPr>
              <w:t>)</w:t>
            </w:r>
          </w:p>
          <w:p w14:paraId="17226F93" w14:textId="2374BE32" w:rsidR="59BC8751" w:rsidRDefault="2F6B98CB" w:rsidP="59BC8751">
            <w:pPr>
              <w:rPr>
                <w:color w:val="000000" w:themeColor="text1"/>
              </w:rPr>
            </w:pPr>
            <w:r w:rsidRPr="271D441F">
              <w:rPr>
                <w:b/>
                <w:bCs/>
                <w:color w:val="000000" w:themeColor="text1"/>
              </w:rPr>
              <w:t>(</w:t>
            </w:r>
            <w:r w:rsidR="41F11354" w:rsidRPr="271D441F">
              <w:rPr>
                <w:b/>
                <w:bCs/>
                <w:color w:val="000000" w:themeColor="text1"/>
              </w:rPr>
              <w:t>V</w:t>
            </w:r>
            <w:r w:rsidRPr="271D441F">
              <w:rPr>
                <w:b/>
                <w:bCs/>
                <w:color w:val="000000" w:themeColor="text1"/>
              </w:rPr>
              <w:t>ariable)</w:t>
            </w:r>
          </w:p>
          <w:p w14:paraId="1B7B2431" w14:textId="66DFAA71" w:rsidR="59BC8751" w:rsidRDefault="59BC8751" w:rsidP="0E2A45C2">
            <w:pPr>
              <w:rPr>
                <w:color w:val="000000" w:themeColor="text1"/>
              </w:rPr>
            </w:pPr>
            <w:r w:rsidRPr="59BC8751">
              <w:rPr>
                <w:color w:val="000000" w:themeColor="text1"/>
              </w:rPr>
              <w:t>Dépréciation: $</w:t>
            </w:r>
            <w:r w:rsidR="00694F27">
              <w:rPr>
                <w:color w:val="000000" w:themeColor="text1"/>
              </w:rPr>
              <w:t>2</w:t>
            </w:r>
            <w:r w:rsidRPr="59BC8751">
              <w:rPr>
                <w:color w:val="000000" w:themeColor="text1"/>
              </w:rPr>
              <w:t xml:space="preserve">0/dispositif donc </w:t>
            </w:r>
            <w:r w:rsidRPr="59BC8751">
              <w:rPr>
                <w:b/>
                <w:bCs/>
                <w:color w:val="000000" w:themeColor="text1"/>
              </w:rPr>
              <w:t>$</w:t>
            </w:r>
            <w:r w:rsidR="00694F27">
              <w:rPr>
                <w:b/>
                <w:bCs/>
                <w:color w:val="000000" w:themeColor="text1"/>
              </w:rPr>
              <w:t>2</w:t>
            </w:r>
            <w:r w:rsidRPr="59BC8751">
              <w:rPr>
                <w:b/>
                <w:bCs/>
                <w:color w:val="000000" w:themeColor="text1"/>
              </w:rPr>
              <w:t>0 000</w:t>
            </w:r>
            <w:r w:rsidR="3E09A7CA" w:rsidRPr="0E2A45C2">
              <w:rPr>
                <w:b/>
                <w:bCs/>
                <w:color w:val="000000" w:themeColor="text1"/>
              </w:rPr>
              <w:t xml:space="preserve"> </w:t>
            </w:r>
            <w:r w:rsidR="00474BF8">
              <w:rPr>
                <w:b/>
                <w:bCs/>
                <w:color w:val="000000" w:themeColor="text1"/>
              </w:rPr>
              <w:t>(1</w:t>
            </w:r>
            <w:r w:rsidR="00474BF8" w:rsidRPr="006E0562">
              <w:rPr>
                <w:b/>
                <w:bCs/>
                <w:color w:val="000000" w:themeColor="text1"/>
                <w:vertAlign w:val="superscript"/>
              </w:rPr>
              <w:t xml:space="preserve">ere </w:t>
            </w:r>
            <w:r w:rsidR="00474BF8">
              <w:rPr>
                <w:b/>
                <w:bCs/>
                <w:color w:val="000000" w:themeColor="text1"/>
              </w:rPr>
              <w:t>année)</w:t>
            </w:r>
          </w:p>
          <w:p w14:paraId="2F0A64A2" w14:textId="0B4E7F87" w:rsidR="59BC8751" w:rsidRDefault="3E09A7CA" w:rsidP="59BC8751">
            <w:pPr>
              <w:rPr>
                <w:color w:val="000000" w:themeColor="text1"/>
              </w:rPr>
            </w:pPr>
            <w:r w:rsidRPr="271D441F">
              <w:rPr>
                <w:b/>
                <w:bCs/>
                <w:color w:val="000000" w:themeColor="text1"/>
              </w:rPr>
              <w:t>(</w:t>
            </w:r>
            <w:r w:rsidR="3900C8AC" w:rsidRPr="271D441F">
              <w:rPr>
                <w:b/>
                <w:bCs/>
                <w:color w:val="000000" w:themeColor="text1"/>
              </w:rPr>
              <w:t>V</w:t>
            </w:r>
            <w:r w:rsidRPr="271D441F">
              <w:rPr>
                <w:b/>
                <w:bCs/>
                <w:color w:val="000000" w:themeColor="text1"/>
              </w:rPr>
              <w:t>ariable)</w:t>
            </w:r>
          </w:p>
        </w:tc>
        <w:tc>
          <w:tcPr>
            <w:tcW w:w="31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A9FE397" w14:textId="339A43DB" w:rsidR="59BC8751" w:rsidRDefault="59BC8751" w:rsidP="0E2A45C2">
            <w:pPr>
              <w:rPr>
                <w:b/>
                <w:bCs/>
                <w:color w:val="000000" w:themeColor="text1"/>
              </w:rPr>
            </w:pPr>
            <w:r w:rsidRPr="59BC8751">
              <w:rPr>
                <w:color w:val="000000" w:themeColor="text1"/>
              </w:rPr>
              <w:t xml:space="preserve">Électricité: </w:t>
            </w:r>
            <w:r w:rsidRPr="59BC8751">
              <w:rPr>
                <w:b/>
                <w:bCs/>
                <w:color w:val="000000" w:themeColor="text1"/>
              </w:rPr>
              <w:t>$1 267.20</w:t>
            </w:r>
          </w:p>
          <w:p w14:paraId="0786D2A8" w14:textId="3A516C27" w:rsidR="59BC8751" w:rsidRDefault="5268199A" w:rsidP="59BC8751">
            <w:pPr>
              <w:rPr>
                <w:b/>
                <w:bCs/>
                <w:color w:val="000000" w:themeColor="text1"/>
              </w:rPr>
            </w:pPr>
            <w:r w:rsidRPr="271D441F">
              <w:rPr>
                <w:b/>
                <w:bCs/>
                <w:color w:val="000000" w:themeColor="text1"/>
              </w:rPr>
              <w:t xml:space="preserve"> (</w:t>
            </w:r>
            <w:r w:rsidR="7918E5EC" w:rsidRPr="271D441F">
              <w:rPr>
                <w:b/>
                <w:bCs/>
                <w:color w:val="000000" w:themeColor="text1"/>
              </w:rPr>
              <w:t>S</w:t>
            </w:r>
            <w:r w:rsidRPr="271D441F">
              <w:rPr>
                <w:b/>
                <w:bCs/>
                <w:color w:val="000000" w:themeColor="text1"/>
              </w:rPr>
              <w:t>emi-variable)</w:t>
            </w:r>
            <w:r w:rsidR="00C20A6D">
              <w:rPr>
                <w:b/>
                <w:bCs/>
                <w:color w:val="000000" w:themeColor="text1"/>
              </w:rPr>
              <w:t xml:space="preserve"> (</w:t>
            </w:r>
            <w:r w:rsidR="006E0562">
              <w:rPr>
                <w:b/>
                <w:bCs/>
                <w:color w:val="000000" w:themeColor="text1"/>
              </w:rPr>
              <w:t>1</w:t>
            </w:r>
            <w:r w:rsidR="006E0562" w:rsidRPr="006E0562">
              <w:rPr>
                <w:b/>
                <w:bCs/>
                <w:color w:val="000000" w:themeColor="text1"/>
                <w:vertAlign w:val="superscript"/>
              </w:rPr>
              <w:t xml:space="preserve">ere </w:t>
            </w:r>
            <w:r w:rsidR="006E0562">
              <w:rPr>
                <w:b/>
                <w:bCs/>
                <w:color w:val="000000" w:themeColor="text1"/>
              </w:rPr>
              <w:t>année</w:t>
            </w:r>
            <w:r w:rsidR="00C20A6D">
              <w:rPr>
                <w:b/>
                <w:bCs/>
                <w:color w:val="000000" w:themeColor="text1"/>
              </w:rPr>
              <w:t>)</w:t>
            </w:r>
          </w:p>
          <w:p w14:paraId="24A9BF75" w14:textId="549120E9" w:rsidR="59BC8751" w:rsidRDefault="6F569381" w:rsidP="0E2A45C2">
            <w:pPr>
              <w:rPr>
                <w:b/>
                <w:bCs/>
                <w:color w:val="000000" w:themeColor="text1"/>
              </w:rPr>
            </w:pPr>
            <w:r w:rsidRPr="05E5A1DD">
              <w:rPr>
                <w:color w:val="000000" w:themeColor="text1"/>
              </w:rPr>
              <w:t xml:space="preserve">Loyer du bureau: </w:t>
            </w:r>
            <w:r w:rsidRPr="05E5A1DD">
              <w:rPr>
                <w:b/>
                <w:bCs/>
                <w:color w:val="000000" w:themeColor="text1"/>
              </w:rPr>
              <w:t>$</w:t>
            </w:r>
            <w:r w:rsidR="186B17F1" w:rsidRPr="05E5A1DD">
              <w:rPr>
                <w:b/>
                <w:bCs/>
                <w:color w:val="000000" w:themeColor="text1"/>
              </w:rPr>
              <w:t>3</w:t>
            </w:r>
            <w:r w:rsidRPr="05E5A1DD">
              <w:rPr>
                <w:b/>
                <w:bCs/>
                <w:color w:val="000000" w:themeColor="text1"/>
              </w:rPr>
              <w:t>0 000</w:t>
            </w:r>
            <w:r w:rsidR="2D1F6C1A" w:rsidRPr="05E5A1DD">
              <w:rPr>
                <w:b/>
                <w:bCs/>
                <w:color w:val="000000" w:themeColor="text1"/>
              </w:rPr>
              <w:t xml:space="preserve"> </w:t>
            </w:r>
            <w:r w:rsidR="667CB6DB" w:rsidRPr="0E2A45C2">
              <w:rPr>
                <w:b/>
                <w:bCs/>
                <w:color w:val="000000" w:themeColor="text1"/>
              </w:rPr>
              <w:t xml:space="preserve">(invariable) </w:t>
            </w:r>
          </w:p>
          <w:p w14:paraId="7DFD305E" w14:textId="7E86780D" w:rsidR="59BC8751" w:rsidRDefault="2D1F6C1A" w:rsidP="59BC8751">
            <w:pPr>
              <w:rPr>
                <w:b/>
                <w:bCs/>
                <w:color w:val="000000" w:themeColor="text1"/>
              </w:rPr>
            </w:pPr>
            <w:r w:rsidRPr="0E2A45C2">
              <w:rPr>
                <w:b/>
                <w:bCs/>
                <w:color w:val="000000" w:themeColor="text1"/>
              </w:rPr>
              <w:t xml:space="preserve"> </w:t>
            </w:r>
            <w:r w:rsidR="6F569381" w:rsidRPr="05E5A1DD">
              <w:rPr>
                <w:color w:val="000000" w:themeColor="text1"/>
              </w:rPr>
              <w:t xml:space="preserve">Frais postaux: </w:t>
            </w:r>
            <w:r w:rsidR="6F569381" w:rsidRPr="05E5A1DD">
              <w:rPr>
                <w:b/>
                <w:bCs/>
                <w:color w:val="000000" w:themeColor="text1"/>
              </w:rPr>
              <w:t>$</w:t>
            </w:r>
            <w:r w:rsidR="1339833A" w:rsidRPr="05E5A1DD">
              <w:rPr>
                <w:b/>
                <w:bCs/>
                <w:color w:val="000000" w:themeColor="text1"/>
              </w:rPr>
              <w:t>5</w:t>
            </w:r>
            <w:r w:rsidR="6F569381" w:rsidRPr="05E5A1DD">
              <w:rPr>
                <w:b/>
                <w:bCs/>
                <w:color w:val="000000" w:themeColor="text1"/>
              </w:rPr>
              <w:t xml:space="preserve"> 000</w:t>
            </w:r>
            <w:r w:rsidR="7445CA68" w:rsidRPr="0E2A45C2">
              <w:rPr>
                <w:b/>
                <w:bCs/>
                <w:color w:val="000000" w:themeColor="text1"/>
              </w:rPr>
              <w:t xml:space="preserve"> (variable)</w:t>
            </w:r>
            <w:r w:rsidR="006E0562">
              <w:rPr>
                <w:b/>
                <w:bCs/>
                <w:color w:val="000000" w:themeColor="text1"/>
              </w:rPr>
              <w:t xml:space="preserve"> (1</w:t>
            </w:r>
            <w:r w:rsidR="006E0562" w:rsidRPr="006E0562">
              <w:rPr>
                <w:b/>
                <w:bCs/>
                <w:color w:val="000000" w:themeColor="text1"/>
                <w:vertAlign w:val="superscript"/>
              </w:rPr>
              <w:t xml:space="preserve">ere </w:t>
            </w:r>
            <w:r w:rsidR="006E0562">
              <w:rPr>
                <w:b/>
                <w:bCs/>
                <w:color w:val="000000" w:themeColor="text1"/>
              </w:rPr>
              <w:t>année)</w:t>
            </w:r>
          </w:p>
          <w:p w14:paraId="35A6C2E7" w14:textId="20CC4DCD" w:rsidR="28E6DBCD" w:rsidRDefault="6F569381" w:rsidP="0E2A45C2">
            <w:pPr>
              <w:rPr>
                <w:color w:val="000000" w:themeColor="text1"/>
              </w:rPr>
            </w:pPr>
            <w:r w:rsidRPr="05E5A1DD">
              <w:rPr>
                <w:color w:val="000000" w:themeColor="text1"/>
              </w:rPr>
              <w:t xml:space="preserve">Marketing: </w:t>
            </w:r>
            <w:r w:rsidRPr="05E5A1DD">
              <w:rPr>
                <w:b/>
                <w:bCs/>
                <w:color w:val="000000" w:themeColor="text1"/>
              </w:rPr>
              <w:t>$2000</w:t>
            </w:r>
            <w:r w:rsidR="73B9BBBA" w:rsidRPr="0E2A45C2">
              <w:rPr>
                <w:b/>
                <w:bCs/>
                <w:color w:val="000000" w:themeColor="text1"/>
              </w:rPr>
              <w:t xml:space="preserve"> </w:t>
            </w:r>
          </w:p>
          <w:p w14:paraId="0A2D945B" w14:textId="4C018B80" w:rsidR="28E6DBCD" w:rsidRDefault="73B9BBBA" w:rsidP="05E5A1DD">
            <w:pPr>
              <w:rPr>
                <w:color w:val="000000" w:themeColor="text1"/>
              </w:rPr>
            </w:pPr>
            <w:r w:rsidRPr="271D441F">
              <w:rPr>
                <w:b/>
                <w:bCs/>
                <w:color w:val="000000" w:themeColor="text1"/>
              </w:rPr>
              <w:t>(</w:t>
            </w:r>
            <w:r w:rsidR="0AAC0948" w:rsidRPr="271D441F">
              <w:rPr>
                <w:b/>
                <w:bCs/>
                <w:color w:val="000000" w:themeColor="text1"/>
              </w:rPr>
              <w:t>S</w:t>
            </w:r>
            <w:r w:rsidRPr="271D441F">
              <w:rPr>
                <w:b/>
                <w:bCs/>
                <w:color w:val="000000" w:themeColor="text1"/>
              </w:rPr>
              <w:t>emi-variable)</w:t>
            </w:r>
            <w:r w:rsidR="006E0562">
              <w:rPr>
                <w:b/>
                <w:bCs/>
                <w:color w:val="000000" w:themeColor="text1"/>
              </w:rPr>
              <w:t xml:space="preserve"> (1</w:t>
            </w:r>
            <w:r w:rsidR="006E0562" w:rsidRPr="006E0562">
              <w:rPr>
                <w:b/>
                <w:bCs/>
                <w:color w:val="000000" w:themeColor="text1"/>
                <w:vertAlign w:val="superscript"/>
              </w:rPr>
              <w:t xml:space="preserve">ere </w:t>
            </w:r>
            <w:r w:rsidR="006E0562">
              <w:rPr>
                <w:b/>
                <w:bCs/>
                <w:color w:val="000000" w:themeColor="text1"/>
              </w:rPr>
              <w:t>année)</w:t>
            </w:r>
          </w:p>
          <w:p w14:paraId="27D5BBB1" w14:textId="4D4FF1A6" w:rsidR="28E6DBCD" w:rsidRDefault="33D2693E" w:rsidP="6CA44720">
            <w:pPr>
              <w:rPr>
                <w:color w:val="000000" w:themeColor="text1"/>
              </w:rPr>
            </w:pPr>
            <w:r w:rsidRPr="05E5A1DD">
              <w:rPr>
                <w:color w:val="000000" w:themeColor="text1"/>
              </w:rPr>
              <w:t>Outils</w:t>
            </w:r>
            <w:r w:rsidR="30BB9720" w:rsidRPr="05E5A1DD">
              <w:rPr>
                <w:color w:val="000000" w:themeColor="text1"/>
              </w:rPr>
              <w:t xml:space="preserve"> de fabrication</w:t>
            </w:r>
            <w:r w:rsidRPr="05E5A1DD">
              <w:rPr>
                <w:color w:val="000000" w:themeColor="text1"/>
              </w:rPr>
              <w:t xml:space="preserve">: </w:t>
            </w:r>
            <w:r w:rsidRPr="05E5A1DD">
              <w:rPr>
                <w:b/>
                <w:bCs/>
                <w:color w:val="000000" w:themeColor="text1"/>
              </w:rPr>
              <w:t>$30 000</w:t>
            </w:r>
            <w:r w:rsidR="0C6572AD" w:rsidRPr="0E2A45C2">
              <w:rPr>
                <w:b/>
                <w:bCs/>
                <w:color w:val="000000" w:themeColor="text1"/>
              </w:rPr>
              <w:t xml:space="preserve"> (invariable)</w:t>
            </w:r>
          </w:p>
          <w:p w14:paraId="3AA22A0F" w14:textId="266B63AF" w:rsidR="59BC8751" w:rsidRDefault="59BC8751" w:rsidP="59BC8751"/>
          <w:p w14:paraId="33ED503B" w14:textId="2548C576" w:rsidR="59BC8751" w:rsidRDefault="59BC8751" w:rsidP="59BC8751"/>
        </w:tc>
      </w:tr>
    </w:tbl>
    <w:p w14:paraId="33385327" w14:textId="0A88BECE" w:rsidR="59BC8751" w:rsidRDefault="59BC8751" w:rsidP="59BC8751">
      <w:pPr>
        <w:pStyle w:val="ParIndent"/>
        <w:rPr>
          <w:lang w:val="fr-CA"/>
        </w:rPr>
      </w:pPr>
    </w:p>
    <w:p w14:paraId="7B4521F6" w14:textId="02C8D970" w:rsidR="05E5A1DD" w:rsidRDefault="2DE59D4F" w:rsidP="05E5A1DD">
      <w:pPr>
        <w:rPr>
          <w:color w:val="000000" w:themeColor="text1"/>
        </w:rPr>
      </w:pPr>
      <w:r w:rsidRPr="7DA1DCAC">
        <w:rPr>
          <w:color w:val="000000" w:themeColor="text1"/>
        </w:rPr>
        <w:t xml:space="preserve">Ce tableau détaille les coûts associés à la fabrication et à la vente d'un dispositif, en prenant en compte différents types de coûts tels qu'entre autres les coûts directs (matériaux) et les coûts indirects comprennent les réparations, l'électricité, le loyer et les fournitures générales. Les coûts de main-d'œuvre sont calculés sur la base d'un salaire de 17 $ par heure pour </w:t>
      </w:r>
      <w:r w:rsidR="0AA73878" w:rsidRPr="7DA1DCAC">
        <w:rPr>
          <w:color w:val="000000" w:themeColor="text1"/>
        </w:rPr>
        <w:t>5</w:t>
      </w:r>
      <w:r w:rsidRPr="7DA1DCAC">
        <w:rPr>
          <w:color w:val="000000" w:themeColor="text1"/>
        </w:rPr>
        <w:t xml:space="preserve">0 employés, totalisant </w:t>
      </w:r>
      <w:r w:rsidR="6838794D" w:rsidRPr="7DA1DCAC">
        <w:rPr>
          <w:color w:val="000000" w:themeColor="text1"/>
        </w:rPr>
        <w:t>884 000</w:t>
      </w:r>
      <w:r w:rsidRPr="7DA1DCAC">
        <w:rPr>
          <w:color w:val="000000" w:themeColor="text1"/>
        </w:rPr>
        <w:t xml:space="preserve"> $ par an. Ces chiffres servent à fournir une estimation des coûts associés à la production du dispositif à une plus grande échelle.</w:t>
      </w:r>
    </w:p>
    <w:p w14:paraId="4B355D58" w14:textId="4F16C274" w:rsidR="6EB323A5" w:rsidRPr="00667005" w:rsidRDefault="6EB323A5" w:rsidP="7DA1DCAC">
      <w:pPr>
        <w:pStyle w:val="Heading2"/>
        <w:numPr>
          <w:ilvl w:val="1"/>
          <w:numId w:val="0"/>
        </w:numPr>
        <w:rPr>
          <w:color w:val="000000" w:themeColor="text1"/>
          <w:sz w:val="24"/>
          <w:szCs w:val="24"/>
          <w:lang w:val="fr-FR"/>
        </w:rPr>
      </w:pPr>
      <w:bookmarkStart w:id="558" w:name="_Toc151321423"/>
      <w:r w:rsidRPr="00667005">
        <w:rPr>
          <w:color w:val="000000" w:themeColor="text1"/>
          <w:sz w:val="24"/>
          <w:szCs w:val="24"/>
          <w:lang w:val="fr-FR"/>
        </w:rPr>
        <w:t>Compte de profits et de pertes sur 3 ans</w:t>
      </w:r>
      <w:bookmarkEnd w:id="558"/>
    </w:p>
    <w:p w14:paraId="6FA618D2" w14:textId="7462BF61" w:rsidR="6EB323A5" w:rsidRDefault="6EB323A5" w:rsidP="7DA1DCAC">
      <w:pPr>
        <w:spacing w:after="37" w:line="269" w:lineRule="auto"/>
        <w:jc w:val="both"/>
        <w:rPr>
          <w:color w:val="000000" w:themeColor="text1"/>
        </w:rPr>
      </w:pPr>
      <w:r w:rsidRPr="7DA1DCAC">
        <w:rPr>
          <w:color w:val="000000" w:themeColor="text1"/>
        </w:rPr>
        <w:t>Première année :</w:t>
      </w:r>
      <w:r w:rsidR="4C275E37" w:rsidRPr="271D441F">
        <w:rPr>
          <w:color w:val="000000" w:themeColor="text1"/>
        </w:rPr>
        <w:t xml:space="preserve"> ￼</w:t>
      </w:r>
      <w:r>
        <w:tab/>
      </w:r>
    </w:p>
    <w:p w14:paraId="66C32BBA" w14:textId="626927A4" w:rsidR="7DA1DCAC" w:rsidRDefault="7DA1DCAC" w:rsidP="7DA1DCAC">
      <w:pPr>
        <w:spacing w:after="37" w:line="269" w:lineRule="auto"/>
        <w:ind w:left="10" w:hanging="10"/>
        <w:jc w:val="both"/>
        <w:rPr>
          <w:color w:val="000000" w:themeColor="text1"/>
          <w:sz w:val="22"/>
          <w:szCs w:val="22"/>
        </w:rPr>
      </w:pPr>
    </w:p>
    <w:p w14:paraId="795B67BE" w14:textId="0C0E2812" w:rsidR="6EB323A5" w:rsidRDefault="6EB323A5" w:rsidP="004C2CD6">
      <w:pPr>
        <w:pStyle w:val="Caption"/>
        <w:rPr>
          <w:color w:val="000000" w:themeColor="text1"/>
          <w:sz w:val="22"/>
          <w:szCs w:val="22"/>
        </w:rPr>
      </w:pPr>
      <w:r w:rsidRPr="7DA1DCAC">
        <w:rPr>
          <w:color w:val="000000" w:themeColor="text1"/>
          <w:sz w:val="22"/>
          <w:szCs w:val="22"/>
        </w:rPr>
        <w:t xml:space="preserve"> </w:t>
      </w:r>
      <w:bookmarkStart w:id="559" w:name="_Toc151321451"/>
      <w:r w:rsidR="004C2CD6">
        <w:t xml:space="preserve">Tableau </w:t>
      </w:r>
      <w:r w:rsidR="004C2CD6">
        <w:fldChar w:fldCharType="begin"/>
      </w:r>
      <w:r w:rsidR="004C2CD6">
        <w:instrText xml:space="preserve"> SEQ Tableau \* ARABIC </w:instrText>
      </w:r>
      <w:r w:rsidR="004C2CD6">
        <w:fldChar w:fldCharType="separate"/>
      </w:r>
      <w:r w:rsidR="004C2CD6">
        <w:rPr>
          <w:noProof/>
        </w:rPr>
        <w:t>11</w:t>
      </w:r>
      <w:r w:rsidR="004C2CD6">
        <w:fldChar w:fldCharType="end"/>
      </w:r>
      <w:r w:rsidR="004C2CD6">
        <w:t xml:space="preserve"> . </w:t>
      </w:r>
      <w:r w:rsidR="004C2CD6" w:rsidRPr="00B20F49">
        <w:t>Compte de profits et de perte de la première année</w:t>
      </w:r>
      <w:bookmarkEnd w:id="559"/>
    </w:p>
    <w:tbl>
      <w:tblPr>
        <w:tblW w:w="0" w:type="auto"/>
        <w:jc w:val="center"/>
        <w:tblLook w:val="04A0" w:firstRow="1" w:lastRow="0" w:firstColumn="1" w:lastColumn="0" w:noHBand="0" w:noVBand="1"/>
      </w:tblPr>
      <w:tblGrid>
        <w:gridCol w:w="4980"/>
        <w:gridCol w:w="3120"/>
      </w:tblGrid>
      <w:tr w:rsidR="7DA1DCAC" w14:paraId="603CD37B" w14:textId="77777777" w:rsidTr="7DA1DCAC">
        <w:trPr>
          <w:trHeight w:val="480"/>
          <w:jc w:val="center"/>
        </w:trPr>
        <w:tc>
          <w:tcPr>
            <w:tcW w:w="810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D4C871A" w14:textId="730E86FE" w:rsidR="7DA1DCAC" w:rsidRDefault="7DA1DCAC" w:rsidP="7DA1DCAC">
            <w:pPr>
              <w:spacing w:after="160" w:line="257" w:lineRule="auto"/>
              <w:rPr>
                <w:b/>
                <w:bCs/>
                <w:color w:val="000000" w:themeColor="text1"/>
              </w:rPr>
            </w:pPr>
            <w:r w:rsidRPr="7DA1DCAC">
              <w:rPr>
                <w:b/>
                <w:bCs/>
                <w:color w:val="000000" w:themeColor="text1"/>
              </w:rPr>
              <w:t>Revenu</w:t>
            </w:r>
          </w:p>
        </w:tc>
      </w:tr>
      <w:tr w:rsidR="7DA1DCAC" w14:paraId="5D036409" w14:textId="77777777" w:rsidTr="000D3416">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4C1C09A" w14:textId="1A6F6490" w:rsidR="7DA1DCAC" w:rsidRDefault="00E0048F" w:rsidP="7DA1DCAC">
            <w:pPr>
              <w:spacing w:line="257" w:lineRule="auto"/>
              <w:rPr>
                <w:color w:val="000000" w:themeColor="text1"/>
              </w:rPr>
            </w:pPr>
            <w:r>
              <w:rPr>
                <w:color w:val="000000" w:themeColor="text1"/>
              </w:rPr>
              <w:t xml:space="preserve">Locations </w:t>
            </w:r>
            <w:r w:rsidR="7DA1DCAC" w:rsidRPr="7DA1DCAC">
              <w:rPr>
                <w:color w:val="000000" w:themeColor="text1"/>
              </w:rPr>
              <w:t>des produits (</w:t>
            </w:r>
            <w:r w:rsidR="00B46794">
              <w:rPr>
                <w:color w:val="000000" w:themeColor="text1"/>
              </w:rPr>
              <w:t>(</w:t>
            </w:r>
            <w:r w:rsidR="7DA1DCAC" w:rsidRPr="7DA1DCAC">
              <w:rPr>
                <w:color w:val="000000" w:themeColor="text1"/>
              </w:rPr>
              <w:t>1000</w:t>
            </w:r>
            <w:r w:rsidR="00B46794">
              <w:rPr>
                <w:color w:val="000000" w:themeColor="text1"/>
              </w:rPr>
              <w:t>/</w:t>
            </w:r>
            <w:r w:rsidR="00A47E11">
              <w:rPr>
                <w:color w:val="000000" w:themeColor="text1"/>
              </w:rPr>
              <w:t>2)</w:t>
            </w:r>
            <w:r w:rsidR="7DA1DCAC" w:rsidRPr="7DA1DCAC">
              <w:rPr>
                <w:color w:val="000000" w:themeColor="text1"/>
              </w:rPr>
              <w:t xml:space="preserve"> x </w:t>
            </w:r>
            <w:r>
              <w:rPr>
                <w:color w:val="000000" w:themeColor="text1"/>
              </w:rPr>
              <w:t>5</w:t>
            </w:r>
            <w:r w:rsidR="002749D3">
              <w:rPr>
                <w:color w:val="000000" w:themeColor="text1"/>
              </w:rPr>
              <w:t>9</w:t>
            </w:r>
            <w:r w:rsidR="7DA1DCAC" w:rsidRPr="7DA1DCAC">
              <w:rPr>
                <w:color w:val="000000" w:themeColor="text1"/>
              </w:rPr>
              <w:t>$ x 1</w:t>
            </w:r>
            <w:r w:rsidR="00284982">
              <w:rPr>
                <w:color w:val="000000" w:themeColor="text1"/>
              </w:rPr>
              <w:t>2</w:t>
            </w:r>
            <w:r w:rsidR="7DA1DCAC" w:rsidRPr="7DA1DCAC">
              <w:rPr>
                <w:color w:val="000000" w:themeColor="text1"/>
              </w:rPr>
              <w:t>)</w:t>
            </w:r>
          </w:p>
          <w:p w14:paraId="793E4018" w14:textId="6CF7977D" w:rsidR="00272AAB" w:rsidRDefault="00272AAB" w:rsidP="7DA1DCAC">
            <w:pPr>
              <w:spacing w:line="257" w:lineRule="auto"/>
              <w:rPr>
                <w:color w:val="000000" w:themeColor="text1"/>
              </w:rPr>
            </w:pPr>
            <w:r>
              <w:rPr>
                <w:color w:val="000000" w:themeColor="text1"/>
              </w:rPr>
              <w:t xml:space="preserve">(le nombre </w:t>
            </w:r>
            <w:r w:rsidR="00010AB1">
              <w:rPr>
                <w:color w:val="000000" w:themeColor="text1"/>
              </w:rPr>
              <w:t xml:space="preserve">de produits loués augmentera </w:t>
            </w:r>
            <w:r w:rsidR="009A3830">
              <w:rPr>
                <w:color w:val="000000" w:themeColor="text1"/>
              </w:rPr>
              <w:t>progressivement</w:t>
            </w:r>
            <w:r w:rsidR="00010AB1">
              <w:rPr>
                <w:color w:val="000000" w:themeColor="text1"/>
              </w:rPr>
              <w:t xml:space="preserve"> et une analyse </w:t>
            </w:r>
            <w:r w:rsidR="604C7B86" w:rsidRPr="64D7EA89">
              <w:rPr>
                <w:color w:val="000000" w:themeColor="text1"/>
              </w:rPr>
              <w:t>mathématique</w:t>
            </w:r>
            <w:r w:rsidR="004004E4">
              <w:rPr>
                <w:color w:val="000000" w:themeColor="text1"/>
              </w:rPr>
              <w:t xml:space="preserve"> donne l’</w:t>
            </w:r>
            <w:r w:rsidR="009A3830">
              <w:rPr>
                <w:color w:val="000000" w:themeColor="text1"/>
              </w:rPr>
              <w:t>approximation</w:t>
            </w:r>
            <w:r w:rsidR="004004E4">
              <w:rPr>
                <w:color w:val="000000" w:themeColor="text1"/>
              </w:rPr>
              <w:t xml:space="preserve"> de la fonction comme suit</w:t>
            </w:r>
            <w:r>
              <w:rPr>
                <w:color w:val="000000" w:themeColor="text1"/>
              </w:rPr>
              <w:t>)</w:t>
            </w:r>
          </w:p>
        </w:tc>
        <w:tc>
          <w:tcPr>
            <w:tcW w:w="3120" w:type="dxa"/>
            <w:tcBorders>
              <w:top w:val="single" w:sz="4" w:space="0" w:color="auto"/>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72CF3A9" w14:textId="4B69152E" w:rsidR="7DA1DCAC" w:rsidRDefault="00725791" w:rsidP="7DA1DCAC">
            <w:pPr>
              <w:spacing w:line="257" w:lineRule="auto"/>
              <w:rPr>
                <w:color w:val="000000" w:themeColor="text1"/>
              </w:rPr>
            </w:pPr>
            <w:r>
              <w:rPr>
                <w:color w:val="000000" w:themeColor="text1"/>
              </w:rPr>
              <w:t>354</w:t>
            </w:r>
            <w:r w:rsidR="00B14DB4">
              <w:rPr>
                <w:color w:val="000000" w:themeColor="text1"/>
              </w:rPr>
              <w:t xml:space="preserve"> </w:t>
            </w:r>
            <w:r w:rsidR="7DA1DCAC" w:rsidRPr="7DA1DCAC">
              <w:rPr>
                <w:color w:val="000000" w:themeColor="text1"/>
              </w:rPr>
              <w:t>000$</w:t>
            </w:r>
          </w:p>
        </w:tc>
      </w:tr>
      <w:tr w:rsidR="7DA1DCAC" w14:paraId="773D5819"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008A369" w14:textId="32703140" w:rsidR="7DA1DCAC" w:rsidRDefault="7DA1DCAC" w:rsidP="7DA1DCAC">
            <w:pPr>
              <w:spacing w:line="257" w:lineRule="auto"/>
              <w:rPr>
                <w:color w:val="000000" w:themeColor="text1"/>
              </w:rPr>
            </w:pPr>
            <w:r w:rsidRPr="7DA1DCAC">
              <w:rPr>
                <w:color w:val="000000" w:themeColor="text1"/>
              </w:rPr>
              <w:t>Coût des produits (1000 x 6</w:t>
            </w:r>
            <w:r w:rsidR="008F507B">
              <w:rPr>
                <w:color w:val="000000" w:themeColor="text1"/>
              </w:rPr>
              <w:t>3.88</w:t>
            </w:r>
            <w:r w:rsidRPr="7DA1DCAC">
              <w:rPr>
                <w:color w:val="000000" w:themeColor="text1"/>
              </w:rPr>
              <w: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C9C7035" w14:textId="5CDEBD13" w:rsidR="7DA1DCAC" w:rsidRDefault="7DA1DCAC" w:rsidP="7DA1DCAC">
            <w:pPr>
              <w:spacing w:line="257" w:lineRule="auto"/>
              <w:rPr>
                <w:color w:val="000000" w:themeColor="text1"/>
              </w:rPr>
            </w:pPr>
            <w:r w:rsidRPr="7DA1DCAC">
              <w:rPr>
                <w:color w:val="000000" w:themeColor="text1"/>
              </w:rPr>
              <w:t xml:space="preserve">- </w:t>
            </w:r>
            <w:r w:rsidR="008F507B">
              <w:rPr>
                <w:color w:val="000000" w:themeColor="text1"/>
              </w:rPr>
              <w:t>63 88</w:t>
            </w:r>
            <w:r w:rsidRPr="7DA1DCAC">
              <w:rPr>
                <w:color w:val="000000" w:themeColor="text1"/>
              </w:rPr>
              <w:t>0$</w:t>
            </w:r>
          </w:p>
        </w:tc>
      </w:tr>
      <w:tr w:rsidR="7DA1DCAC" w14:paraId="5F53935C" w14:textId="77777777" w:rsidTr="7DA1DCAC">
        <w:trPr>
          <w:trHeight w:val="465"/>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FB745BC" w14:textId="25188AA5" w:rsidR="7DA1DCAC" w:rsidRDefault="7DA1DCAC" w:rsidP="7DA1DCAC">
            <w:pPr>
              <w:spacing w:line="257" w:lineRule="auto"/>
              <w:rPr>
                <w:b/>
                <w:bCs/>
                <w:color w:val="000000" w:themeColor="text1"/>
              </w:rPr>
            </w:pPr>
            <w:r w:rsidRPr="7DA1DCAC">
              <w:rPr>
                <w:b/>
                <w:bCs/>
                <w:color w:val="000000" w:themeColor="text1"/>
              </w:rPr>
              <w:t>Profit brut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34EC058" w14:textId="42C6F2A8" w:rsidR="7DA1DCAC" w:rsidRDefault="00462580" w:rsidP="7DA1DCAC">
            <w:pPr>
              <w:spacing w:line="257" w:lineRule="auto"/>
              <w:rPr>
                <w:b/>
                <w:bCs/>
                <w:color w:val="000000" w:themeColor="text1"/>
              </w:rPr>
            </w:pPr>
            <w:r>
              <w:rPr>
                <w:b/>
                <w:bCs/>
                <w:color w:val="000000" w:themeColor="text1"/>
              </w:rPr>
              <w:t>290 12</w:t>
            </w:r>
            <w:r w:rsidR="005321D3">
              <w:rPr>
                <w:b/>
                <w:bCs/>
                <w:color w:val="000000" w:themeColor="text1"/>
              </w:rPr>
              <w:t>0</w:t>
            </w:r>
            <w:r w:rsidR="7DA1DCAC" w:rsidRPr="7DA1DCAC">
              <w:rPr>
                <w:b/>
                <w:bCs/>
                <w:color w:val="000000" w:themeColor="text1"/>
              </w:rPr>
              <w:t>$</w:t>
            </w:r>
          </w:p>
        </w:tc>
      </w:tr>
      <w:tr w:rsidR="7DA1DCAC" w14:paraId="302E4F66"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301EC7B1" w14:textId="7F421795" w:rsidR="7DA1DCAC" w:rsidRDefault="7DA1DCAC" w:rsidP="7DA1DCAC">
            <w:pPr>
              <w:spacing w:line="257" w:lineRule="auto"/>
              <w:rPr>
                <w:color w:val="000000" w:themeColor="text1"/>
              </w:rPr>
            </w:pPr>
            <w:r w:rsidRPr="7DA1DCAC">
              <w:rPr>
                <w:color w:val="000000" w:themeColor="text1"/>
              </w:rPr>
              <w:t>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5486BEDF" w14:textId="6FAF92A7" w:rsidR="7DA1DCAC" w:rsidRDefault="7DA1DCAC" w:rsidP="7DA1DCAC">
            <w:pPr>
              <w:spacing w:after="160" w:line="257" w:lineRule="auto"/>
              <w:rPr>
                <w:color w:val="000000" w:themeColor="text1"/>
              </w:rPr>
            </w:pPr>
            <w:r w:rsidRPr="7DA1DCAC">
              <w:rPr>
                <w:color w:val="000000" w:themeColor="text1"/>
              </w:rPr>
              <w:t xml:space="preserve"> </w:t>
            </w:r>
          </w:p>
        </w:tc>
      </w:tr>
      <w:tr w:rsidR="00726A53" w14:paraId="31D0324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4260093" w14:textId="0CE5DC72" w:rsidR="00726A53" w:rsidRDefault="00726A53">
            <w:pPr>
              <w:spacing w:line="257" w:lineRule="auto"/>
              <w:rPr>
                <w:color w:val="000000" w:themeColor="text1"/>
              </w:rPr>
            </w:pPr>
            <w:r w:rsidRPr="7DA1DCAC">
              <w:rPr>
                <w:color w:val="000000" w:themeColor="text1"/>
              </w:rPr>
              <w:t xml:space="preserve">        </w:t>
            </w:r>
            <w:ins w:id="560" w:author="Ashley Goman" w:date="2023-11-19T22:07:00Z">
              <w:r>
                <w:rPr>
                  <w:color w:val="000000" w:themeColor="text1"/>
                </w:rPr>
                <w:t>É</w:t>
              </w:r>
            </w:ins>
            <w:del w:id="561" w:author="Ashley Goman" w:date="2023-11-19T22:07:00Z">
              <w:r w:rsidRPr="7DA1DCAC" w:rsidDel="006F557C">
                <w:rPr>
                  <w:color w:val="000000" w:themeColor="text1"/>
                </w:rPr>
                <w:delText>E</w:delText>
              </w:r>
            </w:del>
            <w:r w:rsidRPr="7DA1DCAC">
              <w:rPr>
                <w:color w:val="000000" w:themeColor="text1"/>
              </w:rPr>
              <w:t>lectricité</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0F0D2B6" w14:textId="3838ECB4" w:rsidR="00726A53" w:rsidRDefault="004F2BA2">
            <w:pPr>
              <w:spacing w:line="257" w:lineRule="auto"/>
              <w:rPr>
                <w:color w:val="000000" w:themeColor="text1"/>
              </w:rPr>
            </w:pPr>
            <w:r>
              <w:rPr>
                <w:color w:val="000000" w:themeColor="text1"/>
              </w:rPr>
              <w:t xml:space="preserve">  </w:t>
            </w:r>
            <w:r w:rsidR="00F42526">
              <w:rPr>
                <w:color w:val="000000" w:themeColor="text1"/>
              </w:rPr>
              <w:t xml:space="preserve">  </w:t>
            </w:r>
            <w:r w:rsidR="00726A53" w:rsidRPr="7DA1DCAC">
              <w:rPr>
                <w:color w:val="000000" w:themeColor="text1"/>
              </w:rPr>
              <w:t>1</w:t>
            </w:r>
            <w:r>
              <w:rPr>
                <w:color w:val="000000" w:themeColor="text1"/>
              </w:rPr>
              <w:t xml:space="preserve"> </w:t>
            </w:r>
            <w:r w:rsidR="00726A53" w:rsidRPr="7DA1DCAC">
              <w:rPr>
                <w:color w:val="000000" w:themeColor="text1"/>
              </w:rPr>
              <w:t>267.20$</w:t>
            </w:r>
          </w:p>
        </w:tc>
      </w:tr>
      <w:tr w:rsidR="00E50B55" w14:paraId="394AEC2C"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D76630D" w14:textId="77777777" w:rsidR="00E50B55" w:rsidRDefault="00E50B55">
            <w:pPr>
              <w:spacing w:line="257" w:lineRule="auto"/>
              <w:rPr>
                <w:color w:val="000000" w:themeColor="text1"/>
              </w:rPr>
            </w:pPr>
            <w:r w:rsidRPr="7DA1DCAC">
              <w:rPr>
                <w:color w:val="000000" w:themeColor="text1"/>
              </w:rPr>
              <w:t xml:space="preserve">         Loyer</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1C2CD4D" w14:textId="78EE6E0E" w:rsidR="00E50B55" w:rsidRDefault="00F42526">
            <w:pPr>
              <w:spacing w:line="257" w:lineRule="auto"/>
              <w:rPr>
                <w:color w:val="000000" w:themeColor="text1"/>
              </w:rPr>
            </w:pPr>
            <w:r>
              <w:rPr>
                <w:color w:val="000000" w:themeColor="text1"/>
              </w:rPr>
              <w:t xml:space="preserve">  </w:t>
            </w:r>
            <w:r w:rsidR="00E50B55" w:rsidRPr="7DA1DCAC">
              <w:rPr>
                <w:color w:val="000000" w:themeColor="text1"/>
              </w:rPr>
              <w:t>30</w:t>
            </w:r>
            <w:r w:rsidR="004F2BA2">
              <w:rPr>
                <w:color w:val="000000" w:themeColor="text1"/>
              </w:rPr>
              <w:t xml:space="preserve"> </w:t>
            </w:r>
            <w:r w:rsidR="00E50B55" w:rsidRPr="7DA1DCAC">
              <w:rPr>
                <w:color w:val="000000" w:themeColor="text1"/>
              </w:rPr>
              <w:t>000</w:t>
            </w:r>
            <w:r>
              <w:rPr>
                <w:color w:val="000000" w:themeColor="text1"/>
              </w:rPr>
              <w:t>.00</w:t>
            </w:r>
            <w:r w:rsidR="00E50B55" w:rsidRPr="7DA1DCAC">
              <w:rPr>
                <w:color w:val="000000" w:themeColor="text1"/>
              </w:rPr>
              <w:t>$</w:t>
            </w:r>
          </w:p>
        </w:tc>
      </w:tr>
      <w:tr w:rsidR="004F2BA2" w14:paraId="67E90073"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CB13AE9" w14:textId="2DBA9C72" w:rsidR="004F2BA2" w:rsidRDefault="004F2BA2">
            <w:pPr>
              <w:spacing w:line="257" w:lineRule="auto"/>
              <w:rPr>
                <w:color w:val="000000" w:themeColor="text1"/>
              </w:rPr>
            </w:pPr>
            <w:r w:rsidRPr="7DA1DCAC">
              <w:rPr>
                <w:color w:val="000000" w:themeColor="text1"/>
              </w:rPr>
              <w:t xml:space="preserve">         </w:t>
            </w:r>
            <w:r>
              <w:rPr>
                <w:color w:val="000000" w:themeColor="text1"/>
              </w:rPr>
              <w:t>Frais postaux</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62DD8F5" w14:textId="0B8A78D7" w:rsidR="004F2BA2" w:rsidRDefault="004F2BA2">
            <w:pPr>
              <w:spacing w:line="257" w:lineRule="auto"/>
              <w:rPr>
                <w:color w:val="000000" w:themeColor="text1"/>
              </w:rPr>
            </w:pPr>
            <w:r>
              <w:rPr>
                <w:color w:val="000000" w:themeColor="text1"/>
              </w:rPr>
              <w:t xml:space="preserve">  </w:t>
            </w:r>
            <w:r w:rsidR="00F42526">
              <w:rPr>
                <w:color w:val="000000" w:themeColor="text1"/>
              </w:rPr>
              <w:t xml:space="preserve">  </w:t>
            </w:r>
            <w:r>
              <w:rPr>
                <w:color w:val="000000" w:themeColor="text1"/>
              </w:rPr>
              <w:t xml:space="preserve">5 </w:t>
            </w:r>
            <w:r w:rsidRPr="7DA1DCAC">
              <w:rPr>
                <w:color w:val="000000" w:themeColor="text1"/>
              </w:rPr>
              <w:t>000</w:t>
            </w:r>
            <w:r w:rsidR="00F42526">
              <w:rPr>
                <w:color w:val="000000" w:themeColor="text1"/>
              </w:rPr>
              <w:t>.00</w:t>
            </w:r>
            <w:r w:rsidRPr="7DA1DCAC">
              <w:rPr>
                <w:color w:val="000000" w:themeColor="text1"/>
              </w:rPr>
              <w:t>$</w:t>
            </w:r>
          </w:p>
        </w:tc>
      </w:tr>
      <w:tr w:rsidR="7DA1DCAC" w14:paraId="69FE020B"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4F67A01" w14:textId="2744F951" w:rsidR="7DA1DCAC" w:rsidRDefault="7DA1DCAC" w:rsidP="7DA1DCAC">
            <w:pPr>
              <w:spacing w:line="257" w:lineRule="auto"/>
              <w:rPr>
                <w:color w:val="000000" w:themeColor="text1"/>
              </w:rPr>
            </w:pPr>
            <w:r w:rsidRPr="7DA1DCAC">
              <w:rPr>
                <w:color w:val="000000" w:themeColor="text1"/>
              </w:rPr>
              <w:t xml:space="preserve">         Marketing</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119F40F5" w14:textId="6A1AF483" w:rsidR="7DA1DCAC" w:rsidRDefault="004F2BA2" w:rsidP="7DA1DCAC">
            <w:pPr>
              <w:spacing w:line="257" w:lineRule="auto"/>
              <w:rPr>
                <w:color w:val="000000" w:themeColor="text1"/>
              </w:rPr>
            </w:pPr>
            <w:r>
              <w:rPr>
                <w:color w:val="000000" w:themeColor="text1"/>
              </w:rPr>
              <w:t xml:space="preserve">  </w:t>
            </w:r>
            <w:r w:rsidR="00F42526">
              <w:rPr>
                <w:color w:val="000000" w:themeColor="text1"/>
              </w:rPr>
              <w:t xml:space="preserve">  </w:t>
            </w:r>
            <w:r w:rsidR="7DA1DCAC" w:rsidRPr="7DA1DCAC">
              <w:rPr>
                <w:color w:val="000000" w:themeColor="text1"/>
              </w:rPr>
              <w:t>2</w:t>
            </w:r>
            <w:r>
              <w:rPr>
                <w:color w:val="000000" w:themeColor="text1"/>
              </w:rPr>
              <w:t xml:space="preserve"> </w:t>
            </w:r>
            <w:r w:rsidR="7DA1DCAC" w:rsidRPr="7DA1DCAC">
              <w:rPr>
                <w:color w:val="000000" w:themeColor="text1"/>
              </w:rPr>
              <w:t>000</w:t>
            </w:r>
            <w:r w:rsidR="00F42526">
              <w:rPr>
                <w:color w:val="000000" w:themeColor="text1"/>
              </w:rPr>
              <w:t>.00</w:t>
            </w:r>
            <w:r w:rsidR="7DA1DCAC" w:rsidRPr="7DA1DCAC">
              <w:rPr>
                <w:color w:val="000000" w:themeColor="text1"/>
              </w:rPr>
              <w:t>$</w:t>
            </w:r>
          </w:p>
        </w:tc>
      </w:tr>
      <w:tr w:rsidR="004F2BA2" w14:paraId="7FB3DF24"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14ADC2C" w14:textId="77777777" w:rsidR="004F2BA2" w:rsidRDefault="004F2BA2">
            <w:pPr>
              <w:spacing w:line="257" w:lineRule="auto"/>
              <w:rPr>
                <w:color w:val="000000" w:themeColor="text1"/>
              </w:rPr>
            </w:pPr>
            <w:r w:rsidRPr="7DA1DCAC">
              <w:rPr>
                <w:color w:val="000000" w:themeColor="text1"/>
              </w:rPr>
              <w:t xml:space="preserve">        </w:t>
            </w:r>
            <w:ins w:id="562" w:author="Ashley Goman" w:date="2023-11-19T22:07:00Z">
              <w:r>
                <w:rPr>
                  <w:color w:val="000000" w:themeColor="text1"/>
                </w:rPr>
                <w:t>É</w:t>
              </w:r>
            </w:ins>
            <w:del w:id="563" w:author="Ashley Goman" w:date="2023-11-19T22:07:00Z">
              <w:r w:rsidRPr="7DA1DCAC" w:rsidDel="006F557C">
                <w:rPr>
                  <w:color w:val="000000" w:themeColor="text1"/>
                </w:rPr>
                <w:delText>E</w:delText>
              </w:r>
            </w:del>
            <w:r w:rsidRPr="7DA1DCAC">
              <w:rPr>
                <w:color w:val="000000" w:themeColor="text1"/>
              </w:rPr>
              <w:t>quipement de fabrication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FED5A73" w14:textId="0433939E" w:rsidR="004F2BA2" w:rsidRDefault="00F42526">
            <w:pPr>
              <w:spacing w:line="257" w:lineRule="auto"/>
              <w:rPr>
                <w:color w:val="000000" w:themeColor="text1"/>
              </w:rPr>
            </w:pPr>
            <w:r>
              <w:rPr>
                <w:color w:val="000000" w:themeColor="text1"/>
              </w:rPr>
              <w:t xml:space="preserve">  </w:t>
            </w:r>
            <w:r w:rsidR="004F2BA2">
              <w:rPr>
                <w:color w:val="000000" w:themeColor="text1"/>
              </w:rPr>
              <w:t>3</w:t>
            </w:r>
            <w:r w:rsidR="004F2BA2" w:rsidRPr="7DA1DCAC">
              <w:rPr>
                <w:color w:val="000000" w:themeColor="text1"/>
              </w:rPr>
              <w:t>0</w:t>
            </w:r>
            <w:r>
              <w:rPr>
                <w:color w:val="000000" w:themeColor="text1"/>
              </w:rPr>
              <w:t xml:space="preserve"> </w:t>
            </w:r>
            <w:r w:rsidR="004F2BA2" w:rsidRPr="7DA1DCAC">
              <w:rPr>
                <w:color w:val="000000" w:themeColor="text1"/>
              </w:rPr>
              <w:t>000</w:t>
            </w:r>
            <w:r>
              <w:rPr>
                <w:color w:val="000000" w:themeColor="text1"/>
              </w:rPr>
              <w:t>.00</w:t>
            </w:r>
            <w:r w:rsidR="004F2BA2" w:rsidRPr="7DA1DCAC">
              <w:rPr>
                <w:color w:val="000000" w:themeColor="text1"/>
              </w:rPr>
              <w:t>$</w:t>
            </w:r>
          </w:p>
        </w:tc>
      </w:tr>
      <w:tr w:rsidR="7DA1DCAC" w14:paraId="235C5DBB"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50FDD8F" w14:textId="5CE8CF6D" w:rsidR="7DA1DCAC" w:rsidRDefault="7DA1DCAC" w:rsidP="7DA1DCAC">
            <w:pPr>
              <w:spacing w:line="257" w:lineRule="auto"/>
              <w:rPr>
                <w:color w:val="000000" w:themeColor="text1"/>
              </w:rPr>
            </w:pPr>
            <w:r w:rsidRPr="7DA1DCAC">
              <w:rPr>
                <w:color w:val="000000" w:themeColor="text1"/>
              </w:rPr>
              <w:t xml:space="preserve">         Salaire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5DDF6AE" w14:textId="26758E91" w:rsidR="7DA1DCAC" w:rsidRDefault="7DA1DCAC" w:rsidP="7DA1DCAC">
            <w:pPr>
              <w:spacing w:line="257" w:lineRule="auto"/>
              <w:rPr>
                <w:color w:val="000000" w:themeColor="text1"/>
              </w:rPr>
            </w:pPr>
            <w:r w:rsidRPr="7DA1DCAC">
              <w:rPr>
                <w:color w:val="000000" w:themeColor="text1"/>
              </w:rPr>
              <w:t>4</w:t>
            </w:r>
            <w:r w:rsidR="005321D3">
              <w:rPr>
                <w:color w:val="000000" w:themeColor="text1"/>
              </w:rPr>
              <w:t>46 600</w:t>
            </w:r>
            <w:r w:rsidR="00F42526">
              <w:rPr>
                <w:color w:val="000000" w:themeColor="text1"/>
              </w:rPr>
              <w:t>.00</w:t>
            </w:r>
            <w:r w:rsidRPr="7DA1DCAC">
              <w:rPr>
                <w:color w:val="000000" w:themeColor="text1"/>
              </w:rPr>
              <w:t xml:space="preserve">$ </w:t>
            </w:r>
          </w:p>
        </w:tc>
      </w:tr>
      <w:tr w:rsidR="00D61AB0" w14:paraId="22A8FB8A"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336A4464" w14:textId="13B6469F" w:rsidR="00D61AB0" w:rsidRPr="7DA1DCAC" w:rsidRDefault="00D61AB0">
            <w:pPr>
              <w:spacing w:line="257" w:lineRule="auto"/>
              <w:rPr>
                <w:color w:val="000000" w:themeColor="text1"/>
              </w:rPr>
            </w:pPr>
            <w:r w:rsidRPr="7DA1DCAC">
              <w:rPr>
                <w:color w:val="000000" w:themeColor="text1"/>
              </w:rPr>
              <w:t xml:space="preserve">         </w:t>
            </w:r>
            <w:r w:rsidR="00F42526">
              <w:rPr>
                <w:color w:val="000000" w:themeColor="text1"/>
              </w:rPr>
              <w:t>R</w:t>
            </w:r>
            <w:r w:rsidR="00466F54">
              <w:rPr>
                <w:color w:val="000000" w:themeColor="text1"/>
              </w:rPr>
              <w:t>é</w:t>
            </w:r>
            <w:r w:rsidR="00F42526">
              <w:rPr>
                <w:color w:val="000000" w:themeColor="text1"/>
              </w:rPr>
              <w:t>paration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ECE7D48" w14:textId="0F58A4BE" w:rsidR="00D61AB0" w:rsidRPr="7DA1DCAC" w:rsidRDefault="004F2A05">
            <w:pPr>
              <w:spacing w:line="257" w:lineRule="auto"/>
              <w:rPr>
                <w:color w:val="000000" w:themeColor="text1"/>
              </w:rPr>
            </w:pPr>
            <w:r>
              <w:rPr>
                <w:color w:val="000000" w:themeColor="text1"/>
              </w:rPr>
              <w:t xml:space="preserve">  </w:t>
            </w:r>
            <w:r w:rsidR="00F42526">
              <w:rPr>
                <w:color w:val="000000" w:themeColor="text1"/>
              </w:rPr>
              <w:t>20 000.00$</w:t>
            </w:r>
          </w:p>
        </w:tc>
      </w:tr>
      <w:tr w:rsidR="7DA1DCAC" w14:paraId="001428E3"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4353345" w14:textId="5BCA45D7" w:rsidR="7DA1DCAC" w:rsidRDefault="7DA1DCAC" w:rsidP="7DA1DCAC">
            <w:pPr>
              <w:spacing w:line="257" w:lineRule="auto"/>
              <w:rPr>
                <w:color w:val="000000" w:themeColor="text1"/>
              </w:rPr>
            </w:pPr>
            <w:r w:rsidRPr="7DA1DCAC">
              <w:rPr>
                <w:color w:val="000000" w:themeColor="text1"/>
              </w:rPr>
              <w:t xml:space="preserve">         Dépréciation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D0E0E29" w14:textId="72ADD91D" w:rsidR="7DA1DCAC" w:rsidRDefault="004F2A05" w:rsidP="7DA1DCAC">
            <w:pPr>
              <w:spacing w:line="257" w:lineRule="auto"/>
              <w:rPr>
                <w:color w:val="000000" w:themeColor="text1"/>
              </w:rPr>
            </w:pPr>
            <w:r>
              <w:rPr>
                <w:color w:val="000000" w:themeColor="text1"/>
              </w:rPr>
              <w:t xml:space="preserve">  </w:t>
            </w:r>
            <w:r w:rsidR="00862A30">
              <w:rPr>
                <w:color w:val="000000" w:themeColor="text1"/>
              </w:rPr>
              <w:t>2</w:t>
            </w:r>
            <w:r w:rsidR="7DA1DCAC" w:rsidRPr="7DA1DCAC">
              <w:rPr>
                <w:color w:val="000000" w:themeColor="text1"/>
              </w:rPr>
              <w:t>0</w:t>
            </w:r>
            <w:r w:rsidR="00F42526">
              <w:rPr>
                <w:color w:val="000000" w:themeColor="text1"/>
              </w:rPr>
              <w:t xml:space="preserve"> </w:t>
            </w:r>
            <w:r w:rsidR="7DA1DCAC" w:rsidRPr="7DA1DCAC">
              <w:rPr>
                <w:color w:val="000000" w:themeColor="text1"/>
              </w:rPr>
              <w:t>000</w:t>
            </w:r>
            <w:r w:rsidR="00F42526">
              <w:rPr>
                <w:color w:val="000000" w:themeColor="text1"/>
              </w:rPr>
              <w:t>.00</w:t>
            </w:r>
            <w:r w:rsidR="7DA1DCAC" w:rsidRPr="7DA1DCAC">
              <w:rPr>
                <w:color w:val="000000" w:themeColor="text1"/>
              </w:rPr>
              <w:t>$</w:t>
            </w:r>
          </w:p>
        </w:tc>
      </w:tr>
      <w:tr w:rsidR="7DA1DCAC" w14:paraId="7DC2200C"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B21D4FB" w14:textId="268486BB" w:rsidR="7DA1DCAC" w:rsidRDefault="7DA1DCAC" w:rsidP="7DA1DCAC">
            <w:pPr>
              <w:spacing w:line="257" w:lineRule="auto"/>
              <w:rPr>
                <w:color w:val="000000" w:themeColor="text1"/>
              </w:rPr>
            </w:pPr>
            <w:r w:rsidRPr="7DA1DCAC">
              <w:rPr>
                <w:color w:val="000000" w:themeColor="text1"/>
              </w:rPr>
              <w:t xml:space="preserve">        Recherche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2DD859CA" w14:textId="4B9F9B69" w:rsidR="7DA1DCAC" w:rsidRDefault="00BA0279" w:rsidP="7DA1DCAC">
            <w:pPr>
              <w:spacing w:line="257" w:lineRule="auto"/>
              <w:rPr>
                <w:color w:val="000000" w:themeColor="text1"/>
              </w:rPr>
            </w:pPr>
            <w:r>
              <w:rPr>
                <w:color w:val="000000" w:themeColor="text1"/>
              </w:rPr>
              <w:t xml:space="preserve">  </w:t>
            </w:r>
            <w:r w:rsidR="004F2A05">
              <w:rPr>
                <w:color w:val="000000" w:themeColor="text1"/>
              </w:rPr>
              <w:t xml:space="preserve">  </w:t>
            </w:r>
            <w:r w:rsidR="7DA1DCAC" w:rsidRPr="7DA1DCAC">
              <w:rPr>
                <w:color w:val="000000" w:themeColor="text1"/>
              </w:rPr>
              <w:t>5</w:t>
            </w:r>
            <w:r>
              <w:rPr>
                <w:color w:val="000000" w:themeColor="text1"/>
              </w:rPr>
              <w:t xml:space="preserve"> </w:t>
            </w:r>
            <w:r w:rsidR="7DA1DCAC" w:rsidRPr="7DA1DCAC">
              <w:rPr>
                <w:color w:val="000000" w:themeColor="text1"/>
              </w:rPr>
              <w:t>000</w:t>
            </w:r>
            <w:r w:rsidR="00F42526">
              <w:rPr>
                <w:color w:val="000000" w:themeColor="text1"/>
              </w:rPr>
              <w:t>.00</w:t>
            </w:r>
            <w:r w:rsidR="7DA1DCAC" w:rsidRPr="7DA1DCAC">
              <w:rPr>
                <w:color w:val="000000" w:themeColor="text1"/>
              </w:rPr>
              <w:t>$</w:t>
            </w:r>
          </w:p>
        </w:tc>
      </w:tr>
      <w:tr w:rsidR="7DA1DCAC" w14:paraId="7EB7F71F"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CF6A9E5" w14:textId="68A62C7A" w:rsidR="7DA1DCAC" w:rsidRDefault="7DA1DCAC" w:rsidP="7DA1DCAC">
            <w:pPr>
              <w:spacing w:line="257" w:lineRule="auto"/>
              <w:rPr>
                <w:color w:val="000000" w:themeColor="text1"/>
              </w:rPr>
            </w:pPr>
            <w:r w:rsidRPr="7DA1DCAC">
              <w:rPr>
                <w:color w:val="000000" w:themeColor="text1"/>
              </w:rPr>
              <w:t>Total des 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4EF6A8C" w14:textId="5937302A" w:rsidR="7DA1DCAC" w:rsidRDefault="7DA1DCAC" w:rsidP="7DA1DCAC">
            <w:pPr>
              <w:spacing w:line="257" w:lineRule="auto"/>
              <w:rPr>
                <w:color w:val="000000" w:themeColor="text1"/>
              </w:rPr>
            </w:pPr>
            <w:r w:rsidRPr="7DA1DCAC">
              <w:rPr>
                <w:color w:val="000000" w:themeColor="text1"/>
              </w:rPr>
              <w:t>-</w:t>
            </w:r>
            <w:r w:rsidR="00191C2B">
              <w:rPr>
                <w:color w:val="000000" w:themeColor="text1"/>
              </w:rPr>
              <w:t>55</w:t>
            </w:r>
            <w:r w:rsidR="00E437C0">
              <w:rPr>
                <w:color w:val="000000" w:themeColor="text1"/>
              </w:rPr>
              <w:t>4 87</w:t>
            </w:r>
            <w:r w:rsidR="00466F54">
              <w:rPr>
                <w:color w:val="000000" w:themeColor="text1"/>
              </w:rPr>
              <w:t>2</w:t>
            </w:r>
            <w:r w:rsidR="00E437C0">
              <w:rPr>
                <w:color w:val="000000" w:themeColor="text1"/>
              </w:rPr>
              <w:t>.20</w:t>
            </w:r>
            <w:r w:rsidRPr="7DA1DCAC">
              <w:rPr>
                <w:color w:val="000000" w:themeColor="text1"/>
              </w:rPr>
              <w:t>$</w:t>
            </w:r>
          </w:p>
        </w:tc>
      </w:tr>
      <w:tr w:rsidR="7DA1DCAC" w14:paraId="1755A9C9" w14:textId="77777777" w:rsidTr="7DA1DCAC">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15A84F5" w14:textId="490E8B84" w:rsidR="7DA1DCAC" w:rsidRDefault="7DA1DCAC" w:rsidP="7DA1DCAC">
            <w:pPr>
              <w:spacing w:line="257" w:lineRule="auto"/>
              <w:rPr>
                <w:b/>
                <w:bCs/>
                <w:color w:val="000000" w:themeColor="text1"/>
              </w:rPr>
            </w:pPr>
            <w:r w:rsidRPr="7DA1DCAC">
              <w:rPr>
                <w:b/>
                <w:bCs/>
                <w:color w:val="000000" w:themeColor="text1"/>
              </w:rPr>
              <w:t>Profit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482E2EA" w14:textId="7824C418" w:rsidR="7DA1DCAC" w:rsidRDefault="00EC6BD7" w:rsidP="7DA1DCAC">
            <w:pPr>
              <w:spacing w:line="257" w:lineRule="auto"/>
              <w:rPr>
                <w:b/>
                <w:bCs/>
                <w:color w:val="000000" w:themeColor="text1"/>
              </w:rPr>
            </w:pPr>
            <w:r>
              <w:rPr>
                <w:b/>
                <w:bCs/>
                <w:color w:val="000000" w:themeColor="text1"/>
              </w:rPr>
              <w:t xml:space="preserve">- </w:t>
            </w:r>
            <w:r w:rsidR="00AA1102">
              <w:rPr>
                <w:b/>
                <w:bCs/>
                <w:color w:val="000000" w:themeColor="text1"/>
              </w:rPr>
              <w:t>26</w:t>
            </w:r>
            <w:r>
              <w:rPr>
                <w:b/>
                <w:bCs/>
                <w:color w:val="000000" w:themeColor="text1"/>
              </w:rPr>
              <w:t>4 7</w:t>
            </w:r>
            <w:r w:rsidR="00D30634">
              <w:rPr>
                <w:b/>
                <w:bCs/>
                <w:color w:val="000000" w:themeColor="text1"/>
              </w:rPr>
              <w:t>52</w:t>
            </w:r>
            <w:r>
              <w:rPr>
                <w:b/>
                <w:bCs/>
                <w:color w:val="000000" w:themeColor="text1"/>
              </w:rPr>
              <w:t>.2</w:t>
            </w:r>
            <w:r w:rsidR="00272AAB">
              <w:rPr>
                <w:b/>
                <w:bCs/>
                <w:color w:val="000000" w:themeColor="text1"/>
              </w:rPr>
              <w:t>0</w:t>
            </w:r>
            <w:r w:rsidR="7DA1DCAC" w:rsidRPr="7DA1DCAC">
              <w:rPr>
                <w:b/>
                <w:bCs/>
                <w:color w:val="000000" w:themeColor="text1"/>
              </w:rPr>
              <w:t>$</w:t>
            </w:r>
          </w:p>
        </w:tc>
      </w:tr>
    </w:tbl>
    <w:p w14:paraId="13762176" w14:textId="380D9150" w:rsidR="000D3416" w:rsidRDefault="000D3416" w:rsidP="034BD3A1">
      <w:pPr>
        <w:spacing w:after="37" w:line="257" w:lineRule="auto"/>
        <w:rPr>
          <w:ins w:id="564" w:author="Ashley Goman" w:date="2023-11-19T22:01:00Z"/>
        </w:rPr>
      </w:pPr>
      <w:r>
        <w:br/>
      </w:r>
    </w:p>
    <w:p w14:paraId="2A89D091" w14:textId="77777777" w:rsidR="000D3416" w:rsidRDefault="000D3416" w:rsidP="7DA1DCAC">
      <w:pPr>
        <w:spacing w:after="37" w:line="269" w:lineRule="auto"/>
        <w:ind w:left="10" w:hanging="10"/>
        <w:jc w:val="both"/>
        <w:rPr>
          <w:ins w:id="565" w:author="Ashley Goman" w:date="2023-11-19T22:01:00Z"/>
          <w:color w:val="000000" w:themeColor="text1"/>
        </w:rPr>
      </w:pPr>
    </w:p>
    <w:p w14:paraId="17103981" w14:textId="77777777" w:rsidR="000D3416" w:rsidRDefault="000D3416" w:rsidP="006F557C">
      <w:pPr>
        <w:spacing w:after="37" w:line="269" w:lineRule="auto"/>
        <w:ind w:left="10" w:hanging="10"/>
        <w:jc w:val="both"/>
        <w:rPr>
          <w:ins w:id="566" w:author="Ashley Goman" w:date="2023-11-19T22:01:00Z"/>
          <w:color w:val="000000" w:themeColor="text1"/>
        </w:rPr>
      </w:pPr>
    </w:p>
    <w:p w14:paraId="1CCE1D96" w14:textId="53E86FA7" w:rsidR="6EB323A5" w:rsidRDefault="6EB323A5">
      <w:pPr>
        <w:spacing w:after="37" w:line="269" w:lineRule="auto"/>
        <w:jc w:val="both"/>
        <w:rPr>
          <w:color w:val="000000" w:themeColor="text1"/>
        </w:rPr>
        <w:pPrChange w:id="567" w:author="Ashley Goman" w:date="2023-11-19T22:02:00Z">
          <w:pPr>
            <w:spacing w:after="37" w:line="269" w:lineRule="auto"/>
            <w:ind w:left="10" w:hanging="10"/>
            <w:jc w:val="both"/>
          </w:pPr>
        </w:pPrChange>
      </w:pPr>
      <w:r w:rsidRPr="7DA1DCAC">
        <w:rPr>
          <w:color w:val="000000" w:themeColor="text1"/>
        </w:rPr>
        <w:t>Deuxième année :</w:t>
      </w:r>
    </w:p>
    <w:p w14:paraId="1A0D3985" w14:textId="1D7C108B" w:rsidR="000D3416" w:rsidRDefault="6EB323A5" w:rsidP="7DA1DCAC">
      <w:pPr>
        <w:spacing w:after="37" w:line="269" w:lineRule="auto"/>
        <w:ind w:left="10" w:hanging="10"/>
        <w:jc w:val="both"/>
        <w:rPr>
          <w:color w:val="000000" w:themeColor="text1"/>
        </w:rPr>
      </w:pPr>
      <w:del w:id="568" w:author="Ashley Goman" w:date="2023-11-19T22:01:00Z">
        <w:r w:rsidRPr="7DA1DCAC" w:rsidDel="000D3416">
          <w:rPr>
            <w:color w:val="000000" w:themeColor="text1"/>
          </w:rPr>
          <w:delText xml:space="preserve"> </w:delText>
        </w:r>
        <w:r w:rsidDel="000D3416">
          <w:tab/>
        </w:r>
      </w:del>
    </w:p>
    <w:p w14:paraId="6CADB780" w14:textId="7AC5933E" w:rsidR="6EB323A5" w:rsidRDefault="004C2CD6" w:rsidP="004C2CD6">
      <w:pPr>
        <w:pStyle w:val="Caption"/>
        <w:rPr>
          <w:color w:val="000000" w:themeColor="text1"/>
          <w:sz w:val="22"/>
          <w:szCs w:val="22"/>
        </w:rPr>
      </w:pPr>
      <w:bookmarkStart w:id="569" w:name="_Toc151321452"/>
      <w:r>
        <w:t xml:space="preserve">Tableau </w:t>
      </w:r>
      <w:r>
        <w:fldChar w:fldCharType="begin"/>
      </w:r>
      <w:r>
        <w:instrText xml:space="preserve"> SEQ Tableau \* ARABIC </w:instrText>
      </w:r>
      <w:r>
        <w:fldChar w:fldCharType="separate"/>
      </w:r>
      <w:r>
        <w:rPr>
          <w:noProof/>
        </w:rPr>
        <w:t>12</w:t>
      </w:r>
      <w:r>
        <w:fldChar w:fldCharType="end"/>
      </w:r>
      <w:r>
        <w:t xml:space="preserve"> . </w:t>
      </w:r>
      <w:r w:rsidRPr="00384065">
        <w:t>Compte de profits et de perte de la deuxième année</w:t>
      </w:r>
      <w:bookmarkEnd w:id="569"/>
    </w:p>
    <w:tbl>
      <w:tblPr>
        <w:tblW w:w="0" w:type="auto"/>
        <w:jc w:val="center"/>
        <w:tblLook w:val="04A0" w:firstRow="1" w:lastRow="0" w:firstColumn="1" w:lastColumn="0" w:noHBand="0" w:noVBand="1"/>
      </w:tblPr>
      <w:tblGrid>
        <w:gridCol w:w="4980"/>
        <w:gridCol w:w="3120"/>
      </w:tblGrid>
      <w:tr w:rsidR="0079710F" w14:paraId="50648708" w14:textId="77777777">
        <w:trPr>
          <w:trHeight w:val="480"/>
          <w:jc w:val="center"/>
        </w:trPr>
        <w:tc>
          <w:tcPr>
            <w:tcW w:w="810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766DE22" w14:textId="77777777" w:rsidR="0079710F" w:rsidRDefault="0079710F">
            <w:pPr>
              <w:spacing w:after="160" w:line="257" w:lineRule="auto"/>
              <w:rPr>
                <w:b/>
                <w:bCs/>
                <w:color w:val="000000" w:themeColor="text1"/>
              </w:rPr>
            </w:pPr>
            <w:r w:rsidRPr="7DA1DCAC">
              <w:rPr>
                <w:b/>
                <w:bCs/>
                <w:color w:val="000000" w:themeColor="text1"/>
              </w:rPr>
              <w:t>Revenu</w:t>
            </w:r>
          </w:p>
        </w:tc>
      </w:tr>
      <w:tr w:rsidR="0079710F" w14:paraId="046F9E35"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B9D1F17" w14:textId="70014D43" w:rsidR="0079710F" w:rsidRDefault="0079710F">
            <w:pPr>
              <w:spacing w:line="257" w:lineRule="auto"/>
              <w:rPr>
                <w:color w:val="000000" w:themeColor="text1"/>
              </w:rPr>
            </w:pPr>
            <w:r>
              <w:rPr>
                <w:color w:val="000000" w:themeColor="text1"/>
              </w:rPr>
              <w:t xml:space="preserve">Locations </w:t>
            </w:r>
            <w:r w:rsidRPr="7DA1DCAC">
              <w:rPr>
                <w:color w:val="000000" w:themeColor="text1"/>
              </w:rPr>
              <w:t>des produits (</w:t>
            </w:r>
            <w:r>
              <w:rPr>
                <w:color w:val="000000" w:themeColor="text1"/>
              </w:rPr>
              <w:t>(1</w:t>
            </w:r>
            <w:r w:rsidR="00EC0425">
              <w:rPr>
                <w:color w:val="000000" w:themeColor="text1"/>
              </w:rPr>
              <w:t>0</w:t>
            </w:r>
            <w:r>
              <w:rPr>
                <w:color w:val="000000" w:themeColor="text1"/>
              </w:rPr>
              <w:t>00</w:t>
            </w:r>
            <w:r w:rsidR="53BDD5FA" w:rsidRPr="085CEF20">
              <w:rPr>
                <w:color w:val="000000" w:themeColor="text1"/>
              </w:rPr>
              <w:t>/2</w:t>
            </w:r>
            <w:r>
              <w:rPr>
                <w:color w:val="000000" w:themeColor="text1"/>
              </w:rPr>
              <w:t xml:space="preserve"> + </w:t>
            </w:r>
            <w:r w:rsidRPr="7DA1DCAC">
              <w:rPr>
                <w:color w:val="000000" w:themeColor="text1"/>
              </w:rPr>
              <w:t>1</w:t>
            </w:r>
            <w:r w:rsidR="00EC0425">
              <w:rPr>
                <w:color w:val="000000" w:themeColor="text1"/>
              </w:rPr>
              <w:t>5</w:t>
            </w:r>
            <w:r w:rsidRPr="7DA1DCAC">
              <w:rPr>
                <w:color w:val="000000" w:themeColor="text1"/>
              </w:rPr>
              <w:t>00</w:t>
            </w:r>
            <w:r>
              <w:rPr>
                <w:color w:val="000000" w:themeColor="text1"/>
              </w:rPr>
              <w:t>)</w:t>
            </w:r>
            <w:r w:rsidRPr="7DA1DCAC">
              <w:rPr>
                <w:color w:val="000000" w:themeColor="text1"/>
              </w:rPr>
              <w:t xml:space="preserve"> x </w:t>
            </w:r>
            <w:r>
              <w:rPr>
                <w:color w:val="000000" w:themeColor="text1"/>
              </w:rPr>
              <w:t>59</w:t>
            </w:r>
            <w:r w:rsidRPr="7DA1DCAC">
              <w:rPr>
                <w:color w:val="000000" w:themeColor="text1"/>
              </w:rPr>
              <w:t>$ x 1</w:t>
            </w:r>
            <w:r w:rsidR="00210891">
              <w:rPr>
                <w:color w:val="000000" w:themeColor="text1"/>
              </w:rPr>
              <w:t>2</w:t>
            </w:r>
            <w:r w:rsidRPr="7DA1DCAC">
              <w:rPr>
                <w:color w:val="000000" w:themeColor="text1"/>
              </w:rPr>
              <w:t>)</w:t>
            </w:r>
          </w:p>
          <w:p w14:paraId="35052884" w14:textId="77777777" w:rsidR="0079710F" w:rsidRDefault="0079710F">
            <w:pPr>
              <w:spacing w:line="257" w:lineRule="auto"/>
              <w:rPr>
                <w:color w:val="000000" w:themeColor="text1"/>
              </w:rPr>
            </w:pPr>
            <w:r>
              <w:rPr>
                <w:color w:val="000000" w:themeColor="text1"/>
              </w:rPr>
              <w:t xml:space="preserve">(le nombre de produits loués augmentera </w:t>
            </w:r>
            <w:r w:rsidR="009A3830">
              <w:rPr>
                <w:color w:val="000000" w:themeColor="text1"/>
              </w:rPr>
              <w:t>progressivement</w:t>
            </w:r>
            <w:r>
              <w:rPr>
                <w:color w:val="000000" w:themeColor="text1"/>
              </w:rPr>
              <w:t xml:space="preserve"> et une analyse mathématiques donne l’</w:t>
            </w:r>
            <w:r w:rsidR="00492132">
              <w:rPr>
                <w:color w:val="000000" w:themeColor="text1"/>
              </w:rPr>
              <w:t>approximation</w:t>
            </w:r>
            <w:r>
              <w:rPr>
                <w:color w:val="000000" w:themeColor="text1"/>
              </w:rPr>
              <w:t xml:space="preserve"> de la fonction  comme suit)</w:t>
            </w:r>
          </w:p>
          <w:p w14:paraId="15BE7F63" w14:textId="2F813C1B" w:rsidR="009A7C56" w:rsidRDefault="009A7C56">
            <w:pPr>
              <w:spacing w:line="257" w:lineRule="auto"/>
              <w:rPr>
                <w:color w:val="000000" w:themeColor="text1"/>
              </w:rPr>
            </w:pPr>
            <w:r>
              <w:rPr>
                <w:color w:val="000000" w:themeColor="text1"/>
              </w:rPr>
              <w:t>(les produits de la première année seront rconditionnés pour avoir la moitié fonctionels)</w:t>
            </w:r>
          </w:p>
        </w:tc>
        <w:tc>
          <w:tcPr>
            <w:tcW w:w="3120" w:type="dxa"/>
            <w:tcBorders>
              <w:top w:val="single" w:sz="4" w:space="0" w:color="auto"/>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829BE20" w14:textId="022C0F5F" w:rsidR="0079710F" w:rsidRDefault="003337A3">
            <w:pPr>
              <w:spacing w:line="257" w:lineRule="auto"/>
              <w:rPr>
                <w:color w:val="000000" w:themeColor="text1"/>
              </w:rPr>
            </w:pPr>
            <w:r>
              <w:rPr>
                <w:color w:val="000000" w:themeColor="text1"/>
              </w:rPr>
              <w:t xml:space="preserve">1 </w:t>
            </w:r>
            <w:r w:rsidR="0F687490" w:rsidRPr="085CEF20">
              <w:rPr>
                <w:color w:val="000000" w:themeColor="text1"/>
              </w:rPr>
              <w:t>416</w:t>
            </w:r>
            <w:r w:rsidR="004F3F95">
              <w:rPr>
                <w:color w:val="000000" w:themeColor="text1"/>
              </w:rPr>
              <w:t xml:space="preserve"> </w:t>
            </w:r>
            <w:r w:rsidR="0079710F" w:rsidRPr="7DA1DCAC">
              <w:rPr>
                <w:color w:val="000000" w:themeColor="text1"/>
              </w:rPr>
              <w:t>000$</w:t>
            </w:r>
          </w:p>
        </w:tc>
      </w:tr>
      <w:tr w:rsidR="0079710F" w14:paraId="49A2190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914FCCB" w14:textId="21F312F5" w:rsidR="0079710F" w:rsidRDefault="0079710F">
            <w:pPr>
              <w:spacing w:line="257" w:lineRule="auto"/>
              <w:rPr>
                <w:color w:val="000000" w:themeColor="text1"/>
              </w:rPr>
            </w:pPr>
            <w:r w:rsidRPr="7DA1DCAC">
              <w:rPr>
                <w:color w:val="000000" w:themeColor="text1"/>
              </w:rPr>
              <w:t>Coût des produits (1</w:t>
            </w:r>
            <w:r w:rsidR="009D3900">
              <w:rPr>
                <w:color w:val="000000" w:themeColor="text1"/>
              </w:rPr>
              <w:t>5</w:t>
            </w:r>
            <w:r w:rsidRPr="7DA1DCAC">
              <w:rPr>
                <w:color w:val="000000" w:themeColor="text1"/>
              </w:rPr>
              <w:t>00 x 6</w:t>
            </w:r>
            <w:r>
              <w:rPr>
                <w:color w:val="000000" w:themeColor="text1"/>
              </w:rPr>
              <w:t>3.88</w:t>
            </w:r>
            <w:r w:rsidRPr="7DA1DCAC">
              <w:rPr>
                <w:color w:val="000000" w:themeColor="text1"/>
              </w:rPr>
              <w: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532D1A9" w14:textId="019A49F8" w:rsidR="0079710F" w:rsidRDefault="0079710F">
            <w:pPr>
              <w:spacing w:line="257" w:lineRule="auto"/>
              <w:rPr>
                <w:color w:val="000000" w:themeColor="text1"/>
              </w:rPr>
            </w:pPr>
            <w:r w:rsidRPr="7DA1DCAC">
              <w:rPr>
                <w:color w:val="000000" w:themeColor="text1"/>
              </w:rPr>
              <w:t xml:space="preserve">- </w:t>
            </w:r>
            <w:r w:rsidR="00FD69ED">
              <w:rPr>
                <w:color w:val="000000" w:themeColor="text1"/>
              </w:rPr>
              <w:t>95</w:t>
            </w:r>
            <w:r w:rsidR="00D27FDE">
              <w:rPr>
                <w:color w:val="000000" w:themeColor="text1"/>
              </w:rPr>
              <w:t xml:space="preserve"> </w:t>
            </w:r>
            <w:r>
              <w:rPr>
                <w:color w:val="000000" w:themeColor="text1"/>
              </w:rPr>
              <w:t>8</w:t>
            </w:r>
            <w:r w:rsidR="00D27FDE">
              <w:rPr>
                <w:color w:val="000000" w:themeColor="text1"/>
              </w:rPr>
              <w:t>2</w:t>
            </w:r>
            <w:r w:rsidRPr="7DA1DCAC">
              <w:rPr>
                <w:color w:val="000000" w:themeColor="text1"/>
              </w:rPr>
              <w:t>0$</w:t>
            </w:r>
          </w:p>
        </w:tc>
      </w:tr>
      <w:tr w:rsidR="00D27FDE" w14:paraId="38299427"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3F02841" w14:textId="77777777" w:rsidR="00D27FDE" w:rsidRDefault="00D27FDE">
            <w:pPr>
              <w:spacing w:line="257" w:lineRule="auto"/>
              <w:rPr>
                <w:color w:val="000000" w:themeColor="text1"/>
              </w:rPr>
            </w:pPr>
            <w:r>
              <w:rPr>
                <w:color w:val="000000" w:themeColor="text1"/>
              </w:rPr>
              <w:t xml:space="preserve">Coût </w:t>
            </w:r>
            <w:r w:rsidR="000F2A2F">
              <w:rPr>
                <w:color w:val="000000" w:themeColor="text1"/>
              </w:rPr>
              <w:t>de reconditionnement des produits usagés</w:t>
            </w:r>
          </w:p>
          <w:p w14:paraId="100CF5F2" w14:textId="35729C1B" w:rsidR="000F2A2F" w:rsidRPr="7DA1DCAC" w:rsidRDefault="000F2A2F">
            <w:pPr>
              <w:spacing w:line="257" w:lineRule="auto"/>
              <w:rPr>
                <w:color w:val="000000" w:themeColor="text1"/>
              </w:rPr>
            </w:pPr>
            <w:r>
              <w:rPr>
                <w:color w:val="000000" w:themeColor="text1"/>
              </w:rPr>
              <w:t>(</w:t>
            </w:r>
            <w:r w:rsidR="003337A3">
              <w:rPr>
                <w:color w:val="000000" w:themeColor="text1"/>
              </w:rPr>
              <w:t>10</w:t>
            </w:r>
            <w:r>
              <w:rPr>
                <w:color w:val="000000" w:themeColor="text1"/>
              </w:rPr>
              <w:t>00 x 25.</w:t>
            </w:r>
            <w:r w:rsidR="000F33F6">
              <w:rPr>
                <w:color w:val="000000" w:themeColor="text1"/>
              </w:rPr>
              <w:t>72</w:t>
            </w:r>
            <w:r>
              <w:rPr>
                <w:color w:val="000000" w:themeColor="text1"/>
              </w:rPr>
              <w:t>$)</w:t>
            </w:r>
            <w:r w:rsidR="0076028C">
              <w:rPr>
                <w:color w:val="000000" w:themeColor="text1"/>
              </w:rPr>
              <w:t xml:space="preserve"> </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C4402BA" w14:textId="00A29FE5" w:rsidR="00D27FDE" w:rsidRPr="7DA1DCAC" w:rsidRDefault="000C2B7D">
            <w:pPr>
              <w:spacing w:line="257" w:lineRule="auto"/>
              <w:rPr>
                <w:color w:val="000000" w:themeColor="text1"/>
              </w:rPr>
            </w:pPr>
            <w:r>
              <w:rPr>
                <w:color w:val="000000" w:themeColor="text1"/>
              </w:rPr>
              <w:t xml:space="preserve">- </w:t>
            </w:r>
            <w:r w:rsidR="00B37025">
              <w:rPr>
                <w:color w:val="000000" w:themeColor="text1"/>
              </w:rPr>
              <w:t>25 7</w:t>
            </w:r>
            <w:r>
              <w:rPr>
                <w:color w:val="000000" w:themeColor="text1"/>
              </w:rPr>
              <w:t>20$</w:t>
            </w:r>
          </w:p>
        </w:tc>
      </w:tr>
      <w:tr w:rsidR="0079710F" w14:paraId="25859B88" w14:textId="77777777">
        <w:trPr>
          <w:trHeight w:val="465"/>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6AA74389" w14:textId="77777777" w:rsidR="0079710F" w:rsidRDefault="0079710F">
            <w:pPr>
              <w:spacing w:line="257" w:lineRule="auto"/>
              <w:rPr>
                <w:b/>
                <w:bCs/>
                <w:color w:val="000000" w:themeColor="text1"/>
              </w:rPr>
            </w:pPr>
            <w:r w:rsidRPr="7DA1DCAC">
              <w:rPr>
                <w:b/>
                <w:bCs/>
                <w:color w:val="000000" w:themeColor="text1"/>
              </w:rPr>
              <w:t>Profit brut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2DD6D3BC" w14:textId="27393D46" w:rsidR="0079710F" w:rsidRDefault="003774EB">
            <w:pPr>
              <w:spacing w:line="257" w:lineRule="auto"/>
              <w:rPr>
                <w:b/>
                <w:bCs/>
                <w:color w:val="000000" w:themeColor="text1"/>
              </w:rPr>
            </w:pPr>
            <w:r>
              <w:rPr>
                <w:b/>
                <w:bCs/>
                <w:color w:val="000000" w:themeColor="text1"/>
              </w:rPr>
              <w:t xml:space="preserve">1 </w:t>
            </w:r>
            <w:r w:rsidR="0F5B02E9" w:rsidRPr="09B3C892">
              <w:rPr>
                <w:b/>
                <w:bCs/>
                <w:color w:val="000000" w:themeColor="text1"/>
              </w:rPr>
              <w:t>294</w:t>
            </w:r>
            <w:r>
              <w:rPr>
                <w:b/>
                <w:bCs/>
                <w:color w:val="000000" w:themeColor="text1"/>
              </w:rPr>
              <w:t xml:space="preserve"> </w:t>
            </w:r>
            <w:r w:rsidR="007E212C">
              <w:rPr>
                <w:b/>
                <w:bCs/>
                <w:color w:val="000000" w:themeColor="text1"/>
              </w:rPr>
              <w:t>460</w:t>
            </w:r>
            <w:r w:rsidR="0079710F" w:rsidRPr="7DA1DCAC">
              <w:rPr>
                <w:b/>
                <w:bCs/>
                <w:color w:val="000000" w:themeColor="text1"/>
              </w:rPr>
              <w:t>$</w:t>
            </w:r>
          </w:p>
        </w:tc>
      </w:tr>
      <w:tr w:rsidR="0079710F" w14:paraId="51D855A2"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11AC67C8" w14:textId="77777777" w:rsidR="0079710F" w:rsidRDefault="0079710F">
            <w:pPr>
              <w:spacing w:line="257" w:lineRule="auto"/>
              <w:rPr>
                <w:color w:val="000000" w:themeColor="text1"/>
              </w:rPr>
            </w:pPr>
            <w:r w:rsidRPr="7DA1DCAC">
              <w:rPr>
                <w:color w:val="000000" w:themeColor="text1"/>
              </w:rPr>
              <w:t>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1E16200D" w14:textId="77777777" w:rsidR="0079710F" w:rsidRDefault="0079710F">
            <w:pPr>
              <w:spacing w:after="160" w:line="257" w:lineRule="auto"/>
              <w:rPr>
                <w:color w:val="000000" w:themeColor="text1"/>
              </w:rPr>
            </w:pPr>
            <w:r w:rsidRPr="7DA1DCAC">
              <w:rPr>
                <w:color w:val="000000" w:themeColor="text1"/>
              </w:rPr>
              <w:t xml:space="preserve"> </w:t>
            </w:r>
          </w:p>
        </w:tc>
      </w:tr>
      <w:tr w:rsidR="00325D71" w14:paraId="4DAFFC71"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35A098E" w14:textId="325208DB" w:rsidR="00325D71" w:rsidRDefault="00325D71" w:rsidP="00325D71">
            <w:pPr>
              <w:spacing w:line="257" w:lineRule="auto"/>
              <w:rPr>
                <w:color w:val="000000" w:themeColor="text1"/>
              </w:rPr>
            </w:pPr>
            <w:r w:rsidRPr="7DA1DCAC">
              <w:rPr>
                <w:color w:val="000000" w:themeColor="text1"/>
              </w:rPr>
              <w:t xml:space="preserve">        </w:t>
            </w:r>
            <w:ins w:id="570" w:author="Ashley Goman" w:date="2023-11-19T22:07:00Z">
              <w:r>
                <w:rPr>
                  <w:color w:val="000000" w:themeColor="text1"/>
                </w:rPr>
                <w:t>É</w:t>
              </w:r>
            </w:ins>
            <w:del w:id="571" w:author="Ashley Goman" w:date="2023-11-19T22:07:00Z">
              <w:r w:rsidRPr="7DA1DCAC" w:rsidDel="006F557C">
                <w:rPr>
                  <w:color w:val="000000" w:themeColor="text1"/>
                </w:rPr>
                <w:delText>E</w:delText>
              </w:r>
            </w:del>
            <w:r w:rsidRPr="7DA1DCAC">
              <w:rPr>
                <w:color w:val="000000" w:themeColor="text1"/>
              </w:rPr>
              <w:t xml:space="preserve">lectricité </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02D8764" w14:textId="3A3D0676" w:rsidR="00325D71" w:rsidRDefault="00325D71" w:rsidP="00325D71">
            <w:pPr>
              <w:spacing w:line="257" w:lineRule="auto"/>
              <w:rPr>
                <w:color w:val="000000" w:themeColor="text1"/>
              </w:rPr>
            </w:pPr>
            <w:r>
              <w:rPr>
                <w:color w:val="000000" w:themeColor="text1"/>
              </w:rPr>
              <w:t xml:space="preserve">    </w:t>
            </w:r>
            <w:r w:rsidRPr="7DA1DCAC">
              <w:rPr>
                <w:color w:val="000000" w:themeColor="text1"/>
              </w:rPr>
              <w:t>1</w:t>
            </w:r>
            <w:r>
              <w:rPr>
                <w:color w:val="000000" w:themeColor="text1"/>
              </w:rPr>
              <w:t xml:space="preserve"> </w:t>
            </w:r>
            <w:r w:rsidR="00671457">
              <w:rPr>
                <w:color w:val="000000" w:themeColor="text1"/>
              </w:rPr>
              <w:t>900</w:t>
            </w:r>
            <w:r w:rsidRPr="7DA1DCAC">
              <w:rPr>
                <w:color w:val="000000" w:themeColor="text1"/>
              </w:rPr>
              <w:t>.</w:t>
            </w:r>
            <w:r w:rsidR="00671457">
              <w:rPr>
                <w:color w:val="000000" w:themeColor="text1"/>
              </w:rPr>
              <w:t>8</w:t>
            </w:r>
            <w:r w:rsidRPr="7DA1DCAC">
              <w:rPr>
                <w:color w:val="000000" w:themeColor="text1"/>
              </w:rPr>
              <w:t>0$</w:t>
            </w:r>
          </w:p>
        </w:tc>
      </w:tr>
      <w:tr w:rsidR="00325D71" w14:paraId="0D794353"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3745137" w14:textId="660CB039" w:rsidR="00325D71" w:rsidRDefault="00325D71" w:rsidP="00325D71">
            <w:pPr>
              <w:spacing w:line="257" w:lineRule="auto"/>
              <w:rPr>
                <w:color w:val="000000" w:themeColor="text1"/>
              </w:rPr>
            </w:pPr>
            <w:r w:rsidRPr="7DA1DCAC">
              <w:rPr>
                <w:color w:val="000000" w:themeColor="text1"/>
              </w:rPr>
              <w:t xml:space="preserve">         Loyer</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05CA6D6" w14:textId="6DFB6124" w:rsidR="00325D71" w:rsidRDefault="00325D71" w:rsidP="00325D71">
            <w:pPr>
              <w:spacing w:line="257" w:lineRule="auto"/>
              <w:rPr>
                <w:color w:val="000000" w:themeColor="text1"/>
              </w:rPr>
            </w:pPr>
            <w:r>
              <w:rPr>
                <w:color w:val="000000" w:themeColor="text1"/>
              </w:rPr>
              <w:t xml:space="preserve">  </w:t>
            </w:r>
            <w:r w:rsidRPr="7DA1DCAC">
              <w:rPr>
                <w:color w:val="000000" w:themeColor="text1"/>
              </w:rPr>
              <w:t>30</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325D71" w14:paraId="6D177DDE"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01889FE" w14:textId="772E8A76" w:rsidR="00325D71" w:rsidRDefault="00325D71" w:rsidP="00325D71">
            <w:pPr>
              <w:spacing w:line="257" w:lineRule="auto"/>
              <w:rPr>
                <w:color w:val="000000" w:themeColor="text1"/>
              </w:rPr>
            </w:pPr>
            <w:r w:rsidRPr="7DA1DCAC">
              <w:rPr>
                <w:color w:val="000000" w:themeColor="text1"/>
              </w:rPr>
              <w:t xml:space="preserve">         </w:t>
            </w:r>
            <w:r>
              <w:rPr>
                <w:color w:val="000000" w:themeColor="text1"/>
              </w:rPr>
              <w:t>Frais postaux</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87289A6" w14:textId="131743FF" w:rsidR="00325D71" w:rsidRDefault="00325D71" w:rsidP="00325D71">
            <w:pPr>
              <w:spacing w:line="257" w:lineRule="auto"/>
              <w:rPr>
                <w:color w:val="000000" w:themeColor="text1"/>
              </w:rPr>
            </w:pPr>
            <w:r>
              <w:rPr>
                <w:color w:val="000000" w:themeColor="text1"/>
              </w:rPr>
              <w:t xml:space="preserve">  </w:t>
            </w:r>
            <w:r w:rsidR="001B0B36">
              <w:rPr>
                <w:color w:val="000000" w:themeColor="text1"/>
              </w:rPr>
              <w:t>12</w:t>
            </w:r>
            <w:r>
              <w:rPr>
                <w:color w:val="000000" w:themeColor="text1"/>
              </w:rPr>
              <w:t xml:space="preserve"> </w:t>
            </w:r>
            <w:r w:rsidR="001B0B36">
              <w:rPr>
                <w:color w:val="000000" w:themeColor="text1"/>
              </w:rPr>
              <w:t>5</w:t>
            </w:r>
            <w:r w:rsidRPr="7DA1DCAC">
              <w:rPr>
                <w:color w:val="000000" w:themeColor="text1"/>
              </w:rPr>
              <w:t>00</w:t>
            </w:r>
            <w:r>
              <w:rPr>
                <w:color w:val="000000" w:themeColor="text1"/>
              </w:rPr>
              <w:t>.00</w:t>
            </w:r>
            <w:r w:rsidRPr="7DA1DCAC">
              <w:rPr>
                <w:color w:val="000000" w:themeColor="text1"/>
              </w:rPr>
              <w:t>$</w:t>
            </w:r>
          </w:p>
        </w:tc>
      </w:tr>
      <w:tr w:rsidR="00325D71" w14:paraId="087773DA"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3944AFF3" w14:textId="32098686" w:rsidR="00325D71" w:rsidRDefault="00325D71" w:rsidP="00325D71">
            <w:pPr>
              <w:spacing w:line="257" w:lineRule="auto"/>
              <w:rPr>
                <w:color w:val="000000" w:themeColor="text1"/>
              </w:rPr>
            </w:pPr>
            <w:r w:rsidRPr="7DA1DCAC">
              <w:rPr>
                <w:color w:val="000000" w:themeColor="text1"/>
              </w:rPr>
              <w:t xml:space="preserve">         Marketing</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1B1ED253" w14:textId="30DEB487" w:rsidR="00325D71" w:rsidRDefault="00325D71" w:rsidP="00325D71">
            <w:pPr>
              <w:spacing w:line="257" w:lineRule="auto"/>
              <w:rPr>
                <w:color w:val="000000" w:themeColor="text1"/>
              </w:rPr>
            </w:pPr>
            <w:r>
              <w:rPr>
                <w:color w:val="000000" w:themeColor="text1"/>
              </w:rPr>
              <w:t xml:space="preserve">    </w:t>
            </w:r>
            <w:r w:rsidR="001B0B36">
              <w:rPr>
                <w:color w:val="000000" w:themeColor="text1"/>
              </w:rPr>
              <w:t>5</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325D71" w14:paraId="47992893"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9A4206D" w14:textId="72860CD9" w:rsidR="00325D71" w:rsidRDefault="00325D71" w:rsidP="00325D71">
            <w:pPr>
              <w:spacing w:line="257" w:lineRule="auto"/>
              <w:rPr>
                <w:color w:val="000000" w:themeColor="text1"/>
              </w:rPr>
            </w:pPr>
            <w:r w:rsidRPr="7DA1DCAC">
              <w:rPr>
                <w:color w:val="000000" w:themeColor="text1"/>
              </w:rPr>
              <w:t xml:space="preserve">        </w:t>
            </w:r>
            <w:ins w:id="572" w:author="Ashley Goman" w:date="2023-11-19T22:07:00Z">
              <w:r>
                <w:rPr>
                  <w:color w:val="000000" w:themeColor="text1"/>
                </w:rPr>
                <w:t>É</w:t>
              </w:r>
            </w:ins>
            <w:del w:id="573" w:author="Ashley Goman" w:date="2023-11-19T22:07:00Z">
              <w:r w:rsidRPr="7DA1DCAC" w:rsidDel="006F557C">
                <w:rPr>
                  <w:color w:val="000000" w:themeColor="text1"/>
                </w:rPr>
                <w:delText>E</w:delText>
              </w:r>
            </w:del>
            <w:r w:rsidRPr="7DA1DCAC">
              <w:rPr>
                <w:color w:val="000000" w:themeColor="text1"/>
              </w:rPr>
              <w:t>quipement de fabrication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87CD235" w14:textId="60FEEDC4" w:rsidR="00325D71" w:rsidRDefault="00325D71" w:rsidP="00325D71">
            <w:pPr>
              <w:spacing w:line="257" w:lineRule="auto"/>
              <w:rPr>
                <w:color w:val="000000" w:themeColor="text1"/>
              </w:rPr>
            </w:pPr>
            <w:r>
              <w:rPr>
                <w:color w:val="000000" w:themeColor="text1"/>
              </w:rPr>
              <w:t xml:space="preserve">  </w:t>
            </w:r>
            <w:r w:rsidR="001B0B36">
              <w:rPr>
                <w:color w:val="000000" w:themeColor="text1"/>
              </w:rPr>
              <w:t>25</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325D71" w14:paraId="066B7D9E"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EBF0BBA" w14:textId="0B217582" w:rsidR="00325D71" w:rsidRDefault="00325D71" w:rsidP="00325D71">
            <w:pPr>
              <w:spacing w:line="257" w:lineRule="auto"/>
              <w:rPr>
                <w:color w:val="000000" w:themeColor="text1"/>
              </w:rPr>
            </w:pPr>
            <w:r w:rsidRPr="7DA1DCAC">
              <w:rPr>
                <w:color w:val="000000" w:themeColor="text1"/>
              </w:rPr>
              <w:t xml:space="preserve">         Salaire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231AA9F" w14:textId="7A606665" w:rsidR="00325D71" w:rsidRDefault="00325D71" w:rsidP="00325D71">
            <w:pPr>
              <w:spacing w:line="257" w:lineRule="auto"/>
              <w:rPr>
                <w:color w:val="000000" w:themeColor="text1"/>
              </w:rPr>
            </w:pPr>
            <w:r w:rsidRPr="7DA1DCAC">
              <w:rPr>
                <w:color w:val="000000" w:themeColor="text1"/>
              </w:rPr>
              <w:t>4</w:t>
            </w:r>
            <w:r>
              <w:rPr>
                <w:color w:val="000000" w:themeColor="text1"/>
              </w:rPr>
              <w:t>46 600.00</w:t>
            </w:r>
            <w:r w:rsidRPr="7DA1DCAC">
              <w:rPr>
                <w:color w:val="000000" w:themeColor="text1"/>
              </w:rPr>
              <w:t xml:space="preserve">$ </w:t>
            </w:r>
          </w:p>
        </w:tc>
      </w:tr>
      <w:tr w:rsidR="00325D71" w14:paraId="30EED9CA"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59B669C4" w14:textId="78979F38" w:rsidR="00325D71" w:rsidRDefault="00325D71" w:rsidP="00325D71">
            <w:pPr>
              <w:spacing w:line="257" w:lineRule="auto"/>
              <w:rPr>
                <w:color w:val="000000" w:themeColor="text1"/>
              </w:rPr>
            </w:pPr>
            <w:r w:rsidRPr="7DA1DCAC">
              <w:rPr>
                <w:color w:val="000000" w:themeColor="text1"/>
              </w:rPr>
              <w:t xml:space="preserve">         </w:t>
            </w:r>
            <w:r>
              <w:rPr>
                <w:color w:val="000000" w:themeColor="text1"/>
              </w:rPr>
              <w:t>Réparation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4604604A" w14:textId="18CF440D" w:rsidR="00325D71" w:rsidRDefault="00325D71" w:rsidP="00325D71">
            <w:pPr>
              <w:spacing w:line="257" w:lineRule="auto"/>
              <w:rPr>
                <w:color w:val="000000" w:themeColor="text1"/>
              </w:rPr>
            </w:pPr>
            <w:r>
              <w:rPr>
                <w:color w:val="000000" w:themeColor="text1"/>
              </w:rPr>
              <w:t xml:space="preserve">  </w:t>
            </w:r>
            <w:r w:rsidR="00A8637E">
              <w:rPr>
                <w:color w:val="000000" w:themeColor="text1"/>
              </w:rPr>
              <w:t>50</w:t>
            </w:r>
            <w:r>
              <w:rPr>
                <w:color w:val="000000" w:themeColor="text1"/>
              </w:rPr>
              <w:t xml:space="preserve"> 000.00$</w:t>
            </w:r>
          </w:p>
        </w:tc>
      </w:tr>
      <w:tr w:rsidR="00325D71" w14:paraId="2174BFC0"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625EB3B" w14:textId="1C8473C1" w:rsidR="00325D71" w:rsidRDefault="00325D71" w:rsidP="00325D71">
            <w:pPr>
              <w:spacing w:line="257" w:lineRule="auto"/>
              <w:rPr>
                <w:color w:val="000000" w:themeColor="text1"/>
              </w:rPr>
            </w:pPr>
            <w:r w:rsidRPr="7DA1DCAC">
              <w:rPr>
                <w:color w:val="000000" w:themeColor="text1"/>
              </w:rPr>
              <w:t xml:space="preserve">         Dépréciation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7BE0FE7" w14:textId="59CFB31E" w:rsidR="00325D71" w:rsidRDefault="00325D71" w:rsidP="00325D71">
            <w:pPr>
              <w:spacing w:line="257" w:lineRule="auto"/>
              <w:rPr>
                <w:color w:val="000000" w:themeColor="text1"/>
              </w:rPr>
            </w:pPr>
            <w:r>
              <w:rPr>
                <w:color w:val="000000" w:themeColor="text1"/>
              </w:rPr>
              <w:t xml:space="preserve">  </w:t>
            </w:r>
            <w:r w:rsidR="00A8637E">
              <w:rPr>
                <w:color w:val="000000" w:themeColor="text1"/>
              </w:rPr>
              <w:t>5</w:t>
            </w:r>
            <w:r w:rsidRPr="7DA1DCAC">
              <w:rPr>
                <w:color w:val="000000" w:themeColor="text1"/>
              </w:rPr>
              <w:t>0</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325D71" w14:paraId="05A78D01"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6ECF062" w14:textId="3D96F8A4" w:rsidR="00325D71" w:rsidRDefault="00325D71" w:rsidP="00325D71">
            <w:pPr>
              <w:spacing w:line="257" w:lineRule="auto"/>
              <w:rPr>
                <w:color w:val="000000" w:themeColor="text1"/>
              </w:rPr>
            </w:pPr>
            <w:r w:rsidRPr="7DA1DCAC">
              <w:rPr>
                <w:color w:val="000000" w:themeColor="text1"/>
              </w:rPr>
              <w:t xml:space="preserve">        Recherche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ACEABF5" w14:textId="6243987B" w:rsidR="00325D71" w:rsidRDefault="00325D71" w:rsidP="00325D71">
            <w:pPr>
              <w:spacing w:line="257" w:lineRule="auto"/>
              <w:rPr>
                <w:color w:val="000000" w:themeColor="text1"/>
              </w:rPr>
            </w:pPr>
            <w:r>
              <w:rPr>
                <w:color w:val="000000" w:themeColor="text1"/>
              </w:rPr>
              <w:t xml:space="preserve">  </w:t>
            </w:r>
            <w:r w:rsidR="00A8637E">
              <w:rPr>
                <w:color w:val="000000" w:themeColor="text1"/>
              </w:rPr>
              <w:t>2</w:t>
            </w:r>
            <w:r w:rsidRPr="7DA1DCAC">
              <w:rPr>
                <w:color w:val="000000" w:themeColor="text1"/>
              </w:rPr>
              <w:t>5</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79710F" w14:paraId="053EBC8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7D91F48" w14:textId="77777777" w:rsidR="0079710F" w:rsidRDefault="0079710F">
            <w:pPr>
              <w:spacing w:line="257" w:lineRule="auto"/>
              <w:rPr>
                <w:color w:val="000000" w:themeColor="text1"/>
              </w:rPr>
            </w:pPr>
            <w:r w:rsidRPr="7DA1DCAC">
              <w:rPr>
                <w:color w:val="000000" w:themeColor="text1"/>
              </w:rPr>
              <w:t>Total des 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2F91BE4F" w14:textId="34269826" w:rsidR="0079710F" w:rsidRDefault="0079710F">
            <w:pPr>
              <w:spacing w:line="257" w:lineRule="auto"/>
              <w:rPr>
                <w:color w:val="000000" w:themeColor="text1"/>
              </w:rPr>
            </w:pPr>
            <w:r w:rsidRPr="7DA1DCAC">
              <w:rPr>
                <w:color w:val="000000" w:themeColor="text1"/>
              </w:rPr>
              <w:t>-</w:t>
            </w:r>
            <w:r w:rsidR="0000767E">
              <w:rPr>
                <w:color w:val="000000" w:themeColor="text1"/>
              </w:rPr>
              <w:t xml:space="preserve"> </w:t>
            </w:r>
            <w:r>
              <w:rPr>
                <w:color w:val="000000" w:themeColor="text1"/>
              </w:rPr>
              <w:t>64</w:t>
            </w:r>
            <w:r w:rsidR="00EA0B32">
              <w:rPr>
                <w:color w:val="000000" w:themeColor="text1"/>
              </w:rPr>
              <w:t>6</w:t>
            </w:r>
            <w:r>
              <w:rPr>
                <w:color w:val="000000" w:themeColor="text1"/>
              </w:rPr>
              <w:t xml:space="preserve"> </w:t>
            </w:r>
            <w:r w:rsidR="00332839">
              <w:rPr>
                <w:color w:val="000000" w:themeColor="text1"/>
              </w:rPr>
              <w:t>000</w:t>
            </w:r>
            <w:r>
              <w:rPr>
                <w:color w:val="000000" w:themeColor="text1"/>
              </w:rPr>
              <w:t>.</w:t>
            </w:r>
            <w:r w:rsidR="00332839">
              <w:rPr>
                <w:color w:val="000000" w:themeColor="text1"/>
              </w:rPr>
              <w:t>8</w:t>
            </w:r>
            <w:r>
              <w:rPr>
                <w:color w:val="000000" w:themeColor="text1"/>
              </w:rPr>
              <w:t>0</w:t>
            </w:r>
            <w:r w:rsidRPr="7DA1DCAC">
              <w:rPr>
                <w:color w:val="000000" w:themeColor="text1"/>
              </w:rPr>
              <w:t>$</w:t>
            </w:r>
          </w:p>
        </w:tc>
      </w:tr>
      <w:tr w:rsidR="0079710F" w14:paraId="6299AC84"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2D39375" w14:textId="77777777" w:rsidR="0079710F" w:rsidRDefault="0079710F">
            <w:pPr>
              <w:spacing w:line="257" w:lineRule="auto"/>
              <w:rPr>
                <w:b/>
                <w:bCs/>
                <w:color w:val="000000" w:themeColor="text1"/>
              </w:rPr>
            </w:pPr>
            <w:r w:rsidRPr="7DA1DCAC">
              <w:rPr>
                <w:b/>
                <w:bCs/>
                <w:color w:val="000000" w:themeColor="text1"/>
              </w:rPr>
              <w:t>Profit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9CCD87B" w14:textId="7487A095" w:rsidR="0079710F" w:rsidRDefault="0000767E">
            <w:pPr>
              <w:spacing w:line="257" w:lineRule="auto"/>
              <w:rPr>
                <w:b/>
                <w:bCs/>
                <w:color w:val="000000" w:themeColor="text1"/>
              </w:rPr>
            </w:pPr>
            <w:r>
              <w:rPr>
                <w:b/>
                <w:bCs/>
                <w:color w:val="000000" w:themeColor="text1"/>
              </w:rPr>
              <w:t xml:space="preserve">  </w:t>
            </w:r>
            <w:r w:rsidR="62C4369B" w:rsidRPr="36D926E9">
              <w:rPr>
                <w:b/>
                <w:bCs/>
                <w:color w:val="000000" w:themeColor="text1"/>
              </w:rPr>
              <w:t>6</w:t>
            </w:r>
            <w:r w:rsidR="003E2D81">
              <w:rPr>
                <w:b/>
                <w:bCs/>
                <w:color w:val="000000" w:themeColor="text1"/>
              </w:rPr>
              <w:t>44</w:t>
            </w:r>
            <w:r>
              <w:rPr>
                <w:b/>
                <w:bCs/>
                <w:color w:val="000000" w:themeColor="text1"/>
              </w:rPr>
              <w:t xml:space="preserve"> 706.34</w:t>
            </w:r>
            <w:r w:rsidR="0079710F" w:rsidRPr="7DA1DCAC">
              <w:rPr>
                <w:b/>
                <w:bCs/>
                <w:color w:val="000000" w:themeColor="text1"/>
              </w:rPr>
              <w:t>$</w:t>
            </w:r>
          </w:p>
        </w:tc>
      </w:tr>
    </w:tbl>
    <w:p w14:paraId="2E7B3047" w14:textId="6486AB60" w:rsidR="6EB323A5" w:rsidRDefault="6EB323A5" w:rsidP="7DA1DCAC">
      <w:pPr>
        <w:spacing w:after="37" w:line="269" w:lineRule="auto"/>
        <w:ind w:left="10" w:hanging="10"/>
        <w:jc w:val="both"/>
        <w:rPr>
          <w:color w:val="000000" w:themeColor="text1"/>
        </w:rPr>
      </w:pPr>
      <w:r w:rsidRPr="7DA1DCAC">
        <w:rPr>
          <w:color w:val="000000" w:themeColor="text1"/>
        </w:rPr>
        <w:t xml:space="preserve"> </w:t>
      </w:r>
    </w:p>
    <w:p w14:paraId="73B99175" w14:textId="228D040F" w:rsidR="6EB323A5" w:rsidRDefault="6EB323A5" w:rsidP="7DA1DCAC">
      <w:pPr>
        <w:spacing w:after="37" w:line="269" w:lineRule="auto"/>
        <w:ind w:left="10" w:hanging="10"/>
        <w:jc w:val="both"/>
        <w:rPr>
          <w:color w:val="000000" w:themeColor="text1"/>
        </w:rPr>
      </w:pPr>
      <w:r w:rsidRPr="7DA1DCAC">
        <w:rPr>
          <w:color w:val="000000" w:themeColor="text1"/>
        </w:rPr>
        <w:t xml:space="preserve"> </w:t>
      </w:r>
    </w:p>
    <w:p w14:paraId="115B10A3" w14:textId="162103C3" w:rsidR="6EB323A5" w:rsidRDefault="6EB323A5">
      <w:pPr>
        <w:spacing w:after="37" w:line="269" w:lineRule="auto"/>
        <w:jc w:val="both"/>
        <w:rPr>
          <w:color w:val="000000" w:themeColor="text1"/>
        </w:rPr>
        <w:pPrChange w:id="574" w:author="Ashley Goman" w:date="2023-11-19T22:01:00Z">
          <w:pPr>
            <w:spacing w:after="37" w:line="269" w:lineRule="auto"/>
            <w:ind w:left="10" w:hanging="10"/>
            <w:jc w:val="both"/>
          </w:pPr>
        </w:pPrChange>
      </w:pPr>
      <w:r w:rsidRPr="7DA1DCAC">
        <w:rPr>
          <w:color w:val="000000" w:themeColor="text1"/>
        </w:rPr>
        <w:t xml:space="preserve">Troisième année : </w:t>
      </w:r>
    </w:p>
    <w:p w14:paraId="4C141BE3" w14:textId="184822F7" w:rsidR="6EB323A5" w:rsidRDefault="6EB323A5" w:rsidP="7DA1DCAC">
      <w:pPr>
        <w:spacing w:after="37" w:line="269" w:lineRule="auto"/>
        <w:ind w:left="10" w:hanging="10"/>
        <w:jc w:val="both"/>
        <w:rPr>
          <w:color w:val="000000" w:themeColor="text1"/>
        </w:rPr>
      </w:pPr>
      <w:r w:rsidRPr="7DA1DCAC">
        <w:rPr>
          <w:color w:val="000000" w:themeColor="text1"/>
        </w:rPr>
        <w:t xml:space="preserve"> </w:t>
      </w:r>
      <w:r>
        <w:tab/>
      </w:r>
    </w:p>
    <w:p w14:paraId="24558F77" w14:textId="245BEA1A" w:rsidR="6EB323A5" w:rsidRDefault="004C2CD6" w:rsidP="004C2CD6">
      <w:pPr>
        <w:pStyle w:val="Caption"/>
        <w:rPr>
          <w:color w:val="000000" w:themeColor="text1"/>
          <w:sz w:val="22"/>
          <w:szCs w:val="22"/>
        </w:rPr>
      </w:pPr>
      <w:bookmarkStart w:id="575" w:name="_Toc151321453"/>
      <w:r>
        <w:t xml:space="preserve">Tableau </w:t>
      </w:r>
      <w:r>
        <w:fldChar w:fldCharType="begin"/>
      </w:r>
      <w:r>
        <w:instrText xml:space="preserve"> SEQ Tableau \* ARABIC </w:instrText>
      </w:r>
      <w:r>
        <w:fldChar w:fldCharType="separate"/>
      </w:r>
      <w:r>
        <w:rPr>
          <w:noProof/>
        </w:rPr>
        <w:t>13</w:t>
      </w:r>
      <w:r>
        <w:fldChar w:fldCharType="end"/>
      </w:r>
      <w:r>
        <w:t xml:space="preserve"> . </w:t>
      </w:r>
      <w:r w:rsidRPr="00107C58">
        <w:t>Compte de profits et de perte de la troisième année</w:t>
      </w:r>
      <w:bookmarkEnd w:id="575"/>
    </w:p>
    <w:tbl>
      <w:tblPr>
        <w:tblW w:w="0" w:type="auto"/>
        <w:jc w:val="center"/>
        <w:tblLook w:val="04A0" w:firstRow="1" w:lastRow="0" w:firstColumn="1" w:lastColumn="0" w:noHBand="0" w:noVBand="1"/>
      </w:tblPr>
      <w:tblGrid>
        <w:gridCol w:w="4980"/>
        <w:gridCol w:w="3120"/>
      </w:tblGrid>
      <w:tr w:rsidR="002212F5" w14:paraId="20387ED5" w14:textId="77777777">
        <w:trPr>
          <w:trHeight w:val="480"/>
          <w:jc w:val="center"/>
        </w:trPr>
        <w:tc>
          <w:tcPr>
            <w:tcW w:w="810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30DB729" w14:textId="77777777" w:rsidR="002212F5" w:rsidRDefault="002212F5">
            <w:pPr>
              <w:spacing w:after="160" w:line="257" w:lineRule="auto"/>
              <w:rPr>
                <w:b/>
                <w:bCs/>
                <w:color w:val="000000" w:themeColor="text1"/>
              </w:rPr>
            </w:pPr>
            <w:r w:rsidRPr="7DA1DCAC">
              <w:rPr>
                <w:b/>
                <w:bCs/>
                <w:color w:val="000000" w:themeColor="text1"/>
              </w:rPr>
              <w:t>Revenu</w:t>
            </w:r>
          </w:p>
        </w:tc>
      </w:tr>
      <w:tr w:rsidR="002212F5" w14:paraId="1FA38A47"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2666A2D" w14:textId="62FEBEA1" w:rsidR="002212F5" w:rsidRDefault="002212F5">
            <w:pPr>
              <w:spacing w:line="257" w:lineRule="auto"/>
              <w:rPr>
                <w:color w:val="000000" w:themeColor="text1"/>
              </w:rPr>
            </w:pPr>
            <w:r>
              <w:rPr>
                <w:color w:val="000000" w:themeColor="text1"/>
              </w:rPr>
              <w:t xml:space="preserve">Locations </w:t>
            </w:r>
            <w:r w:rsidRPr="7DA1DCAC">
              <w:rPr>
                <w:color w:val="000000" w:themeColor="text1"/>
              </w:rPr>
              <w:t>des produits (</w:t>
            </w:r>
            <w:r>
              <w:rPr>
                <w:color w:val="000000" w:themeColor="text1"/>
              </w:rPr>
              <w:t>(</w:t>
            </w:r>
            <w:r w:rsidR="00087393">
              <w:rPr>
                <w:color w:val="000000" w:themeColor="text1"/>
              </w:rPr>
              <w:t>20</w:t>
            </w:r>
            <w:r>
              <w:rPr>
                <w:color w:val="000000" w:themeColor="text1"/>
              </w:rPr>
              <w:t xml:space="preserve">00 + </w:t>
            </w:r>
            <w:r w:rsidR="00EC0425">
              <w:rPr>
                <w:color w:val="000000" w:themeColor="text1"/>
              </w:rPr>
              <w:t>20</w:t>
            </w:r>
            <w:r w:rsidRPr="7DA1DCAC">
              <w:rPr>
                <w:color w:val="000000" w:themeColor="text1"/>
              </w:rPr>
              <w:t>00</w:t>
            </w:r>
            <w:r>
              <w:rPr>
                <w:color w:val="000000" w:themeColor="text1"/>
              </w:rPr>
              <w:t>/2)</w:t>
            </w:r>
            <w:r w:rsidRPr="7DA1DCAC">
              <w:rPr>
                <w:color w:val="000000" w:themeColor="text1"/>
              </w:rPr>
              <w:t xml:space="preserve"> x </w:t>
            </w:r>
            <w:r>
              <w:rPr>
                <w:color w:val="000000" w:themeColor="text1"/>
              </w:rPr>
              <w:t>59</w:t>
            </w:r>
            <w:r w:rsidRPr="7DA1DCAC">
              <w:rPr>
                <w:color w:val="000000" w:themeColor="text1"/>
              </w:rPr>
              <w:t>$ x 1</w:t>
            </w:r>
            <w:r>
              <w:rPr>
                <w:color w:val="000000" w:themeColor="text1"/>
              </w:rPr>
              <w:t>2</w:t>
            </w:r>
            <w:r w:rsidRPr="7DA1DCAC">
              <w:rPr>
                <w:color w:val="000000" w:themeColor="text1"/>
              </w:rPr>
              <w:t>)</w:t>
            </w:r>
          </w:p>
          <w:p w14:paraId="4A7883B2" w14:textId="77E2BC89" w:rsidR="009A7C56" w:rsidRDefault="002212F5" w:rsidP="009A7C56">
            <w:pPr>
              <w:spacing w:line="257" w:lineRule="auto"/>
              <w:rPr>
                <w:color w:val="000000" w:themeColor="text1"/>
              </w:rPr>
            </w:pPr>
            <w:r>
              <w:rPr>
                <w:color w:val="000000" w:themeColor="text1"/>
              </w:rPr>
              <w:t>(</w:t>
            </w:r>
            <w:r w:rsidR="2EC25743" w:rsidRPr="45961361">
              <w:rPr>
                <w:color w:val="000000" w:themeColor="text1"/>
              </w:rPr>
              <w:t>Le</w:t>
            </w:r>
            <w:r>
              <w:rPr>
                <w:color w:val="000000" w:themeColor="text1"/>
              </w:rPr>
              <w:t xml:space="preserve"> nombre de produits loués augmentera </w:t>
            </w:r>
            <w:r w:rsidR="52F8C43A" w:rsidRPr="45961361">
              <w:rPr>
                <w:color w:val="000000" w:themeColor="text1"/>
              </w:rPr>
              <w:t>progressivement</w:t>
            </w:r>
            <w:r>
              <w:rPr>
                <w:color w:val="000000" w:themeColor="text1"/>
              </w:rPr>
              <w:t xml:space="preserve"> et une analyse </w:t>
            </w:r>
            <w:r w:rsidR="562705AB" w:rsidRPr="45961361">
              <w:rPr>
                <w:color w:val="000000" w:themeColor="text1"/>
              </w:rPr>
              <w:t>mathématique</w:t>
            </w:r>
            <w:r>
              <w:rPr>
                <w:color w:val="000000" w:themeColor="text1"/>
              </w:rPr>
              <w:t xml:space="preserve"> donne l’approximation de la fonction comme suit)</w:t>
            </w:r>
          </w:p>
          <w:p w14:paraId="1E040E0D" w14:textId="129EDFBA" w:rsidR="002212F5" w:rsidRPr="004F3F95" w:rsidRDefault="009A7C56" w:rsidP="009A7C56">
            <w:pPr>
              <w:spacing w:line="257" w:lineRule="auto"/>
              <w:rPr>
                <w:color w:val="000000" w:themeColor="text1"/>
                <w:lang w:val="en-US"/>
              </w:rPr>
            </w:pPr>
            <w:r>
              <w:rPr>
                <w:color w:val="000000" w:themeColor="text1"/>
              </w:rPr>
              <w:t>(</w:t>
            </w:r>
            <w:r w:rsidR="308775BB" w:rsidRPr="45961361">
              <w:rPr>
                <w:color w:val="000000" w:themeColor="text1"/>
              </w:rPr>
              <w:t>Les</w:t>
            </w:r>
            <w:r>
              <w:rPr>
                <w:color w:val="000000" w:themeColor="text1"/>
              </w:rPr>
              <w:t xml:space="preserve"> produits </w:t>
            </w:r>
            <w:r w:rsidR="005312BF">
              <w:rPr>
                <w:color w:val="000000" w:themeColor="text1"/>
              </w:rPr>
              <w:t xml:space="preserve">existant </w:t>
            </w:r>
            <w:r>
              <w:rPr>
                <w:color w:val="000000" w:themeColor="text1"/>
              </w:rPr>
              <w:t>de la</w:t>
            </w:r>
            <w:r w:rsidR="00AD61E0">
              <w:rPr>
                <w:color w:val="000000" w:themeColor="text1"/>
              </w:rPr>
              <w:t xml:space="preserve"> première et</w:t>
            </w:r>
            <w:r>
              <w:rPr>
                <w:color w:val="000000" w:themeColor="text1"/>
              </w:rPr>
              <w:t xml:space="preserve"> </w:t>
            </w:r>
            <w:r w:rsidR="005312BF">
              <w:rPr>
                <w:color w:val="000000" w:themeColor="text1"/>
              </w:rPr>
              <w:t>deuxième</w:t>
            </w:r>
            <w:r>
              <w:rPr>
                <w:color w:val="000000" w:themeColor="text1"/>
              </w:rPr>
              <w:t xml:space="preserve"> année seront </w:t>
            </w:r>
            <w:r w:rsidR="06ABF376" w:rsidRPr="45961361">
              <w:rPr>
                <w:color w:val="000000" w:themeColor="text1"/>
              </w:rPr>
              <w:t>reconditionnés</w:t>
            </w:r>
            <w:r>
              <w:rPr>
                <w:color w:val="000000" w:themeColor="text1"/>
              </w:rPr>
              <w:t xml:space="preserve"> pour avoir la moitié </w:t>
            </w:r>
            <w:r w:rsidR="58D18E57" w:rsidRPr="45961361">
              <w:rPr>
                <w:color w:val="000000" w:themeColor="text1"/>
              </w:rPr>
              <w:t>fonctionnelle</w:t>
            </w:r>
            <w:r>
              <w:rPr>
                <w:color w:val="000000" w:themeColor="text1"/>
              </w:rPr>
              <w:t>)</w:t>
            </w:r>
          </w:p>
        </w:tc>
        <w:tc>
          <w:tcPr>
            <w:tcW w:w="3120" w:type="dxa"/>
            <w:tcBorders>
              <w:top w:val="single" w:sz="4" w:space="0" w:color="auto"/>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C9BCA10" w14:textId="099B608B" w:rsidR="002212F5" w:rsidRDefault="00487DF9">
            <w:pPr>
              <w:spacing w:line="257" w:lineRule="auto"/>
              <w:rPr>
                <w:color w:val="000000" w:themeColor="text1"/>
              </w:rPr>
            </w:pPr>
            <w:r>
              <w:rPr>
                <w:color w:val="000000" w:themeColor="text1"/>
              </w:rPr>
              <w:t>2</w:t>
            </w:r>
            <w:r w:rsidR="002212F5">
              <w:rPr>
                <w:color w:val="000000" w:themeColor="text1"/>
              </w:rPr>
              <w:t xml:space="preserve"> </w:t>
            </w:r>
            <w:r>
              <w:rPr>
                <w:color w:val="000000" w:themeColor="text1"/>
              </w:rPr>
              <w:t>124</w:t>
            </w:r>
            <w:r w:rsidR="002212F5">
              <w:rPr>
                <w:color w:val="000000" w:themeColor="text1"/>
              </w:rPr>
              <w:t xml:space="preserve"> </w:t>
            </w:r>
            <w:r w:rsidR="002212F5" w:rsidRPr="7DA1DCAC">
              <w:rPr>
                <w:color w:val="000000" w:themeColor="text1"/>
              </w:rPr>
              <w:t>000$</w:t>
            </w:r>
          </w:p>
        </w:tc>
      </w:tr>
      <w:tr w:rsidR="002212F5" w14:paraId="564D1C9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FFC7DB0" w14:textId="7560EA3D" w:rsidR="002212F5" w:rsidRDefault="002212F5">
            <w:pPr>
              <w:spacing w:line="257" w:lineRule="auto"/>
              <w:rPr>
                <w:color w:val="000000" w:themeColor="text1"/>
              </w:rPr>
            </w:pPr>
            <w:r w:rsidRPr="7DA1DCAC">
              <w:rPr>
                <w:color w:val="000000" w:themeColor="text1"/>
              </w:rPr>
              <w:t>Coût des produits (</w:t>
            </w:r>
            <w:r w:rsidR="00EC0425">
              <w:rPr>
                <w:color w:val="000000" w:themeColor="text1"/>
              </w:rPr>
              <w:t>20</w:t>
            </w:r>
            <w:r w:rsidRPr="7DA1DCAC">
              <w:rPr>
                <w:color w:val="000000" w:themeColor="text1"/>
              </w:rPr>
              <w:t>00 x 6</w:t>
            </w:r>
            <w:r>
              <w:rPr>
                <w:color w:val="000000" w:themeColor="text1"/>
              </w:rPr>
              <w:t>3.88</w:t>
            </w:r>
            <w:r w:rsidRPr="7DA1DCAC">
              <w:rPr>
                <w:color w:val="000000" w:themeColor="text1"/>
              </w:rPr>
              <w: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46EB61B" w14:textId="20A53BC6" w:rsidR="002212F5" w:rsidRDefault="002212F5">
            <w:pPr>
              <w:spacing w:line="257" w:lineRule="auto"/>
              <w:rPr>
                <w:color w:val="000000" w:themeColor="text1"/>
              </w:rPr>
            </w:pPr>
            <w:r w:rsidRPr="7DA1DCAC">
              <w:rPr>
                <w:color w:val="000000" w:themeColor="text1"/>
              </w:rPr>
              <w:t xml:space="preserve">- </w:t>
            </w:r>
            <w:r w:rsidR="00484876">
              <w:rPr>
                <w:color w:val="000000" w:themeColor="text1"/>
              </w:rPr>
              <w:t>127 76</w:t>
            </w:r>
            <w:r w:rsidRPr="7DA1DCAC">
              <w:rPr>
                <w:color w:val="000000" w:themeColor="text1"/>
              </w:rPr>
              <w:t>0$</w:t>
            </w:r>
          </w:p>
        </w:tc>
      </w:tr>
      <w:tr w:rsidR="002212F5" w14:paraId="08A4391A"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74EFDE9" w14:textId="77777777" w:rsidR="002212F5" w:rsidRDefault="002212F5">
            <w:pPr>
              <w:spacing w:line="257" w:lineRule="auto"/>
              <w:rPr>
                <w:color w:val="000000" w:themeColor="text1"/>
              </w:rPr>
            </w:pPr>
            <w:r>
              <w:rPr>
                <w:color w:val="000000" w:themeColor="text1"/>
              </w:rPr>
              <w:t>Coût de reconditionnement des produits usagés</w:t>
            </w:r>
          </w:p>
          <w:p w14:paraId="5C6FB5CD" w14:textId="7933E1C8" w:rsidR="002212F5" w:rsidRPr="7DA1DCAC" w:rsidRDefault="002212F5">
            <w:pPr>
              <w:spacing w:line="257" w:lineRule="auto"/>
              <w:rPr>
                <w:color w:val="000000" w:themeColor="text1"/>
              </w:rPr>
            </w:pPr>
            <w:r>
              <w:rPr>
                <w:color w:val="000000" w:themeColor="text1"/>
              </w:rPr>
              <w:t>(</w:t>
            </w:r>
            <w:r w:rsidR="00493F93">
              <w:rPr>
                <w:color w:val="000000" w:themeColor="text1"/>
              </w:rPr>
              <w:t>20</w:t>
            </w:r>
            <w:r>
              <w:rPr>
                <w:color w:val="000000" w:themeColor="text1"/>
              </w:rPr>
              <w:t>00 x 25.72$)</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49E515D" w14:textId="6834B338" w:rsidR="002212F5" w:rsidRPr="7DA1DCAC" w:rsidRDefault="002212F5">
            <w:pPr>
              <w:spacing w:line="257" w:lineRule="auto"/>
              <w:rPr>
                <w:color w:val="000000" w:themeColor="text1"/>
              </w:rPr>
            </w:pPr>
            <w:r>
              <w:rPr>
                <w:color w:val="000000" w:themeColor="text1"/>
              </w:rPr>
              <w:t xml:space="preserve">- </w:t>
            </w:r>
            <w:r w:rsidR="00CF6862">
              <w:rPr>
                <w:color w:val="000000" w:themeColor="text1"/>
              </w:rPr>
              <w:t>51 440</w:t>
            </w:r>
            <w:r>
              <w:rPr>
                <w:color w:val="000000" w:themeColor="text1"/>
              </w:rPr>
              <w:t>$</w:t>
            </w:r>
          </w:p>
        </w:tc>
      </w:tr>
      <w:tr w:rsidR="002212F5" w14:paraId="3EC5A36B" w14:textId="77777777">
        <w:trPr>
          <w:trHeight w:val="465"/>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1F2F4588" w14:textId="77777777" w:rsidR="002212F5" w:rsidRDefault="002212F5">
            <w:pPr>
              <w:spacing w:line="257" w:lineRule="auto"/>
              <w:rPr>
                <w:b/>
                <w:bCs/>
                <w:color w:val="000000" w:themeColor="text1"/>
              </w:rPr>
            </w:pPr>
            <w:r w:rsidRPr="7DA1DCAC">
              <w:rPr>
                <w:b/>
                <w:bCs/>
                <w:color w:val="000000" w:themeColor="text1"/>
              </w:rPr>
              <w:t>Profit brut</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738B36E3" w14:textId="1CC651E7" w:rsidR="002212F5" w:rsidRDefault="00614C1D">
            <w:pPr>
              <w:spacing w:line="257" w:lineRule="auto"/>
              <w:rPr>
                <w:b/>
                <w:bCs/>
                <w:color w:val="000000" w:themeColor="text1"/>
              </w:rPr>
            </w:pPr>
            <w:r>
              <w:rPr>
                <w:b/>
                <w:bCs/>
                <w:color w:val="000000" w:themeColor="text1"/>
              </w:rPr>
              <w:t xml:space="preserve">1 </w:t>
            </w:r>
            <w:r w:rsidR="002212F5">
              <w:rPr>
                <w:b/>
                <w:bCs/>
                <w:color w:val="000000" w:themeColor="text1"/>
              </w:rPr>
              <w:t>94</w:t>
            </w:r>
            <w:r>
              <w:rPr>
                <w:b/>
                <w:bCs/>
                <w:color w:val="000000" w:themeColor="text1"/>
              </w:rPr>
              <w:t>4 80</w:t>
            </w:r>
            <w:r w:rsidR="002212F5">
              <w:rPr>
                <w:b/>
                <w:bCs/>
                <w:color w:val="000000" w:themeColor="text1"/>
              </w:rPr>
              <w:t>0</w:t>
            </w:r>
            <w:r w:rsidR="002212F5" w:rsidRPr="7DA1DCAC">
              <w:rPr>
                <w:b/>
                <w:bCs/>
                <w:color w:val="000000" w:themeColor="text1"/>
              </w:rPr>
              <w:t>$</w:t>
            </w:r>
          </w:p>
        </w:tc>
      </w:tr>
      <w:tr w:rsidR="002212F5" w14:paraId="1D518CDC"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3F1B0A93" w14:textId="77777777" w:rsidR="002212F5" w:rsidRDefault="002212F5">
            <w:pPr>
              <w:spacing w:line="257" w:lineRule="auto"/>
              <w:rPr>
                <w:color w:val="000000" w:themeColor="text1"/>
              </w:rPr>
            </w:pPr>
            <w:r w:rsidRPr="7DA1DCAC">
              <w:rPr>
                <w:color w:val="000000" w:themeColor="text1"/>
              </w:rPr>
              <w:t>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B7186EB" w14:textId="77777777" w:rsidR="002212F5" w:rsidRDefault="002212F5">
            <w:pPr>
              <w:spacing w:after="160" w:line="257" w:lineRule="auto"/>
              <w:rPr>
                <w:color w:val="000000" w:themeColor="text1"/>
              </w:rPr>
            </w:pPr>
            <w:r w:rsidRPr="7DA1DCAC">
              <w:rPr>
                <w:color w:val="000000" w:themeColor="text1"/>
              </w:rPr>
              <w:t xml:space="preserve"> </w:t>
            </w:r>
          </w:p>
        </w:tc>
      </w:tr>
      <w:tr w:rsidR="0000767E" w14:paraId="19D2A6FE"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6F3B966" w14:textId="3A492EC1" w:rsidR="0000767E" w:rsidRDefault="0000767E" w:rsidP="0000767E">
            <w:pPr>
              <w:spacing w:line="257" w:lineRule="auto"/>
              <w:rPr>
                <w:color w:val="000000" w:themeColor="text1"/>
              </w:rPr>
            </w:pPr>
            <w:r w:rsidRPr="7DA1DCAC">
              <w:rPr>
                <w:color w:val="000000" w:themeColor="text1"/>
              </w:rPr>
              <w:t xml:space="preserve">        </w:t>
            </w:r>
            <w:ins w:id="576" w:author="Ashley Goman" w:date="2023-11-19T22:07:00Z">
              <w:r>
                <w:rPr>
                  <w:color w:val="000000" w:themeColor="text1"/>
                </w:rPr>
                <w:t>É</w:t>
              </w:r>
            </w:ins>
            <w:del w:id="577" w:author="Ashley Goman" w:date="2023-11-19T22:07:00Z">
              <w:r w:rsidRPr="7DA1DCAC" w:rsidDel="006F557C">
                <w:rPr>
                  <w:color w:val="000000" w:themeColor="text1"/>
                </w:rPr>
                <w:delText>E</w:delText>
              </w:r>
            </w:del>
            <w:r w:rsidRPr="7DA1DCAC">
              <w:rPr>
                <w:color w:val="000000" w:themeColor="text1"/>
              </w:rPr>
              <w:t xml:space="preserve">lectricité </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F1C4012" w14:textId="500555CB" w:rsidR="0000767E" w:rsidRDefault="0000767E" w:rsidP="0000767E">
            <w:pPr>
              <w:spacing w:line="257" w:lineRule="auto"/>
              <w:rPr>
                <w:color w:val="000000" w:themeColor="text1"/>
              </w:rPr>
            </w:pPr>
            <w:r>
              <w:rPr>
                <w:color w:val="000000" w:themeColor="text1"/>
              </w:rPr>
              <w:t xml:space="preserve">    </w:t>
            </w:r>
            <w:r w:rsidR="00DA3E51">
              <w:rPr>
                <w:color w:val="000000" w:themeColor="text1"/>
              </w:rPr>
              <w:t>3</w:t>
            </w:r>
            <w:r w:rsidR="00CC19FA">
              <w:rPr>
                <w:color w:val="000000" w:themeColor="text1"/>
              </w:rPr>
              <w:t xml:space="preserve"> 534.4</w:t>
            </w:r>
            <w:r w:rsidRPr="7DA1DCAC">
              <w:rPr>
                <w:color w:val="000000" w:themeColor="text1"/>
              </w:rPr>
              <w:t>0$</w:t>
            </w:r>
          </w:p>
        </w:tc>
      </w:tr>
      <w:tr w:rsidR="0000767E" w14:paraId="3F579F65"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C95A332" w14:textId="5AA916C6" w:rsidR="0000767E" w:rsidRDefault="0000767E" w:rsidP="0000767E">
            <w:pPr>
              <w:spacing w:line="257" w:lineRule="auto"/>
              <w:rPr>
                <w:color w:val="000000" w:themeColor="text1"/>
              </w:rPr>
            </w:pPr>
            <w:r w:rsidRPr="7DA1DCAC">
              <w:rPr>
                <w:color w:val="000000" w:themeColor="text1"/>
              </w:rPr>
              <w:t xml:space="preserve">         Loyer</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3A295BE" w14:textId="3B20C2C9" w:rsidR="0000767E" w:rsidRDefault="0000767E" w:rsidP="0000767E">
            <w:pPr>
              <w:spacing w:line="257" w:lineRule="auto"/>
              <w:rPr>
                <w:color w:val="000000" w:themeColor="text1"/>
              </w:rPr>
            </w:pPr>
            <w:r>
              <w:rPr>
                <w:color w:val="000000" w:themeColor="text1"/>
              </w:rPr>
              <w:t xml:space="preserve">  </w:t>
            </w:r>
            <w:r w:rsidRPr="7DA1DCAC">
              <w:rPr>
                <w:color w:val="000000" w:themeColor="text1"/>
              </w:rPr>
              <w:t>30</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00767E" w14:paraId="3CC02CB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F8ACBD2" w14:textId="33F0FA94" w:rsidR="0000767E" w:rsidRDefault="0000767E" w:rsidP="0000767E">
            <w:pPr>
              <w:spacing w:line="257" w:lineRule="auto"/>
              <w:rPr>
                <w:color w:val="000000" w:themeColor="text1"/>
              </w:rPr>
            </w:pPr>
            <w:r w:rsidRPr="7DA1DCAC">
              <w:rPr>
                <w:color w:val="000000" w:themeColor="text1"/>
              </w:rPr>
              <w:t xml:space="preserve">         </w:t>
            </w:r>
            <w:r>
              <w:rPr>
                <w:color w:val="000000" w:themeColor="text1"/>
              </w:rPr>
              <w:t>Frais postaux</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2ABA00DF" w14:textId="3A876289" w:rsidR="0000767E" w:rsidRDefault="0000767E" w:rsidP="0000767E">
            <w:pPr>
              <w:spacing w:line="257" w:lineRule="auto"/>
              <w:rPr>
                <w:color w:val="000000" w:themeColor="text1"/>
              </w:rPr>
            </w:pPr>
            <w:r>
              <w:rPr>
                <w:color w:val="000000" w:themeColor="text1"/>
              </w:rPr>
              <w:t xml:space="preserve">  1</w:t>
            </w:r>
            <w:r w:rsidR="00347751">
              <w:rPr>
                <w:color w:val="000000" w:themeColor="text1"/>
              </w:rPr>
              <w:t>7</w:t>
            </w:r>
            <w:r>
              <w:rPr>
                <w:color w:val="000000" w:themeColor="text1"/>
              </w:rPr>
              <w:t xml:space="preserve"> 5</w:t>
            </w:r>
            <w:r w:rsidRPr="7DA1DCAC">
              <w:rPr>
                <w:color w:val="000000" w:themeColor="text1"/>
              </w:rPr>
              <w:t>00</w:t>
            </w:r>
            <w:r>
              <w:rPr>
                <w:color w:val="000000" w:themeColor="text1"/>
              </w:rPr>
              <w:t>.00</w:t>
            </w:r>
            <w:r w:rsidRPr="7DA1DCAC">
              <w:rPr>
                <w:color w:val="000000" w:themeColor="text1"/>
              </w:rPr>
              <w:t>$</w:t>
            </w:r>
          </w:p>
        </w:tc>
      </w:tr>
      <w:tr w:rsidR="0000767E" w14:paraId="0D6A0292"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33809A83" w14:textId="7CAEBDBA" w:rsidR="0000767E" w:rsidRDefault="0000767E" w:rsidP="0000767E">
            <w:pPr>
              <w:spacing w:line="257" w:lineRule="auto"/>
              <w:rPr>
                <w:color w:val="000000" w:themeColor="text1"/>
              </w:rPr>
            </w:pPr>
            <w:r w:rsidRPr="7DA1DCAC">
              <w:rPr>
                <w:color w:val="000000" w:themeColor="text1"/>
              </w:rPr>
              <w:t xml:space="preserve">         Marketing</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67B45D3E" w14:textId="365B3651" w:rsidR="0000767E" w:rsidRDefault="0000767E" w:rsidP="0000767E">
            <w:pPr>
              <w:spacing w:line="257" w:lineRule="auto"/>
              <w:rPr>
                <w:color w:val="000000" w:themeColor="text1"/>
              </w:rPr>
            </w:pPr>
            <w:r>
              <w:rPr>
                <w:color w:val="000000" w:themeColor="text1"/>
              </w:rPr>
              <w:t xml:space="preserve">    </w:t>
            </w:r>
            <w:r w:rsidR="00347751">
              <w:rPr>
                <w:color w:val="000000" w:themeColor="text1"/>
              </w:rPr>
              <w:t>7</w:t>
            </w:r>
            <w:r>
              <w:rPr>
                <w:color w:val="000000" w:themeColor="text1"/>
              </w:rPr>
              <w:t xml:space="preserve"> </w:t>
            </w:r>
            <w:r w:rsidR="00347751">
              <w:rPr>
                <w:color w:val="000000" w:themeColor="text1"/>
              </w:rPr>
              <w:t>5</w:t>
            </w:r>
            <w:r w:rsidRPr="7DA1DCAC">
              <w:rPr>
                <w:color w:val="000000" w:themeColor="text1"/>
              </w:rPr>
              <w:t>00</w:t>
            </w:r>
            <w:r>
              <w:rPr>
                <w:color w:val="000000" w:themeColor="text1"/>
              </w:rPr>
              <w:t>.00</w:t>
            </w:r>
            <w:r w:rsidRPr="7DA1DCAC">
              <w:rPr>
                <w:color w:val="000000" w:themeColor="text1"/>
              </w:rPr>
              <w:t>$</w:t>
            </w:r>
          </w:p>
        </w:tc>
      </w:tr>
      <w:tr w:rsidR="0000767E" w14:paraId="7FB32FCC"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6F155DC" w14:textId="2ECF5278" w:rsidR="0000767E" w:rsidRDefault="0000767E" w:rsidP="0000767E">
            <w:pPr>
              <w:spacing w:line="257" w:lineRule="auto"/>
              <w:rPr>
                <w:color w:val="000000" w:themeColor="text1"/>
              </w:rPr>
            </w:pPr>
            <w:r w:rsidRPr="7DA1DCAC">
              <w:rPr>
                <w:color w:val="000000" w:themeColor="text1"/>
              </w:rPr>
              <w:t xml:space="preserve">        </w:t>
            </w:r>
            <w:ins w:id="578" w:author="Ashley Goman" w:date="2023-11-19T22:07:00Z">
              <w:r>
                <w:rPr>
                  <w:color w:val="000000" w:themeColor="text1"/>
                </w:rPr>
                <w:t>É</w:t>
              </w:r>
            </w:ins>
            <w:del w:id="579" w:author="Ashley Goman" w:date="2023-11-19T22:07:00Z">
              <w:r w:rsidRPr="7DA1DCAC" w:rsidDel="006F557C">
                <w:rPr>
                  <w:color w:val="000000" w:themeColor="text1"/>
                </w:rPr>
                <w:delText>E</w:delText>
              </w:r>
            </w:del>
            <w:r w:rsidRPr="7DA1DCAC">
              <w:rPr>
                <w:color w:val="000000" w:themeColor="text1"/>
              </w:rPr>
              <w:t>quipement de fabrication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377A2F3" w14:textId="757105AD" w:rsidR="0000767E" w:rsidRDefault="0000767E" w:rsidP="0000767E">
            <w:pPr>
              <w:spacing w:line="257" w:lineRule="auto"/>
              <w:rPr>
                <w:color w:val="000000" w:themeColor="text1"/>
              </w:rPr>
            </w:pPr>
            <w:r>
              <w:rPr>
                <w:color w:val="000000" w:themeColor="text1"/>
              </w:rPr>
              <w:t xml:space="preserve">  </w:t>
            </w:r>
            <w:r w:rsidR="00347751">
              <w:rPr>
                <w:color w:val="000000" w:themeColor="text1"/>
              </w:rPr>
              <w:t>5</w:t>
            </w:r>
            <w:r>
              <w:rPr>
                <w:color w:val="000000" w:themeColor="text1"/>
              </w:rPr>
              <w:t xml:space="preserve">5 </w:t>
            </w:r>
            <w:r w:rsidRPr="7DA1DCAC">
              <w:rPr>
                <w:color w:val="000000" w:themeColor="text1"/>
              </w:rPr>
              <w:t>000</w:t>
            </w:r>
            <w:r>
              <w:rPr>
                <w:color w:val="000000" w:themeColor="text1"/>
              </w:rPr>
              <w:t>.00</w:t>
            </w:r>
            <w:r w:rsidRPr="7DA1DCAC">
              <w:rPr>
                <w:color w:val="000000" w:themeColor="text1"/>
              </w:rPr>
              <w:t>$</w:t>
            </w:r>
          </w:p>
        </w:tc>
      </w:tr>
      <w:tr w:rsidR="0000767E" w14:paraId="094DF1C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183D980D" w14:textId="5E238896" w:rsidR="0000767E" w:rsidRDefault="0000767E" w:rsidP="0000767E">
            <w:pPr>
              <w:spacing w:line="257" w:lineRule="auto"/>
              <w:rPr>
                <w:color w:val="000000" w:themeColor="text1"/>
              </w:rPr>
            </w:pPr>
            <w:r w:rsidRPr="7DA1DCAC">
              <w:rPr>
                <w:color w:val="000000" w:themeColor="text1"/>
              </w:rPr>
              <w:t xml:space="preserve">         Salaire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DFEF6C7" w14:textId="5236603E" w:rsidR="0000767E" w:rsidRDefault="0000767E" w:rsidP="0000767E">
            <w:pPr>
              <w:spacing w:line="257" w:lineRule="auto"/>
              <w:rPr>
                <w:color w:val="000000" w:themeColor="text1"/>
              </w:rPr>
            </w:pPr>
            <w:r w:rsidRPr="7DA1DCAC">
              <w:rPr>
                <w:color w:val="000000" w:themeColor="text1"/>
              </w:rPr>
              <w:t>4</w:t>
            </w:r>
            <w:r>
              <w:rPr>
                <w:color w:val="000000" w:themeColor="text1"/>
              </w:rPr>
              <w:t>46 600.00</w:t>
            </w:r>
            <w:r w:rsidRPr="7DA1DCAC">
              <w:rPr>
                <w:color w:val="000000" w:themeColor="text1"/>
              </w:rPr>
              <w:t xml:space="preserve">$ </w:t>
            </w:r>
          </w:p>
        </w:tc>
      </w:tr>
      <w:tr w:rsidR="0000767E" w14:paraId="3EC22C5E"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0E41560F" w14:textId="0B6B8858" w:rsidR="0000767E" w:rsidRDefault="0000767E" w:rsidP="0000767E">
            <w:pPr>
              <w:spacing w:line="257" w:lineRule="auto"/>
              <w:rPr>
                <w:color w:val="000000" w:themeColor="text1"/>
              </w:rPr>
            </w:pPr>
            <w:r w:rsidRPr="7DA1DCAC">
              <w:rPr>
                <w:color w:val="000000" w:themeColor="text1"/>
              </w:rPr>
              <w:t xml:space="preserve">         </w:t>
            </w:r>
            <w:r>
              <w:rPr>
                <w:color w:val="000000" w:themeColor="text1"/>
              </w:rPr>
              <w:t>Réparation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tcPr>
          <w:p w14:paraId="7B8F2D1A" w14:textId="5FBD4E95" w:rsidR="0000767E" w:rsidRDefault="0000767E" w:rsidP="0000767E">
            <w:pPr>
              <w:spacing w:line="257" w:lineRule="auto"/>
              <w:rPr>
                <w:color w:val="000000" w:themeColor="text1"/>
              </w:rPr>
            </w:pPr>
            <w:r>
              <w:rPr>
                <w:color w:val="000000" w:themeColor="text1"/>
              </w:rPr>
              <w:t xml:space="preserve">  </w:t>
            </w:r>
            <w:r w:rsidR="00CB1EE8">
              <w:rPr>
                <w:color w:val="000000" w:themeColor="text1"/>
              </w:rPr>
              <w:t>9</w:t>
            </w:r>
            <w:r>
              <w:rPr>
                <w:color w:val="000000" w:themeColor="text1"/>
              </w:rPr>
              <w:t>0 000.00$</w:t>
            </w:r>
          </w:p>
        </w:tc>
      </w:tr>
      <w:tr w:rsidR="0000767E" w14:paraId="05461D43"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3A2CD79C" w14:textId="52C322C3" w:rsidR="0000767E" w:rsidRDefault="0000767E" w:rsidP="0000767E">
            <w:pPr>
              <w:spacing w:line="257" w:lineRule="auto"/>
              <w:rPr>
                <w:color w:val="000000" w:themeColor="text1"/>
              </w:rPr>
            </w:pPr>
            <w:r w:rsidRPr="7DA1DCAC">
              <w:rPr>
                <w:color w:val="000000" w:themeColor="text1"/>
              </w:rPr>
              <w:t xml:space="preserve">         Dépréciation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5583DC2" w14:textId="53D924FC" w:rsidR="0000767E" w:rsidRDefault="0000767E" w:rsidP="0000767E">
            <w:pPr>
              <w:spacing w:line="257" w:lineRule="auto"/>
              <w:rPr>
                <w:color w:val="000000" w:themeColor="text1"/>
              </w:rPr>
            </w:pPr>
            <w:r>
              <w:rPr>
                <w:color w:val="000000" w:themeColor="text1"/>
              </w:rPr>
              <w:t xml:space="preserve">  </w:t>
            </w:r>
            <w:r w:rsidR="00CB1EE8">
              <w:rPr>
                <w:color w:val="000000" w:themeColor="text1"/>
              </w:rPr>
              <w:t>9</w:t>
            </w:r>
            <w:r w:rsidRPr="7DA1DCAC">
              <w:rPr>
                <w:color w:val="000000" w:themeColor="text1"/>
              </w:rPr>
              <w:t>0</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00767E" w14:paraId="6C8F23BF"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6DDD4863" w14:textId="77777777" w:rsidR="0000767E" w:rsidRDefault="0000767E" w:rsidP="0000767E">
            <w:pPr>
              <w:spacing w:line="257" w:lineRule="auto"/>
              <w:rPr>
                <w:color w:val="000000" w:themeColor="text1"/>
              </w:rPr>
            </w:pPr>
            <w:r w:rsidRPr="7DA1DCAC">
              <w:rPr>
                <w:color w:val="000000" w:themeColor="text1"/>
              </w:rPr>
              <w:t xml:space="preserve">        Recherche</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5D2EEEE1" w14:textId="29C6813A" w:rsidR="0000767E" w:rsidRDefault="0000767E" w:rsidP="0000767E">
            <w:pPr>
              <w:spacing w:line="257" w:lineRule="auto"/>
              <w:rPr>
                <w:color w:val="000000" w:themeColor="text1"/>
              </w:rPr>
            </w:pPr>
            <w:r>
              <w:rPr>
                <w:color w:val="000000" w:themeColor="text1"/>
              </w:rPr>
              <w:t xml:space="preserve">  </w:t>
            </w:r>
            <w:r w:rsidR="00DA3E51">
              <w:rPr>
                <w:color w:val="000000" w:themeColor="text1"/>
              </w:rPr>
              <w:t>5</w:t>
            </w:r>
            <w:r w:rsidRPr="7DA1DCAC">
              <w:rPr>
                <w:color w:val="000000" w:themeColor="text1"/>
              </w:rPr>
              <w:t>5</w:t>
            </w:r>
            <w:r>
              <w:rPr>
                <w:color w:val="000000" w:themeColor="text1"/>
              </w:rPr>
              <w:t xml:space="preserve"> </w:t>
            </w:r>
            <w:r w:rsidRPr="7DA1DCAC">
              <w:rPr>
                <w:color w:val="000000" w:themeColor="text1"/>
              </w:rPr>
              <w:t>000</w:t>
            </w:r>
            <w:r>
              <w:rPr>
                <w:color w:val="000000" w:themeColor="text1"/>
              </w:rPr>
              <w:t>.00</w:t>
            </w:r>
            <w:r w:rsidRPr="7DA1DCAC">
              <w:rPr>
                <w:color w:val="000000" w:themeColor="text1"/>
              </w:rPr>
              <w:t>$</w:t>
            </w:r>
          </w:p>
        </w:tc>
      </w:tr>
      <w:tr w:rsidR="002212F5" w14:paraId="39FB8D79"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4A5B59D0" w14:textId="77777777" w:rsidR="002212F5" w:rsidRDefault="002212F5">
            <w:pPr>
              <w:spacing w:line="257" w:lineRule="auto"/>
              <w:rPr>
                <w:color w:val="000000" w:themeColor="text1"/>
              </w:rPr>
            </w:pPr>
            <w:r w:rsidRPr="7DA1DCAC">
              <w:rPr>
                <w:color w:val="000000" w:themeColor="text1"/>
              </w:rPr>
              <w:t>Total des frais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2D914B1E" w14:textId="59B9BEF1" w:rsidR="002212F5" w:rsidRDefault="002212F5">
            <w:pPr>
              <w:spacing w:line="257" w:lineRule="auto"/>
              <w:rPr>
                <w:color w:val="000000" w:themeColor="text1"/>
              </w:rPr>
            </w:pPr>
            <w:r w:rsidRPr="7DA1DCAC">
              <w:rPr>
                <w:color w:val="000000" w:themeColor="text1"/>
              </w:rPr>
              <w:t>-</w:t>
            </w:r>
            <w:r w:rsidR="009D09C6">
              <w:rPr>
                <w:color w:val="000000" w:themeColor="text1"/>
              </w:rPr>
              <w:t>79</w:t>
            </w:r>
            <w:r w:rsidR="00756758">
              <w:rPr>
                <w:color w:val="000000" w:themeColor="text1"/>
              </w:rPr>
              <w:t>5 134.40$</w:t>
            </w:r>
          </w:p>
        </w:tc>
      </w:tr>
      <w:tr w:rsidR="002212F5" w14:paraId="2F92EE84" w14:textId="77777777">
        <w:trPr>
          <w:trHeight w:val="480"/>
          <w:jc w:val="center"/>
        </w:trPr>
        <w:tc>
          <w:tcPr>
            <w:tcW w:w="4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026F310E" w14:textId="77777777" w:rsidR="002212F5" w:rsidRDefault="002212F5">
            <w:pPr>
              <w:spacing w:line="257" w:lineRule="auto"/>
              <w:rPr>
                <w:b/>
                <w:bCs/>
                <w:color w:val="000000" w:themeColor="text1"/>
              </w:rPr>
            </w:pPr>
            <w:r w:rsidRPr="7DA1DCAC">
              <w:rPr>
                <w:b/>
                <w:bCs/>
                <w:color w:val="000000" w:themeColor="text1"/>
              </w:rPr>
              <w:t>Profit d’exploitation</w:t>
            </w:r>
          </w:p>
        </w:tc>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64" w:type="dxa"/>
              <w:left w:w="95" w:type="dxa"/>
              <w:right w:w="115" w:type="dxa"/>
            </w:tcMar>
            <w:vAlign w:val="center"/>
          </w:tcPr>
          <w:p w14:paraId="7EB98E3E" w14:textId="5932F803" w:rsidR="002212F5" w:rsidRDefault="008A6018">
            <w:pPr>
              <w:spacing w:line="257" w:lineRule="auto"/>
              <w:rPr>
                <w:b/>
                <w:bCs/>
                <w:color w:val="000000" w:themeColor="text1"/>
              </w:rPr>
            </w:pPr>
            <w:r>
              <w:rPr>
                <w:b/>
                <w:bCs/>
                <w:color w:val="000000" w:themeColor="text1"/>
              </w:rPr>
              <w:t xml:space="preserve">1 </w:t>
            </w:r>
            <w:r w:rsidR="00027750">
              <w:rPr>
                <w:b/>
                <w:bCs/>
                <w:color w:val="000000" w:themeColor="text1"/>
              </w:rPr>
              <w:t>14</w:t>
            </w:r>
            <w:r>
              <w:rPr>
                <w:b/>
                <w:bCs/>
                <w:color w:val="000000" w:themeColor="text1"/>
              </w:rPr>
              <w:t xml:space="preserve">9 </w:t>
            </w:r>
            <w:r w:rsidR="00027750">
              <w:rPr>
                <w:b/>
                <w:bCs/>
                <w:color w:val="000000" w:themeColor="text1"/>
              </w:rPr>
              <w:t>665</w:t>
            </w:r>
            <w:r w:rsidR="002212F5">
              <w:rPr>
                <w:b/>
                <w:bCs/>
                <w:color w:val="000000" w:themeColor="text1"/>
              </w:rPr>
              <w:t>.</w:t>
            </w:r>
            <w:r w:rsidR="00027750">
              <w:rPr>
                <w:b/>
                <w:bCs/>
                <w:color w:val="000000" w:themeColor="text1"/>
              </w:rPr>
              <w:t>6</w:t>
            </w:r>
            <w:r w:rsidR="002212F5">
              <w:rPr>
                <w:b/>
                <w:bCs/>
                <w:color w:val="000000" w:themeColor="text1"/>
              </w:rPr>
              <w:t>0</w:t>
            </w:r>
            <w:r w:rsidR="002212F5" w:rsidRPr="7DA1DCAC">
              <w:rPr>
                <w:b/>
                <w:bCs/>
                <w:color w:val="000000" w:themeColor="text1"/>
              </w:rPr>
              <w:t>$</w:t>
            </w:r>
          </w:p>
        </w:tc>
      </w:tr>
    </w:tbl>
    <w:p w14:paraId="3CF8EB2D" w14:textId="0033FE18" w:rsidR="6EB323A5" w:rsidRDefault="6EB323A5" w:rsidP="7DA1DCAC">
      <w:pPr>
        <w:spacing w:line="269" w:lineRule="auto"/>
      </w:pPr>
      <w:r>
        <w:br/>
      </w:r>
    </w:p>
    <w:p w14:paraId="1D6979FB" w14:textId="1F85851B" w:rsidR="6EB323A5" w:rsidRDefault="6EB323A5">
      <w:pPr>
        <w:spacing w:after="37"/>
        <w:jc w:val="both"/>
        <w:rPr>
          <w:color w:val="000000" w:themeColor="text1"/>
        </w:rPr>
        <w:pPrChange w:id="580" w:author="Ashley Goman" w:date="2023-11-19T22:01:00Z">
          <w:pPr>
            <w:spacing w:after="37"/>
            <w:ind w:left="10" w:hanging="10"/>
            <w:jc w:val="both"/>
          </w:pPr>
        </w:pPrChange>
      </w:pPr>
      <w:r w:rsidRPr="034BD3A1">
        <w:rPr>
          <w:color w:val="000000" w:themeColor="text1"/>
        </w:rPr>
        <w:t>Nos comptes de pertes et de profits se basent sur la simple idée que les produits fabriqués seront réutilisés ce qui diminuera les coûts de fabrication annuelle. De plus, l’équipement de fabrication ne sera acheté qu’une seule fois sur trois ans, fait qui engendra l’accroissement de la dépréciation de manière annuelle. En outre, nos résultats concluant et rassurant nous permettront d’embaucher un plus grand nombre d’employés et de louer de plus grands locaux pour la fabrication ainsi que pour les bureaux.</w:t>
      </w:r>
    </w:p>
    <w:p w14:paraId="7EE6DEED" w14:textId="73E80244" w:rsidR="0A77EFCD" w:rsidRDefault="0A77EFCD" w:rsidP="0E2A45C2">
      <w:pPr>
        <w:spacing w:after="160" w:line="257" w:lineRule="auto"/>
        <w:rPr>
          <w:rFonts w:ascii="Calibri" w:eastAsia="Calibri" w:hAnsi="Calibri" w:cs="Calibri"/>
          <w:color w:val="000000" w:themeColor="text1"/>
          <w:sz w:val="22"/>
          <w:szCs w:val="22"/>
        </w:rPr>
      </w:pPr>
      <w:r w:rsidRPr="0E2A45C2">
        <w:rPr>
          <w:rFonts w:ascii="Calibri" w:eastAsia="Calibri" w:hAnsi="Calibri" w:cs="Calibri"/>
          <w:color w:val="000000" w:themeColor="text1"/>
          <w:sz w:val="22"/>
          <w:szCs w:val="22"/>
        </w:rPr>
        <w:t xml:space="preserve"> </w:t>
      </w:r>
    </w:p>
    <w:p w14:paraId="0D75C1D5" w14:textId="31D371C0" w:rsidR="7B0E4470" w:rsidRDefault="0A77EFCD" w:rsidP="6B1D0D9A">
      <w:pPr>
        <w:pStyle w:val="ParIndent"/>
        <w:spacing w:after="37"/>
        <w:ind w:firstLine="0"/>
        <w:rPr>
          <w:b/>
          <w:bCs/>
          <w:sz w:val="28"/>
          <w:szCs w:val="28"/>
          <w:lang w:val="fr-CA"/>
        </w:rPr>
      </w:pPr>
      <w:r w:rsidRPr="23F614E6">
        <w:rPr>
          <w:b/>
          <w:bCs/>
          <w:lang w:val="fr-CA"/>
        </w:rPr>
        <w:t>Analyse VAN</w:t>
      </w:r>
    </w:p>
    <w:p w14:paraId="0C862C92" w14:textId="2D773259" w:rsidR="0A77EFCD" w:rsidRDefault="0A77EFCD" w:rsidP="0E2A45C2">
      <w:pPr>
        <w:spacing w:after="37"/>
        <w:jc w:val="both"/>
        <w:rPr>
          <w:b/>
          <w:bCs/>
          <w:color w:val="000000" w:themeColor="text1"/>
          <w:sz w:val="20"/>
          <w:szCs w:val="20"/>
        </w:rPr>
      </w:pPr>
      <w:r w:rsidRPr="7B0E4470">
        <w:rPr>
          <w:b/>
          <w:bCs/>
          <w:color w:val="000000" w:themeColor="text1"/>
          <w:sz w:val="20"/>
          <w:szCs w:val="20"/>
        </w:rPr>
        <w:t xml:space="preserve"> </w:t>
      </w:r>
      <w:r w:rsidR="2492F73A" w:rsidRPr="7B0E4470">
        <w:rPr>
          <w:b/>
          <w:bCs/>
          <w:color w:val="000000" w:themeColor="text1"/>
          <w:sz w:val="20"/>
          <w:szCs w:val="20"/>
        </w:rPr>
        <w:t xml:space="preserve">Tableau </w:t>
      </w:r>
      <w:r w:rsidR="2492F73A" w:rsidRPr="6B1D0D9A">
        <w:rPr>
          <w:b/>
          <w:bCs/>
          <w:color w:val="000000" w:themeColor="text1"/>
          <w:sz w:val="20"/>
          <w:szCs w:val="20"/>
        </w:rPr>
        <w:t>1</w:t>
      </w:r>
      <w:r w:rsidR="197DC58E" w:rsidRPr="6B1D0D9A">
        <w:rPr>
          <w:b/>
          <w:bCs/>
          <w:color w:val="000000" w:themeColor="text1"/>
          <w:sz w:val="20"/>
          <w:szCs w:val="20"/>
        </w:rPr>
        <w:t>4</w:t>
      </w:r>
      <w:r w:rsidR="2492F73A" w:rsidRPr="7B0E4470">
        <w:rPr>
          <w:b/>
          <w:bCs/>
          <w:color w:val="000000" w:themeColor="text1"/>
          <w:sz w:val="20"/>
          <w:szCs w:val="20"/>
        </w:rPr>
        <w:t>: Bilan pour les 3 premières années de production</w:t>
      </w:r>
    </w:p>
    <w:p w14:paraId="2070D187" w14:textId="33BCDA5C" w:rsidR="6B1D0D9A" w:rsidRDefault="6B1D0D9A" w:rsidP="6B1D0D9A">
      <w:pPr>
        <w:spacing w:after="37"/>
        <w:jc w:val="both"/>
        <w:rPr>
          <w:b/>
          <w:bCs/>
          <w:color w:val="000000" w:themeColor="text1"/>
          <w:sz w:val="20"/>
          <w:szCs w:val="20"/>
        </w:rPr>
      </w:pPr>
    </w:p>
    <w:tbl>
      <w:tblPr>
        <w:tblW w:w="897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755"/>
        <w:gridCol w:w="2190"/>
        <w:gridCol w:w="2745"/>
        <w:gridCol w:w="2280"/>
      </w:tblGrid>
      <w:tr w:rsidR="0E2A45C2" w14:paraId="01CCE077" w14:textId="77777777" w:rsidTr="7CEA8D82">
        <w:trPr>
          <w:trHeight w:val="1995"/>
        </w:trPr>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BB7542" w14:textId="50DC7229" w:rsidR="0E2A45C2" w:rsidRDefault="0E2A45C2" w:rsidP="176E1520">
            <w:pPr>
              <w:spacing w:after="37"/>
              <w:jc w:val="center"/>
              <w:rPr>
                <w:color w:val="000000" w:themeColor="text1"/>
              </w:rPr>
            </w:pPr>
            <w:r w:rsidRPr="0E2A45C2">
              <w:rPr>
                <w:color w:val="000000" w:themeColor="text1"/>
              </w:rPr>
              <w:t>Année</w:t>
            </w:r>
            <w:r w:rsidR="02E700DC" w:rsidRPr="0E2A45C2">
              <w:rPr>
                <w:color w:val="000000" w:themeColor="text1"/>
              </w:rPr>
              <w:t xml:space="preserve"> </w:t>
            </w:r>
            <w:r w:rsidRPr="0E2A45C2">
              <w:rPr>
                <w:color w:val="000000" w:themeColor="text1"/>
              </w:rPr>
              <w:t>de prod</w:t>
            </w:r>
            <w:r w:rsidR="6B767823" w:rsidRPr="0E2A45C2">
              <w:rPr>
                <w:color w:val="000000" w:themeColor="text1"/>
              </w:rPr>
              <w:t>uction</w:t>
            </w:r>
          </w:p>
        </w:tc>
        <w:tc>
          <w:tcPr>
            <w:tcW w:w="21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77DFC3" w14:textId="146305D4" w:rsidR="0E2A45C2" w:rsidRDefault="05C230FA" w:rsidP="2697348D">
            <w:pPr>
              <w:spacing w:after="37"/>
              <w:jc w:val="center"/>
            </w:pPr>
            <w:r w:rsidRPr="2697348D">
              <w:rPr>
                <w:color w:val="000000" w:themeColor="text1"/>
              </w:rPr>
              <w:t>Nombre total de dispositifs sur le marché</w:t>
            </w:r>
          </w:p>
        </w:tc>
        <w:tc>
          <w:tcPr>
            <w:tcW w:w="27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0F6BD9" w14:textId="22548E08" w:rsidR="0E2A45C2" w:rsidRDefault="59317192" w:rsidP="176E1520">
            <w:pPr>
              <w:spacing w:after="37"/>
              <w:jc w:val="center"/>
              <w:rPr>
                <w:color w:val="000000" w:themeColor="text1"/>
              </w:rPr>
            </w:pPr>
            <w:r w:rsidRPr="176E1520">
              <w:rPr>
                <w:color w:val="000000" w:themeColor="text1"/>
              </w:rPr>
              <w:t>Profit d’exploitation</w:t>
            </w:r>
          </w:p>
        </w:tc>
        <w:tc>
          <w:tcPr>
            <w:tcW w:w="22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6D44820" w14:textId="56278B7B" w:rsidR="0E2A45C2" w:rsidRDefault="6D7747D4" w:rsidP="176E1520">
            <w:pPr>
              <w:spacing w:after="37"/>
              <w:jc w:val="center"/>
            </w:pPr>
            <w:r w:rsidRPr="2697348D">
              <w:rPr>
                <w:color w:val="000000" w:themeColor="text1"/>
              </w:rPr>
              <w:t>Valeur actuelle du profit d’exploitation</w:t>
            </w:r>
          </w:p>
        </w:tc>
      </w:tr>
      <w:tr w:rsidR="008C7627" w14:paraId="19456909" w14:textId="77777777" w:rsidTr="7CEA8D82">
        <w:trPr>
          <w:trHeight w:val="270"/>
        </w:trPr>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6A9743" w14:textId="5DC7A4E2" w:rsidR="008C7627" w:rsidRDefault="008C7627" w:rsidP="008C7627">
            <w:pPr>
              <w:spacing w:after="37"/>
              <w:jc w:val="center"/>
              <w:rPr>
                <w:color w:val="000000" w:themeColor="text1"/>
              </w:rPr>
            </w:pPr>
            <w:r w:rsidRPr="0E2A45C2">
              <w:rPr>
                <w:color w:val="000000" w:themeColor="text1"/>
              </w:rPr>
              <w:t>1ere année</w:t>
            </w:r>
          </w:p>
        </w:tc>
        <w:tc>
          <w:tcPr>
            <w:tcW w:w="21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985644" w14:textId="5E7273BE" w:rsidR="008C7627" w:rsidRDefault="008C7627" w:rsidP="008C7627">
            <w:pPr>
              <w:spacing w:after="37"/>
              <w:jc w:val="center"/>
              <w:rPr>
                <w:color w:val="000000" w:themeColor="text1"/>
              </w:rPr>
            </w:pPr>
            <w:r w:rsidRPr="0E2A45C2">
              <w:rPr>
                <w:color w:val="000000" w:themeColor="text1"/>
              </w:rPr>
              <w:t>1000</w:t>
            </w:r>
          </w:p>
        </w:tc>
        <w:tc>
          <w:tcPr>
            <w:tcW w:w="27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8A16617" w14:textId="6413FD2A" w:rsidR="008C7627" w:rsidRDefault="008C7627" w:rsidP="008C7627">
            <w:pPr>
              <w:spacing w:after="37" w:line="257" w:lineRule="auto"/>
              <w:jc w:val="center"/>
              <w:rPr>
                <w:b/>
                <w:bCs/>
                <w:color w:val="000000" w:themeColor="text1"/>
              </w:rPr>
            </w:pPr>
            <w:r>
              <w:rPr>
                <w:b/>
                <w:bCs/>
                <w:color w:val="000000" w:themeColor="text1"/>
              </w:rPr>
              <w:t>- 264 752.20</w:t>
            </w:r>
            <w:r w:rsidRPr="7DA1DCAC">
              <w:rPr>
                <w:b/>
                <w:bCs/>
                <w:color w:val="000000" w:themeColor="text1"/>
              </w:rPr>
              <w:t>$</w:t>
            </w:r>
          </w:p>
        </w:tc>
        <w:tc>
          <w:tcPr>
            <w:tcW w:w="22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53DB51" w14:textId="3854BAF5" w:rsidR="008C7627" w:rsidRDefault="008C7627" w:rsidP="008C7627">
            <w:pPr>
              <w:spacing w:after="37" w:line="257" w:lineRule="auto"/>
              <w:jc w:val="center"/>
              <w:rPr>
                <w:b/>
                <w:bCs/>
                <w:color w:val="000000" w:themeColor="text1"/>
              </w:rPr>
            </w:pPr>
            <w:r w:rsidRPr="45961361">
              <w:rPr>
                <w:b/>
                <w:bCs/>
                <w:color w:val="000000" w:themeColor="text1"/>
              </w:rPr>
              <w:t xml:space="preserve">- </w:t>
            </w:r>
            <w:r w:rsidRPr="19A95CDE">
              <w:rPr>
                <w:b/>
                <w:bCs/>
                <w:color w:val="000000" w:themeColor="text1"/>
              </w:rPr>
              <w:t>264 752</w:t>
            </w:r>
            <w:r w:rsidRPr="45961361">
              <w:rPr>
                <w:b/>
                <w:bCs/>
                <w:color w:val="000000" w:themeColor="text1"/>
              </w:rPr>
              <w:t>.20$</w:t>
            </w:r>
          </w:p>
        </w:tc>
      </w:tr>
      <w:tr w:rsidR="008C7627" w14:paraId="0C2D2B2A" w14:textId="77777777" w:rsidTr="7CEA8D82">
        <w:trPr>
          <w:trHeight w:val="270"/>
        </w:trPr>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61A808B" w14:textId="50BF73DF" w:rsidR="008C7627" w:rsidRDefault="008C7627" w:rsidP="008C7627">
            <w:pPr>
              <w:spacing w:after="37"/>
              <w:jc w:val="center"/>
              <w:rPr>
                <w:color w:val="000000" w:themeColor="text1"/>
              </w:rPr>
            </w:pPr>
            <w:r w:rsidRPr="0E2A45C2">
              <w:rPr>
                <w:color w:val="000000" w:themeColor="text1"/>
              </w:rPr>
              <w:t>2eme année</w:t>
            </w:r>
          </w:p>
        </w:tc>
        <w:tc>
          <w:tcPr>
            <w:tcW w:w="21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9320CFC" w14:textId="23D233C2" w:rsidR="008C7627" w:rsidRDefault="008C7627" w:rsidP="008C7627">
            <w:pPr>
              <w:spacing w:after="37"/>
              <w:jc w:val="center"/>
              <w:rPr>
                <w:color w:val="000000" w:themeColor="text1"/>
              </w:rPr>
            </w:pPr>
            <w:r w:rsidRPr="105A5865">
              <w:rPr>
                <w:color w:val="000000" w:themeColor="text1"/>
              </w:rPr>
              <w:t>2000</w:t>
            </w:r>
          </w:p>
        </w:tc>
        <w:tc>
          <w:tcPr>
            <w:tcW w:w="27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C5F616F" w14:textId="0E9E0596" w:rsidR="008C7627" w:rsidRDefault="008C7627" w:rsidP="008C7627">
            <w:pPr>
              <w:spacing w:after="37" w:line="257" w:lineRule="auto"/>
              <w:jc w:val="center"/>
              <w:rPr>
                <w:b/>
                <w:bCs/>
                <w:color w:val="000000" w:themeColor="text1"/>
              </w:rPr>
            </w:pPr>
            <w:r>
              <w:rPr>
                <w:b/>
                <w:bCs/>
                <w:color w:val="000000" w:themeColor="text1"/>
              </w:rPr>
              <w:t xml:space="preserve">  </w:t>
            </w:r>
            <w:r w:rsidRPr="36D926E9">
              <w:rPr>
                <w:b/>
                <w:bCs/>
                <w:color w:val="000000" w:themeColor="text1"/>
              </w:rPr>
              <w:t>6</w:t>
            </w:r>
            <w:r>
              <w:rPr>
                <w:b/>
                <w:bCs/>
                <w:color w:val="000000" w:themeColor="text1"/>
              </w:rPr>
              <w:t>44 706.34</w:t>
            </w:r>
            <w:r w:rsidRPr="7DA1DCAC">
              <w:rPr>
                <w:b/>
                <w:bCs/>
                <w:color w:val="000000" w:themeColor="text1"/>
              </w:rPr>
              <w:t>$</w:t>
            </w:r>
          </w:p>
        </w:tc>
        <w:tc>
          <w:tcPr>
            <w:tcW w:w="22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9A9A76B" w14:textId="5FF486E1" w:rsidR="008C7627" w:rsidRDefault="72A1980A" w:rsidP="008C7627">
            <w:pPr>
              <w:spacing w:after="37"/>
              <w:jc w:val="center"/>
              <w:rPr>
                <w:b/>
                <w:bCs/>
                <w:color w:val="000000" w:themeColor="text1"/>
              </w:rPr>
            </w:pPr>
            <w:r w:rsidRPr="68F9532C">
              <w:rPr>
                <w:b/>
                <w:bCs/>
                <w:color w:val="000000" w:themeColor="text1"/>
              </w:rPr>
              <w:t>586 096,67</w:t>
            </w:r>
          </w:p>
        </w:tc>
      </w:tr>
      <w:tr w:rsidR="008C7627" w14:paraId="6744ECE4" w14:textId="77777777" w:rsidTr="7CEA8D82">
        <w:trPr>
          <w:trHeight w:val="270"/>
        </w:trPr>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6D0C8B1" w14:textId="1C7D5943" w:rsidR="008C7627" w:rsidRDefault="008C7627" w:rsidP="008C7627">
            <w:pPr>
              <w:spacing w:after="37"/>
              <w:jc w:val="center"/>
              <w:rPr>
                <w:color w:val="000000" w:themeColor="text1"/>
              </w:rPr>
            </w:pPr>
            <w:r w:rsidRPr="0E2A45C2">
              <w:rPr>
                <w:color w:val="000000" w:themeColor="text1"/>
              </w:rPr>
              <w:t>3eme année</w:t>
            </w:r>
          </w:p>
        </w:tc>
        <w:tc>
          <w:tcPr>
            <w:tcW w:w="21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FFA0E6E" w14:textId="353DD79C" w:rsidR="008C7627" w:rsidRDefault="008C7627" w:rsidP="008C7627">
            <w:pPr>
              <w:spacing w:after="37"/>
              <w:jc w:val="center"/>
              <w:rPr>
                <w:color w:val="000000" w:themeColor="text1"/>
                <w:lang w:val="fr-FR"/>
              </w:rPr>
            </w:pPr>
            <w:r w:rsidRPr="105A5865">
              <w:rPr>
                <w:color w:val="000000" w:themeColor="text1"/>
              </w:rPr>
              <w:t>3000</w:t>
            </w:r>
          </w:p>
        </w:tc>
        <w:tc>
          <w:tcPr>
            <w:tcW w:w="27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AE4A64E" w14:textId="2CD8D1CF" w:rsidR="008C7627" w:rsidRDefault="0794E167" w:rsidP="7CEA8D82">
            <w:pPr>
              <w:spacing w:after="37" w:line="257" w:lineRule="auto"/>
              <w:jc w:val="center"/>
              <w:rPr>
                <w:b/>
                <w:bCs/>
                <w:color w:val="000000" w:themeColor="text1"/>
              </w:rPr>
            </w:pPr>
            <w:r w:rsidRPr="7CEA8D82">
              <w:rPr>
                <w:b/>
                <w:bCs/>
                <w:color w:val="000000" w:themeColor="text1"/>
              </w:rPr>
              <w:t>1 149 665.60$</w:t>
            </w:r>
          </w:p>
        </w:tc>
        <w:tc>
          <w:tcPr>
            <w:tcW w:w="228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732BB2E" w14:textId="70898374" w:rsidR="008C7627" w:rsidRDefault="75B98192" w:rsidP="008C7627">
            <w:pPr>
              <w:spacing w:after="37"/>
              <w:jc w:val="center"/>
              <w:rPr>
                <w:b/>
                <w:bCs/>
                <w:color w:val="000000" w:themeColor="text1"/>
              </w:rPr>
            </w:pPr>
            <w:r w:rsidRPr="054DA746">
              <w:rPr>
                <w:b/>
                <w:bCs/>
                <w:color w:val="000000" w:themeColor="text1"/>
              </w:rPr>
              <w:t>950 136,86</w:t>
            </w:r>
            <w:r w:rsidR="556D3131" w:rsidRPr="054DA746">
              <w:rPr>
                <w:b/>
                <w:bCs/>
                <w:color w:val="000000" w:themeColor="text1"/>
              </w:rPr>
              <w:t>$</w:t>
            </w:r>
          </w:p>
        </w:tc>
      </w:tr>
    </w:tbl>
    <w:p w14:paraId="1CF11572" w14:textId="74F67F05" w:rsidR="0A77EFCD" w:rsidRDefault="0A77EFCD" w:rsidP="0E2A45C2">
      <w:pPr>
        <w:spacing w:after="37"/>
        <w:jc w:val="both"/>
      </w:pPr>
      <w:r w:rsidRPr="5BF7C09D">
        <w:rPr>
          <w:color w:val="000000" w:themeColor="text1"/>
        </w:rPr>
        <w:t xml:space="preserve"> </w:t>
      </w:r>
    </w:p>
    <w:p w14:paraId="737F6097" w14:textId="6B4AC1A5" w:rsidR="7AFDAFDF" w:rsidRDefault="7AFDAFDF" w:rsidP="7AFDAFDF">
      <w:pPr>
        <w:spacing w:after="37"/>
        <w:jc w:val="both"/>
        <w:rPr>
          <w:color w:val="000000" w:themeColor="text1"/>
        </w:rPr>
      </w:pPr>
    </w:p>
    <w:p w14:paraId="3FB82DD8" w14:textId="5C711F9C" w:rsidR="6F76009C" w:rsidRDefault="1AB6EA3E" w:rsidP="21887F6E">
      <w:pPr>
        <w:spacing w:after="37"/>
        <w:jc w:val="both"/>
        <w:rPr>
          <w:color w:val="000000" w:themeColor="text1"/>
        </w:rPr>
      </w:pPr>
      <w:r w:rsidRPr="5BF7C09D">
        <w:rPr>
          <w:color w:val="000000" w:themeColor="text1"/>
        </w:rPr>
        <w:t>Pour un taux d’actualisation de 10%, l</w:t>
      </w:r>
      <w:r w:rsidR="6F76009C" w:rsidRPr="5BF7C09D">
        <w:rPr>
          <w:color w:val="000000" w:themeColor="text1"/>
        </w:rPr>
        <w:t xml:space="preserve">a valeur annuelle du profit d’exploitation sur une période de trois années est donc </w:t>
      </w:r>
      <w:r w:rsidR="1DBB01B9" w:rsidRPr="5BF7C09D">
        <w:rPr>
          <w:color w:val="000000" w:themeColor="text1"/>
        </w:rPr>
        <w:t>égale</w:t>
      </w:r>
      <w:r w:rsidR="6F76009C" w:rsidRPr="5BF7C09D">
        <w:rPr>
          <w:color w:val="000000" w:themeColor="text1"/>
        </w:rPr>
        <w:t xml:space="preserve"> à - </w:t>
      </w:r>
      <w:r w:rsidR="3524405E" w:rsidRPr="5BF7C09D">
        <w:rPr>
          <w:color w:val="000000" w:themeColor="text1"/>
        </w:rPr>
        <w:t>264 752.</w:t>
      </w:r>
      <w:r w:rsidR="6F76009C" w:rsidRPr="5BF7C09D">
        <w:rPr>
          <w:color w:val="000000" w:themeColor="text1"/>
        </w:rPr>
        <w:t xml:space="preserve">20  +  </w:t>
      </w:r>
      <w:r w:rsidR="29F52BD7" w:rsidRPr="5BF7C09D">
        <w:rPr>
          <w:color w:val="000000" w:themeColor="text1"/>
        </w:rPr>
        <w:t>644 706.34</w:t>
      </w:r>
      <w:r w:rsidR="42F2A46D" w:rsidRPr="5BF7C09D">
        <w:rPr>
          <w:color w:val="000000" w:themeColor="text1"/>
        </w:rPr>
        <w:t>/</w:t>
      </w:r>
      <w:r w:rsidR="49AE9795" w:rsidRPr="5BF7C09D">
        <w:rPr>
          <w:color w:val="000000" w:themeColor="text1"/>
        </w:rPr>
        <w:t>(1 + 0</w:t>
      </w:r>
      <w:r w:rsidR="4C096D69" w:rsidRPr="5BF7C09D">
        <w:rPr>
          <w:color w:val="000000" w:themeColor="text1"/>
        </w:rPr>
        <w:t>,</w:t>
      </w:r>
      <w:r w:rsidR="49AE9795" w:rsidRPr="5BF7C09D">
        <w:rPr>
          <w:color w:val="000000" w:themeColor="text1"/>
        </w:rPr>
        <w:t>1)</w:t>
      </w:r>
      <w:r w:rsidR="015D5F54" w:rsidRPr="5BF7C09D">
        <w:rPr>
          <w:color w:val="000000" w:themeColor="text1"/>
          <w:vertAlign w:val="superscript"/>
        </w:rPr>
        <w:t>1</w:t>
      </w:r>
      <w:r w:rsidR="6B73558B" w:rsidRPr="5BF7C09D">
        <w:rPr>
          <w:color w:val="000000" w:themeColor="text1"/>
        </w:rPr>
        <w:t xml:space="preserve"> + 1 </w:t>
      </w:r>
      <w:r w:rsidR="4164A522" w:rsidRPr="5BF7C09D">
        <w:rPr>
          <w:color w:val="000000" w:themeColor="text1"/>
        </w:rPr>
        <w:t>149 665.60</w:t>
      </w:r>
      <w:r w:rsidR="6B73558B" w:rsidRPr="5BF7C09D">
        <w:rPr>
          <w:color w:val="000000" w:themeColor="text1"/>
        </w:rPr>
        <w:t>/(1 + 0</w:t>
      </w:r>
      <w:r w:rsidR="6107D8E3" w:rsidRPr="5BF7C09D">
        <w:rPr>
          <w:color w:val="000000" w:themeColor="text1"/>
        </w:rPr>
        <w:t>,</w:t>
      </w:r>
      <w:r w:rsidR="6B73558B" w:rsidRPr="5BF7C09D">
        <w:rPr>
          <w:color w:val="000000" w:themeColor="text1"/>
        </w:rPr>
        <w:t>1)</w:t>
      </w:r>
      <w:r w:rsidR="433832D4" w:rsidRPr="5BF7C09D">
        <w:rPr>
          <w:color w:val="000000" w:themeColor="text1"/>
          <w:vertAlign w:val="superscript"/>
        </w:rPr>
        <w:t>2</w:t>
      </w:r>
      <w:r w:rsidR="08CF7393" w:rsidRPr="5BF7C09D">
        <w:rPr>
          <w:color w:val="000000" w:themeColor="text1"/>
          <w:vertAlign w:val="superscript"/>
        </w:rPr>
        <w:t xml:space="preserve"> </w:t>
      </w:r>
      <w:r w:rsidR="08CF7393" w:rsidRPr="5BF7C09D">
        <w:rPr>
          <w:color w:val="000000" w:themeColor="text1"/>
        </w:rPr>
        <w:t xml:space="preserve"> = </w:t>
      </w:r>
      <w:r w:rsidR="14D8B8DA" w:rsidRPr="5BF7C09D">
        <w:rPr>
          <w:color w:val="000000" w:themeColor="text1"/>
        </w:rPr>
        <w:t xml:space="preserve">1 </w:t>
      </w:r>
      <w:r w:rsidR="482E4007" w:rsidRPr="5BF7C09D">
        <w:rPr>
          <w:color w:val="000000" w:themeColor="text1"/>
        </w:rPr>
        <w:t>271 481,</w:t>
      </w:r>
      <w:r w:rsidR="779AADA2" w:rsidRPr="5BF7C09D">
        <w:rPr>
          <w:color w:val="000000" w:themeColor="text1"/>
        </w:rPr>
        <w:t xml:space="preserve"> </w:t>
      </w:r>
      <w:r w:rsidR="63BE4847" w:rsidRPr="5BF7C09D">
        <w:rPr>
          <w:color w:val="000000" w:themeColor="text1"/>
        </w:rPr>
        <w:t>33</w:t>
      </w:r>
      <w:r w:rsidR="779AADA2" w:rsidRPr="5BF7C09D">
        <w:rPr>
          <w:color w:val="000000" w:themeColor="text1"/>
        </w:rPr>
        <w:t>$</w:t>
      </w:r>
    </w:p>
    <w:p w14:paraId="51A796A2" w14:textId="2E6BE8D8" w:rsidR="5BF7C09D" w:rsidRDefault="5BF7C09D" w:rsidP="5BF7C09D">
      <w:pPr>
        <w:pStyle w:val="ParIndent"/>
        <w:spacing w:after="37"/>
        <w:ind w:firstLine="0"/>
        <w:rPr>
          <w:b/>
          <w:bCs/>
          <w:sz w:val="28"/>
          <w:szCs w:val="28"/>
        </w:rPr>
      </w:pPr>
    </w:p>
    <w:p w14:paraId="78613B18" w14:textId="055295D5" w:rsidR="50A9F69F" w:rsidRDefault="50A9F69F" w:rsidP="5BF7C09D">
      <w:pPr>
        <w:pStyle w:val="ParIndent"/>
        <w:spacing w:after="37"/>
        <w:ind w:firstLine="0"/>
        <w:jc w:val="center"/>
        <w:rPr>
          <w:b/>
          <w:bCs/>
          <w:sz w:val="28"/>
          <w:szCs w:val="28"/>
        </w:rPr>
      </w:pPr>
      <w:r>
        <w:rPr>
          <w:noProof/>
        </w:rPr>
        <w:drawing>
          <wp:inline distT="0" distB="0" distL="0" distR="0" wp14:anchorId="6D4BB625" wp14:editId="64DF6B68">
            <wp:extent cx="4572000" cy="2419350"/>
            <wp:effectExtent l="0" t="0" r="0" b="0"/>
            <wp:docPr id="1587321004" name="Picture 158732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572000" cy="2419350"/>
                    </a:xfrm>
                    <a:prstGeom prst="rect">
                      <a:avLst/>
                    </a:prstGeom>
                  </pic:spPr>
                </pic:pic>
              </a:graphicData>
            </a:graphic>
          </wp:inline>
        </w:drawing>
      </w:r>
    </w:p>
    <w:p w14:paraId="2CAE38FD" w14:textId="36312A9B" w:rsidR="5BF7C09D" w:rsidRDefault="5BF7C09D" w:rsidP="5BF7C09D">
      <w:pPr>
        <w:pStyle w:val="ParIndent"/>
        <w:spacing w:after="37"/>
        <w:ind w:firstLine="0"/>
        <w:rPr>
          <w:b/>
          <w:bCs/>
          <w:sz w:val="28"/>
          <w:szCs w:val="28"/>
        </w:rPr>
      </w:pPr>
    </w:p>
    <w:p w14:paraId="3217D0C1" w14:textId="1B2F0987" w:rsidR="0A77EFCD" w:rsidRDefault="20BE7424" w:rsidP="23F614E6">
      <w:pPr>
        <w:pStyle w:val="ParIndent"/>
        <w:spacing w:after="37"/>
        <w:ind w:firstLine="0"/>
        <w:rPr>
          <w:b/>
          <w:bCs/>
          <w:sz w:val="28"/>
          <w:szCs w:val="28"/>
          <w:lang w:val="fr-CA"/>
        </w:rPr>
      </w:pPr>
      <w:r w:rsidRPr="26FE350D">
        <w:rPr>
          <w:b/>
          <w:bCs/>
          <w:sz w:val="28"/>
          <w:szCs w:val="28"/>
        </w:rPr>
        <w:t>Analyse seuil de rentabilité :</w:t>
      </w:r>
    </w:p>
    <w:p w14:paraId="5A498C40" w14:textId="21622724" w:rsidR="22302EB9" w:rsidRDefault="22302EB9" w:rsidP="52F3F5F8">
      <w:pPr>
        <w:spacing w:after="37"/>
        <w:jc w:val="both"/>
        <w:rPr>
          <w:color w:val="000000" w:themeColor="text1"/>
        </w:rPr>
      </w:pPr>
      <w:r w:rsidRPr="52F3F5F8">
        <w:rPr>
          <w:color w:val="000000" w:themeColor="text1"/>
        </w:rPr>
        <w:t xml:space="preserve">En observant les profits d’exploitation annuels sur trois </w:t>
      </w:r>
      <w:r w:rsidRPr="26FE350D">
        <w:rPr>
          <w:color w:val="000000" w:themeColor="text1"/>
        </w:rPr>
        <w:t xml:space="preserve">ans, nous nous rendons </w:t>
      </w:r>
      <w:r w:rsidRPr="61404FC0">
        <w:rPr>
          <w:color w:val="000000" w:themeColor="text1"/>
        </w:rPr>
        <w:t xml:space="preserve">compte que ce dernier est négatif </w:t>
      </w:r>
      <w:r w:rsidR="53573F48" w:rsidRPr="7FAE90D3">
        <w:rPr>
          <w:color w:val="000000" w:themeColor="text1"/>
        </w:rPr>
        <w:t>pendant</w:t>
      </w:r>
      <w:r w:rsidRPr="61404FC0">
        <w:rPr>
          <w:color w:val="000000" w:themeColor="text1"/>
        </w:rPr>
        <w:t xml:space="preserve"> la première année, </w:t>
      </w:r>
      <w:r w:rsidR="2D6FD471" w:rsidRPr="22F7AA67">
        <w:rPr>
          <w:color w:val="000000" w:themeColor="text1"/>
        </w:rPr>
        <w:t>il</w:t>
      </w:r>
      <w:r w:rsidR="6EB6D44F" w:rsidRPr="70696F2D">
        <w:rPr>
          <w:color w:val="000000" w:themeColor="text1"/>
        </w:rPr>
        <w:t xml:space="preserve"> nous faut donc gagner</w:t>
      </w:r>
      <w:r w:rsidR="6EB6D44F" w:rsidRPr="7743B4B6">
        <w:rPr>
          <w:color w:val="000000" w:themeColor="text1"/>
        </w:rPr>
        <w:t xml:space="preserve"> </w:t>
      </w:r>
      <w:r w:rsidR="7361E35A" w:rsidRPr="48F6D754">
        <w:rPr>
          <w:color w:val="000000" w:themeColor="text1"/>
        </w:rPr>
        <w:t>264 752.</w:t>
      </w:r>
      <w:r w:rsidR="1AAA9C02" w:rsidRPr="09CF792F">
        <w:rPr>
          <w:color w:val="000000" w:themeColor="text1"/>
        </w:rPr>
        <w:t>20</w:t>
      </w:r>
      <w:r w:rsidR="1AAA9C02" w:rsidRPr="469082DC">
        <w:rPr>
          <w:color w:val="000000" w:themeColor="text1"/>
        </w:rPr>
        <w:t>$</w:t>
      </w:r>
      <w:r w:rsidR="1AAA9C02" w:rsidRPr="09CF792F">
        <w:rPr>
          <w:color w:val="000000" w:themeColor="text1"/>
        </w:rPr>
        <w:t xml:space="preserve"> pour que notre business commence à être rentable</w:t>
      </w:r>
      <w:r w:rsidR="1AAA9C02" w:rsidRPr="469082DC">
        <w:rPr>
          <w:color w:val="000000" w:themeColor="text1"/>
        </w:rPr>
        <w:t xml:space="preserve"> ce qui équivaut </w:t>
      </w:r>
      <w:r w:rsidR="69BF1C7E" w:rsidRPr="1A8651F2">
        <w:rPr>
          <w:color w:val="000000" w:themeColor="text1"/>
        </w:rPr>
        <w:t>à</w:t>
      </w:r>
      <w:r w:rsidR="69BF1C7E" w:rsidRPr="18ADE031">
        <w:rPr>
          <w:color w:val="000000" w:themeColor="text1"/>
        </w:rPr>
        <w:t xml:space="preserve"> gagner </w:t>
      </w:r>
      <w:r w:rsidR="1220197B" w:rsidRPr="0551D52B">
        <w:rPr>
          <w:color w:val="000000" w:themeColor="text1"/>
        </w:rPr>
        <w:t xml:space="preserve">au moins </w:t>
      </w:r>
      <w:r w:rsidR="63C5CEBC" w:rsidRPr="2B4D7031">
        <w:rPr>
          <w:color w:val="000000" w:themeColor="text1"/>
        </w:rPr>
        <w:t>264 752.</w:t>
      </w:r>
      <w:r w:rsidR="69BF1C7E" w:rsidRPr="18ADE031">
        <w:rPr>
          <w:color w:val="000000" w:themeColor="text1"/>
        </w:rPr>
        <w:t xml:space="preserve">20$*1,1 </w:t>
      </w:r>
      <w:r w:rsidR="69BF1C7E" w:rsidRPr="7447EE6D">
        <w:rPr>
          <w:color w:val="000000" w:themeColor="text1"/>
        </w:rPr>
        <w:t xml:space="preserve">= </w:t>
      </w:r>
      <w:r w:rsidR="260A3F08" w:rsidRPr="2B4D7031">
        <w:rPr>
          <w:color w:val="000000" w:themeColor="text1"/>
        </w:rPr>
        <w:t>291 227,42</w:t>
      </w:r>
      <w:r w:rsidR="69F24023" w:rsidRPr="0551D52B">
        <w:rPr>
          <w:color w:val="000000" w:themeColor="text1"/>
        </w:rPr>
        <w:t>$ durant la deuxième année</w:t>
      </w:r>
      <w:r w:rsidR="69F24023" w:rsidRPr="22F7AA67">
        <w:rPr>
          <w:color w:val="000000" w:themeColor="text1"/>
        </w:rPr>
        <w:t>.</w:t>
      </w:r>
    </w:p>
    <w:p w14:paraId="404716D4" w14:textId="77777777" w:rsidR="00DF4EDC" w:rsidRDefault="2E43AEDB" w:rsidP="6735E21E">
      <w:pPr>
        <w:spacing w:after="37"/>
        <w:jc w:val="both"/>
        <w:rPr>
          <w:color w:val="000000" w:themeColor="text1"/>
        </w:rPr>
      </w:pPr>
      <w:r w:rsidRPr="0E9BC715">
        <w:rPr>
          <w:color w:val="000000" w:themeColor="text1"/>
        </w:rPr>
        <w:t>Le seuil de rentabilité se</w:t>
      </w:r>
      <w:r w:rsidRPr="527C0D3A">
        <w:rPr>
          <w:color w:val="000000" w:themeColor="text1"/>
        </w:rPr>
        <w:t xml:space="preserve"> calcule donc de cette manière </w:t>
      </w:r>
    </w:p>
    <w:p w14:paraId="79D5E125" w14:textId="3DF507CD" w:rsidR="6735E21E" w:rsidRDefault="00912DE9" w:rsidP="00DF4EDC">
      <w:pPr>
        <w:spacing w:after="37"/>
        <w:jc w:val="center"/>
        <w:rPr>
          <w:color w:val="000000" w:themeColor="text1"/>
        </w:rPr>
      </w:pPr>
      <w:r>
        <w:rPr>
          <w:color w:val="000000" w:themeColor="text1"/>
        </w:rPr>
        <w:t>(</w:t>
      </w:r>
      <w:r w:rsidR="2E43AEDB" w:rsidRPr="527C0D3A">
        <w:rPr>
          <w:color w:val="000000" w:themeColor="text1"/>
        </w:rPr>
        <w:t>N(</w:t>
      </w:r>
      <w:r w:rsidR="2E43AEDB" w:rsidRPr="27F3F03E">
        <w:rPr>
          <w:color w:val="000000" w:themeColor="text1"/>
        </w:rPr>
        <w:t>59</w:t>
      </w:r>
      <w:r w:rsidR="00EB4E8F">
        <w:rPr>
          <w:color w:val="000000" w:themeColor="text1"/>
        </w:rPr>
        <w:t xml:space="preserve"> x </w:t>
      </w:r>
      <w:r w:rsidR="2E43AEDB" w:rsidRPr="27F3F03E">
        <w:rPr>
          <w:color w:val="000000" w:themeColor="text1"/>
        </w:rPr>
        <w:t xml:space="preserve">12 </w:t>
      </w:r>
      <w:r w:rsidR="00DF4EDC">
        <w:rPr>
          <w:color w:val="000000" w:themeColor="text1"/>
        </w:rPr>
        <w:t>–</w:t>
      </w:r>
      <w:r w:rsidR="2E43AEDB" w:rsidRPr="27F3F03E">
        <w:rPr>
          <w:color w:val="000000" w:themeColor="text1"/>
        </w:rPr>
        <w:t xml:space="preserve"> </w:t>
      </w:r>
      <w:r w:rsidR="00DF4EDC">
        <w:rPr>
          <w:color w:val="000000" w:themeColor="text1"/>
        </w:rPr>
        <w:t>(</w:t>
      </w:r>
      <w:r w:rsidR="2E43AEDB" w:rsidRPr="27F3F03E">
        <w:rPr>
          <w:color w:val="000000" w:themeColor="text1"/>
        </w:rPr>
        <w:t>63</w:t>
      </w:r>
      <w:r w:rsidR="74B143FD" w:rsidRPr="6C406958">
        <w:rPr>
          <w:color w:val="000000" w:themeColor="text1"/>
        </w:rPr>
        <w:t>,88</w:t>
      </w:r>
      <w:r w:rsidR="00DF4EDC">
        <w:rPr>
          <w:color w:val="000000" w:themeColor="text1"/>
        </w:rPr>
        <w:t xml:space="preserve"> + </w:t>
      </w:r>
      <w:r w:rsidR="00795056">
        <w:rPr>
          <w:color w:val="000000" w:themeColor="text1"/>
        </w:rPr>
        <w:t>40.00</w:t>
      </w:r>
      <w:r w:rsidR="00DF4EDC">
        <w:rPr>
          <w:color w:val="000000" w:themeColor="text1"/>
        </w:rPr>
        <w:t>)</w:t>
      </w:r>
      <w:r w:rsidR="74B143FD" w:rsidRPr="6C406958">
        <w:rPr>
          <w:color w:val="000000" w:themeColor="text1"/>
        </w:rPr>
        <w:t>)</w:t>
      </w:r>
      <w:r>
        <w:rPr>
          <w:color w:val="000000" w:themeColor="text1"/>
        </w:rPr>
        <w:t>)</w:t>
      </w:r>
      <w:r w:rsidR="00493167">
        <w:rPr>
          <w:color w:val="000000" w:themeColor="text1"/>
        </w:rPr>
        <w:t xml:space="preserve"> – </w:t>
      </w:r>
      <w:r>
        <w:rPr>
          <w:color w:val="000000" w:themeColor="text1"/>
        </w:rPr>
        <w:t>(</w:t>
      </w:r>
      <w:r w:rsidR="00D96408">
        <w:rPr>
          <w:color w:val="000000" w:themeColor="text1"/>
        </w:rPr>
        <w:t>1000</w:t>
      </w:r>
      <w:r w:rsidR="000D1DCC">
        <w:rPr>
          <w:color w:val="000000" w:themeColor="text1"/>
        </w:rPr>
        <w:t xml:space="preserve"> x </w:t>
      </w:r>
      <w:r w:rsidR="00493167">
        <w:rPr>
          <w:color w:val="000000" w:themeColor="text1"/>
        </w:rPr>
        <w:t>25.72$</w:t>
      </w:r>
      <w:r w:rsidR="74B143FD" w:rsidRPr="6C406958">
        <w:rPr>
          <w:color w:val="000000" w:themeColor="text1"/>
        </w:rPr>
        <w:t xml:space="preserve"> </w:t>
      </w:r>
      <w:r>
        <w:rPr>
          <w:color w:val="000000" w:themeColor="text1"/>
        </w:rPr>
        <w:t>+</w:t>
      </w:r>
      <w:r w:rsidR="74B143FD" w:rsidRPr="6C406958">
        <w:rPr>
          <w:color w:val="000000" w:themeColor="text1"/>
        </w:rPr>
        <w:t xml:space="preserve"> </w:t>
      </w:r>
      <w:r w:rsidR="0F6C786E" w:rsidRPr="577F3E66">
        <w:rPr>
          <w:color w:val="000000" w:themeColor="text1"/>
        </w:rPr>
        <w:t>6</w:t>
      </w:r>
      <w:r w:rsidR="008478F9">
        <w:rPr>
          <w:color w:val="000000" w:themeColor="text1"/>
        </w:rPr>
        <w:t>00 436</w:t>
      </w:r>
      <w:r w:rsidR="0F6C786E" w:rsidRPr="577F3E66">
        <w:rPr>
          <w:color w:val="000000" w:themeColor="text1"/>
        </w:rPr>
        <w:t>.</w:t>
      </w:r>
      <w:r w:rsidR="00CB69CF">
        <w:rPr>
          <w:color w:val="000000" w:themeColor="text1"/>
        </w:rPr>
        <w:t>5</w:t>
      </w:r>
      <w:r w:rsidR="0F6C786E" w:rsidRPr="577F3E66">
        <w:rPr>
          <w:color w:val="000000" w:themeColor="text1"/>
        </w:rPr>
        <w:t>0$</w:t>
      </w:r>
      <w:r>
        <w:rPr>
          <w:color w:val="000000" w:themeColor="text1"/>
        </w:rPr>
        <w:t>)</w:t>
      </w:r>
      <w:r w:rsidR="0F6C786E" w:rsidRPr="577F3E66">
        <w:rPr>
          <w:color w:val="000000" w:themeColor="text1"/>
        </w:rPr>
        <w:t xml:space="preserve"> </w:t>
      </w:r>
      <w:r w:rsidR="00E83D72">
        <w:rPr>
          <w:color w:val="000000" w:themeColor="text1"/>
        </w:rPr>
        <w:t>&gt;</w:t>
      </w:r>
      <w:r w:rsidR="0F6C786E" w:rsidRPr="627C1151">
        <w:rPr>
          <w:color w:val="000000" w:themeColor="text1"/>
        </w:rPr>
        <w:t>=</w:t>
      </w:r>
      <w:r w:rsidR="0F6C786E" w:rsidRPr="48E0A44F">
        <w:rPr>
          <w:color w:val="000000" w:themeColor="text1"/>
        </w:rPr>
        <w:t xml:space="preserve"> 291 227,42$</w:t>
      </w:r>
    </w:p>
    <w:p w14:paraId="1253D6A9" w14:textId="54A8A3EC" w:rsidR="00BE5303" w:rsidRDefault="00BE5303" w:rsidP="00BE5303">
      <w:pPr>
        <w:spacing w:after="37"/>
        <w:jc w:val="center"/>
        <w:rPr>
          <w:color w:val="000000" w:themeColor="text1"/>
        </w:rPr>
      </w:pPr>
      <w:r>
        <w:rPr>
          <w:color w:val="000000" w:themeColor="text1"/>
        </w:rPr>
        <w:t>N x 604.12$ &gt;= 917 383.92$</w:t>
      </w:r>
    </w:p>
    <w:p w14:paraId="7A2DBEE5" w14:textId="6E9CB4B9" w:rsidR="00BD5E36" w:rsidRDefault="00BE5303" w:rsidP="00BE5303">
      <w:pPr>
        <w:spacing w:after="37"/>
        <w:jc w:val="center"/>
        <w:rPr>
          <w:color w:val="000000" w:themeColor="text1"/>
        </w:rPr>
      </w:pPr>
      <w:r>
        <w:rPr>
          <w:color w:val="000000" w:themeColor="text1"/>
        </w:rPr>
        <w:t>N &gt;= 1 518.55</w:t>
      </w:r>
    </w:p>
    <w:p w14:paraId="4307A1CC" w14:textId="7BA5625E" w:rsidR="0E2A45C2" w:rsidRDefault="0F6C786E" w:rsidP="65BBB385">
      <w:pPr>
        <w:spacing w:after="37"/>
        <w:jc w:val="both"/>
        <w:rPr>
          <w:color w:val="000000" w:themeColor="text1"/>
        </w:rPr>
      </w:pPr>
      <w:r w:rsidRPr="65BBB385">
        <w:rPr>
          <w:color w:val="000000" w:themeColor="text1"/>
        </w:rPr>
        <w:t>Il faut donc</w:t>
      </w:r>
      <w:r w:rsidR="00BE5303" w:rsidRPr="65BBB385">
        <w:rPr>
          <w:color w:val="000000" w:themeColor="text1"/>
        </w:rPr>
        <w:t xml:space="preserve"> avoir </w:t>
      </w:r>
      <w:r w:rsidR="2EC1B5B5" w:rsidRPr="65BBB385">
        <w:rPr>
          <w:color w:val="000000" w:themeColor="text1"/>
        </w:rPr>
        <w:t xml:space="preserve">au moins </w:t>
      </w:r>
      <w:r w:rsidR="00BE5303" w:rsidRPr="65BBB385">
        <w:rPr>
          <w:color w:val="000000" w:themeColor="text1"/>
        </w:rPr>
        <w:t xml:space="preserve">1 </w:t>
      </w:r>
      <w:r w:rsidR="2EC1B5B5" w:rsidRPr="65BBB385">
        <w:rPr>
          <w:color w:val="000000" w:themeColor="text1"/>
        </w:rPr>
        <w:t>5</w:t>
      </w:r>
      <w:r w:rsidR="00BE5303" w:rsidRPr="65BBB385">
        <w:rPr>
          <w:color w:val="000000" w:themeColor="text1"/>
        </w:rPr>
        <w:t>19</w:t>
      </w:r>
      <w:r w:rsidR="2EC1B5B5" w:rsidRPr="65BBB385">
        <w:rPr>
          <w:color w:val="000000" w:themeColor="text1"/>
        </w:rPr>
        <w:t xml:space="preserve"> appareils de haussement</w:t>
      </w:r>
      <w:r w:rsidR="00BE5303" w:rsidRPr="65BBB385">
        <w:rPr>
          <w:color w:val="000000" w:themeColor="text1"/>
        </w:rPr>
        <w:t xml:space="preserve"> loués</w:t>
      </w:r>
      <w:r w:rsidR="2EC1B5B5" w:rsidRPr="65BBB385">
        <w:rPr>
          <w:color w:val="000000" w:themeColor="text1"/>
        </w:rPr>
        <w:t xml:space="preserve"> pendant la deuxième année,</w:t>
      </w:r>
      <w:r w:rsidR="1D45DA87" w:rsidRPr="65BBB385">
        <w:rPr>
          <w:color w:val="000000" w:themeColor="text1"/>
        </w:rPr>
        <w:t xml:space="preserve"> nous pouvons donc atteindre le seuil de rentabilité en </w:t>
      </w:r>
      <w:r w:rsidR="15DADEED" w:rsidRPr="65BBB385">
        <w:rPr>
          <w:color w:val="000000" w:themeColor="text1"/>
        </w:rPr>
        <w:t xml:space="preserve">produisant au total </w:t>
      </w:r>
      <w:r w:rsidR="2AF7FD21" w:rsidRPr="65BBB385">
        <w:rPr>
          <w:color w:val="000000" w:themeColor="text1"/>
        </w:rPr>
        <w:t>2019</w:t>
      </w:r>
      <w:r w:rsidR="1D45DA87" w:rsidRPr="65BBB385">
        <w:rPr>
          <w:color w:val="000000" w:themeColor="text1"/>
        </w:rPr>
        <w:t xml:space="preserve"> </w:t>
      </w:r>
      <w:r w:rsidR="0C684F3C" w:rsidRPr="65BBB385">
        <w:rPr>
          <w:color w:val="000000" w:themeColor="text1"/>
        </w:rPr>
        <w:t>appareils en comptant les 1000 appareils de la première année, les</w:t>
      </w:r>
      <w:r w:rsidR="004242CE" w:rsidRPr="65BBB385">
        <w:rPr>
          <w:color w:val="000000" w:themeColor="text1"/>
        </w:rPr>
        <w:t xml:space="preserve"> 1019</w:t>
      </w:r>
      <w:r w:rsidR="776C1419" w:rsidRPr="65BBB385">
        <w:rPr>
          <w:color w:val="000000" w:themeColor="text1"/>
        </w:rPr>
        <w:t xml:space="preserve"> autre</w:t>
      </w:r>
      <w:r w:rsidR="453D5D78" w:rsidRPr="65BBB385">
        <w:rPr>
          <w:color w:val="000000" w:themeColor="text1"/>
        </w:rPr>
        <w:t>s</w:t>
      </w:r>
      <w:r w:rsidR="004242CE" w:rsidRPr="65BBB385">
        <w:rPr>
          <w:color w:val="000000" w:themeColor="text1"/>
        </w:rPr>
        <w:t xml:space="preserve"> appa</w:t>
      </w:r>
      <w:r w:rsidR="1D45DA87" w:rsidRPr="65BBB385">
        <w:rPr>
          <w:color w:val="000000" w:themeColor="text1"/>
        </w:rPr>
        <w:t>reils</w:t>
      </w:r>
      <w:r w:rsidR="004242CE" w:rsidRPr="65BBB385">
        <w:rPr>
          <w:color w:val="000000" w:themeColor="text1"/>
        </w:rPr>
        <w:t xml:space="preserve"> </w:t>
      </w:r>
      <w:r w:rsidR="76BAEA35" w:rsidRPr="65BBB385">
        <w:rPr>
          <w:color w:val="000000" w:themeColor="text1"/>
        </w:rPr>
        <w:t xml:space="preserve">de la deuxième année puis </w:t>
      </w:r>
      <w:r w:rsidR="4082A0D2" w:rsidRPr="65BBB385">
        <w:rPr>
          <w:color w:val="000000" w:themeColor="text1"/>
        </w:rPr>
        <w:t>les</w:t>
      </w:r>
      <w:r w:rsidR="001F01A2" w:rsidRPr="65BBB385">
        <w:rPr>
          <w:color w:val="000000" w:themeColor="text1"/>
        </w:rPr>
        <w:t xml:space="preserve"> </w:t>
      </w:r>
      <w:r w:rsidR="004242CE" w:rsidRPr="65BBB385">
        <w:rPr>
          <w:color w:val="000000" w:themeColor="text1"/>
        </w:rPr>
        <w:t xml:space="preserve">500 </w:t>
      </w:r>
      <w:r w:rsidR="001F01A2" w:rsidRPr="65BBB385">
        <w:rPr>
          <w:color w:val="000000" w:themeColor="text1"/>
        </w:rPr>
        <w:t>appareils</w:t>
      </w:r>
      <w:r w:rsidR="46C8BC50" w:rsidRPr="65BBB385">
        <w:rPr>
          <w:color w:val="000000" w:themeColor="text1"/>
        </w:rPr>
        <w:t xml:space="preserve"> reconditionnés (1000/2)</w:t>
      </w:r>
      <w:r w:rsidR="001F01A2" w:rsidRPr="65BBB385">
        <w:rPr>
          <w:color w:val="000000" w:themeColor="text1"/>
        </w:rPr>
        <w:t xml:space="preserve"> de la première année</w:t>
      </w:r>
      <w:r w:rsidR="1D45DA87" w:rsidRPr="65BBB385">
        <w:rPr>
          <w:color w:val="000000" w:themeColor="text1"/>
        </w:rPr>
        <w:t>.</w:t>
      </w:r>
    </w:p>
    <w:p w14:paraId="2B9F5CA1" w14:textId="7CBBFA3A" w:rsidR="4380A0FE" w:rsidRDefault="4380A0FE" w:rsidP="034BD3A1">
      <w:pPr>
        <w:spacing w:after="37"/>
        <w:jc w:val="both"/>
        <w:rPr>
          <w:b/>
          <w:bCs/>
        </w:rPr>
      </w:pPr>
      <w:r w:rsidRPr="034BD3A1">
        <w:rPr>
          <w:b/>
          <w:bCs/>
        </w:rPr>
        <w:t>Hypothèses Détaillées</w:t>
      </w:r>
    </w:p>
    <w:p w14:paraId="4053602E" w14:textId="3AE2198B"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Demande du Marché:</w:t>
      </w:r>
    </w:p>
    <w:p w14:paraId="6D65A168" w14:textId="258FE134" w:rsidR="4380A0FE" w:rsidRDefault="4380A0FE" w:rsidP="034BD3A1">
      <w:pPr>
        <w:pStyle w:val="ListParagraph"/>
        <w:numPr>
          <w:ilvl w:val="1"/>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Étude Démographique :</w:t>
      </w:r>
    </w:p>
    <w:p w14:paraId="56396C23" w14:textId="0965AEF7" w:rsidR="4380A0FE" w:rsidRDefault="4380A0FE" w:rsidP="034BD3A1">
      <w:pPr>
        <w:pStyle w:val="ListParagraph"/>
        <w:numPr>
          <w:ilvl w:val="2"/>
          <w:numId w:val="15"/>
        </w:numPr>
        <w:spacing w:after="0"/>
        <w:jc w:val="both"/>
        <w:rPr>
          <w:rFonts w:ascii="Times New Roman" w:eastAsia="Times New Roman" w:hAnsi="Times New Roman"/>
          <w:sz w:val="24"/>
          <w:szCs w:val="24"/>
          <w:lang w:val="fr-CA"/>
        </w:rPr>
      </w:pPr>
      <w:r w:rsidRPr="034BD3A1">
        <w:rPr>
          <w:rFonts w:ascii="Times New Roman" w:eastAsia="Times New Roman" w:hAnsi="Times New Roman"/>
          <w:sz w:val="24"/>
          <w:szCs w:val="24"/>
          <w:lang w:val="fr-CA"/>
        </w:rPr>
        <w:t>Population Générale :</w:t>
      </w:r>
    </w:p>
    <w:p w14:paraId="41039C52" w14:textId="6ACBC303" w:rsidR="4380A0FE" w:rsidRDefault="4380A0FE" w:rsidP="034BD3A1">
      <w:pPr>
        <w:jc w:val="both"/>
      </w:pPr>
      <w:r w:rsidRPr="034BD3A1">
        <w:t>La population d'Ottawa est d'environ 1,488,307 personnes en 2021. Le pourcentage des personnes handicapées est de 13.7%. Le pourcentage des adultes (20-49ans) est 41%. Estimons la demande potentielle basée sur ces données démographiques. Des calculs montre qu’il y aura environ 41,799 familles ayant des déficiences physiques où visuelle.</w:t>
      </w:r>
    </w:p>
    <w:p w14:paraId="4D4BED3F" w14:textId="0E84622E" w:rsidR="4380A0FE" w:rsidRDefault="4380A0FE" w:rsidP="034BD3A1">
      <w:pPr>
        <w:pStyle w:val="ListParagraph"/>
        <w:numPr>
          <w:ilvl w:val="2"/>
          <w:numId w:val="15"/>
        </w:numPr>
        <w:spacing w:after="0"/>
        <w:jc w:val="both"/>
        <w:rPr>
          <w:rFonts w:ascii="Times New Roman" w:eastAsia="Times New Roman" w:hAnsi="Times New Roman"/>
          <w:sz w:val="24"/>
          <w:szCs w:val="24"/>
          <w:lang w:val="fr-CA"/>
        </w:rPr>
      </w:pPr>
      <w:r w:rsidRPr="034BD3A1">
        <w:rPr>
          <w:rFonts w:ascii="Times New Roman" w:eastAsia="Times New Roman" w:hAnsi="Times New Roman"/>
          <w:sz w:val="24"/>
          <w:szCs w:val="24"/>
          <w:lang w:val="fr-CA"/>
        </w:rPr>
        <w:t>Projections Démographiques :</w:t>
      </w:r>
    </w:p>
    <w:p w14:paraId="5DD556AD" w14:textId="10D7E5B4" w:rsidR="4380A0FE" w:rsidRDefault="4380A0FE" w:rsidP="034BD3A1">
      <w:pPr>
        <w:spacing w:after="160"/>
        <w:jc w:val="both"/>
      </w:pPr>
      <w:r w:rsidRPr="034BD3A1">
        <w:t>La tendance démographique de la ville d'Ottawa est en croissance tout en favorisant des pourcentages plus importants de personnes handicapées, selon la Ville d’Ottawa.</w:t>
      </w:r>
    </w:p>
    <w:p w14:paraId="481A0CD5" w14:textId="7DA2B5F9" w:rsidR="4380A0FE" w:rsidRDefault="4380A0FE" w:rsidP="034BD3A1">
      <w:pPr>
        <w:pStyle w:val="ListParagraph"/>
        <w:numPr>
          <w:ilvl w:val="1"/>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Collaboration avec des Experts :</w:t>
      </w:r>
    </w:p>
    <w:p w14:paraId="257F2F66" w14:textId="549C90A2" w:rsidR="4380A0FE" w:rsidRDefault="4380A0FE" w:rsidP="034BD3A1">
      <w:pPr>
        <w:pStyle w:val="ListParagraph"/>
        <w:numPr>
          <w:ilvl w:val="2"/>
          <w:numId w:val="15"/>
        </w:numPr>
        <w:spacing w:after="0"/>
        <w:jc w:val="both"/>
        <w:rPr>
          <w:rFonts w:ascii="Times New Roman" w:eastAsia="Times New Roman" w:hAnsi="Times New Roman"/>
          <w:sz w:val="24"/>
          <w:szCs w:val="24"/>
          <w:lang w:val="fr-CA"/>
        </w:rPr>
      </w:pPr>
      <w:r w:rsidRPr="034BD3A1">
        <w:rPr>
          <w:rFonts w:ascii="Times New Roman" w:eastAsia="Times New Roman" w:hAnsi="Times New Roman"/>
          <w:sz w:val="24"/>
          <w:szCs w:val="24"/>
          <w:lang w:val="fr-CA"/>
        </w:rPr>
        <w:t>Professionnels de la Santé :</w:t>
      </w:r>
    </w:p>
    <w:p w14:paraId="5C4438F6" w14:textId="54CD6288" w:rsidR="4380A0FE" w:rsidRDefault="4380A0FE" w:rsidP="034BD3A1">
      <w:pPr>
        <w:spacing w:after="160"/>
        <w:jc w:val="both"/>
      </w:pPr>
      <w:r w:rsidRPr="034BD3A1">
        <w:t>Collaborer avec des professionnels de la santé travaillant avec des parents handicapés nous aidera à pour mieux comprendre les besoins spécifiques de cette population et l'impact positif attendu d'un tel dispositif.</w:t>
      </w:r>
    </w:p>
    <w:p w14:paraId="399807D9" w14:textId="62EB82A7" w:rsidR="4380A0FE" w:rsidRDefault="4380A0FE" w:rsidP="034BD3A1">
      <w:pPr>
        <w:pStyle w:val="ListParagraph"/>
        <w:numPr>
          <w:ilvl w:val="2"/>
          <w:numId w:val="15"/>
        </w:numPr>
        <w:spacing w:after="0"/>
        <w:jc w:val="both"/>
        <w:rPr>
          <w:rFonts w:ascii="Times New Roman" w:eastAsia="Times New Roman" w:hAnsi="Times New Roman"/>
          <w:sz w:val="24"/>
          <w:szCs w:val="24"/>
          <w:lang w:val="fr-CA"/>
        </w:rPr>
      </w:pPr>
      <w:r w:rsidRPr="034BD3A1">
        <w:rPr>
          <w:rFonts w:ascii="Times New Roman" w:eastAsia="Times New Roman" w:hAnsi="Times New Roman"/>
          <w:sz w:val="24"/>
          <w:szCs w:val="24"/>
          <w:lang w:val="fr-CA"/>
        </w:rPr>
        <w:t>Associations et Groupes de Soutien :</w:t>
      </w:r>
    </w:p>
    <w:p w14:paraId="746E2EA2" w14:textId="383B36CD" w:rsidR="4380A0FE" w:rsidRDefault="4380A0FE" w:rsidP="034BD3A1">
      <w:pPr>
        <w:spacing w:after="160"/>
        <w:jc w:val="both"/>
      </w:pPr>
      <w:r w:rsidRPr="034BD3A1">
        <w:t>Travailler avec des organisations locales qui soutiennent les familles handicapées pour obtenir des informations précieuses sur les besoins non comblés et les défis auxquels ils sont confrontés.</w:t>
      </w:r>
    </w:p>
    <w:p w14:paraId="3537D8C3" w14:textId="68692A92"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Part de Marché:</w:t>
      </w:r>
    </w:p>
    <w:p w14:paraId="473E161A" w14:textId="17CFA298" w:rsidR="4380A0FE" w:rsidRDefault="4380A0FE" w:rsidP="034BD3A1">
      <w:pPr>
        <w:spacing w:after="160"/>
        <w:jc w:val="both"/>
      </w:pPr>
      <w:r w:rsidRPr="034BD3A1">
        <w:t>Après analyse de la concurrence et des caractéristiques uniques du produit, nous estimons pourcentage de 5% du marché que notre entreprise peut capturer dans les trois premières années</w:t>
      </w:r>
      <w:r w:rsidR="00A74247">
        <w:t xml:space="preserve"> et nous visons à quadrupler cette portions dans les années qui suivent</w:t>
      </w:r>
      <w:r w:rsidRPr="034BD3A1">
        <w:t>. Nous allons utiliser les médias sociaux pour créer une communauté et engager des discussions autour des défis des parents handicapés et de la valeur ajoutée de votre produit.</w:t>
      </w:r>
    </w:p>
    <w:p w14:paraId="632EA0C2" w14:textId="7F922726"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Prix Unitaire:</w:t>
      </w:r>
    </w:p>
    <w:p w14:paraId="629ED120" w14:textId="21E46A99" w:rsidR="4380A0FE" w:rsidRDefault="4380A0FE" w:rsidP="034BD3A1">
      <w:pPr>
        <w:spacing w:after="160"/>
        <w:jc w:val="both"/>
      </w:pPr>
      <w:r w:rsidRPr="034BD3A1">
        <w:t>En tenant compte des coûts de production, des prix des concurrents, et de la disposition du marché à payer, nous avons fixé un prix unitaire de location de 59$ par mois pour 16mois qui reste compétitif tout en permettant une marge bénéficiaire raisonnable.</w:t>
      </w:r>
    </w:p>
    <w:p w14:paraId="5B979792" w14:textId="0D145796"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Coûts de Production à Ottawa:</w:t>
      </w:r>
    </w:p>
    <w:p w14:paraId="7358E856" w14:textId="65E6A5D1" w:rsidR="4380A0FE" w:rsidRDefault="4380A0FE" w:rsidP="034BD3A1">
      <w:pPr>
        <w:spacing w:after="160"/>
        <w:jc w:val="both"/>
      </w:pPr>
      <w:r w:rsidRPr="034BD3A1">
        <w:t xml:space="preserve">Nous avons </w:t>
      </w:r>
      <w:r w:rsidR="6DB2BA54" w:rsidRPr="034BD3A1">
        <w:t>considéré</w:t>
      </w:r>
      <w:r w:rsidRPr="034BD3A1">
        <w:t xml:space="preserve"> ne pas avoir beaucoup de partenaires au </w:t>
      </w:r>
      <w:r w:rsidR="34FFFBA3">
        <w:t>début</w:t>
      </w:r>
      <w:r w:rsidRPr="034BD3A1">
        <w:t xml:space="preserve"> de notre entreprise. Pour cela, nous allons considérer les coûts locaux en détail pour la </w:t>
      </w:r>
      <w:r w:rsidR="1F96DBC4">
        <w:t>matière</w:t>
      </w:r>
      <w:r>
        <w:t xml:space="preserve"> </w:t>
      </w:r>
      <w:r w:rsidR="2FBBD975">
        <w:t>première</w:t>
      </w:r>
      <w:r>
        <w:t>.</w:t>
      </w:r>
      <w:r w:rsidRPr="034BD3A1">
        <w:t xml:space="preserve"> Nous avons estimé le coût pour la main-d'œuvre et l'espace de fabrication à Ottawa selon le marché actuel.</w:t>
      </w:r>
    </w:p>
    <w:p w14:paraId="43E94D2C" w14:textId="6C00BF6D"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Partenariats Locaux:</w:t>
      </w:r>
    </w:p>
    <w:p w14:paraId="0073253A" w14:textId="3439A254" w:rsidR="4380A0FE" w:rsidRDefault="4380A0FE" w:rsidP="034BD3A1">
      <w:pPr>
        <w:spacing w:after="160"/>
        <w:jc w:val="both"/>
      </w:pPr>
      <w:r w:rsidRPr="034BD3A1">
        <w:t>Nous allons explorer la possibilité de partenariats avec des organisations locales, des centres de soins de santé ou des associations de parents handicapés pour promouvoir notre produit. Ces partenariats peuvent influencer positivement notre part de marché.</w:t>
      </w:r>
    </w:p>
    <w:p w14:paraId="5EE52EC9" w14:textId="4AF5FB5F"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Stratégie de Marketing Localisée:</w:t>
      </w:r>
    </w:p>
    <w:p w14:paraId="048EB2F6" w14:textId="13FAF3E7" w:rsidR="4380A0FE" w:rsidRDefault="4380A0FE" w:rsidP="034BD3A1">
      <w:pPr>
        <w:spacing w:after="160"/>
        <w:jc w:val="both"/>
      </w:pPr>
      <w:r w:rsidRPr="034BD3A1">
        <w:t>Nous allons développer une stratégie marketing spécifique à la région d'Ottawa, en tenant compte de la culture locale, des événements communautaires, et des canaux de communication préférés par la population.</w:t>
      </w:r>
    </w:p>
    <w:p w14:paraId="29EE85CE" w14:textId="7FC17CF2"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Réglementations Locales:</w:t>
      </w:r>
    </w:p>
    <w:p w14:paraId="3A8305FF" w14:textId="1CD4D9DF" w:rsidR="4380A0FE" w:rsidRDefault="4380A0FE" w:rsidP="034BD3A1">
      <w:pPr>
        <w:spacing w:after="160"/>
        <w:jc w:val="both"/>
      </w:pPr>
      <w:r w:rsidRPr="034BD3A1">
        <w:t xml:space="preserve">Nous allons familiariser avec les réglementations locales en matière de fabrication, de sécurité des produits et d'accessibilité </w:t>
      </w:r>
      <w:r>
        <w:t>afin</w:t>
      </w:r>
      <w:r w:rsidR="33151432">
        <w:t xml:space="preserve"> </w:t>
      </w:r>
      <w:r>
        <w:t>de</w:t>
      </w:r>
      <w:r w:rsidRPr="034BD3A1">
        <w:t xml:space="preserve"> Niue assurer que le produit est conforme aux normes locales.</w:t>
      </w:r>
    </w:p>
    <w:p w14:paraId="08DEF041" w14:textId="2D914499"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Tendances Technologiques Locales:</w:t>
      </w:r>
    </w:p>
    <w:p w14:paraId="7E5009B5" w14:textId="0719187F" w:rsidR="4380A0FE" w:rsidRDefault="4380A0FE" w:rsidP="034BD3A1">
      <w:pPr>
        <w:spacing w:after="160"/>
        <w:jc w:val="both"/>
      </w:pPr>
      <w:r w:rsidRPr="034BD3A1">
        <w:t>Ottawa est une ville technologiquement avancée. Nous allons allouer des budgets pour la recherche et le développement du produit pour tenir compte des tendances technologiques locales qui pourraient influencer l'adoption du produit.</w:t>
      </w:r>
    </w:p>
    <w:p w14:paraId="155B5D4F" w14:textId="640FAB0A" w:rsidR="4380A0FE" w:rsidRDefault="4380A0FE" w:rsidP="034BD3A1">
      <w:pPr>
        <w:pStyle w:val="ListParagraph"/>
        <w:numPr>
          <w:ilvl w:val="0"/>
          <w:numId w:val="15"/>
        </w:numPr>
        <w:spacing w:after="0"/>
        <w:jc w:val="both"/>
        <w:rPr>
          <w:rFonts w:ascii="Times New Roman" w:eastAsia="Times New Roman" w:hAnsi="Times New Roman"/>
          <w:b/>
          <w:bCs/>
          <w:sz w:val="24"/>
          <w:szCs w:val="24"/>
          <w:lang w:val="fr-CA"/>
        </w:rPr>
      </w:pPr>
      <w:r w:rsidRPr="034BD3A1">
        <w:rPr>
          <w:rFonts w:ascii="Times New Roman" w:eastAsia="Times New Roman" w:hAnsi="Times New Roman"/>
          <w:b/>
          <w:bCs/>
          <w:sz w:val="24"/>
          <w:szCs w:val="24"/>
          <w:lang w:val="fr-CA"/>
        </w:rPr>
        <w:t>Programmes de Soutien Gouvernemental:</w:t>
      </w:r>
    </w:p>
    <w:p w14:paraId="47EA8BB9" w14:textId="54C41C01" w:rsidR="4380A0FE" w:rsidRDefault="4380A0FE" w:rsidP="034BD3A1">
      <w:pPr>
        <w:spacing w:after="160"/>
        <w:jc w:val="both"/>
      </w:pPr>
      <w:r w:rsidRPr="034BD3A1">
        <w:t>Il y a des programmes gouvernementaux de soutien aux entreprises, en particulier ceux destinés aux entreprises axées sur l'accessibilité et l'inclusion. Ces programmes pourraient influencer positivement nos coûts et nos bénéfices.</w:t>
      </w:r>
    </w:p>
    <w:p w14:paraId="4E0BB3A5" w14:textId="49E98A83" w:rsidR="4380A0FE" w:rsidRDefault="4380A0FE" w:rsidP="034BD3A1">
      <w:pPr>
        <w:spacing w:after="160"/>
        <w:jc w:val="both"/>
      </w:pPr>
      <w:r w:rsidRPr="034BD3A1">
        <w:t xml:space="preserve">En </w:t>
      </w:r>
      <w:r w:rsidR="0FD6DB66" w:rsidRPr="034BD3A1">
        <w:t>prenant compte de</w:t>
      </w:r>
      <w:r w:rsidRPr="034BD3A1">
        <w:t xml:space="preserve"> ces informations et en les utilisant comme base pour </w:t>
      </w:r>
      <w:r w:rsidR="52A2AE2E" w:rsidRPr="034BD3A1">
        <w:t>n</w:t>
      </w:r>
      <w:r w:rsidRPr="034BD3A1">
        <w:t>os hypothèses, nous pouvons affiner notre compréhension de la demande du marché à Ottawa et ajuster notre stratégie commerciale en conséquence.</w:t>
      </w:r>
    </w:p>
    <w:p w14:paraId="0B6128BF" w14:textId="61207AA9" w:rsidR="00310C1F" w:rsidRPr="00C85BAD" w:rsidRDefault="604252D5" w:rsidP="4300AD38">
      <w:pPr>
        <w:pStyle w:val="Heading2"/>
        <w:rPr>
          <w:lang w:val="fr-CA"/>
        </w:rPr>
      </w:pPr>
      <w:bookmarkStart w:id="581" w:name="_Toc151321424"/>
      <w:r w:rsidRPr="6E04179D">
        <w:rPr>
          <w:lang w:val="fr-CA"/>
        </w:rPr>
        <w:t>Rapport de propriétés intellectuelles</w:t>
      </w:r>
      <w:bookmarkEnd w:id="581"/>
    </w:p>
    <w:p w14:paraId="0F38B701" w14:textId="3E69E32C" w:rsidR="00310C1F" w:rsidRPr="00C85BAD" w:rsidRDefault="358AF53E" w:rsidP="042650C5">
      <w:pPr>
        <w:rPr>
          <w:color w:val="000000" w:themeColor="text1"/>
        </w:rPr>
      </w:pPr>
      <w:r w:rsidRPr="042650C5">
        <w:rPr>
          <w:color w:val="000000" w:themeColor="text1"/>
        </w:rPr>
        <w:t xml:space="preserve">Notre prototype n’ayant pas de modèle exact dans le marché, il a été difficile de trouver des propriétés intellectuelles décrivant notre idée de projet à la perfection. Néanmoins, nous pouvons trouver des propriétés intellectuelles représentant une partie de notre dispositif dans différentes bases de données. </w:t>
      </w:r>
    </w:p>
    <w:p w14:paraId="08EB2418" w14:textId="7FB5D1E1" w:rsidR="00310C1F" w:rsidRPr="00C85BAD" w:rsidRDefault="358AF53E" w:rsidP="042650C5">
      <w:pPr>
        <w:pStyle w:val="ListParagraph"/>
        <w:numPr>
          <w:ilvl w:val="0"/>
          <w:numId w:val="30"/>
        </w:numPr>
        <w:spacing w:after="0"/>
        <w:rPr>
          <w:rFonts w:ascii="Times New Roman" w:eastAsia="Times New Roman" w:hAnsi="Times New Roman"/>
          <w:color w:val="1155CC"/>
          <w:sz w:val="24"/>
          <w:szCs w:val="24"/>
          <w:lang w:val="fr-CA"/>
        </w:rPr>
      </w:pPr>
      <w:r w:rsidRPr="515AB9DC">
        <w:rPr>
          <w:rFonts w:ascii="Times New Roman" w:eastAsia="Times New Roman" w:hAnsi="Times New Roman"/>
          <w:b/>
          <w:bCs/>
          <w:color w:val="000000" w:themeColor="text1"/>
          <w:sz w:val="24"/>
          <w:szCs w:val="24"/>
          <w:lang w:val="fr-CA"/>
        </w:rPr>
        <w:t>La propriété intellectuelle US20200290489</w:t>
      </w:r>
      <w:r w:rsidRPr="042650C5">
        <w:rPr>
          <w:rFonts w:ascii="Times New Roman" w:eastAsia="Times New Roman" w:hAnsi="Times New Roman"/>
          <w:color w:val="000000" w:themeColor="text1"/>
          <w:sz w:val="24"/>
          <w:szCs w:val="24"/>
          <w:lang w:val="fr-CA"/>
        </w:rPr>
        <w:t xml:space="preserve"> </w:t>
      </w:r>
      <w:ins w:id="582" w:author="Yasmina Baba" w:date="2023-11-12T07:02:00Z">
        <w:r w:rsidR="00310C1F">
          <w:fldChar w:fldCharType="begin"/>
        </w:r>
        <w:r w:rsidR="00310C1F" w:rsidRPr="00A01E6E">
          <w:rPr>
            <w:lang w:val="fr-FR"/>
          </w:rPr>
          <w:instrText xml:space="preserve">HYPERLINK "https://www.freepatentsonline.com/20200290489.pdf" </w:instrText>
        </w:r>
        <w:r w:rsidR="00310C1F">
          <w:fldChar w:fldCharType="separate"/>
        </w:r>
      </w:ins>
      <w:r w:rsidRPr="042650C5">
        <w:rPr>
          <w:rStyle w:val="Hyperlink"/>
          <w:rFonts w:ascii="Times New Roman" w:eastAsia="Times New Roman" w:hAnsi="Times New Roman"/>
          <w:sz w:val="24"/>
          <w:szCs w:val="24"/>
          <w:lang w:val="fr-CA"/>
        </w:rPr>
        <w:t>https://www.freepatentsonline.com/20200290489.pdf</w:t>
      </w:r>
      <w:r w:rsidR="00310C1F">
        <w:fldChar w:fldCharType="end"/>
      </w:r>
    </w:p>
    <w:p w14:paraId="09E190A7" w14:textId="3BA94D3F" w:rsidR="00310C1F" w:rsidRDefault="358AF53E" w:rsidP="042650C5">
      <w:pPr>
        <w:rPr>
          <w:color w:val="000000" w:themeColor="text1"/>
        </w:rPr>
      </w:pPr>
      <w:r w:rsidRPr="034BD3A1">
        <w:rPr>
          <w:color w:val="000000" w:themeColor="text1"/>
        </w:rPr>
        <w:t xml:space="preserve">Cette propriété intellectuelle représente un siège d’enfants qui pourrait correspondre au type de siège compatible avec notre dispositif. Nous avons pensé à utiliser un accrochage universel afin que chaque siège que possède le parent puisse être accroché à notre haussement d’enfants. Un des modèles de siège ressemblerait à celui-ci. </w:t>
      </w:r>
    </w:p>
    <w:p w14:paraId="7AA48730" w14:textId="053872B1" w:rsidR="034BD3A1" w:rsidRDefault="034BD3A1" w:rsidP="034BD3A1">
      <w:pPr>
        <w:pStyle w:val="Caption"/>
        <w:jc w:val="center"/>
      </w:pPr>
    </w:p>
    <w:p w14:paraId="3913A071" w14:textId="16118AED" w:rsidR="003A05D7" w:rsidRPr="00C85BAD" w:rsidRDefault="003A05D7" w:rsidP="034BD3A1">
      <w:pPr>
        <w:pStyle w:val="Caption"/>
        <w:jc w:val="center"/>
        <w:rPr>
          <w:color w:val="000000" w:themeColor="text1"/>
        </w:rPr>
      </w:pPr>
      <w:bookmarkStart w:id="583" w:name="_Toc151321343"/>
      <w:r>
        <w:t xml:space="preserve">Figure </w:t>
      </w:r>
      <w:r>
        <w:fldChar w:fldCharType="begin"/>
      </w:r>
      <w:r>
        <w:instrText xml:space="preserve"> SEQ Figure \* ARABIC </w:instrText>
      </w:r>
      <w:r>
        <w:fldChar w:fldCharType="separate"/>
      </w:r>
      <w:r>
        <w:rPr>
          <w:noProof/>
        </w:rPr>
        <w:t>16</w:t>
      </w:r>
      <w:r>
        <w:fldChar w:fldCharType="end"/>
      </w:r>
      <w:r>
        <w:t xml:space="preserve"> . </w:t>
      </w:r>
      <w:r w:rsidRPr="001B7A18">
        <w:t>Dessin d'un siège modèle pour enfant en bas-âge</w:t>
      </w:r>
      <w:bookmarkEnd w:id="583"/>
    </w:p>
    <w:p w14:paraId="1201913F" w14:textId="530357BF" w:rsidR="003A05D7" w:rsidRPr="00C85BAD" w:rsidRDefault="215BE6A9" w:rsidP="034BD3A1">
      <w:pPr>
        <w:jc w:val="center"/>
      </w:pPr>
      <w:r>
        <w:rPr>
          <w:noProof/>
        </w:rPr>
        <w:drawing>
          <wp:inline distT="0" distB="0" distL="0" distR="0" wp14:anchorId="560CBFC3" wp14:editId="0D60CF17">
            <wp:extent cx="1819275" cy="2143125"/>
            <wp:effectExtent l="0" t="0" r="9525" b="9525"/>
            <wp:docPr id="1307775680" name="Picture 130777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26867"/>
                    <pic:cNvPicPr/>
                  </pic:nvPicPr>
                  <pic:blipFill>
                    <a:blip r:embed="rId69">
                      <a:extLst>
                        <a:ext uri="{28A0092B-C50C-407E-A947-70E740481C1C}">
                          <a14:useLocalDpi xmlns:a14="http://schemas.microsoft.com/office/drawing/2010/main" val="0"/>
                        </a:ext>
                      </a:extLst>
                    </a:blip>
                    <a:stretch>
                      <a:fillRect/>
                    </a:stretch>
                  </pic:blipFill>
                  <pic:spPr>
                    <a:xfrm>
                      <a:off x="0" y="0"/>
                      <a:ext cx="1819275" cy="2143125"/>
                    </a:xfrm>
                    <a:prstGeom prst="rect">
                      <a:avLst/>
                    </a:prstGeom>
                  </pic:spPr>
                </pic:pic>
              </a:graphicData>
            </a:graphic>
          </wp:inline>
        </w:drawing>
      </w:r>
    </w:p>
    <w:p w14:paraId="158F1C37" w14:textId="5C035A6D" w:rsidR="05E5A1DD" w:rsidRDefault="05E5A1DD" w:rsidP="05E5A1DD">
      <w:pPr>
        <w:rPr>
          <w:color w:val="000000" w:themeColor="text1"/>
        </w:rPr>
      </w:pPr>
    </w:p>
    <w:p w14:paraId="30B851A0" w14:textId="77777777" w:rsidR="00A01E6E" w:rsidRDefault="358AF53E" w:rsidP="00A01E6E">
      <w:pPr>
        <w:pStyle w:val="ListParagraph"/>
        <w:numPr>
          <w:ilvl w:val="0"/>
          <w:numId w:val="30"/>
        </w:numPr>
        <w:spacing w:after="0"/>
        <w:rPr>
          <w:rFonts w:ascii="Times New Roman" w:eastAsia="Times New Roman" w:hAnsi="Times New Roman"/>
          <w:b/>
          <w:bCs/>
          <w:color w:val="000000" w:themeColor="text1"/>
          <w:sz w:val="24"/>
          <w:szCs w:val="24"/>
          <w:lang w:val="fr-CA"/>
        </w:rPr>
      </w:pPr>
      <w:r w:rsidRPr="3316F352">
        <w:rPr>
          <w:rFonts w:ascii="Times New Roman" w:eastAsia="Times New Roman" w:hAnsi="Times New Roman"/>
          <w:b/>
          <w:bCs/>
          <w:color w:val="000000" w:themeColor="text1"/>
          <w:sz w:val="24"/>
          <w:szCs w:val="24"/>
          <w:lang w:val="fr-CA"/>
        </w:rPr>
        <w:t xml:space="preserve">La propriété intellectuelle 89554936 </w:t>
      </w:r>
    </w:p>
    <w:p w14:paraId="1248A6F4" w14:textId="698C478D" w:rsidR="00F473FB" w:rsidRDefault="00E455B0" w:rsidP="00A01E6E">
      <w:pPr>
        <w:rPr>
          <w:ins w:id="584" w:author="Ashley Goman" w:date="2023-11-19T22:02:00Z"/>
          <w:color w:val="000000" w:themeColor="text1"/>
        </w:rPr>
      </w:pPr>
      <w:hyperlink r:id="rId70" w:history="1">
        <w:r w:rsidR="00A01E6E" w:rsidRPr="0015352D">
          <w:rPr>
            <w:rStyle w:val="Hyperlink"/>
          </w:rPr>
          <w:t>https://www.ic.gc.ca/app/opiccipo/id/mngMg.do?appNm=211011&amp;ext=0&amp;lang=fra&amp;sz=1&amp;ordNum=1&amp;rttn=0&amp;imgBrnd=Application</w:t>
        </w:r>
      </w:hyperlink>
      <w:r w:rsidR="358AF53E" w:rsidRPr="00A01E6E">
        <w:rPr>
          <w:color w:val="000000" w:themeColor="text1"/>
        </w:rPr>
        <w:t xml:space="preserve"> </w:t>
      </w:r>
    </w:p>
    <w:p w14:paraId="45A1CA55" w14:textId="77777777" w:rsidR="000D3416" w:rsidRDefault="000D3416" w:rsidP="00A01E6E">
      <w:pPr>
        <w:rPr>
          <w:color w:val="000000" w:themeColor="text1"/>
        </w:rPr>
      </w:pPr>
    </w:p>
    <w:p w14:paraId="27D109DF" w14:textId="0D914036" w:rsidR="003A05D7" w:rsidRPr="00A01E6E" w:rsidRDefault="003A05D7">
      <w:pPr>
        <w:pStyle w:val="Caption"/>
        <w:jc w:val="center"/>
        <w:rPr>
          <w:color w:val="000000" w:themeColor="text1"/>
        </w:rPr>
        <w:pPrChange w:id="585" w:author="Ashley Goman" w:date="2023-11-19T21:54:00Z">
          <w:pPr>
            <w:pStyle w:val="Caption"/>
          </w:pPr>
        </w:pPrChange>
      </w:pPr>
      <w:bookmarkStart w:id="586" w:name="_Toc151321344"/>
      <w:r>
        <w:t xml:space="preserve">Figure </w:t>
      </w:r>
      <w:r>
        <w:fldChar w:fldCharType="begin"/>
      </w:r>
      <w:r>
        <w:instrText xml:space="preserve"> SEQ Figure \* ARABIC </w:instrText>
      </w:r>
      <w:r>
        <w:fldChar w:fldCharType="separate"/>
      </w:r>
      <w:r>
        <w:rPr>
          <w:noProof/>
        </w:rPr>
        <w:t>17</w:t>
      </w:r>
      <w:r>
        <w:fldChar w:fldCharType="end"/>
      </w:r>
      <w:r>
        <w:t xml:space="preserve"> . </w:t>
      </w:r>
      <w:r w:rsidRPr="00684BB8">
        <w:t>Dessin du mécanisme de sécurité pour un siège modèle pour enfant en bas-âge</w:t>
      </w:r>
      <w:bookmarkEnd w:id="586"/>
    </w:p>
    <w:p w14:paraId="56FB901B" w14:textId="2DD9F38C" w:rsidR="00310C1F" w:rsidRPr="00C85BAD" w:rsidRDefault="636D6E97">
      <w:pPr>
        <w:jc w:val="center"/>
        <w:rPr>
          <w:color w:val="000000" w:themeColor="text1"/>
        </w:rPr>
        <w:pPrChange w:id="587" w:author="Yasmina Baba" w:date="2023-11-12T07:02:00Z">
          <w:pPr>
            <w:numPr>
              <w:numId w:val="30"/>
            </w:numPr>
            <w:ind w:left="720" w:hanging="360"/>
          </w:pPr>
        </w:pPrChange>
      </w:pPr>
      <w:r>
        <w:rPr>
          <w:noProof/>
          <w:lang w:val="fr-FR" w:eastAsia="fr-FR"/>
        </w:rPr>
        <w:drawing>
          <wp:inline distT="0" distB="0" distL="0" distR="0" wp14:anchorId="39557C52" wp14:editId="7D2DCE4D">
            <wp:extent cx="1625592" cy="2553286"/>
            <wp:effectExtent l="0" t="0" r="0" b="0"/>
            <wp:docPr id="1087271714" name="Picture 10872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271714"/>
                    <pic:cNvPicPr/>
                  </pic:nvPicPr>
                  <pic:blipFill>
                    <a:blip r:embed="rId71">
                      <a:extLst>
                        <a:ext uri="{28A0092B-C50C-407E-A947-70E740481C1C}">
                          <a14:useLocalDpi xmlns:a14="http://schemas.microsoft.com/office/drawing/2010/main" val="0"/>
                        </a:ext>
                      </a:extLst>
                    </a:blip>
                    <a:stretch>
                      <a:fillRect/>
                    </a:stretch>
                  </pic:blipFill>
                  <pic:spPr>
                    <a:xfrm>
                      <a:off x="0" y="0"/>
                      <a:ext cx="1630296" cy="2560674"/>
                    </a:xfrm>
                    <a:prstGeom prst="rect">
                      <a:avLst/>
                    </a:prstGeom>
                  </pic:spPr>
                </pic:pic>
              </a:graphicData>
            </a:graphic>
          </wp:inline>
        </w:drawing>
      </w:r>
    </w:p>
    <w:p w14:paraId="02BB701B" w14:textId="7F6BC25B" w:rsidR="00310C1F" w:rsidRPr="00C85BAD" w:rsidRDefault="00310C1F" w:rsidP="05E5A1DD">
      <w:pPr>
        <w:rPr>
          <w:color w:val="000000" w:themeColor="text1"/>
        </w:rPr>
      </w:pPr>
    </w:p>
    <w:p w14:paraId="57EE5438" w14:textId="0BFA15D6" w:rsidR="034BD3A1" w:rsidRDefault="034BD3A1" w:rsidP="034BD3A1">
      <w:pPr>
        <w:jc w:val="both"/>
        <w:rPr>
          <w:color w:val="000000" w:themeColor="text1"/>
        </w:rPr>
      </w:pPr>
    </w:p>
    <w:p w14:paraId="33EB9F11" w14:textId="6475254C" w:rsidR="034BD3A1" w:rsidRDefault="034BD3A1" w:rsidP="034BD3A1">
      <w:pPr>
        <w:jc w:val="both"/>
        <w:rPr>
          <w:color w:val="000000" w:themeColor="text1"/>
        </w:rPr>
      </w:pPr>
    </w:p>
    <w:p w14:paraId="3AF7B1B2" w14:textId="0654963F" w:rsidR="001F0C65" w:rsidRPr="003A05D7" w:rsidRDefault="358AF53E">
      <w:pPr>
        <w:jc w:val="both"/>
        <w:rPr>
          <w:color w:val="000000" w:themeColor="text1"/>
        </w:rPr>
        <w:pPrChange w:id="588" w:author="Ashley Goman" w:date="2023-11-19T22:02:00Z">
          <w:pPr/>
        </w:pPrChange>
      </w:pPr>
      <w:r w:rsidRPr="042650C5">
        <w:rPr>
          <w:color w:val="000000" w:themeColor="text1"/>
        </w:rPr>
        <w:t>Le système de sécurité que dispose ce siège représente parfaitement les normes de sécurité exigées pour notre prototype. En effet, les enfants en bas-âge sont très fragiles et leur sécurité est le centre de notre conception. Un siège doit donc respecter certaines normes de sécurité comme le fait d'être assez confortable pour le bien-être de l’enfant et d’être correctement attaché au niveau du haut du corps. Ce mécanisme de sécurité est donc une représentation parfaite de la sécurité requise pour le siège.</w:t>
      </w:r>
    </w:p>
    <w:p w14:paraId="0E9A46F9" w14:textId="706ED3E9" w:rsidR="00A01E6E" w:rsidRPr="00C85BAD" w:rsidRDefault="00A01E6E" w:rsidP="05E5A1DD"/>
    <w:p w14:paraId="35ACD33F" w14:textId="48A91205" w:rsidR="034BD3A1" w:rsidRDefault="034BD3A1" w:rsidP="034BD3A1"/>
    <w:p w14:paraId="6938FF1C" w14:textId="73D57831" w:rsidR="00310C1F" w:rsidRPr="00C85BAD" w:rsidRDefault="358AF53E">
      <w:pPr>
        <w:pStyle w:val="ListParagraph"/>
        <w:numPr>
          <w:ilvl w:val="0"/>
          <w:numId w:val="30"/>
        </w:numPr>
        <w:spacing w:after="0"/>
        <w:rPr>
          <w:rFonts w:ascii="Times New Roman" w:eastAsia="Times New Roman" w:hAnsi="Times New Roman"/>
          <w:b/>
          <w:bCs/>
          <w:color w:val="000000" w:themeColor="text1"/>
          <w:sz w:val="24"/>
          <w:szCs w:val="24"/>
          <w:lang w:val="fr-CA"/>
        </w:rPr>
        <w:pPrChange w:id="589" w:author="Yasmina Baba" w:date="2023-11-12T07:02:00Z">
          <w:pPr>
            <w:pStyle w:val="ListParagraph"/>
          </w:pPr>
        </w:pPrChange>
      </w:pPr>
      <w:r w:rsidRPr="3316F352">
        <w:rPr>
          <w:rFonts w:ascii="Times New Roman" w:eastAsia="Times New Roman" w:hAnsi="Times New Roman"/>
          <w:b/>
          <w:bCs/>
          <w:color w:val="000000" w:themeColor="text1"/>
          <w:sz w:val="24"/>
          <w:szCs w:val="24"/>
          <w:lang w:val="fr-CA"/>
        </w:rPr>
        <w:t>La propriété intellectuelle 1113962</w:t>
      </w:r>
    </w:p>
    <w:p w14:paraId="58B5A4F0" w14:textId="3FD62949" w:rsidR="00310C1F" w:rsidRPr="00082F47" w:rsidRDefault="00310C1F">
      <w:pPr>
        <w:rPr>
          <w:rStyle w:val="Hyperlink"/>
          <w:rFonts w:ascii="Calibri" w:eastAsia="SimSun" w:hAnsi="Calibri"/>
          <w:sz w:val="22"/>
          <w:szCs w:val="22"/>
          <w:lang w:val="en-CA"/>
        </w:rPr>
        <w:pPrChange w:id="590" w:author="Yasmina Baba" w:date="2023-11-12T07:02:00Z">
          <w:pPr>
            <w:numPr>
              <w:numId w:val="30"/>
            </w:numPr>
            <w:ind w:left="720" w:hanging="360"/>
          </w:pPr>
        </w:pPrChange>
      </w:pPr>
      <w:r>
        <w:fldChar w:fldCharType="begin"/>
      </w:r>
      <w:r>
        <w:instrText xml:space="preserve">HYPERLINK "https://www.ic.gc.ca/app/opic-cipo/cpyrghts/dtls.do?fileNum=1113962&amp;type=1&amp;lang=fra" </w:instrText>
      </w:r>
      <w:r>
        <w:fldChar w:fldCharType="separate"/>
      </w:r>
      <w:r w:rsidR="358AF53E" w:rsidRPr="042650C5">
        <w:rPr>
          <w:rStyle w:val="Hyperlink"/>
        </w:rPr>
        <w:t>https://www.ic.gc.ca/app/opic-cipo/cpyrghts/dtls.do?fileNum=1113962&amp;type=1&amp;lang=fra</w:t>
      </w:r>
      <w:r>
        <w:fldChar w:fldCharType="end"/>
      </w:r>
    </w:p>
    <w:p w14:paraId="2FD7C5D1" w14:textId="72695656" w:rsidR="00310C1F" w:rsidRDefault="358AF53E">
      <w:pPr>
        <w:jc w:val="both"/>
        <w:rPr>
          <w:color w:val="000000" w:themeColor="text1"/>
        </w:rPr>
        <w:pPrChange w:id="591" w:author="Ashley Goman" w:date="2023-11-19T22:02:00Z">
          <w:pPr/>
        </w:pPrChange>
      </w:pPr>
      <w:r w:rsidRPr="042650C5">
        <w:rPr>
          <w:color w:val="000000" w:themeColor="text1"/>
        </w:rPr>
        <w:t xml:space="preserve">Nous pensons à une marque pour notre dispositif, il serait donc intéressant de rechercher dans les bases de données pour trouver un nom de marque intéressant et propice à notre haussement. En ayant fait des recherches avec plusieurs mots clés comme “Child”, “Lift”, “Safety”. Au final, sachant que notre préoccupation principale est la sécurité et que le nom de marque du client est “Through The Looking Glass”, le nom du modèle pourrait être “Aiming for safety”. </w:t>
      </w:r>
    </w:p>
    <w:p w14:paraId="4E220E30" w14:textId="77777777" w:rsidR="00A01E6E" w:rsidRPr="00A01E6E" w:rsidRDefault="00A01E6E" w:rsidP="00A01E6E">
      <w:pPr>
        <w:rPr>
          <w:color w:val="000000" w:themeColor="text1"/>
        </w:rPr>
      </w:pPr>
    </w:p>
    <w:p w14:paraId="7F8C2B20" w14:textId="0E9B9B85" w:rsidR="034BD3A1" w:rsidRDefault="034BD3A1" w:rsidP="034BD3A1">
      <w:pPr>
        <w:rPr>
          <w:color w:val="000000" w:themeColor="text1"/>
        </w:rPr>
      </w:pPr>
    </w:p>
    <w:p w14:paraId="4ED42CF2" w14:textId="090EA347" w:rsidR="034BD3A1" w:rsidRDefault="034BD3A1" w:rsidP="034BD3A1">
      <w:pPr>
        <w:rPr>
          <w:color w:val="000000" w:themeColor="text1"/>
        </w:rPr>
      </w:pPr>
    </w:p>
    <w:p w14:paraId="728857AF" w14:textId="2C0E15B0" w:rsidR="034BD3A1" w:rsidRDefault="034BD3A1" w:rsidP="034BD3A1">
      <w:pPr>
        <w:rPr>
          <w:color w:val="000000" w:themeColor="text1"/>
        </w:rPr>
      </w:pPr>
    </w:p>
    <w:p w14:paraId="1933CC46" w14:textId="1C8D75AD" w:rsidR="034BD3A1" w:rsidRDefault="034BD3A1" w:rsidP="034BD3A1">
      <w:pPr>
        <w:rPr>
          <w:color w:val="000000" w:themeColor="text1"/>
        </w:rPr>
      </w:pPr>
    </w:p>
    <w:p w14:paraId="58CBB935" w14:textId="0641F932" w:rsidR="034BD3A1" w:rsidRDefault="034BD3A1" w:rsidP="034BD3A1">
      <w:pPr>
        <w:rPr>
          <w:color w:val="000000" w:themeColor="text1"/>
        </w:rPr>
      </w:pPr>
    </w:p>
    <w:p w14:paraId="7AD1FED8" w14:textId="71D5EA93" w:rsidR="034BD3A1" w:rsidRDefault="034BD3A1" w:rsidP="034BD3A1">
      <w:pPr>
        <w:rPr>
          <w:color w:val="000000" w:themeColor="text1"/>
        </w:rPr>
      </w:pPr>
    </w:p>
    <w:p w14:paraId="69A0CFC4" w14:textId="30BB3919" w:rsidR="034BD3A1" w:rsidRDefault="034BD3A1" w:rsidP="034BD3A1">
      <w:pPr>
        <w:rPr>
          <w:color w:val="000000" w:themeColor="text1"/>
        </w:rPr>
      </w:pPr>
    </w:p>
    <w:p w14:paraId="62130E5D" w14:textId="62EBD62F" w:rsidR="00310C1F" w:rsidRPr="00C85BAD" w:rsidRDefault="358AF53E">
      <w:pPr>
        <w:pStyle w:val="ListParagraph"/>
        <w:numPr>
          <w:ilvl w:val="0"/>
          <w:numId w:val="30"/>
        </w:numPr>
        <w:spacing w:after="0"/>
        <w:rPr>
          <w:rFonts w:ascii="Times New Roman" w:eastAsia="Times New Roman" w:hAnsi="Times New Roman"/>
          <w:b/>
          <w:bCs/>
          <w:color w:val="000000" w:themeColor="text1"/>
          <w:sz w:val="24"/>
          <w:szCs w:val="24"/>
          <w:lang w:val="fr-CA"/>
        </w:rPr>
        <w:pPrChange w:id="592" w:author="Yasmina Baba" w:date="2023-11-12T07:02:00Z">
          <w:pPr>
            <w:pStyle w:val="ListParagraph"/>
          </w:pPr>
        </w:pPrChange>
      </w:pPr>
      <w:r w:rsidRPr="3316F352">
        <w:rPr>
          <w:rFonts w:ascii="Times New Roman" w:eastAsia="Times New Roman" w:hAnsi="Times New Roman"/>
          <w:b/>
          <w:bCs/>
          <w:color w:val="000000" w:themeColor="text1"/>
          <w:sz w:val="24"/>
          <w:szCs w:val="24"/>
          <w:lang w:val="fr-CA"/>
        </w:rPr>
        <w:t>La propriété intellectuelle US6430761B1</w:t>
      </w:r>
    </w:p>
    <w:p w14:paraId="7B99E8FA" w14:textId="244E7983" w:rsidR="00310C1F" w:rsidRPr="00082F47" w:rsidDel="00F473FB" w:rsidRDefault="00310C1F">
      <w:pPr>
        <w:rPr>
          <w:del w:id="593" w:author="Ashley Goman" w:date="2023-11-19T21:54:00Z"/>
          <w:rStyle w:val="Hyperlink"/>
          <w:rFonts w:ascii="Calibri" w:eastAsia="SimSun" w:hAnsi="Calibri"/>
          <w:sz w:val="22"/>
          <w:szCs w:val="22"/>
          <w:lang w:val="en-CA"/>
        </w:rPr>
        <w:pPrChange w:id="594" w:author="Yasmina Baba" w:date="2023-11-12T07:02:00Z">
          <w:pPr>
            <w:numPr>
              <w:numId w:val="30"/>
            </w:numPr>
            <w:ind w:left="720" w:hanging="360"/>
          </w:pPr>
        </w:pPrChange>
      </w:pPr>
      <w:ins w:id="595" w:author="Yasmina Baba" w:date="2023-11-12T07:02:00Z">
        <w:r>
          <w:fldChar w:fldCharType="begin"/>
        </w:r>
        <w:r>
          <w:instrText xml:space="preserve">HYPERLINK "https://patents.google.com/patent/US6430761B1/en" </w:instrText>
        </w:r>
        <w:r>
          <w:fldChar w:fldCharType="separate"/>
        </w:r>
      </w:ins>
      <w:r w:rsidR="358AF53E" w:rsidRPr="042650C5">
        <w:rPr>
          <w:rStyle w:val="Hyperlink"/>
        </w:rPr>
        <w:t>https://patents.google.com/patent/US6430761B1/en</w:t>
      </w:r>
      <w:r>
        <w:fldChar w:fldCharType="end"/>
      </w:r>
    </w:p>
    <w:p w14:paraId="069EBF78" w14:textId="726D83F8" w:rsidR="00310C1F" w:rsidRPr="00C85BAD" w:rsidDel="003A05D7" w:rsidRDefault="00310C1F" w:rsidP="042650C5">
      <w:pPr>
        <w:rPr>
          <w:del w:id="596" w:author="Ashley Goman" w:date="2023-11-19T21:16:00Z"/>
        </w:rPr>
      </w:pPr>
    </w:p>
    <w:p w14:paraId="26531651" w14:textId="14C96310" w:rsidR="00310C1F" w:rsidRPr="00C85BAD" w:rsidDel="003A05D7" w:rsidRDefault="00310C1F" w:rsidP="042650C5">
      <w:pPr>
        <w:rPr>
          <w:del w:id="597" w:author="Ashley Goman" w:date="2023-11-19T21:16:00Z"/>
        </w:rPr>
      </w:pPr>
    </w:p>
    <w:p w14:paraId="38747C35" w14:textId="308DAE5C" w:rsidR="00310C1F" w:rsidRPr="00C85BAD" w:rsidDel="00F473FB" w:rsidRDefault="00310C1F" w:rsidP="042650C5">
      <w:pPr>
        <w:rPr>
          <w:del w:id="598" w:author="Ashley Goman" w:date="2023-11-19T21:54:00Z"/>
        </w:rPr>
      </w:pPr>
    </w:p>
    <w:p w14:paraId="245FEA0A" w14:textId="332665CE" w:rsidR="00310C1F" w:rsidRPr="00C85BAD" w:rsidRDefault="003A05D7">
      <w:pPr>
        <w:pStyle w:val="Caption"/>
        <w:jc w:val="center"/>
        <w:pPrChange w:id="599" w:author="Ashley Goman" w:date="2023-11-19T21:16:00Z">
          <w:pPr/>
        </w:pPrChange>
      </w:pPr>
      <w:bookmarkStart w:id="600" w:name="_Toc151321345"/>
      <w:ins w:id="601" w:author="Ashley Goman" w:date="2023-11-19T21:16:00Z">
        <w:r>
          <w:t xml:space="preserve">Figure </w:t>
        </w:r>
        <w:r>
          <w:fldChar w:fldCharType="begin"/>
        </w:r>
        <w:r>
          <w:instrText xml:space="preserve"> SEQ Figure \* ARABIC </w:instrText>
        </w:r>
      </w:ins>
      <w:r>
        <w:fldChar w:fldCharType="separate"/>
      </w:r>
      <w:ins w:id="602" w:author="Ashley Goman" w:date="2023-11-19T21:19:00Z">
        <w:r w:rsidRPr="034BD3A1">
          <w:rPr>
            <w:noProof/>
          </w:rPr>
          <w:t>18</w:t>
        </w:r>
      </w:ins>
      <w:ins w:id="603" w:author="Ashley Goman" w:date="2023-11-19T21:16:00Z">
        <w:r>
          <w:fldChar w:fldCharType="end"/>
        </w:r>
        <w:r>
          <w:t xml:space="preserve"> . Dessin d’une partie du système d’élévation et de support du siège</w:t>
        </w:r>
      </w:ins>
      <w:bookmarkEnd w:id="600"/>
    </w:p>
    <w:p w14:paraId="1D4B76A5" w14:textId="71985048" w:rsidR="00310C1F" w:rsidRPr="00C85BAD" w:rsidRDefault="003A05D7">
      <w:pPr>
        <w:jc w:val="center"/>
        <w:pPrChange w:id="604" w:author="Ashley Goman" w:date="2023-11-19T21:17:00Z">
          <w:pPr/>
        </w:pPrChange>
      </w:pPr>
      <w:r>
        <w:rPr>
          <w:noProof/>
          <w:lang w:val="fr-FR" w:eastAsia="fr-FR"/>
        </w:rPr>
        <w:drawing>
          <wp:inline distT="0" distB="0" distL="0" distR="0" wp14:anchorId="6C81B340" wp14:editId="46C68D4B">
            <wp:extent cx="2546252" cy="2477434"/>
            <wp:effectExtent l="0" t="0" r="6985" b="0"/>
            <wp:docPr id="2129315944" name="Picture 212931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546252" cy="2477434"/>
                    </a:xfrm>
                    <a:prstGeom prst="rect">
                      <a:avLst/>
                    </a:prstGeom>
                  </pic:spPr>
                </pic:pic>
              </a:graphicData>
            </a:graphic>
          </wp:inline>
        </w:drawing>
      </w:r>
    </w:p>
    <w:p w14:paraId="44F161C9" w14:textId="6432ABA9" w:rsidR="000500DC" w:rsidDel="003A05D7" w:rsidRDefault="000500DC" w:rsidP="05E5A1DD">
      <w:pPr>
        <w:rPr>
          <w:del w:id="605" w:author="Ashley Goman" w:date="2023-11-19T21:17:00Z"/>
        </w:rPr>
      </w:pPr>
    </w:p>
    <w:p w14:paraId="65D31FB6" w14:textId="30961A4D" w:rsidR="05E5A1DD" w:rsidDel="003A05D7" w:rsidRDefault="05E5A1DD" w:rsidP="05E5A1DD">
      <w:pPr>
        <w:rPr>
          <w:del w:id="606" w:author="Ashley Goman" w:date="2023-11-19T21:17:00Z"/>
        </w:rPr>
      </w:pPr>
    </w:p>
    <w:p w14:paraId="2B3628C1" w14:textId="6E670F92" w:rsidR="05E5A1DD" w:rsidDel="003A05D7" w:rsidRDefault="05E5A1DD" w:rsidP="05E5A1DD">
      <w:pPr>
        <w:rPr>
          <w:del w:id="607" w:author="Ashley Goman" w:date="2023-11-19T21:16:00Z"/>
        </w:rPr>
      </w:pPr>
    </w:p>
    <w:p w14:paraId="7EA413F5" w14:textId="51E7F099" w:rsidR="000500DC" w:rsidRPr="000500DC" w:rsidDel="003A05D7" w:rsidRDefault="000500DC">
      <w:pPr>
        <w:rPr>
          <w:del w:id="608" w:author="Ashley Goman" w:date="2023-11-19T21:17:00Z"/>
          <w:b/>
          <w:bCs/>
        </w:rPr>
        <w:pPrChange w:id="609" w:author="Ashley Goman" w:date="2023-11-19T21:16:00Z">
          <w:pPr>
            <w:jc w:val="center"/>
          </w:pPr>
        </w:pPrChange>
      </w:pPr>
      <w:del w:id="610" w:author="Ashley Goman" w:date="2023-11-19T21:16:00Z">
        <w:r w:rsidRPr="000500DC" w:rsidDel="003A05D7">
          <w:rPr>
            <w:b/>
            <w:bCs/>
          </w:rPr>
          <w:delText>Figure 18 :</w:delText>
        </w:r>
        <w:r w:rsidDel="003A05D7">
          <w:rPr>
            <w:b/>
            <w:bCs/>
          </w:rPr>
          <w:delText xml:space="preserve"> Dessin d’une partie du système d’élévation et d</w:delText>
        </w:r>
        <w:r w:rsidR="007B5813" w:rsidDel="003A05D7">
          <w:rPr>
            <w:b/>
            <w:bCs/>
          </w:rPr>
          <w:delText>e support du siège</w:delText>
        </w:r>
      </w:del>
    </w:p>
    <w:p w14:paraId="0D661BBD" w14:textId="1C00C95D" w:rsidR="00310C1F" w:rsidRPr="00C85BAD" w:rsidRDefault="00310C1F" w:rsidP="05E5A1DD"/>
    <w:p w14:paraId="2E7494D4" w14:textId="3F16DE56" w:rsidR="00310C1F" w:rsidDel="00F473FB" w:rsidRDefault="358AF53E" w:rsidP="006F557C">
      <w:pPr>
        <w:rPr>
          <w:del w:id="611" w:author="Ashley Goman" w:date="2023-11-19T21:54:00Z"/>
          <w:color w:val="000000" w:themeColor="text1"/>
        </w:rPr>
      </w:pPr>
      <w:r w:rsidRPr="042650C5">
        <w:rPr>
          <w:color w:val="000000" w:themeColor="text1"/>
        </w:rPr>
        <w:t xml:space="preserve">Le système d’élévation et de support que nous avons conçu est très semblable à celui-ci. C’est un système ingénieux possédant des roues facilitant la mobilité pour nos parents, et de deux tiges horizontales faites pour poser le siège. Nous avons mis en place le même modèle mais avec une utilité différente. Cependant, bien que l’utilité de cette propriété intellectuelle diffère de la nôtre, l’objectif initial est le même. L’objectif de cette propriété intellectuelle est de ranger une chaise roulante, et notre objectif est d’utiliser ce modèle pour permettre la stabilité et pour permettre le levage du siège. </w:t>
      </w:r>
    </w:p>
    <w:p w14:paraId="6B5C5418" w14:textId="7BCD7058" w:rsidR="00F473FB" w:rsidRDefault="00F473FB">
      <w:pPr>
        <w:rPr>
          <w:ins w:id="612" w:author="Ashley Goman" w:date="2023-11-19T21:54:00Z"/>
          <w:color w:val="000000" w:themeColor="text1"/>
        </w:rPr>
      </w:pPr>
    </w:p>
    <w:p w14:paraId="6C25A4E6" w14:textId="3F283C80" w:rsidR="00A01E6E" w:rsidDel="00F473FB" w:rsidRDefault="00A01E6E">
      <w:pPr>
        <w:rPr>
          <w:del w:id="613" w:author="Ashley Goman" w:date="2023-11-19T21:54:00Z"/>
          <w:color w:val="000000" w:themeColor="text1"/>
        </w:rPr>
      </w:pPr>
    </w:p>
    <w:p w14:paraId="63CA5910" w14:textId="716E1C07" w:rsidR="003A05D7" w:rsidRDefault="4708C0D5" w:rsidP="006F557C">
      <w:pPr>
        <w:rPr>
          <w:ins w:id="614" w:author="Ashley Goman" w:date="2023-11-19T21:18:00Z"/>
        </w:rPr>
      </w:pPr>
      <w:del w:id="615" w:author="Ashley Goman" w:date="2023-11-19T21:54:00Z">
        <w:r w:rsidDel="4708C0D5">
          <w:delText xml:space="preserve">       </w:delText>
        </w:r>
      </w:del>
    </w:p>
    <w:p w14:paraId="25EC9B2B" w14:textId="149E7019" w:rsidR="034BD3A1" w:rsidRDefault="034BD3A1" w:rsidP="034BD3A1">
      <w:pPr>
        <w:pStyle w:val="Caption"/>
        <w:jc w:val="center"/>
      </w:pPr>
    </w:p>
    <w:p w14:paraId="419B2287" w14:textId="6DE385BA" w:rsidR="034BD3A1" w:rsidRDefault="034BD3A1" w:rsidP="034BD3A1">
      <w:pPr>
        <w:pStyle w:val="Caption"/>
        <w:jc w:val="center"/>
      </w:pPr>
    </w:p>
    <w:p w14:paraId="645910B9" w14:textId="047D6CC5" w:rsidR="034BD3A1" w:rsidRDefault="034BD3A1" w:rsidP="034BD3A1">
      <w:pPr>
        <w:pStyle w:val="Caption"/>
        <w:jc w:val="center"/>
      </w:pPr>
    </w:p>
    <w:p w14:paraId="1CB0EC6A" w14:textId="54182A60" w:rsidR="034BD3A1" w:rsidRDefault="034BD3A1" w:rsidP="034BD3A1">
      <w:pPr>
        <w:pStyle w:val="Caption"/>
        <w:jc w:val="center"/>
      </w:pPr>
    </w:p>
    <w:p w14:paraId="6043E19C" w14:textId="07D66A29" w:rsidR="003A05D7" w:rsidRDefault="003A05D7">
      <w:pPr>
        <w:pStyle w:val="Caption"/>
        <w:jc w:val="center"/>
        <w:rPr>
          <w:ins w:id="616" w:author="Ashley Goman" w:date="2023-11-19T21:18:00Z"/>
        </w:rPr>
        <w:pPrChange w:id="617" w:author="Ashley Goman" w:date="2023-11-19T21:18:00Z">
          <w:pPr/>
        </w:pPrChange>
      </w:pPr>
      <w:bookmarkStart w:id="618" w:name="_Toc151321346"/>
      <w:ins w:id="619" w:author="Ashley Goman" w:date="2023-11-19T21:18:00Z">
        <w:r>
          <w:t xml:space="preserve">Figure </w:t>
        </w:r>
        <w:r>
          <w:fldChar w:fldCharType="begin"/>
        </w:r>
        <w:r>
          <w:instrText xml:space="preserve"> SEQ Figure \* ARABIC </w:instrText>
        </w:r>
      </w:ins>
      <w:r>
        <w:fldChar w:fldCharType="separate"/>
      </w:r>
      <w:ins w:id="620" w:author="Ashley Goman" w:date="2023-11-19T21:19:00Z">
        <w:r>
          <w:rPr>
            <w:noProof/>
          </w:rPr>
          <w:t>19</w:t>
        </w:r>
      </w:ins>
      <w:ins w:id="621" w:author="Ashley Goman" w:date="2023-11-19T21:18:00Z">
        <w:r>
          <w:fldChar w:fldCharType="end"/>
        </w:r>
        <w:r>
          <w:t xml:space="preserve"> .</w:t>
        </w:r>
        <w:r w:rsidRPr="00097AD6">
          <w:t xml:space="preserve"> Modélisation complète du système de levage et de support</w:t>
        </w:r>
        <w:bookmarkEnd w:id="618"/>
      </w:ins>
    </w:p>
    <w:p w14:paraId="2E42D5AF" w14:textId="7FE2F8AA" w:rsidR="003A05D7" w:rsidRDefault="003A05D7">
      <w:pPr>
        <w:pStyle w:val="Caption"/>
        <w:jc w:val="center"/>
        <w:rPr>
          <w:ins w:id="622" w:author="Ashley Goman" w:date="2023-11-19T21:18:00Z"/>
        </w:rPr>
        <w:pPrChange w:id="623" w:author="Ashley Goman" w:date="2023-11-19T21:18:00Z">
          <w:pPr/>
        </w:pPrChange>
      </w:pPr>
      <w:ins w:id="624" w:author="Ashley Goman" w:date="2023-11-19T21:18:00Z">
        <w:r>
          <w:rPr>
            <w:noProof/>
            <w:lang w:val="fr-FR" w:eastAsia="fr-FR"/>
          </w:rPr>
          <w:drawing>
            <wp:inline distT="0" distB="0" distL="0" distR="0" wp14:anchorId="66037132" wp14:editId="313200F3">
              <wp:extent cx="1266825" cy="21812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352114"/>
                      <pic:cNvPicPr/>
                    </pic:nvPicPr>
                    <pic:blipFill>
                      <a:blip r:embed="rId73">
                        <a:extLst>
                          <a:ext uri="{28A0092B-C50C-407E-A947-70E740481C1C}">
                            <a14:useLocalDpi xmlns:a14="http://schemas.microsoft.com/office/drawing/2010/main" val="0"/>
                          </a:ext>
                        </a:extLst>
                      </a:blip>
                      <a:stretch>
                        <a:fillRect/>
                      </a:stretch>
                    </pic:blipFill>
                    <pic:spPr>
                      <a:xfrm>
                        <a:off x="0" y="0"/>
                        <a:ext cx="1266825" cy="2181225"/>
                      </a:xfrm>
                      <a:prstGeom prst="rect">
                        <a:avLst/>
                      </a:prstGeom>
                    </pic:spPr>
                  </pic:pic>
                </a:graphicData>
              </a:graphic>
            </wp:inline>
          </w:drawing>
        </w:r>
      </w:ins>
    </w:p>
    <w:p w14:paraId="416A8227" w14:textId="177A102B" w:rsidR="003A05D7" w:rsidRPr="003A05D7" w:rsidRDefault="003A05D7">
      <w:pPr>
        <w:pStyle w:val="Caption"/>
        <w:jc w:val="center"/>
        <w:rPr>
          <w:ins w:id="625" w:author="Ashley Goman" w:date="2023-11-19T21:18:00Z"/>
        </w:rPr>
        <w:pPrChange w:id="626" w:author="Ashley Goman" w:date="2023-11-19T21:19:00Z">
          <w:pPr/>
        </w:pPrChange>
      </w:pPr>
      <w:bookmarkStart w:id="627" w:name="_Toc151321347"/>
      <w:ins w:id="628" w:author="Ashley Goman" w:date="2023-11-19T21:19:00Z">
        <w:r>
          <w:t xml:space="preserve">Figure </w:t>
        </w:r>
        <w:r>
          <w:fldChar w:fldCharType="begin"/>
        </w:r>
        <w:r>
          <w:instrText xml:space="preserve"> SEQ Figure \* ARABIC </w:instrText>
        </w:r>
      </w:ins>
      <w:r>
        <w:fldChar w:fldCharType="separate"/>
      </w:r>
      <w:ins w:id="629" w:author="Ashley Goman" w:date="2023-11-19T21:19:00Z">
        <w:r>
          <w:rPr>
            <w:noProof/>
          </w:rPr>
          <w:t>20</w:t>
        </w:r>
        <w:r>
          <w:fldChar w:fldCharType="end"/>
        </w:r>
        <w:r>
          <w:t xml:space="preserve"> . </w:t>
        </w:r>
        <w:r w:rsidRPr="00532924">
          <w:t>Dessin du fonctionnement du mécanisme de la propriété intellectuelle</w:t>
        </w:r>
      </w:ins>
      <w:bookmarkEnd w:id="627"/>
    </w:p>
    <w:p w14:paraId="6B75D15D" w14:textId="507FB4B1" w:rsidR="00A01E6E" w:rsidDel="003A05D7" w:rsidRDefault="151D1851">
      <w:pPr>
        <w:pStyle w:val="Caption"/>
        <w:jc w:val="center"/>
        <w:rPr>
          <w:del w:id="630" w:author="Ashley Goman" w:date="2023-11-19T21:19:00Z"/>
          <w:color w:val="000000" w:themeColor="text1"/>
        </w:rPr>
        <w:pPrChange w:id="631" w:author="Ashley Goman" w:date="2023-11-19T21:19:00Z">
          <w:pPr/>
        </w:pPrChange>
      </w:pPr>
      <w:r w:rsidRPr="18C744FC">
        <w:rPr>
          <w:color w:val="000000" w:themeColor="text1"/>
        </w:rPr>
        <w:t xml:space="preserve">        </w:t>
      </w:r>
      <w:r w:rsidR="4708C0D5">
        <w:rPr>
          <w:noProof/>
        </w:rPr>
        <w:drawing>
          <wp:inline distT="0" distB="0" distL="0" distR="0" wp14:anchorId="2BE251EC" wp14:editId="54BC8666">
            <wp:extent cx="2076450" cy="2143125"/>
            <wp:effectExtent l="0" t="0" r="0" b="9525"/>
            <wp:docPr id="539072114" name="Picture 53907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072114"/>
                    <pic:cNvPicPr/>
                  </pic:nvPicPr>
                  <pic:blipFill>
                    <a:blip r:embed="rId74">
                      <a:extLst>
                        <a:ext uri="{28A0092B-C50C-407E-A947-70E740481C1C}">
                          <a14:useLocalDpi xmlns:a14="http://schemas.microsoft.com/office/drawing/2010/main" val="0"/>
                        </a:ext>
                      </a:extLst>
                    </a:blip>
                    <a:stretch>
                      <a:fillRect/>
                    </a:stretch>
                  </pic:blipFill>
                  <pic:spPr>
                    <a:xfrm>
                      <a:off x="0" y="0"/>
                      <a:ext cx="2076450" cy="2143125"/>
                    </a:xfrm>
                    <a:prstGeom prst="rect">
                      <a:avLst/>
                    </a:prstGeom>
                  </pic:spPr>
                </pic:pic>
              </a:graphicData>
            </a:graphic>
          </wp:inline>
        </w:drawing>
      </w:r>
    </w:p>
    <w:p w14:paraId="63BDDDDE" w14:textId="513F15C4" w:rsidR="00A01E6E" w:rsidDel="003A05D7" w:rsidRDefault="00A01E6E">
      <w:pPr>
        <w:jc w:val="both"/>
        <w:rPr>
          <w:del w:id="632" w:author="Ashley Goman" w:date="2023-11-19T21:19:00Z"/>
          <w:color w:val="000000" w:themeColor="text1"/>
        </w:rPr>
        <w:pPrChange w:id="633" w:author="Ashley Goman" w:date="2023-11-19T21:19:00Z">
          <w:pPr/>
        </w:pPrChange>
      </w:pPr>
    </w:p>
    <w:p w14:paraId="14628DAC" w14:textId="11EBDC9E" w:rsidR="007B5813" w:rsidDel="003A05D7" w:rsidRDefault="007B5813">
      <w:pPr>
        <w:jc w:val="both"/>
        <w:rPr>
          <w:del w:id="634" w:author="Ashley Goman" w:date="2023-11-19T21:19:00Z"/>
          <w:color w:val="000000" w:themeColor="text1"/>
        </w:rPr>
        <w:pPrChange w:id="635" w:author="Ashley Goman" w:date="2023-11-19T21:19:00Z">
          <w:pPr/>
        </w:pPrChange>
      </w:pPr>
      <w:del w:id="636" w:author="Ashley Goman" w:date="2023-11-19T21:18:00Z">
        <w:r w:rsidDel="003A05D7">
          <w:rPr>
            <w:noProof/>
            <w:lang w:val="fr-FR" w:eastAsia="fr-FR"/>
          </w:rPr>
          <mc:AlternateContent>
            <mc:Choice Requires="wps">
              <w:drawing>
                <wp:anchor distT="0" distB="0" distL="114300" distR="114300" simplePos="0" relativeHeight="251658242" behindDoc="0" locked="0" layoutInCell="1" allowOverlap="1" wp14:anchorId="510EA5D3" wp14:editId="6D525FB4">
                  <wp:simplePos x="0" y="0"/>
                  <wp:positionH relativeFrom="column">
                    <wp:posOffset>3253298</wp:posOffset>
                  </wp:positionH>
                  <wp:positionV relativeFrom="paragraph">
                    <wp:posOffset>216038</wp:posOffset>
                  </wp:positionV>
                  <wp:extent cx="2226310" cy="18288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226310" cy="1828800"/>
                          </a:xfrm>
                          <a:prstGeom prst="rect">
                            <a:avLst/>
                          </a:prstGeom>
                          <a:noFill/>
                          <a:ln w="6350">
                            <a:noFill/>
                          </a:ln>
                        </wps:spPr>
                        <wps:txbx>
                          <w:txbxContent>
                            <w:p w14:paraId="08EAC7F8" w14:textId="399EC504" w:rsidR="003A05D7" w:rsidRPr="007B5813" w:rsidRDefault="003A05D7" w:rsidP="007B5813">
                              <w:pPr>
                                <w:jc w:val="center"/>
                                <w:rPr>
                                  <w:color w:val="000000" w:themeColor="text1"/>
                                </w:rPr>
                              </w:pPr>
                              <w:r w:rsidRPr="007B5813">
                                <w:rPr>
                                  <w:b/>
                                  <w:bCs/>
                                  <w:color w:val="000000" w:themeColor="text1"/>
                                </w:rPr>
                                <w:t xml:space="preserve">Figure </w:t>
                              </w:r>
                              <w:r>
                                <w:rPr>
                                  <w:b/>
                                  <w:bCs/>
                                  <w:color w:val="000000" w:themeColor="text1"/>
                                </w:rPr>
                                <w:t>20</w:t>
                              </w:r>
                              <w:r w:rsidRPr="007B5813">
                                <w:rPr>
                                  <w:b/>
                                  <w:bCs/>
                                  <w:color w:val="000000" w:themeColor="text1"/>
                                </w:rPr>
                                <w:t xml:space="preserve"> : </w:t>
                              </w:r>
                              <w:r>
                                <w:rPr>
                                  <w:b/>
                                  <w:bCs/>
                                  <w:color w:val="000000" w:themeColor="text1"/>
                                </w:rPr>
                                <w:t>Dessin</w:t>
                              </w:r>
                              <w:r w:rsidRPr="007B5813">
                                <w:rPr>
                                  <w:b/>
                                  <w:bCs/>
                                  <w:color w:val="000000" w:themeColor="text1"/>
                                </w:rPr>
                                <w:t xml:space="preserve"> du</w:t>
                              </w:r>
                              <w:r w:rsidRPr="007B5813">
                                <w:rPr>
                                  <w:color w:val="000000" w:themeColor="text1"/>
                                </w:rPr>
                                <w:t xml:space="preserve"> </w:t>
                              </w:r>
                              <w:r>
                                <w:rPr>
                                  <w:b/>
                                  <w:bCs/>
                                  <w:color w:val="000000" w:themeColor="text1"/>
                                </w:rPr>
                                <w:t>fonctionnement du mécanisme de la propriété intellectuelle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2E635C2A">
                <v:shapetype id="_x0000_t202" coordsize="21600,21600" o:spt="202" path="m,l,21600r21600,l21600,xe" w14:anchorId="510EA5D3">
                  <v:stroke joinstyle="miter"/>
                  <v:path gradientshapeok="t" o:connecttype="rect"/>
                </v:shapetype>
                <v:shape id="Text Box 3" style="position:absolute;left:0;text-align:left;margin-left:256.15pt;margin-top:17pt;width:175.3pt;height:2in;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">
                  <v:textbox style="mso-fit-shape-to-text:t">
                    <w:txbxContent>
                      <w:p w:rsidRPr="007B5813" w:rsidR="003A05D7" w:rsidP="007B5813" w:rsidRDefault="003A05D7" w14:paraId="7B3A0158" w14:textId="399EC504">
                        <w:pPr>
                          <w:jc w:val="center"/>
                          <w:rPr>
                            <w:color w:val="000000" w:themeColor="text1"/>
                          </w:rPr>
                        </w:pPr>
                        <w:r w:rsidRPr="007B5813">
                          <w:rPr>
                            <w:b/>
                            <w:bCs/>
                            <w:color w:val="000000" w:themeColor="text1"/>
                          </w:rPr>
                          <w:t xml:space="preserve">Figure </w:t>
                        </w:r>
                        <w:r>
                          <w:rPr>
                            <w:b/>
                            <w:bCs/>
                            <w:color w:val="000000" w:themeColor="text1"/>
                          </w:rPr>
                          <w:t>20</w:t>
                        </w:r>
                        <w:r w:rsidRPr="007B5813">
                          <w:rPr>
                            <w:b/>
                            <w:bCs/>
                            <w:color w:val="000000" w:themeColor="text1"/>
                          </w:rPr>
                          <w:t xml:space="preserve"> : </w:t>
                        </w:r>
                        <w:r>
                          <w:rPr>
                            <w:b/>
                            <w:bCs/>
                            <w:color w:val="000000" w:themeColor="text1"/>
                          </w:rPr>
                          <w:t>Dessin</w:t>
                        </w:r>
                        <w:r w:rsidRPr="007B5813">
                          <w:rPr>
                            <w:b/>
                            <w:bCs/>
                            <w:color w:val="000000" w:themeColor="text1"/>
                          </w:rPr>
                          <w:t xml:space="preserve"> du</w:t>
                        </w:r>
                        <w:r w:rsidRPr="007B5813">
                          <w:rPr>
                            <w:color w:val="000000" w:themeColor="text1"/>
                          </w:rPr>
                          <w:t xml:space="preserve"> </w:t>
                        </w:r>
                        <w:r>
                          <w:rPr>
                            <w:b/>
                            <w:bCs/>
                            <w:color w:val="000000" w:themeColor="text1"/>
                          </w:rPr>
                          <w:t>fonctionnement du mécanisme de la propriété intellectuelle</w:t>
                        </w:r>
                      </w:p>
                    </w:txbxContent>
                  </v:textbox>
                  <w10:wrap type="square"/>
                </v:shape>
              </w:pict>
            </mc:Fallback>
          </mc:AlternateContent>
        </w:r>
      </w:del>
      <w:del w:id="637" w:author="Ashley Goman" w:date="2023-11-19T21:17:00Z">
        <w:r w:rsidDel="003A05D7">
          <w:rPr>
            <w:noProof/>
            <w:lang w:val="fr-FR" w:eastAsia="fr-FR"/>
          </w:rPr>
          <mc:AlternateContent>
            <mc:Choice Requires="wps">
              <w:drawing>
                <wp:anchor distT="0" distB="0" distL="114300" distR="114300" simplePos="0" relativeHeight="251658241" behindDoc="0" locked="0" layoutInCell="1" allowOverlap="1" wp14:anchorId="7488AE3E" wp14:editId="0B9463CE">
                  <wp:simplePos x="0" y="0"/>
                  <wp:positionH relativeFrom="column">
                    <wp:posOffset>611837</wp:posOffset>
                  </wp:positionH>
                  <wp:positionV relativeFrom="paragraph">
                    <wp:posOffset>224984</wp:posOffset>
                  </wp:positionV>
                  <wp:extent cx="222631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226310" cy="1828800"/>
                          </a:xfrm>
                          <a:prstGeom prst="rect">
                            <a:avLst/>
                          </a:prstGeom>
                          <a:noFill/>
                          <a:ln w="6350">
                            <a:noFill/>
                          </a:ln>
                        </wps:spPr>
                        <wps:txbx>
                          <w:txbxContent>
                            <w:p w14:paraId="29070488" w14:textId="3A5C1D46" w:rsidR="003A05D7" w:rsidRPr="007B5813" w:rsidRDefault="003A05D7" w:rsidP="007B5813">
                              <w:pPr>
                                <w:jc w:val="center"/>
                                <w:rPr>
                                  <w:color w:val="000000" w:themeColor="text1"/>
                                </w:rPr>
                              </w:pPr>
                              <w:r w:rsidRPr="007B5813">
                                <w:rPr>
                                  <w:b/>
                                  <w:bCs/>
                                  <w:color w:val="000000" w:themeColor="text1"/>
                                </w:rPr>
                                <w:t>Figure 19 : Modélisation complète du</w:t>
                              </w:r>
                              <w:r w:rsidRPr="007B5813">
                                <w:rPr>
                                  <w:color w:val="000000" w:themeColor="text1"/>
                                </w:rPr>
                                <w:t xml:space="preserve"> </w:t>
                              </w:r>
                              <w:r w:rsidRPr="007B5813">
                                <w:rPr>
                                  <w:b/>
                                  <w:bCs/>
                                  <w:color w:val="000000" w:themeColor="text1"/>
                                </w:rPr>
                                <w:t>système de levage et de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rto="http://schemas.microsoft.com/office/word/2006/arto">
              <w:pict w14:anchorId="233C112F">
                <v:shape id="Text Box 2" style="position:absolute;left:0;text-align:left;margin-left:48.2pt;margin-top:17.7pt;width:175.3pt;height:2in;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" w14:anchorId="7488AE3E">
                  <v:textbox style="mso-fit-shape-to-text:t">
                    <w:txbxContent>
                      <w:p w:rsidRPr="007B5813" w:rsidR="003A05D7" w:rsidP="007B5813" w:rsidRDefault="003A05D7" w14:paraId="2D8C6DE3" w14:textId="3A5C1D46">
                        <w:pPr>
                          <w:jc w:val="center"/>
                          <w:rPr>
                            <w:color w:val="000000" w:themeColor="text1"/>
                          </w:rPr>
                        </w:pPr>
                        <w:r w:rsidRPr="007B5813">
                          <w:rPr>
                            <w:b/>
                            <w:bCs/>
                            <w:color w:val="000000" w:themeColor="text1"/>
                          </w:rPr>
                          <w:t>Figure 19 : Modélisation complète du</w:t>
                        </w:r>
                        <w:r w:rsidRPr="007B5813">
                          <w:rPr>
                            <w:color w:val="000000" w:themeColor="text1"/>
                          </w:rPr>
                          <w:t xml:space="preserve"> </w:t>
                        </w:r>
                        <w:r w:rsidRPr="007B5813">
                          <w:rPr>
                            <w:b/>
                            <w:bCs/>
                            <w:color w:val="000000" w:themeColor="text1"/>
                          </w:rPr>
                          <w:t>système de levage et de support</w:t>
                        </w:r>
                      </w:p>
                    </w:txbxContent>
                  </v:textbox>
                  <w10:wrap type="square"/>
                </v:shape>
              </w:pict>
            </mc:Fallback>
          </mc:AlternateContent>
        </w:r>
      </w:del>
    </w:p>
    <w:p w14:paraId="5CDFA50A" w14:textId="0C4429A2" w:rsidR="007B5813" w:rsidDel="003A05D7" w:rsidRDefault="007B5813">
      <w:pPr>
        <w:jc w:val="both"/>
        <w:rPr>
          <w:del w:id="638" w:author="Ashley Goman" w:date="2023-11-19T21:19:00Z"/>
        </w:rPr>
        <w:pPrChange w:id="639" w:author="Ashley Goman" w:date="2023-11-19T21:19:00Z">
          <w:pPr/>
        </w:pPrChange>
      </w:pPr>
    </w:p>
    <w:p w14:paraId="313BF5B4" w14:textId="66D1B002" w:rsidR="00310C1F" w:rsidRPr="00C85BAD" w:rsidDel="003A05D7" w:rsidRDefault="00310C1F">
      <w:pPr>
        <w:jc w:val="both"/>
        <w:rPr>
          <w:del w:id="640" w:author="Ashley Goman" w:date="2023-11-19T21:19:00Z"/>
        </w:rPr>
        <w:pPrChange w:id="641" w:author="Ashley Goman" w:date="2023-11-19T21:19:00Z">
          <w:pPr/>
        </w:pPrChange>
      </w:pPr>
    </w:p>
    <w:p w14:paraId="511556EF" w14:textId="733FC8E7" w:rsidR="007B5813" w:rsidDel="003A05D7" w:rsidRDefault="007B5813">
      <w:pPr>
        <w:jc w:val="both"/>
        <w:rPr>
          <w:del w:id="642" w:author="Ashley Goman" w:date="2023-11-19T21:19:00Z"/>
          <w:color w:val="000000" w:themeColor="text1"/>
        </w:rPr>
        <w:pPrChange w:id="643" w:author="Ashley Goman" w:date="2023-11-19T21:19:00Z">
          <w:pPr/>
        </w:pPrChange>
      </w:pPr>
    </w:p>
    <w:p w14:paraId="673DB656" w14:textId="5D260FB1" w:rsidR="007B5813" w:rsidDel="003A05D7" w:rsidRDefault="007B5813">
      <w:pPr>
        <w:jc w:val="both"/>
        <w:rPr>
          <w:del w:id="644" w:author="Ashley Goman" w:date="2023-11-19T21:19:00Z"/>
          <w:color w:val="000000" w:themeColor="text1"/>
        </w:rPr>
        <w:pPrChange w:id="645" w:author="Ashley Goman" w:date="2023-11-19T21:19:00Z">
          <w:pPr/>
        </w:pPrChange>
      </w:pPr>
    </w:p>
    <w:p w14:paraId="1604C4D2" w14:textId="199AA785" w:rsidR="05E5A1DD" w:rsidDel="003A05D7" w:rsidRDefault="05E5A1DD">
      <w:pPr>
        <w:jc w:val="both"/>
        <w:rPr>
          <w:del w:id="646" w:author="Ashley Goman" w:date="2023-11-19T21:19:00Z"/>
          <w:color w:val="000000" w:themeColor="text1"/>
        </w:rPr>
        <w:pPrChange w:id="647" w:author="Ashley Goman" w:date="2023-11-19T21:19:00Z">
          <w:pPr/>
        </w:pPrChange>
      </w:pPr>
    </w:p>
    <w:p w14:paraId="316689C1" w14:textId="58909111" w:rsidR="05E5A1DD" w:rsidDel="003A05D7" w:rsidRDefault="05E5A1DD">
      <w:pPr>
        <w:jc w:val="both"/>
        <w:rPr>
          <w:del w:id="648" w:author="Ashley Goman" w:date="2023-11-19T21:19:00Z"/>
          <w:color w:val="000000" w:themeColor="text1"/>
        </w:rPr>
        <w:pPrChange w:id="649" w:author="Ashley Goman" w:date="2023-11-19T21:19:00Z">
          <w:pPr/>
        </w:pPrChange>
      </w:pPr>
    </w:p>
    <w:p w14:paraId="4810DAB7" w14:textId="234EF57A" w:rsidR="00310C1F" w:rsidRDefault="358AF53E">
      <w:pPr>
        <w:jc w:val="both"/>
        <w:rPr>
          <w:ins w:id="650" w:author="Ashley Goman" w:date="2023-11-19T22:02:00Z"/>
          <w:color w:val="000000" w:themeColor="text1"/>
        </w:rPr>
        <w:pPrChange w:id="651" w:author="Ashley Goman" w:date="2023-11-19T21:19:00Z">
          <w:pPr/>
        </w:pPrChange>
      </w:pPr>
      <w:r w:rsidRPr="042650C5">
        <w:rPr>
          <w:color w:val="000000" w:themeColor="text1"/>
        </w:rPr>
        <w:t xml:space="preserve">En ajoutant d’autres parties à notre dispositif en plus de cette partie, nous obtenons notre système d’élévation et de support. </w:t>
      </w:r>
    </w:p>
    <w:p w14:paraId="272BFD06" w14:textId="77777777" w:rsidR="000D3416" w:rsidRPr="00C85BAD" w:rsidRDefault="000D3416">
      <w:pPr>
        <w:jc w:val="both"/>
        <w:rPr>
          <w:color w:val="000000" w:themeColor="text1"/>
        </w:rPr>
        <w:pPrChange w:id="652" w:author="Ashley Goman" w:date="2023-11-19T21:19:00Z">
          <w:pPr/>
        </w:pPrChange>
      </w:pPr>
    </w:p>
    <w:p w14:paraId="3E231678" w14:textId="19D352B4" w:rsidR="00310C1F" w:rsidDel="003A05D7" w:rsidRDefault="00310C1F">
      <w:pPr>
        <w:jc w:val="both"/>
        <w:rPr>
          <w:del w:id="653" w:author="Ashley Goman" w:date="2023-11-19T21:19:00Z"/>
        </w:rPr>
        <w:pPrChange w:id="654" w:author="Ashley Goman" w:date="2023-11-19T21:19:00Z">
          <w:pPr/>
        </w:pPrChange>
      </w:pPr>
    </w:p>
    <w:p w14:paraId="0E00AF19" w14:textId="5C9D0A2C" w:rsidR="00310C1F" w:rsidRPr="00C85BAD" w:rsidDel="003A05D7" w:rsidRDefault="00310C1F">
      <w:pPr>
        <w:jc w:val="both"/>
        <w:rPr>
          <w:del w:id="655" w:author="Ashley Goman" w:date="2023-11-19T21:19:00Z"/>
        </w:rPr>
        <w:pPrChange w:id="656" w:author="Ashley Goman" w:date="2023-11-19T21:19:00Z">
          <w:pPr/>
        </w:pPrChange>
      </w:pPr>
    </w:p>
    <w:p w14:paraId="4B279745" w14:textId="3C9DF5C2" w:rsidR="000D3416" w:rsidRDefault="358AF53E">
      <w:pPr>
        <w:ind w:firstLine="720"/>
        <w:jc w:val="both"/>
        <w:rPr>
          <w:ins w:id="657" w:author="Ashley Goman" w:date="2023-11-19T22:02:00Z"/>
          <w:color w:val="000000" w:themeColor="text1"/>
        </w:rPr>
        <w:pPrChange w:id="658" w:author="Ashley Goman" w:date="2023-11-19T21:19:00Z">
          <w:pPr>
            <w:ind w:firstLine="720"/>
          </w:pPr>
        </w:pPrChange>
      </w:pPr>
      <w:r w:rsidRPr="042650C5">
        <w:rPr>
          <w:color w:val="000000" w:themeColor="text1"/>
        </w:rPr>
        <w:t>Ces propriétés intellectuelles possèdent une importance monstre. En effet, ces propriétés intellectuelles procurent une protection légale, la protection légale de l’innovation. Cette protection permet de préserver nos idées innovatrices et recherchées et empêche la concurrence d’ôter l’unicité de notre conception. De plus, ces propriétés intellectuelles nous permettent de nous différencier sur le marché. De nombreux haussement</w:t>
      </w:r>
      <w:ins w:id="659" w:author="Ashley Goman" w:date="2023-11-19T22:08:00Z">
        <w:r w:rsidR="006F557C">
          <w:rPr>
            <w:color w:val="000000" w:themeColor="text1"/>
          </w:rPr>
          <w:t>s</w:t>
        </w:r>
      </w:ins>
      <w:r w:rsidRPr="042650C5">
        <w:rPr>
          <w:color w:val="000000" w:themeColor="text1"/>
        </w:rPr>
        <w:t xml:space="preserve"> sont disponibles sur le marché, donc se procurer ces propriétés intellectuelles donne une force à notre marque et instaure un climat de confiance pour notre clientèle. Les propriétés intellectuelles sont aussi importantes financièrement. Il est possible de gagner de rendre nos propriétés intellectuelles lucratives à partir des contrats de licences.</w:t>
      </w:r>
    </w:p>
    <w:p w14:paraId="3EC0041F" w14:textId="250994F4" w:rsidR="00310C1F" w:rsidRDefault="358AF53E">
      <w:pPr>
        <w:ind w:firstLine="720"/>
        <w:jc w:val="both"/>
        <w:rPr>
          <w:color w:val="000000" w:themeColor="text1"/>
        </w:rPr>
        <w:pPrChange w:id="660" w:author="Ashley Goman" w:date="2023-11-19T21:19:00Z">
          <w:pPr>
            <w:ind w:firstLine="720"/>
          </w:pPr>
        </w:pPrChange>
      </w:pPr>
      <w:r w:rsidRPr="7B9781C3">
        <w:rPr>
          <w:color w:val="000000" w:themeColor="text1"/>
        </w:rPr>
        <w:t xml:space="preserve"> </w:t>
      </w:r>
      <w:r w:rsidR="083347BB" w:rsidRPr="7B9781C3">
        <w:rPr>
          <w:color w:val="000000" w:themeColor="text1"/>
        </w:rPr>
        <w:t>Néanmoins, des contraintes significatives se présentent dans le processus d'établissement légal des propriétés intellectuelles, impliquant des considérations financières et temporelles. Le coût associé au dépôt et à la revendication de la propriété intellectuelle est une première contrainte majeure. Allouer des ressources financières spécifiques à cette fin est impératif, car la protection légale représente un investissement crucial pour préserver l'unicité de notre conception.</w:t>
      </w:r>
    </w:p>
    <w:p w14:paraId="4B7C9169" w14:textId="386F01A5" w:rsidR="00310C1F" w:rsidRDefault="083347BB" w:rsidP="7B9781C3">
      <w:pPr>
        <w:ind w:firstLine="720"/>
        <w:jc w:val="both"/>
      </w:pPr>
      <w:r w:rsidRPr="7B9781C3">
        <w:rPr>
          <w:color w:val="000000" w:themeColor="text1"/>
        </w:rPr>
        <w:t>Il est essentiel de trouver le moment opportun pour déposer nos demandes, car divulguer l'invention avant le dépôt pourrait compromettre la protection. De plus, la question du renouvellement ajoute une dimension temporelle, car certaines propriétés intellectuelles ont des périodes de validité limitées. Cela nécessite une gestion proactive pour assurer la continuité de la protection au fil du temps.</w:t>
      </w:r>
    </w:p>
    <w:p w14:paraId="7D2ECA59" w14:textId="1CF734E4" w:rsidR="00310C1F" w:rsidRDefault="083347BB" w:rsidP="7B9781C3">
      <w:pPr>
        <w:ind w:firstLine="720"/>
        <w:jc w:val="both"/>
      </w:pPr>
      <w:r w:rsidRPr="7B9781C3">
        <w:rPr>
          <w:color w:val="000000" w:themeColor="text1"/>
        </w:rPr>
        <w:t>Une contrainte juridique plus délicate réside dans la complexité de la gestion de la propriété intellectuelle à l'échelle internationale. Pour garantir une protection complète, il serait nécessaire de naviguer dans les lois de propriété intellectuelle de chaque pays, ce qui ajoute une couche de complexité supplémentaire au processus. De plus, le risque de contestations pouvant conduire à des litiges doit être pris en compte. Il est impératif que nous soyons suffisamment confiants et préparés pour défendre vigoureusement nos droits devant la justice, en anticipant les éventuelles contestations.</w:t>
      </w:r>
    </w:p>
    <w:p w14:paraId="7B091BBF" w14:textId="51976F4F" w:rsidR="00310C1F" w:rsidRDefault="00310C1F" w:rsidP="7B9781C3">
      <w:pPr>
        <w:ind w:firstLine="720"/>
        <w:jc w:val="both"/>
        <w:rPr>
          <w:color w:val="000000" w:themeColor="text1"/>
        </w:rPr>
      </w:pPr>
    </w:p>
    <w:p w14:paraId="7561D2EB" w14:textId="72C8808A" w:rsidR="00A01E6E" w:rsidRPr="00A01E6E" w:rsidDel="003A05D7" w:rsidRDefault="00A01E6E">
      <w:pPr>
        <w:ind w:firstLine="720"/>
        <w:jc w:val="both"/>
        <w:rPr>
          <w:del w:id="661" w:author="Ashley Goman" w:date="2023-11-19T21:19:00Z"/>
          <w:color w:val="000000" w:themeColor="text1"/>
        </w:rPr>
        <w:pPrChange w:id="662" w:author="Ashley Goman" w:date="2023-11-19T21:19:00Z">
          <w:pPr>
            <w:ind w:firstLine="720"/>
          </w:pPr>
        </w:pPrChange>
      </w:pPr>
    </w:p>
    <w:p w14:paraId="3A413BF6" w14:textId="0B24AECB" w:rsidR="00310C1F" w:rsidRPr="00C85BAD" w:rsidRDefault="00310C1F" w:rsidP="4300AD38">
      <w:pPr>
        <w:pStyle w:val="ParIndent"/>
        <w:rPr>
          <w:del w:id="663" w:author="Yasmina Baba" w:date="2023-11-12T07:02:00Z"/>
          <w:lang w:val="fr-CA"/>
        </w:rPr>
      </w:pPr>
      <w:bookmarkStart w:id="664" w:name="_Toc151321386"/>
      <w:bookmarkStart w:id="665" w:name="_Toc151321425"/>
      <w:bookmarkEnd w:id="664"/>
      <w:bookmarkEnd w:id="665"/>
    </w:p>
    <w:p w14:paraId="0E34472C" w14:textId="0E2DF3EA" w:rsidR="00310C1F" w:rsidRPr="00C85BAD" w:rsidRDefault="6B0DDC82" w:rsidP="4300AD38">
      <w:pPr>
        <w:pStyle w:val="Heading2"/>
        <w:rPr>
          <w:lang w:val="fr-CA"/>
        </w:rPr>
      </w:pPr>
      <w:bookmarkStart w:id="666" w:name="_Toc151321426"/>
      <w:r w:rsidRPr="6E04179D">
        <w:rPr>
          <w:lang w:val="fr-CA"/>
        </w:rPr>
        <w:t>P</w:t>
      </w:r>
      <w:r w:rsidR="04CC1508" w:rsidRPr="6E04179D">
        <w:rPr>
          <w:lang w:val="fr-CA"/>
        </w:rPr>
        <w:t>lan de projet</w:t>
      </w:r>
      <w:bookmarkEnd w:id="666"/>
    </w:p>
    <w:p w14:paraId="6E3BD1A8" w14:textId="57F59A77" w:rsidR="05E5A1DD" w:rsidRDefault="00425750">
      <w:pPr>
        <w:pStyle w:val="ParIndent"/>
        <w:ind w:firstLine="0"/>
        <w:rPr>
          <w:color w:val="C00000"/>
          <w:lang w:val="fr-CA"/>
        </w:rPr>
        <w:pPrChange w:id="667" w:author="Ashley Goman" w:date="2023-11-19T21:54:00Z">
          <w:pPr>
            <w:pStyle w:val="ParIndent"/>
            <w:ind w:firstLine="576"/>
          </w:pPr>
        </w:pPrChange>
      </w:pPr>
      <w:r>
        <w:fldChar w:fldCharType="begin"/>
      </w:r>
      <w:r w:rsidRPr="00203080">
        <w:rPr>
          <w:lang w:val="fr-CA"/>
        </w:rPr>
        <w:instrText>HYPERLINK "https://www.wrike.com/frontend/ganttchart/index.html?snapshotId=pRqzdDAdnCPKPpU3UxgYwyPrOBmHZHEt%7CIE2DSNZVHA2DELSTGIYA" \h</w:instrText>
      </w:r>
      <w:r>
        <w:fldChar w:fldCharType="separate"/>
      </w:r>
      <w:r w:rsidR="1051D324" w:rsidRPr="44A0DAFE">
        <w:rPr>
          <w:rStyle w:val="Hyperlink"/>
          <w:lang w:val="fr-CA"/>
        </w:rPr>
        <w:t>https://www.wrike.com/frontend/ganttchart/index.html?snapshotId=pRqzdDAdnCPKPpU3UxgYwyPrOBmHZHEt%7CIE2DSNZVHA2DELSTGIYA</w:t>
      </w:r>
      <w:r>
        <w:rPr>
          <w:rStyle w:val="Hyperlink"/>
          <w:lang w:val="fr-CA"/>
        </w:rPr>
        <w:fldChar w:fldCharType="end"/>
      </w:r>
    </w:p>
    <w:p w14:paraId="3924DEC1" w14:textId="36CD2984" w:rsidR="44A0DAFE" w:rsidRDefault="44A0DAFE" w:rsidP="44A0DAFE">
      <w:pPr>
        <w:pStyle w:val="ParIndent"/>
        <w:ind w:firstLine="0"/>
        <w:rPr>
          <w:color w:val="C00000"/>
          <w:lang w:val="fr-CA"/>
        </w:rPr>
      </w:pPr>
    </w:p>
    <w:p w14:paraId="2D746894" w14:textId="76841B81" w:rsidR="14B6BEAE" w:rsidRDefault="14B6BEAE">
      <w:pPr>
        <w:spacing w:after="300"/>
        <w:jc w:val="both"/>
        <w:pPrChange w:id="668" w:author="Ashley Goman" w:date="2023-11-19T21:19:00Z">
          <w:pPr>
            <w:spacing w:after="300"/>
          </w:pPr>
        </w:pPrChange>
      </w:pPr>
      <w:r w:rsidRPr="05E5A1DD">
        <w:rPr>
          <w:color w:val="000000" w:themeColor="text1"/>
        </w:rPr>
        <w:t>En conclusion, nous avons examiné en détail les coûts liés à la fabrication et à la vente de notre dispositif, en prenant en compte les coûts directs, indirects ainsi que les dépenses de main-d'œuvre. Cela nous donne une vision claire de ce qu'implique la production à grande échelle de notre dispositif.</w:t>
      </w:r>
    </w:p>
    <w:p w14:paraId="51E6294B" w14:textId="0B285744" w:rsidR="14B6BEAE" w:rsidRDefault="14B6BEAE">
      <w:pPr>
        <w:spacing w:before="300"/>
        <w:jc w:val="both"/>
        <w:pPrChange w:id="669" w:author="Ashley Goman" w:date="2023-11-19T21:19:00Z">
          <w:pPr>
            <w:spacing w:before="300"/>
          </w:pPr>
        </w:pPrChange>
      </w:pPr>
      <w:r w:rsidRPr="05E5A1DD">
        <w:rPr>
          <w:color w:val="000000" w:themeColor="text1"/>
        </w:rPr>
        <w:t xml:space="preserve">En abordant la propriété intellectuelle, nous avons exploré des brevets liés à notre projet, </w:t>
      </w:r>
      <w:ins w:id="670" w:author="Ashley Goman" w:date="2023-11-19T22:08:00Z">
        <w:r w:rsidR="006F557C">
          <w:rPr>
            <w:color w:val="000000" w:themeColor="text1"/>
          </w:rPr>
          <w:t>tels</w:t>
        </w:r>
      </w:ins>
      <w:del w:id="671" w:author="Ashley Goman" w:date="2023-11-19T22:08:00Z">
        <w:r w:rsidRPr="05E5A1DD" w:rsidDel="006F557C">
          <w:rPr>
            <w:color w:val="000000" w:themeColor="text1"/>
          </w:rPr>
          <w:delText>tels</w:delText>
        </w:r>
      </w:del>
      <w:r w:rsidRPr="05E5A1DD">
        <w:rPr>
          <w:color w:val="000000" w:themeColor="text1"/>
        </w:rPr>
        <w:t xml:space="preserve"> que ceux concernant les sièges pour enfants, les mécanismes de sécurité et les systèmes de support. Ces brevets agissent comme des boucliers légaux, assurant que notre conception se démarque et inspire confiance chez les clients. Bien sûr, tout n'est pas toujours facile, et il y a des défis, comme les coûts financiers et temporels pour </w:t>
      </w:r>
      <w:ins w:id="672" w:author="Ashley Goman" w:date="2023-11-19T22:09:00Z">
        <w:r w:rsidR="006F557C">
          <w:rPr>
            <w:color w:val="000000" w:themeColor="text1"/>
          </w:rPr>
          <w:t xml:space="preserve">faire une demande de brevet </w:t>
        </w:r>
      </w:ins>
      <w:del w:id="673" w:author="Ashley Goman" w:date="2023-11-19T22:09:00Z">
        <w:r w:rsidRPr="05E5A1DD" w:rsidDel="006F557C">
          <w:rPr>
            <w:color w:val="000000" w:themeColor="text1"/>
          </w:rPr>
          <w:delText xml:space="preserve">déposer </w:delText>
        </w:r>
      </w:del>
      <w:r w:rsidRPr="05E5A1DD">
        <w:rPr>
          <w:color w:val="000000" w:themeColor="text1"/>
        </w:rPr>
        <w:t xml:space="preserve">et maintenir ces </w:t>
      </w:r>
      <w:ins w:id="674" w:author="Ashley Goman" w:date="2023-11-19T22:09:00Z">
        <w:r w:rsidR="006F557C">
          <w:rPr>
            <w:color w:val="000000" w:themeColor="text1"/>
          </w:rPr>
          <w:t>dernier</w:t>
        </w:r>
      </w:ins>
      <w:del w:id="675" w:author="Ashley Goman" w:date="2023-11-19T22:09:00Z">
        <w:r w:rsidRPr="05E5A1DD" w:rsidDel="006F557C">
          <w:rPr>
            <w:color w:val="000000" w:themeColor="text1"/>
          </w:rPr>
          <w:delText>brevet</w:delText>
        </w:r>
      </w:del>
      <w:r w:rsidRPr="05E5A1DD">
        <w:rPr>
          <w:color w:val="000000" w:themeColor="text1"/>
        </w:rPr>
        <w:t>s. Néanmoins, l'essentiel est d'investir dans cette protection pour préserver notre innovation et se tailler une place solide sur le marché.</w:t>
      </w:r>
    </w:p>
    <w:p w14:paraId="7AF93BA1" w14:textId="34F776FD" w:rsidR="05E5A1DD" w:rsidRDefault="05E5A1DD"/>
    <w:p w14:paraId="49E8334F" w14:textId="4397B8C9" w:rsidR="05E5A1DD" w:rsidRDefault="05E5A1DD" w:rsidP="05E5A1DD">
      <w:pPr>
        <w:pStyle w:val="ParIndent"/>
        <w:ind w:firstLine="576"/>
        <w:rPr>
          <w:color w:val="C00000"/>
          <w:lang w:val="fr-CA"/>
        </w:rPr>
      </w:pPr>
    </w:p>
    <w:p w14:paraId="33D28B4B" w14:textId="77777777" w:rsidR="00310C1F" w:rsidRPr="00C85BAD" w:rsidRDefault="00310C1F" w:rsidP="7FF264AF"/>
    <w:p w14:paraId="37EFA3E3" w14:textId="77777777" w:rsidR="00310C1F" w:rsidRPr="00C85BAD" w:rsidRDefault="00310C1F" w:rsidP="4300AD38">
      <w:pPr>
        <w:pStyle w:val="ParIndent"/>
        <w:ind w:firstLine="0"/>
        <w:rPr>
          <w:lang w:val="fr-CA"/>
        </w:rPr>
      </w:pPr>
    </w:p>
    <w:p w14:paraId="41C6AC2A" w14:textId="77777777" w:rsidR="00310C1F" w:rsidRPr="00C85BAD" w:rsidRDefault="5A443FBD" w:rsidP="7FF264AF">
      <w:r w:rsidRPr="7FF264AF">
        <w:br w:type="page"/>
      </w:r>
    </w:p>
    <w:p w14:paraId="32727E94" w14:textId="6B2D3B08" w:rsidR="00310C1F" w:rsidRPr="00C85BAD" w:rsidRDefault="36481FEA" w:rsidP="7FF264AF">
      <w:pPr>
        <w:pStyle w:val="Heading1"/>
      </w:pPr>
      <w:bookmarkStart w:id="676" w:name="_Toc151321427"/>
      <w:r>
        <w:t xml:space="preserve">Présentation </w:t>
      </w:r>
      <w:r w:rsidR="7268D991">
        <w:t>pour</w:t>
      </w:r>
      <w:r>
        <w:t xml:space="preserve"> la </w:t>
      </w:r>
      <w:r w:rsidR="196D5591">
        <w:t>J</w:t>
      </w:r>
      <w:r>
        <w:t>ournée d</w:t>
      </w:r>
      <w:r w:rsidR="49D4538B">
        <w:t>u</w:t>
      </w:r>
      <w:r>
        <w:t xml:space="preserve"> </w:t>
      </w:r>
      <w:r w:rsidR="388B43AF">
        <w:t>d</w:t>
      </w:r>
      <w:r w:rsidR="7E0A3002">
        <w:t xml:space="preserve">esign </w:t>
      </w:r>
      <w:r w:rsidR="5282EB98">
        <w:t>et évaluation du prototype</w:t>
      </w:r>
      <w:r w:rsidR="1EFF868A">
        <w:t xml:space="preserve"> final</w:t>
      </w:r>
      <w:bookmarkEnd w:id="676"/>
    </w:p>
    <w:p w14:paraId="08FD85D8" w14:textId="77777777" w:rsidR="00310C1F" w:rsidRPr="00C85BAD" w:rsidRDefault="1EFF868A" w:rsidP="4300AD38">
      <w:pPr>
        <w:pStyle w:val="ParIndent"/>
        <w:rPr>
          <w:color w:val="C00000"/>
          <w:lang w:val="fr-CA"/>
        </w:rPr>
      </w:pPr>
      <w:r w:rsidRPr="7FF264AF">
        <w:rPr>
          <w:color w:val="C00000"/>
          <w:lang w:val="fr-CA"/>
        </w:rPr>
        <w:t>Écrivez votre texte de présentation de la Journée du design et planifiez votre démo de prototype</w:t>
      </w:r>
      <w:r w:rsidR="5F09B36E" w:rsidRPr="7FF264AF">
        <w:rPr>
          <w:color w:val="C00000"/>
          <w:lang w:val="fr-CA"/>
        </w:rPr>
        <w:t>.</w:t>
      </w:r>
    </w:p>
    <w:p w14:paraId="2DC44586" w14:textId="77777777" w:rsidR="00310C1F" w:rsidRPr="00C85BAD" w:rsidRDefault="5A443FBD" w:rsidP="7FF264AF">
      <w:r w:rsidRPr="7FF264AF">
        <w:br w:type="page"/>
      </w:r>
    </w:p>
    <w:p w14:paraId="6A67A813" w14:textId="06B0FAC8" w:rsidR="00310C1F" w:rsidRPr="00C85BAD" w:rsidRDefault="26460854" w:rsidP="7FF264AF">
      <w:pPr>
        <w:pStyle w:val="Heading1"/>
      </w:pPr>
      <w:bookmarkStart w:id="677" w:name="_Toc151321428"/>
      <w:r>
        <w:t>Vid</w:t>
      </w:r>
      <w:r w:rsidR="38FF76ED">
        <w:t>é</w:t>
      </w:r>
      <w:r>
        <w:t xml:space="preserve">o </w:t>
      </w:r>
      <w:r w:rsidR="15D4AEF5">
        <w:t>et</w:t>
      </w:r>
      <w:r>
        <w:t xml:space="preserve"> </w:t>
      </w:r>
      <w:r w:rsidR="54166619">
        <w:t>m</w:t>
      </w:r>
      <w:r>
        <w:t>anu</w:t>
      </w:r>
      <w:r w:rsidR="599A0A9E">
        <w:t>e</w:t>
      </w:r>
      <w:r>
        <w:t>l</w:t>
      </w:r>
      <w:r w:rsidR="599A0A9E">
        <w:t xml:space="preserve"> d’utilisation</w:t>
      </w:r>
      <w:bookmarkEnd w:id="677"/>
    </w:p>
    <w:p w14:paraId="7A67842F" w14:textId="77ED0D34" w:rsidR="00310C1F" w:rsidRPr="00C85BAD" w:rsidRDefault="763E980E" w:rsidP="4300AD38">
      <w:pPr>
        <w:pStyle w:val="Heading2"/>
        <w:rPr>
          <w:lang w:val="fr-CA"/>
        </w:rPr>
      </w:pPr>
      <w:bookmarkStart w:id="678" w:name="_Toc151321429"/>
      <w:r w:rsidRPr="55199318">
        <w:rPr>
          <w:lang w:val="fr-CA"/>
        </w:rPr>
        <w:t>Vid</w:t>
      </w:r>
      <w:r w:rsidR="1B801A69" w:rsidRPr="55199318">
        <w:rPr>
          <w:lang w:val="fr-CA"/>
        </w:rPr>
        <w:t>é</w:t>
      </w:r>
      <w:r w:rsidRPr="55199318">
        <w:rPr>
          <w:lang w:val="fr-CA"/>
        </w:rPr>
        <w:t>o</w:t>
      </w:r>
      <w:r w:rsidR="7C7FBAB9" w:rsidRPr="55199318">
        <w:rPr>
          <w:lang w:val="fr-CA"/>
        </w:rPr>
        <w:t xml:space="preserve"> de 3 mins</w:t>
      </w:r>
      <w:bookmarkEnd w:id="678"/>
    </w:p>
    <w:p w14:paraId="4E99B984" w14:textId="77777777" w:rsidR="00310C1F" w:rsidRPr="00C85BAD" w:rsidRDefault="763E980E" w:rsidP="4300AD38">
      <w:pPr>
        <w:pStyle w:val="ParIndent"/>
        <w:rPr>
          <w:color w:val="C00000"/>
          <w:lang w:val="fr-CA"/>
        </w:rPr>
      </w:pPr>
      <w:r w:rsidRPr="7FF264AF">
        <w:rPr>
          <w:color w:val="C00000"/>
          <w:lang w:val="fr-CA"/>
        </w:rPr>
        <w:t>A</w:t>
      </w:r>
      <w:r w:rsidR="17B9323E" w:rsidRPr="7FF264AF">
        <w:rPr>
          <w:color w:val="C00000"/>
          <w:lang w:val="fr-CA"/>
        </w:rPr>
        <w:t>jouter un lien au vidéo</w:t>
      </w:r>
      <w:r w:rsidRPr="7FF264AF">
        <w:rPr>
          <w:color w:val="C00000"/>
          <w:lang w:val="fr-CA"/>
        </w:rPr>
        <w:t>.</w:t>
      </w:r>
    </w:p>
    <w:p w14:paraId="2BC1CF6E" w14:textId="55C1C449" w:rsidR="00310C1F" w:rsidRPr="00C85BAD" w:rsidRDefault="21AA396B" w:rsidP="4300AD38">
      <w:pPr>
        <w:pStyle w:val="Heading2"/>
        <w:rPr>
          <w:lang w:val="fr-CA"/>
        </w:rPr>
      </w:pPr>
      <w:bookmarkStart w:id="679" w:name="_Toc151321430"/>
      <w:r w:rsidRPr="55199318">
        <w:rPr>
          <w:lang w:val="fr-CA"/>
        </w:rPr>
        <w:t>M</w:t>
      </w:r>
      <w:r w:rsidR="763E980E" w:rsidRPr="55199318">
        <w:rPr>
          <w:lang w:val="fr-CA"/>
        </w:rPr>
        <w:t>anu</w:t>
      </w:r>
      <w:r w:rsidR="6D8EBFAC" w:rsidRPr="55199318">
        <w:rPr>
          <w:lang w:val="fr-CA"/>
        </w:rPr>
        <w:t>e</w:t>
      </w:r>
      <w:r w:rsidR="763E980E" w:rsidRPr="55199318">
        <w:rPr>
          <w:lang w:val="fr-CA"/>
        </w:rPr>
        <w:t>l</w:t>
      </w:r>
      <w:r w:rsidR="6D8EBFAC" w:rsidRPr="55199318">
        <w:rPr>
          <w:lang w:val="fr-CA"/>
        </w:rPr>
        <w:t xml:space="preserve"> d’utilisation</w:t>
      </w:r>
      <w:bookmarkEnd w:id="679"/>
    </w:p>
    <w:p w14:paraId="7E380DAB" w14:textId="77777777" w:rsidR="00310C1F" w:rsidRPr="00C85BAD" w:rsidRDefault="7B48803E" w:rsidP="4300AD38">
      <w:pPr>
        <w:pStyle w:val="ParIndent"/>
        <w:rPr>
          <w:color w:val="C00000"/>
          <w:lang w:val="fr-CA"/>
        </w:rPr>
      </w:pPr>
      <w:r w:rsidRPr="7FF264AF">
        <w:rPr>
          <w:color w:val="C00000"/>
          <w:lang w:val="fr-CA"/>
        </w:rPr>
        <w:t>Voir gabarit séparé pour le manuel d’utilisation</w:t>
      </w:r>
      <w:r w:rsidR="763E980E" w:rsidRPr="7FF264AF">
        <w:rPr>
          <w:color w:val="C00000"/>
          <w:lang w:val="fr-CA"/>
        </w:rPr>
        <w:t>.</w:t>
      </w:r>
    </w:p>
    <w:p w14:paraId="4FFCBC07" w14:textId="77777777" w:rsidR="00310C1F" w:rsidRPr="00C85BAD" w:rsidRDefault="00310C1F" w:rsidP="4300AD38">
      <w:pPr>
        <w:pStyle w:val="ParIndent"/>
        <w:ind w:firstLine="0"/>
        <w:rPr>
          <w:color w:val="C00000"/>
          <w:lang w:val="fr-CA"/>
        </w:rPr>
      </w:pPr>
    </w:p>
    <w:p w14:paraId="1728B4D0" w14:textId="77777777" w:rsidR="00310C1F" w:rsidRPr="00C85BAD" w:rsidRDefault="00310C1F" w:rsidP="4300AD38">
      <w:pPr>
        <w:pStyle w:val="ParIndent"/>
        <w:ind w:left="360"/>
        <w:rPr>
          <w:lang w:val="fr-CA"/>
        </w:rPr>
      </w:pPr>
    </w:p>
    <w:p w14:paraId="34959D4B" w14:textId="77777777" w:rsidR="00310C1F" w:rsidRPr="00C85BAD" w:rsidRDefault="5A443FBD" w:rsidP="7FF264AF">
      <w:r w:rsidRPr="7FF264AF">
        <w:br w:type="page"/>
      </w:r>
    </w:p>
    <w:p w14:paraId="3CB7D8A9" w14:textId="1FF12E7C" w:rsidR="00310C1F" w:rsidRPr="00C85BAD" w:rsidRDefault="2D3AD26A" w:rsidP="7FF264AF">
      <w:pPr>
        <w:pStyle w:val="Heading1"/>
      </w:pPr>
      <w:bookmarkStart w:id="680" w:name="_Toc151321431"/>
      <w:r>
        <w:t>Conclusions</w:t>
      </w:r>
      <w:bookmarkEnd w:id="680"/>
    </w:p>
    <w:p w14:paraId="34C31109" w14:textId="3C72B457" w:rsidR="607C866E" w:rsidRDefault="31A9853D" w:rsidP="7FF264AF">
      <w:pPr>
        <w:spacing w:after="160"/>
        <w:ind w:firstLine="720"/>
        <w:rPr>
          <w:color w:val="000000" w:themeColor="text1"/>
        </w:rPr>
      </w:pPr>
      <w:r w:rsidRPr="7FF264AF">
        <w:rPr>
          <w:color w:val="000000" w:themeColor="text1"/>
        </w:rPr>
        <w:t>Tout le long de ces quatre mois de collaboration, nous avons appris de nouvelles techniques quant à la conception, tant au niveau abstrait qu’au niveau physique et tangible.</w:t>
      </w:r>
      <w:r w:rsidR="696714B3" w:rsidRPr="7FF264AF">
        <w:rPr>
          <w:color w:val="000000" w:themeColor="text1"/>
        </w:rPr>
        <w:t xml:space="preserve"> </w:t>
      </w:r>
      <w:r w:rsidR="278A9AC1" w:rsidRPr="7FF264AF">
        <w:rPr>
          <w:color w:val="000000" w:themeColor="text1"/>
        </w:rPr>
        <w:t>Nos sources de formation principales nous ont conditionnées à considérer les aspects financiers, environnementaux et sociaux de nos projets</w:t>
      </w:r>
      <w:r w:rsidR="0448AE0B" w:rsidRPr="7FF264AF">
        <w:rPr>
          <w:color w:val="000000" w:themeColor="text1"/>
        </w:rPr>
        <w:t>.</w:t>
      </w:r>
      <w:r w:rsidR="278A9AC1" w:rsidRPr="7FF264AF">
        <w:rPr>
          <w:color w:val="000000" w:themeColor="text1"/>
        </w:rPr>
        <w:t xml:space="preserve"> </w:t>
      </w:r>
      <w:r w:rsidR="2445520F" w:rsidRPr="7FF264AF">
        <w:rPr>
          <w:color w:val="000000" w:themeColor="text1"/>
        </w:rPr>
        <w:t xml:space="preserve">De plus, </w:t>
      </w:r>
      <w:r w:rsidR="278A9AC1" w:rsidRPr="7FF264AF">
        <w:rPr>
          <w:color w:val="000000" w:themeColor="text1"/>
        </w:rPr>
        <w:t>le processus de conception nous a entrainé</w:t>
      </w:r>
      <w:ins w:id="681" w:author="Ashley Goman" w:date="2023-11-19T22:09:00Z">
        <w:r w:rsidR="006F557C">
          <w:rPr>
            <w:color w:val="000000" w:themeColor="text1"/>
          </w:rPr>
          <w:t>s</w:t>
        </w:r>
      </w:ins>
      <w:r w:rsidR="278A9AC1" w:rsidRPr="7FF264AF">
        <w:rPr>
          <w:color w:val="000000" w:themeColor="text1"/>
        </w:rPr>
        <w:t xml:space="preserve"> à </w:t>
      </w:r>
      <w:r w:rsidR="5484FDBB" w:rsidRPr="7FF264AF">
        <w:rPr>
          <w:color w:val="000000" w:themeColor="text1"/>
        </w:rPr>
        <w:t xml:space="preserve">penser autrement et à user de notre créativité face aux différentes contraintes </w:t>
      </w:r>
      <w:r w:rsidR="39FF1F2A" w:rsidRPr="7FF264AF">
        <w:rPr>
          <w:color w:val="000000" w:themeColor="text1"/>
        </w:rPr>
        <w:t xml:space="preserve">auxquelles </w:t>
      </w:r>
      <w:r w:rsidR="5484FDBB" w:rsidRPr="7FF264AF">
        <w:rPr>
          <w:color w:val="000000" w:themeColor="text1"/>
        </w:rPr>
        <w:t>nous</w:t>
      </w:r>
      <w:r w:rsidR="064E50CF" w:rsidRPr="7FF264AF">
        <w:rPr>
          <w:color w:val="000000" w:themeColor="text1"/>
        </w:rPr>
        <w:t xml:space="preserve"> avons été confrontés</w:t>
      </w:r>
      <w:r w:rsidR="330F80AF" w:rsidRPr="7FF264AF">
        <w:rPr>
          <w:color w:val="000000" w:themeColor="text1"/>
        </w:rPr>
        <w:t>.</w:t>
      </w:r>
      <w:r w:rsidRPr="7FF264AF">
        <w:rPr>
          <w:color w:val="000000" w:themeColor="text1"/>
        </w:rPr>
        <w:t xml:space="preserve"> Les révisions répétées de nos clients et de nos enseignants nous ont aussi appris à incorporer les retours des clients dans notre projet et ont développé notre capacité de repartir à zéro lorsque nous nous étions aventurés sur le mauvais chemin. </w:t>
      </w:r>
      <w:r w:rsidR="2A027A9E" w:rsidRPr="7FF264AF">
        <w:rPr>
          <w:color w:val="000000" w:themeColor="text1"/>
        </w:rPr>
        <w:t>En outre, l</w:t>
      </w:r>
      <w:r w:rsidRPr="7FF264AF">
        <w:rPr>
          <w:color w:val="000000" w:themeColor="text1"/>
        </w:rPr>
        <w:t>e travail en équipe nous a aussi permis d’éclaircir les zones d’ombres sur nos capacités, nos forces et nos faiblesses, nos tempéraments ainsi que nos affinités</w:t>
      </w:r>
      <w:r w:rsidR="6DD9753B" w:rsidRPr="7FF264AF">
        <w:rPr>
          <w:color w:val="000000" w:themeColor="text1"/>
        </w:rPr>
        <w:t xml:space="preserve"> lors de la réalisation du projet</w:t>
      </w:r>
      <w:r w:rsidRPr="7FF264AF">
        <w:rPr>
          <w:color w:val="000000" w:themeColor="text1"/>
        </w:rPr>
        <w:t xml:space="preserve">. </w:t>
      </w:r>
    </w:p>
    <w:p w14:paraId="5CED1B22" w14:textId="2C521CC6" w:rsidR="607C866E" w:rsidRDefault="5E93833B" w:rsidP="7FF264AF">
      <w:pPr>
        <w:spacing w:after="160"/>
        <w:ind w:firstLine="720"/>
        <w:rPr>
          <w:color w:val="000000" w:themeColor="text1"/>
        </w:rPr>
      </w:pPr>
      <w:r w:rsidRPr="7FF264AF">
        <w:rPr>
          <w:color w:val="000000" w:themeColor="text1"/>
        </w:rPr>
        <w:t>Enfin</w:t>
      </w:r>
      <w:r w:rsidR="4F42140C" w:rsidRPr="7FF264AF">
        <w:rPr>
          <w:color w:val="000000" w:themeColor="text1"/>
        </w:rPr>
        <w:t>,</w:t>
      </w:r>
      <w:r w:rsidR="197122F1" w:rsidRPr="7FF264AF">
        <w:rPr>
          <w:color w:val="000000" w:themeColor="text1"/>
        </w:rPr>
        <w:t xml:space="preserve"> outre</w:t>
      </w:r>
      <w:r w:rsidR="4F42140C" w:rsidRPr="7FF264AF">
        <w:rPr>
          <w:color w:val="000000" w:themeColor="text1"/>
        </w:rPr>
        <w:t xml:space="preserve"> le niveau humain, nous avons démontr</w:t>
      </w:r>
      <w:r w:rsidR="44DD4CB4" w:rsidRPr="7FF264AF">
        <w:rPr>
          <w:color w:val="000000" w:themeColor="text1"/>
        </w:rPr>
        <w:t>é</w:t>
      </w:r>
      <w:r w:rsidR="4F42140C" w:rsidRPr="7FF264AF">
        <w:rPr>
          <w:color w:val="000000" w:themeColor="text1"/>
        </w:rPr>
        <w:t xml:space="preserve"> q</w:t>
      </w:r>
      <w:r w:rsidR="0870F727" w:rsidRPr="7FF264AF">
        <w:rPr>
          <w:color w:val="000000" w:themeColor="text1"/>
        </w:rPr>
        <w:t>ue</w:t>
      </w:r>
      <w:r w:rsidR="4F42140C" w:rsidRPr="7FF264AF">
        <w:rPr>
          <w:color w:val="000000" w:themeColor="text1"/>
        </w:rPr>
        <w:t xml:space="preserve"> concevoir un produit en ayant à l’esprit</w:t>
      </w:r>
      <w:r w:rsidR="2DD184B7" w:rsidRPr="7FF264AF">
        <w:rPr>
          <w:color w:val="000000" w:themeColor="text1"/>
        </w:rPr>
        <w:t xml:space="preserve"> </w:t>
      </w:r>
      <w:r w:rsidR="4F42140C" w:rsidRPr="7FF264AF">
        <w:rPr>
          <w:color w:val="000000" w:themeColor="text1"/>
        </w:rPr>
        <w:t>son accessibilité au plus grand nombre possible</w:t>
      </w:r>
      <w:r w:rsidR="39782F24" w:rsidRPr="7FF264AF">
        <w:rPr>
          <w:color w:val="000000" w:themeColor="text1"/>
        </w:rPr>
        <w:t xml:space="preserve"> </w:t>
      </w:r>
      <w:r w:rsidR="45F6F003" w:rsidRPr="7FF264AF">
        <w:rPr>
          <w:color w:val="000000" w:themeColor="text1"/>
        </w:rPr>
        <w:t>est aisé</w:t>
      </w:r>
      <w:r w:rsidR="5EE2CBF4" w:rsidRPr="7FF264AF">
        <w:rPr>
          <w:color w:val="000000" w:themeColor="text1"/>
        </w:rPr>
        <w:t>. I</w:t>
      </w:r>
      <w:r w:rsidR="4F42140C" w:rsidRPr="7FF264AF">
        <w:rPr>
          <w:color w:val="000000" w:themeColor="text1"/>
        </w:rPr>
        <w:t xml:space="preserve">l serait même judicieux de procéder de cette manière dans tous les cas puisque ce processus de création favorise l’insertion des </w:t>
      </w:r>
      <w:ins w:id="682" w:author="Ashley Goman" w:date="2023-11-19T22:09:00Z">
        <w:r w:rsidR="006F557C">
          <w:rPr>
            <w:color w:val="000000" w:themeColor="text1"/>
          </w:rPr>
          <w:t xml:space="preserve">individus </w:t>
        </w:r>
      </w:ins>
      <w:r w:rsidR="4F42140C" w:rsidRPr="7FF264AF">
        <w:rPr>
          <w:color w:val="000000" w:themeColor="text1"/>
        </w:rPr>
        <w:t xml:space="preserve">ostracisés et </w:t>
      </w:r>
      <w:r w:rsidR="63E7BF90" w:rsidRPr="7FF264AF">
        <w:rPr>
          <w:color w:val="000000" w:themeColor="text1"/>
        </w:rPr>
        <w:t>parvient à faciliter le quotidien d’individus autre que</w:t>
      </w:r>
      <w:r w:rsidR="4F42140C" w:rsidRPr="7FF264AF">
        <w:rPr>
          <w:color w:val="000000" w:themeColor="text1"/>
        </w:rPr>
        <w:t xml:space="preserve"> les personnes à capacités différentes.</w:t>
      </w:r>
    </w:p>
    <w:p w14:paraId="7BD58BA2" w14:textId="77777777" w:rsidR="49AD1A53" w:rsidRDefault="49AD1A53" w:rsidP="7FF264AF">
      <w:pPr>
        <w:spacing w:before="240"/>
        <w:ind w:firstLine="720"/>
        <w:rPr>
          <w:color w:val="C00000"/>
        </w:rPr>
      </w:pPr>
    </w:p>
    <w:p w14:paraId="4357A966" w14:textId="77777777" w:rsidR="00B116DF" w:rsidRDefault="00B116DF" w:rsidP="7FF264AF"/>
    <w:p w14:paraId="44690661" w14:textId="77777777" w:rsidR="00310C1F" w:rsidRPr="00C85BAD" w:rsidRDefault="00310C1F" w:rsidP="7FF264AF">
      <w:pPr>
        <w:spacing w:before="240"/>
      </w:pPr>
      <w:r w:rsidRPr="7FF264AF">
        <w:br w:type="page"/>
      </w:r>
    </w:p>
    <w:p w14:paraId="7E08BB07" w14:textId="1E6E3CA9" w:rsidR="00310C1F" w:rsidRPr="00C85BAD" w:rsidRDefault="635999AB" w:rsidP="7FF264AF">
      <w:pPr>
        <w:pStyle w:val="Heading1"/>
      </w:pPr>
      <w:bookmarkStart w:id="683" w:name="_Toc151321432"/>
      <w:r>
        <w:t>Bibliograph</w:t>
      </w:r>
      <w:r w:rsidR="021C96EA">
        <w:t>ie</w:t>
      </w:r>
      <w:bookmarkEnd w:id="683"/>
    </w:p>
    <w:p w14:paraId="5DEF2A2C" w14:textId="77777777" w:rsidR="590147BA" w:rsidRDefault="00E455B0" w:rsidP="00E11BF0">
      <w:pPr>
        <w:pStyle w:val="ParIndent"/>
        <w:numPr>
          <w:ilvl w:val="1"/>
          <w:numId w:val="32"/>
        </w:numPr>
        <w:rPr>
          <w:lang w:val="fr-CA"/>
        </w:rPr>
      </w:pPr>
      <w:hyperlink r:id="rId75">
        <w:r w:rsidR="16F77669" w:rsidRPr="7FF264AF">
          <w:rPr>
            <w:rStyle w:val="Hyperlink"/>
            <w:lang w:val="fr-CA"/>
          </w:rPr>
          <w:t>Bumbo Multi-Seat</w:t>
        </w:r>
      </w:hyperlink>
    </w:p>
    <w:p w14:paraId="2EB35F38" w14:textId="77777777" w:rsidR="590147BA" w:rsidRDefault="00E455B0" w:rsidP="00E11BF0">
      <w:pPr>
        <w:pStyle w:val="ParIndent"/>
        <w:numPr>
          <w:ilvl w:val="1"/>
          <w:numId w:val="32"/>
        </w:numPr>
        <w:rPr>
          <w:lang w:val="fr-CA"/>
        </w:rPr>
      </w:pPr>
      <w:hyperlink r:id="rId76">
        <w:r w:rsidR="16F77669" w:rsidRPr="7FF264AF">
          <w:rPr>
            <w:rStyle w:val="Hyperlink"/>
            <w:lang w:val="fr-CA"/>
          </w:rPr>
          <w:t xml:space="preserve">Ingenuity </w:t>
        </w:r>
        <w:r w:rsidR="75AFEE43" w:rsidRPr="7FF264AF">
          <w:rPr>
            <w:rStyle w:val="Hyperlink"/>
            <w:lang w:val="fr-CA"/>
          </w:rPr>
          <w:t>Baby Base</w:t>
        </w:r>
      </w:hyperlink>
      <w:r w:rsidR="24B3CE1F" w:rsidRPr="7FF264AF">
        <w:rPr>
          <w:lang w:val="fr-CA"/>
        </w:rPr>
        <w:t xml:space="preserve"> </w:t>
      </w:r>
    </w:p>
    <w:p w14:paraId="5557DD94" w14:textId="77777777" w:rsidR="0736A3C7" w:rsidRDefault="00E455B0" w:rsidP="00E11BF0">
      <w:pPr>
        <w:pStyle w:val="ParIndent"/>
        <w:numPr>
          <w:ilvl w:val="1"/>
          <w:numId w:val="32"/>
        </w:numPr>
        <w:rPr>
          <w:lang w:val="fr-CA"/>
        </w:rPr>
      </w:pPr>
      <w:hyperlink r:id="rId77">
        <w:r w:rsidR="75AFEE43" w:rsidRPr="7FF264AF">
          <w:rPr>
            <w:rStyle w:val="Hyperlink"/>
            <w:lang w:val="fr-CA"/>
          </w:rPr>
          <w:t xml:space="preserve">LivingBASICS 3-in-1 Baby </w:t>
        </w:r>
        <w:r w:rsidR="30CCB176" w:rsidRPr="7FF264AF">
          <w:rPr>
            <w:rStyle w:val="Hyperlink"/>
            <w:lang w:val="fr-CA"/>
          </w:rPr>
          <w:t>High Base</w:t>
        </w:r>
      </w:hyperlink>
    </w:p>
    <w:p w14:paraId="717A1156" w14:textId="77777777" w:rsidR="0736A3C7" w:rsidRDefault="00E455B0" w:rsidP="00E11BF0">
      <w:pPr>
        <w:pStyle w:val="ParIndent"/>
        <w:numPr>
          <w:ilvl w:val="1"/>
          <w:numId w:val="32"/>
        </w:numPr>
        <w:rPr>
          <w:lang w:val="fr-CA"/>
        </w:rPr>
      </w:pPr>
      <w:hyperlink r:id="rId78">
        <w:r w:rsidR="75AFEE43" w:rsidRPr="7FF264AF">
          <w:rPr>
            <w:rStyle w:val="Hyperlink"/>
            <w:lang w:val="fr-CA"/>
          </w:rPr>
          <w:t xml:space="preserve">Peg Perego </w:t>
        </w:r>
        <w:r w:rsidR="5831CA9E" w:rsidRPr="7FF264AF">
          <w:rPr>
            <w:rStyle w:val="Hyperlink"/>
            <w:lang w:val="fr-CA"/>
          </w:rPr>
          <w:t>Siesta High Chair</w:t>
        </w:r>
      </w:hyperlink>
    </w:p>
    <w:p w14:paraId="7DDA89C6" w14:textId="77777777" w:rsidR="0736A3C7" w:rsidRPr="00093225" w:rsidRDefault="00E455B0" w:rsidP="00E11BF0">
      <w:pPr>
        <w:pStyle w:val="ListParagraph"/>
        <w:numPr>
          <w:ilvl w:val="1"/>
          <w:numId w:val="32"/>
        </w:numPr>
        <w:rPr>
          <w:rStyle w:val="Hyperlink"/>
          <w:color w:val="auto"/>
          <w:u w:val="none"/>
          <w:lang w:val="fr-CA"/>
        </w:rPr>
      </w:pPr>
      <w:hyperlink r:id="rId79">
        <w:r w:rsidR="75AFEE43" w:rsidRPr="7FF264AF">
          <w:rPr>
            <w:rStyle w:val="Hyperlink"/>
            <w:rFonts w:ascii="Times New Roman" w:eastAsia="Times New Roman" w:hAnsi="Times New Roman"/>
            <w:lang w:val="fr-CA"/>
          </w:rPr>
          <w:t>UPPAbaby Cruz V2 Baby Stroller</w:t>
        </w:r>
      </w:hyperlink>
    </w:p>
    <w:p w14:paraId="076E1DD1" w14:textId="77777777" w:rsidR="4300AD38" w:rsidRDefault="00E455B0" w:rsidP="7FF264AF">
      <w:pPr>
        <w:pStyle w:val="ListParagraph"/>
        <w:numPr>
          <w:ilvl w:val="1"/>
          <w:numId w:val="32"/>
        </w:numPr>
        <w:rPr>
          <w:rFonts w:asciiTheme="majorBidi" w:hAnsiTheme="majorBidi" w:cstheme="majorBidi"/>
          <w:sz w:val="24"/>
          <w:szCs w:val="24"/>
          <w:lang w:val="fr-CA"/>
        </w:rPr>
      </w:pPr>
      <w:hyperlink r:id="rId80">
        <w:r w:rsidR="30D62068" w:rsidRPr="7FF264AF">
          <w:rPr>
            <w:rStyle w:val="Hyperlink"/>
            <w:rFonts w:asciiTheme="majorBidi" w:hAnsiTheme="majorBidi" w:cstheme="majorBidi"/>
            <w:sz w:val="24"/>
            <w:szCs w:val="24"/>
            <w:lang w:val="fr-CA"/>
          </w:rPr>
          <w:t>Hauck Beta Plus</w:t>
        </w:r>
      </w:hyperlink>
    </w:p>
    <w:p w14:paraId="58AEEE38" w14:textId="77777777" w:rsidR="00FE259B" w:rsidRPr="00A01E6E" w:rsidRDefault="00E455B0" w:rsidP="7FF264AF">
      <w:pPr>
        <w:pStyle w:val="ListParagraph"/>
        <w:numPr>
          <w:ilvl w:val="1"/>
          <w:numId w:val="32"/>
        </w:numPr>
        <w:rPr>
          <w:rFonts w:asciiTheme="majorBidi" w:hAnsiTheme="majorBidi" w:cstheme="majorBidi"/>
          <w:sz w:val="24"/>
          <w:szCs w:val="24"/>
        </w:rPr>
      </w:pPr>
      <w:hyperlink r:id="rId81">
        <w:r w:rsidR="28F0D94B" w:rsidRPr="00A01E6E">
          <w:rPr>
            <w:rStyle w:val="Hyperlink"/>
            <w:rFonts w:asciiTheme="majorBidi" w:hAnsiTheme="majorBidi" w:cstheme="majorBidi"/>
            <w:sz w:val="24"/>
            <w:szCs w:val="24"/>
          </w:rPr>
          <w:t>Transfer lift portable patient lifter hoist commode chair for elderly</w:t>
        </w:r>
      </w:hyperlink>
    </w:p>
    <w:p w14:paraId="1C29B77A" w14:textId="77777777" w:rsidR="00FE259B" w:rsidRPr="00A01E6E" w:rsidRDefault="00E455B0" w:rsidP="034BD3A1">
      <w:pPr>
        <w:pStyle w:val="ListParagraph"/>
        <w:numPr>
          <w:ilvl w:val="1"/>
          <w:numId w:val="32"/>
        </w:numPr>
        <w:rPr>
          <w:rFonts w:asciiTheme="majorBidi" w:hAnsiTheme="majorBidi" w:cstheme="majorBidi"/>
          <w:sz w:val="28"/>
          <w:szCs w:val="28"/>
        </w:rPr>
      </w:pPr>
      <w:hyperlink r:id="rId82">
        <w:r w:rsidR="357AE719" w:rsidRPr="034BD3A1">
          <w:rPr>
            <w:rStyle w:val="Hyperlink"/>
            <w:rFonts w:asciiTheme="majorBidi" w:hAnsiTheme="majorBidi" w:cstheme="majorBidi"/>
            <w:sz w:val="24"/>
            <w:szCs w:val="24"/>
          </w:rPr>
          <w:t xml:space="preserve">Universal Patient Care Handling Assist Hoist Lift Slings With Head Support </w:t>
        </w:r>
        <w:r w:rsidR="4DF26F0C" w:rsidRPr="034BD3A1">
          <w:rPr>
            <w:rStyle w:val="Hyperlink"/>
            <w:rFonts w:asciiTheme="majorBidi" w:hAnsiTheme="majorBidi" w:cstheme="majorBidi"/>
            <w:sz w:val="24"/>
            <w:szCs w:val="24"/>
          </w:rPr>
          <w:t>for</w:t>
        </w:r>
        <w:r w:rsidR="357AE719" w:rsidRPr="034BD3A1">
          <w:rPr>
            <w:rStyle w:val="Hyperlink"/>
            <w:rFonts w:asciiTheme="majorBidi" w:hAnsiTheme="majorBidi" w:cstheme="majorBidi"/>
            <w:sz w:val="24"/>
            <w:szCs w:val="24"/>
          </w:rPr>
          <w:t xml:space="preserve"> Elderly </w:t>
        </w:r>
        <w:r w:rsidR="2F2C18C7" w:rsidRPr="034BD3A1">
          <w:rPr>
            <w:rStyle w:val="Hyperlink"/>
            <w:rFonts w:asciiTheme="majorBidi" w:hAnsiTheme="majorBidi" w:cstheme="majorBidi"/>
            <w:sz w:val="24"/>
            <w:szCs w:val="24"/>
          </w:rPr>
          <w:t>for</w:t>
        </w:r>
        <w:r w:rsidR="357AE719" w:rsidRPr="034BD3A1">
          <w:rPr>
            <w:rStyle w:val="Hyperlink"/>
            <w:rFonts w:asciiTheme="majorBidi" w:hAnsiTheme="majorBidi" w:cstheme="majorBidi"/>
            <w:sz w:val="24"/>
            <w:szCs w:val="24"/>
          </w:rPr>
          <w:t xml:space="preserve"> Toileting</w:t>
        </w:r>
      </w:hyperlink>
    </w:p>
    <w:p w14:paraId="006EBE8E" w14:textId="23CBA134" w:rsidR="517E9D5B" w:rsidRDefault="00E455B0" w:rsidP="034BD3A1">
      <w:pPr>
        <w:pStyle w:val="ListParagraph"/>
        <w:numPr>
          <w:ilvl w:val="1"/>
          <w:numId w:val="32"/>
        </w:numPr>
        <w:rPr>
          <w:sz w:val="24"/>
          <w:szCs w:val="24"/>
        </w:rPr>
      </w:pPr>
      <w:hyperlink r:id="rId83">
        <w:r w:rsidR="517E9D5B" w:rsidRPr="00293FE1">
          <w:rPr>
            <w:rStyle w:val="Hyperlink"/>
            <w:rFonts w:eastAsia="Calibri" w:cs="Calibri"/>
            <w:color w:val="0563C1"/>
            <w:sz w:val="24"/>
            <w:szCs w:val="24"/>
          </w:rPr>
          <w:t>https://en.wikipedia.org/wiki/Ottawa?wprov=sfla1</w:t>
        </w:r>
      </w:hyperlink>
    </w:p>
    <w:p w14:paraId="1B79E77D" w14:textId="77D8A7D4" w:rsidR="517E9D5B" w:rsidRDefault="00E455B0" w:rsidP="034BD3A1">
      <w:pPr>
        <w:pStyle w:val="ListParagraph"/>
        <w:numPr>
          <w:ilvl w:val="1"/>
          <w:numId w:val="32"/>
        </w:numPr>
        <w:spacing w:after="160" w:line="257" w:lineRule="auto"/>
        <w:jc w:val="both"/>
        <w:rPr>
          <w:sz w:val="24"/>
          <w:szCs w:val="24"/>
        </w:rPr>
      </w:pPr>
      <w:hyperlink r:id="rId84" w:anchor="section-15fda5df-4dc2-4129-b3df-f2d8e4f01ece">
        <w:r w:rsidR="517E9D5B" w:rsidRPr="00293FE1">
          <w:rPr>
            <w:rStyle w:val="Hyperlink"/>
            <w:rFonts w:eastAsia="Calibri" w:cs="Calibri"/>
            <w:color w:val="0563C1"/>
            <w:sz w:val="24"/>
            <w:szCs w:val="24"/>
          </w:rPr>
          <w:t>https://ottawa.ca/en/living-ottawa/laws-licences-and-permits/laws#section-15fda5df-4dc2-4129-b3df-f2d8e4f01ece</w:t>
        </w:r>
      </w:hyperlink>
    </w:p>
    <w:p w14:paraId="3B1C3950" w14:textId="3CA602AB" w:rsidR="517E9D5B" w:rsidRDefault="00E455B0" w:rsidP="034BD3A1">
      <w:pPr>
        <w:pStyle w:val="ListParagraph"/>
        <w:numPr>
          <w:ilvl w:val="1"/>
          <w:numId w:val="32"/>
        </w:numPr>
        <w:spacing w:after="160" w:line="257" w:lineRule="auto"/>
        <w:jc w:val="both"/>
        <w:rPr>
          <w:sz w:val="24"/>
          <w:szCs w:val="24"/>
        </w:rPr>
      </w:pPr>
      <w:hyperlink r:id="rId85">
        <w:r w:rsidR="517E9D5B" w:rsidRPr="00293FE1">
          <w:rPr>
            <w:rStyle w:val="Hyperlink"/>
            <w:rFonts w:eastAsia="Calibri" w:cs="Calibri"/>
            <w:color w:val="0563C1"/>
            <w:sz w:val="24"/>
            <w:szCs w:val="24"/>
          </w:rPr>
          <w:t>https://www.ottawainsights.ca/themes/general-demographics/</w:t>
        </w:r>
      </w:hyperlink>
    </w:p>
    <w:p w14:paraId="784B53BB" w14:textId="6C1270D9" w:rsidR="517E9D5B" w:rsidRDefault="00E455B0" w:rsidP="034BD3A1">
      <w:pPr>
        <w:pStyle w:val="ListParagraph"/>
        <w:numPr>
          <w:ilvl w:val="1"/>
          <w:numId w:val="32"/>
        </w:numPr>
        <w:spacing w:after="160" w:line="257" w:lineRule="auto"/>
        <w:jc w:val="both"/>
        <w:rPr>
          <w:sz w:val="24"/>
          <w:szCs w:val="24"/>
        </w:rPr>
      </w:pPr>
      <w:hyperlink r:id="rId86" w:anchor="section-26e79cf6-0a3c-4ab0-92fe-6a0c44150b93">
        <w:r w:rsidR="517E9D5B" w:rsidRPr="00293FE1">
          <w:rPr>
            <w:rStyle w:val="Hyperlink"/>
            <w:rFonts w:eastAsia="Calibri" w:cs="Calibri"/>
            <w:color w:val="0563C1"/>
            <w:sz w:val="24"/>
            <w:szCs w:val="24"/>
          </w:rPr>
          <w:t>https://ottawa.ca/fr/vivre-ottawa/statistiques-et-donnees-demographiques/projections-de-croissance-pour-ottawa-2018-2046#section-26e79cf6-0a3c-4ab0-92fe-6a0c44150b93</w:t>
        </w:r>
      </w:hyperlink>
    </w:p>
    <w:p w14:paraId="26D0E385" w14:textId="4EED6014" w:rsidR="517E9D5B" w:rsidRDefault="00E455B0" w:rsidP="034BD3A1">
      <w:pPr>
        <w:pStyle w:val="ListParagraph"/>
        <w:numPr>
          <w:ilvl w:val="1"/>
          <w:numId w:val="32"/>
        </w:numPr>
        <w:spacing w:after="160" w:line="257" w:lineRule="auto"/>
        <w:jc w:val="both"/>
        <w:rPr>
          <w:sz w:val="24"/>
          <w:szCs w:val="24"/>
        </w:rPr>
      </w:pPr>
      <w:hyperlink r:id="rId87">
        <w:r w:rsidR="517E9D5B" w:rsidRPr="00293FE1">
          <w:rPr>
            <w:rStyle w:val="Hyperlink"/>
            <w:rFonts w:eastAsia="Calibri" w:cs="Calibri"/>
            <w:color w:val="0563C1"/>
            <w:sz w:val="24"/>
            <w:szCs w:val="24"/>
          </w:rPr>
          <w:t>https://www.canada.ca/fr/services/entreprises/subventions.html</w:t>
        </w:r>
      </w:hyperlink>
    </w:p>
    <w:p w14:paraId="0C6C27C5" w14:textId="1814854E" w:rsidR="034BD3A1" w:rsidRPr="00293FE1" w:rsidRDefault="034BD3A1" w:rsidP="034BD3A1">
      <w:pPr>
        <w:rPr>
          <w:lang w:val="en-CA"/>
        </w:rPr>
      </w:pPr>
    </w:p>
    <w:sectPr w:rsidR="034BD3A1" w:rsidRPr="00293FE1" w:rsidSect="003A152E">
      <w:headerReference w:type="default" r:id="rId88"/>
      <w:footerReference w:type="default" r:id="rId89"/>
      <w:headerReference w:type="first" r:id="rId90"/>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174718" w14:textId="77777777" w:rsidR="00FD0D61" w:rsidRDefault="00FD0D61" w:rsidP="003A4A74">
      <w:r>
        <w:separator/>
      </w:r>
    </w:p>
    <w:p w14:paraId="400F3744" w14:textId="77777777" w:rsidR="00FD0D61" w:rsidRDefault="00FD0D61"/>
  </w:endnote>
  <w:endnote w:type="continuationSeparator" w:id="0">
    <w:p w14:paraId="6BD4B655" w14:textId="77777777" w:rsidR="00FD0D61" w:rsidRDefault="00FD0D61" w:rsidP="003A4A74">
      <w:r>
        <w:continuationSeparator/>
      </w:r>
    </w:p>
    <w:p w14:paraId="5A63D65C" w14:textId="77777777" w:rsidR="00FD0D61" w:rsidRDefault="00FD0D61"/>
  </w:endnote>
  <w:endnote w:type="continuationNotice" w:id="1">
    <w:p w14:paraId="41510240" w14:textId="77777777" w:rsidR="00FD0D61" w:rsidRDefault="00FD0D6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 w:name="Arial Nova">
    <w:altName w:val="Arial"/>
    <w:charset w:val="00"/>
    <w:family w:val="swiss"/>
    <w:pitch w:val="variable"/>
    <w:sig w:usb0="2000028F"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ystem-u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8317721"/>
      <w:docPartObj>
        <w:docPartGallery w:val="Page Numbers (Bottom of Page)"/>
        <w:docPartUnique/>
      </w:docPartObj>
    </w:sdtPr>
    <w:sdtEndPr>
      <w:rPr>
        <w:noProof/>
      </w:rPr>
    </w:sdtEndPr>
    <w:sdtContent>
      <w:p w14:paraId="13C7F22E" w14:textId="32DFE471" w:rsidR="003A05D7" w:rsidRDefault="003A05D7">
        <w:pPr>
          <w:pStyle w:val="Footer"/>
          <w:jc w:val="right"/>
        </w:pPr>
        <w:r>
          <w:fldChar w:fldCharType="begin"/>
        </w:r>
        <w:r>
          <w:instrText xml:space="preserve"> PAGE   \* MERGEFORMAT </w:instrText>
        </w:r>
        <w:r>
          <w:fldChar w:fldCharType="separate"/>
        </w:r>
        <w:r w:rsidR="006F557C">
          <w:rPr>
            <w:noProof/>
          </w:rPr>
          <w:t>x</w:t>
        </w:r>
        <w:r>
          <w:fldChar w:fldCharType="end"/>
        </w:r>
      </w:p>
    </w:sdtContent>
  </w:sdt>
  <w:p w14:paraId="7A292896" w14:textId="77777777" w:rsidR="003A05D7" w:rsidRDefault="003A05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5325951"/>
      <w:docPartObj>
        <w:docPartGallery w:val="Page Numbers (Bottom of Page)"/>
        <w:docPartUnique/>
      </w:docPartObj>
    </w:sdtPr>
    <w:sdtEndPr>
      <w:rPr>
        <w:noProof/>
      </w:rPr>
    </w:sdtEndPr>
    <w:sdtContent>
      <w:p w14:paraId="2903CBC8" w14:textId="6F117CB3" w:rsidR="003A05D7" w:rsidRDefault="003A05D7">
        <w:pPr>
          <w:pStyle w:val="Footer"/>
          <w:jc w:val="right"/>
        </w:pPr>
        <w:r>
          <w:fldChar w:fldCharType="begin"/>
        </w:r>
        <w:r>
          <w:instrText xml:space="preserve"> PAGE   \* MERGEFORMAT </w:instrText>
        </w:r>
        <w:r>
          <w:fldChar w:fldCharType="separate"/>
        </w:r>
        <w:r w:rsidR="006F557C">
          <w:rPr>
            <w:noProof/>
          </w:rPr>
          <w:t>27</w:t>
        </w:r>
        <w:r>
          <w:fldChar w:fldCharType="end"/>
        </w:r>
      </w:p>
    </w:sdtContent>
  </w:sdt>
  <w:p w14:paraId="2191599E" w14:textId="77777777" w:rsidR="003A05D7" w:rsidRDefault="003A05D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EDFC84" w14:textId="77777777" w:rsidR="00FD0D61" w:rsidRDefault="00FD0D61" w:rsidP="003A4A74">
      <w:r>
        <w:separator/>
      </w:r>
    </w:p>
    <w:p w14:paraId="21FD0CE7" w14:textId="77777777" w:rsidR="00FD0D61" w:rsidRDefault="00FD0D61"/>
  </w:footnote>
  <w:footnote w:type="continuationSeparator" w:id="0">
    <w:p w14:paraId="7721E142" w14:textId="77777777" w:rsidR="00FD0D61" w:rsidRDefault="00FD0D61" w:rsidP="003A4A74">
      <w:r>
        <w:continuationSeparator/>
      </w:r>
    </w:p>
    <w:p w14:paraId="69CBA7D8" w14:textId="77777777" w:rsidR="00FD0D61" w:rsidRDefault="00FD0D61"/>
  </w:footnote>
  <w:footnote w:type="continuationNotice" w:id="1">
    <w:p w14:paraId="3A81E043" w14:textId="77777777" w:rsidR="00FD0D61" w:rsidRDefault="00FD0D6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3A05D7" w14:paraId="74539910" w14:textId="77777777" w:rsidTr="7FF264AF">
      <w:trPr>
        <w:trHeight w:val="300"/>
      </w:trPr>
      <w:tc>
        <w:tcPr>
          <w:tcW w:w="3120" w:type="dxa"/>
        </w:tcPr>
        <w:p w14:paraId="5A7E0CF2" w14:textId="77777777" w:rsidR="003A05D7" w:rsidRDefault="003A05D7" w:rsidP="4F390138">
          <w:pPr>
            <w:pStyle w:val="Header"/>
            <w:ind w:left="-115"/>
          </w:pPr>
        </w:p>
      </w:tc>
      <w:tc>
        <w:tcPr>
          <w:tcW w:w="3120" w:type="dxa"/>
        </w:tcPr>
        <w:p w14:paraId="60FA6563" w14:textId="77777777" w:rsidR="003A05D7" w:rsidRDefault="003A05D7" w:rsidP="4F390138">
          <w:pPr>
            <w:pStyle w:val="Header"/>
            <w:jc w:val="center"/>
          </w:pPr>
        </w:p>
      </w:tc>
      <w:tc>
        <w:tcPr>
          <w:tcW w:w="3120" w:type="dxa"/>
        </w:tcPr>
        <w:p w14:paraId="1AC5CDBE" w14:textId="77777777" w:rsidR="003A05D7" w:rsidRDefault="003A05D7" w:rsidP="4F390138">
          <w:pPr>
            <w:pStyle w:val="Header"/>
            <w:ind w:right="-115"/>
            <w:jc w:val="right"/>
          </w:pPr>
        </w:p>
      </w:tc>
    </w:tr>
  </w:tbl>
  <w:p w14:paraId="342D4C27" w14:textId="77777777" w:rsidR="003A05D7" w:rsidRDefault="003A05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3A05D7" w14:paraId="492506DD" w14:textId="77777777" w:rsidTr="7FF264AF">
      <w:trPr>
        <w:trHeight w:val="300"/>
      </w:trPr>
      <w:tc>
        <w:tcPr>
          <w:tcW w:w="3120" w:type="dxa"/>
        </w:tcPr>
        <w:p w14:paraId="31CD0C16" w14:textId="77777777" w:rsidR="003A05D7" w:rsidRDefault="003A05D7" w:rsidP="4F390138">
          <w:pPr>
            <w:pStyle w:val="Header"/>
            <w:ind w:left="-115"/>
          </w:pPr>
        </w:p>
      </w:tc>
      <w:tc>
        <w:tcPr>
          <w:tcW w:w="3120" w:type="dxa"/>
        </w:tcPr>
        <w:p w14:paraId="7FD8715F" w14:textId="77777777" w:rsidR="003A05D7" w:rsidRDefault="003A05D7" w:rsidP="4F390138">
          <w:pPr>
            <w:pStyle w:val="Header"/>
            <w:jc w:val="center"/>
          </w:pPr>
        </w:p>
      </w:tc>
      <w:tc>
        <w:tcPr>
          <w:tcW w:w="3120" w:type="dxa"/>
        </w:tcPr>
        <w:p w14:paraId="6BDFDFC2" w14:textId="77777777" w:rsidR="003A05D7" w:rsidRDefault="003A05D7" w:rsidP="4F390138">
          <w:pPr>
            <w:pStyle w:val="Header"/>
            <w:ind w:right="-115"/>
            <w:jc w:val="right"/>
          </w:pPr>
        </w:p>
      </w:tc>
    </w:tr>
  </w:tbl>
  <w:p w14:paraId="41F9AE5E" w14:textId="77777777" w:rsidR="003A05D7" w:rsidRDefault="003A05D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55"/>
      <w:gridCol w:w="3155"/>
      <w:gridCol w:w="3155"/>
    </w:tblGrid>
    <w:tr w:rsidR="003A05D7" w14:paraId="6CEB15CE" w14:textId="77777777" w:rsidTr="7FF264AF">
      <w:trPr>
        <w:trHeight w:val="300"/>
      </w:trPr>
      <w:tc>
        <w:tcPr>
          <w:tcW w:w="3155" w:type="dxa"/>
        </w:tcPr>
        <w:p w14:paraId="66518E39" w14:textId="77777777" w:rsidR="003A05D7" w:rsidRDefault="003A05D7" w:rsidP="4F390138">
          <w:pPr>
            <w:pStyle w:val="Header"/>
            <w:ind w:left="-115"/>
          </w:pPr>
        </w:p>
      </w:tc>
      <w:tc>
        <w:tcPr>
          <w:tcW w:w="3155" w:type="dxa"/>
        </w:tcPr>
        <w:p w14:paraId="7E75FCD0" w14:textId="77777777" w:rsidR="003A05D7" w:rsidRDefault="003A05D7" w:rsidP="4F390138">
          <w:pPr>
            <w:pStyle w:val="Header"/>
            <w:jc w:val="center"/>
          </w:pPr>
        </w:p>
      </w:tc>
      <w:tc>
        <w:tcPr>
          <w:tcW w:w="3155" w:type="dxa"/>
        </w:tcPr>
        <w:p w14:paraId="10FDAA0E" w14:textId="77777777" w:rsidR="003A05D7" w:rsidRDefault="003A05D7" w:rsidP="4F390138">
          <w:pPr>
            <w:pStyle w:val="Header"/>
            <w:ind w:right="-115"/>
            <w:jc w:val="right"/>
          </w:pPr>
        </w:p>
      </w:tc>
    </w:tr>
  </w:tbl>
  <w:p w14:paraId="774AF2BF" w14:textId="77777777" w:rsidR="003A05D7" w:rsidRDefault="003A05D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55"/>
      <w:gridCol w:w="3155"/>
      <w:gridCol w:w="3155"/>
    </w:tblGrid>
    <w:tr w:rsidR="003A05D7" w14:paraId="00F03A6D" w14:textId="77777777" w:rsidTr="7FF264AF">
      <w:trPr>
        <w:trHeight w:val="300"/>
      </w:trPr>
      <w:tc>
        <w:tcPr>
          <w:tcW w:w="3155" w:type="dxa"/>
        </w:tcPr>
        <w:p w14:paraId="6930E822" w14:textId="77777777" w:rsidR="003A05D7" w:rsidRDefault="003A05D7" w:rsidP="4F390138">
          <w:pPr>
            <w:pStyle w:val="Header"/>
            <w:ind w:left="-115"/>
          </w:pPr>
        </w:p>
      </w:tc>
      <w:tc>
        <w:tcPr>
          <w:tcW w:w="3155" w:type="dxa"/>
        </w:tcPr>
        <w:p w14:paraId="20E36DAB" w14:textId="77777777" w:rsidR="003A05D7" w:rsidRDefault="003A05D7" w:rsidP="4F390138">
          <w:pPr>
            <w:pStyle w:val="Header"/>
            <w:jc w:val="center"/>
          </w:pPr>
        </w:p>
      </w:tc>
      <w:tc>
        <w:tcPr>
          <w:tcW w:w="3155" w:type="dxa"/>
        </w:tcPr>
        <w:p w14:paraId="32D85219" w14:textId="77777777" w:rsidR="003A05D7" w:rsidRDefault="003A05D7" w:rsidP="4F390138">
          <w:pPr>
            <w:pStyle w:val="Header"/>
            <w:ind w:right="-115"/>
            <w:jc w:val="right"/>
          </w:pPr>
        </w:p>
      </w:tc>
    </w:tr>
  </w:tbl>
  <w:p w14:paraId="0CE19BC3" w14:textId="77777777" w:rsidR="003A05D7" w:rsidRDefault="003A05D7">
    <w:pPr>
      <w:pStyle w:val="Header"/>
    </w:pPr>
  </w:p>
</w:hdr>
</file>

<file path=word/intelligence2.xml><?xml version="1.0" encoding="utf-8"?>
<int2:intelligence xmlns:int2="http://schemas.microsoft.com/office/intelligence/2020/intelligence" xmlns:oel="http://schemas.microsoft.com/office/2019/extlst">
  <int2:observations>
    <int2:textHash int2:hashCode="ro05EDnQQmgtvM" int2:id="0OMNrCmA">
      <int2:state int2:value="Rejected" int2:type="AugLoop_Text_Critique"/>
    </int2:textHash>
    <int2:textHash int2:hashCode="q5rt3IMjPoynkb" int2:id="0YgXQRnN">
      <int2:state int2:value="Rejected" int2:type="AugLoop_Text_Critique"/>
    </int2:textHash>
    <int2:textHash int2:hashCode="u2ew2CcE/EWtEa" int2:id="0eLzKCW4">
      <int2:state int2:value="Rejected" int2:type="AugLoop_Text_Critique"/>
    </int2:textHash>
    <int2:textHash int2:hashCode="DkLSSeTTN1x9yg" int2:id="0tGApry0">
      <int2:state int2:value="Rejected" int2:type="AugLoop_Text_Critique"/>
    </int2:textHash>
    <int2:textHash int2:hashCode="rLIK7RC50L/01J" int2:id="1KNw3sXu">
      <int2:state int2:value="Rejected" int2:type="AugLoop_Text_Critique"/>
    </int2:textHash>
    <int2:textHash int2:hashCode="sulkx8Ndda1yz2" int2:id="1SOC466U">
      <int2:state int2:value="Rejected" int2:type="AugLoop_Text_Critique"/>
    </int2:textHash>
    <int2:textHash int2:hashCode="eHJWzEHoLgC7pr" int2:id="2jUL54HB">
      <int2:state int2:value="Rejected" int2:type="AugLoop_Text_Critique"/>
    </int2:textHash>
    <int2:textHash int2:hashCode="sv1sSj8ypFJ78D" int2:id="3mbSmmBR">
      <int2:state int2:value="Rejected" int2:type="AugLoop_Text_Critique"/>
    </int2:textHash>
    <int2:textHash int2:hashCode="AEbbUT8E2xo7An" int2:id="4oDG2irZ">
      <int2:state int2:value="Rejected" int2:type="AugLoop_Text_Critique"/>
    </int2:textHash>
    <int2:textHash int2:hashCode="62M8byf2m4/Nsi" int2:id="596M9PyT">
      <int2:state int2:value="Rejected" int2:type="AugLoop_Text_Critique"/>
    </int2:textHash>
    <int2:textHash int2:hashCode="4zznJmJjyYtF2D" int2:id="5U4E9mH5">
      <int2:state int2:value="Rejected" int2:type="AugLoop_Text_Critique"/>
    </int2:textHash>
    <int2:textHash int2:hashCode="dsaDOkzwwwELVv" int2:id="5rLniDYB">
      <int2:state int2:value="Rejected" int2:type="AugLoop_Text_Critique"/>
    </int2:textHash>
    <int2:textHash int2:hashCode="p101pxE8bLB4Pb" int2:id="6mOsinJ4">
      <int2:state int2:value="Rejected" int2:type="AugLoop_Text_Critique"/>
    </int2:textHash>
    <int2:textHash int2:hashCode="R3ZArVtRUf5DOa" int2:id="7o0YpaxY">
      <int2:state int2:value="Rejected" int2:type="AugLoop_Text_Critique"/>
    </int2:textHash>
    <int2:textHash int2:hashCode="8BVLdZy8Y6Zd+8" int2:id="AupZ687I">
      <int2:state int2:value="Rejected" int2:type="AugLoop_Text_Critique"/>
    </int2:textHash>
    <int2:textHash int2:hashCode="twETaGqFM3d9hs" int2:id="BDtWEFpS">
      <int2:state int2:value="Rejected" int2:type="AugLoop_Text_Critique"/>
    </int2:textHash>
    <int2:textHash int2:hashCode="4H8dbJ4iqFH2OI" int2:id="BJVp9Shm">
      <int2:state int2:value="Rejected" int2:type="AugLoop_Text_Critique"/>
    </int2:textHash>
    <int2:textHash int2:hashCode="C1llwpJnMyXDso" int2:id="BiwgDLJN">
      <int2:state int2:value="Rejected" int2:type="AugLoop_Text_Critique"/>
    </int2:textHash>
    <int2:textHash int2:hashCode="o99EG62wdNKtPl" int2:id="G040CvWY">
      <int2:state int2:value="Rejected" int2:type="AugLoop_Text_Critique"/>
    </int2:textHash>
    <int2:textHash int2:hashCode="XLf6xkrgjOt6SB" int2:id="HxV1ZYaO">
      <int2:state int2:value="Rejected" int2:type="AugLoop_Text_Critique"/>
    </int2:textHash>
    <int2:textHash int2:hashCode="HfhcDaFOw8/Hhy" int2:id="JK6mft78">
      <int2:state int2:value="Rejected" int2:type="AugLoop_Text_Critique"/>
    </int2:textHash>
    <int2:textHash int2:hashCode="VE5UKVDHAfm0gY" int2:id="JwizuJGI">
      <int2:state int2:value="Rejected" int2:type="AugLoop_Text_Critique"/>
    </int2:textHash>
    <int2:textHash int2:hashCode="1RtC3+xTg+d5x6" int2:id="KNid52KC">
      <int2:state int2:value="Rejected" int2:type="AugLoop_Text_Critique"/>
    </int2:textHash>
    <int2:textHash int2:hashCode="vXMinqCQnTWnPi" int2:id="KcWRtwXg">
      <int2:state int2:value="Rejected" int2:type="AugLoop_Text_Critique"/>
    </int2:textHash>
    <int2:textHash int2:hashCode="AVmhuLcs6a0vNu" int2:id="Lpj7qMHF">
      <int2:state int2:value="Rejected" int2:type="AugLoop_Text_Critique"/>
    </int2:textHash>
    <int2:textHash int2:hashCode="vmpWPnZdDB2YSQ" int2:id="NFxzvQ4r">
      <int2:state int2:value="Rejected" int2:type="AugLoop_Text_Critique"/>
    </int2:textHash>
    <int2:textHash int2:hashCode="weteAJCYm+uSxu" int2:id="OWPFn3Bm">
      <int2:state int2:value="Rejected" int2:type="AugLoop_Text_Critique"/>
    </int2:textHash>
    <int2:textHash int2:hashCode="Dlew59orF7G9ud" int2:id="P31so6pM">
      <int2:state int2:value="Rejected" int2:type="AugLoop_Text_Critique"/>
    </int2:textHash>
    <int2:textHash int2:hashCode="+QX5vLQCS2/VRi" int2:id="PS5eFnMX">
      <int2:state int2:value="Rejected" int2:type="AugLoop_Text_Critique"/>
    </int2:textHash>
    <int2:textHash int2:hashCode="F21B4V7VgWD/V5" int2:id="PUfZdWKZ">
      <int2:state int2:value="Rejected" int2:type="AugLoop_Text_Critique"/>
    </int2:textHash>
    <int2:textHash int2:hashCode="qg5jVTgDBcOtL5" int2:id="QOOQURPt">
      <int2:state int2:value="Rejected" int2:type="AugLoop_Text_Critique"/>
    </int2:textHash>
    <int2:textHash int2:hashCode="TQWVohba1LTqjd" int2:id="Rb0nWpHR">
      <int2:state int2:value="Rejected" int2:type="AugLoop_Text_Critique"/>
    </int2:textHash>
    <int2:textHash int2:hashCode="3WTn4dCGxOoz5b" int2:id="RmAfwMfL">
      <int2:state int2:value="Rejected" int2:type="AugLoop_Text_Critique"/>
    </int2:textHash>
    <int2:textHash int2:hashCode="lpxHRaydXR/9cw" int2:id="RtSqoKET">
      <int2:state int2:value="Rejected" int2:type="AugLoop_Text_Critique"/>
    </int2:textHash>
    <int2:textHash int2:hashCode="urPw538HNngicr" int2:id="S1JhrdE6">
      <int2:state int2:value="Rejected" int2:type="AugLoop_Text_Critique"/>
    </int2:textHash>
    <int2:textHash int2:hashCode="JKHuWAImGU89g5" int2:id="SJw63EI2">
      <int2:state int2:value="Rejected" int2:type="AugLoop_Text_Critique"/>
    </int2:textHash>
    <int2:textHash int2:hashCode="6yKe2vx5ovfF27" int2:id="SfdWmduo">
      <int2:state int2:value="Rejected" int2:type="AugLoop_Text_Critique"/>
    </int2:textHash>
    <int2:textHash int2:hashCode="LnCGVE357nYjUW" int2:id="SgRCUmCn">
      <int2:state int2:value="Rejected" int2:type="AugLoop_Text_Critique"/>
    </int2:textHash>
    <int2:textHash int2:hashCode="FeporYTw1Ro5Vs" int2:id="UMZcYUQF">
      <int2:state int2:value="Rejected" int2:type="AugLoop_Text_Critique"/>
    </int2:textHash>
    <int2:textHash int2:hashCode="l3P32v+vBLmhzs" int2:id="UspVlE68">
      <int2:state int2:value="Rejected" int2:type="AugLoop_Text_Critique"/>
    </int2:textHash>
    <int2:textHash int2:hashCode="IsEOuRSLWT3/Yw" int2:id="Uxpmp4v5">
      <int2:state int2:value="Rejected" int2:type="AugLoop_Text_Critique"/>
    </int2:textHash>
    <int2:textHash int2:hashCode="OVP53fl1q1CX7k" int2:id="WZi18IQJ">
      <int2:state int2:value="Rejected" int2:type="AugLoop_Text_Critique"/>
    </int2:textHash>
    <int2:textHash int2:hashCode="coV2DqQtrlExhd" int2:id="WtH84OEV">
      <int2:state int2:value="Rejected" int2:type="AugLoop_Text_Critique"/>
    </int2:textHash>
    <int2:textHash int2:hashCode="yx+nOgPaPEg3TN" int2:id="XTyy1Aqe">
      <int2:state int2:value="Rejected" int2:type="AugLoop_Text_Critique"/>
    </int2:textHash>
    <int2:textHash int2:hashCode="4CVXic+JaLrTfy" int2:id="XyevptBe">
      <int2:state int2:value="Rejected" int2:type="AugLoop_Text_Critique"/>
    </int2:textHash>
    <int2:textHash int2:hashCode="jUXgNVaTuOwNu8" int2:id="ZIljjXZk">
      <int2:state int2:value="Rejected" int2:type="AugLoop_Text_Critique"/>
    </int2:textHash>
    <int2:textHash int2:hashCode="ST9ChfA6XX95Kh" int2:id="ZqWBQOWz">
      <int2:state int2:value="Rejected" int2:type="AugLoop_Text_Critique"/>
    </int2:textHash>
    <int2:textHash int2:hashCode="9pGv+AspQ+d4FI" int2:id="aOzbWNVq">
      <int2:state int2:value="Rejected" int2:type="AugLoop_Text_Critique"/>
    </int2:textHash>
    <int2:textHash int2:hashCode="GNEqUraScC9ovK" int2:id="aahZOPA8">
      <int2:state int2:value="Rejected" int2:type="AugLoop_Text_Critique"/>
    </int2:textHash>
    <int2:textHash int2:hashCode="mnKirli+SM7CxM" int2:id="bA5vuJhL">
      <int2:state int2:value="Rejected" int2:type="AugLoop_Text_Critique"/>
    </int2:textHash>
    <int2:textHash int2:hashCode="uLYPjk5RqF6gNJ" int2:id="bS2kZq1i">
      <int2:state int2:value="Rejected" int2:type="AugLoop_Text_Critique"/>
    </int2:textHash>
    <int2:textHash int2:hashCode="RIV/w5uFJOLo6r" int2:id="bx4mk1mb">
      <int2:state int2:value="Rejected" int2:type="AugLoop_Text_Critique"/>
    </int2:textHash>
    <int2:textHash int2:hashCode="EVRjU3Ib+Bbb4U" int2:id="chIltC13">
      <int2:state int2:value="Rejected" int2:type="AugLoop_Text_Critique"/>
    </int2:textHash>
    <int2:textHash int2:hashCode="j80lo50gNxgwRK" int2:id="ds7C7hpT">
      <int2:state int2:value="Rejected" int2:type="AugLoop_Text_Critique"/>
    </int2:textHash>
    <int2:textHash int2:hashCode="Hx3KGbrZ5Ysxj3" int2:id="du7K6aYe">
      <int2:state int2:value="Rejected" int2:type="AugLoop_Text_Critique"/>
    </int2:textHash>
    <int2:textHash int2:hashCode="bRAMXockQ4WPm/" int2:id="eO78kLKJ">
      <int2:state int2:value="Rejected" int2:type="AugLoop_Text_Critique"/>
    </int2:textHash>
    <int2:textHash int2:hashCode="8PSl50r8RG2CWO" int2:id="eOxqOYUh">
      <int2:state int2:value="Rejected" int2:type="AugLoop_Text_Critique"/>
    </int2:textHash>
    <int2:textHash int2:hashCode="rRz4mLODEXP7Cw" int2:id="fAkyOFfq">
      <int2:state int2:value="Rejected" int2:type="AugLoop_Text_Critique"/>
    </int2:textHash>
    <int2:textHash int2:hashCode="vmwyTAXdH0cMmr" int2:id="fUmDft4k">
      <int2:state int2:value="Rejected" int2:type="AugLoop_Text_Critique"/>
    </int2:textHash>
    <int2:textHash int2:hashCode="4vrjCub4eqP19s" int2:id="gAQ9LRCk">
      <int2:state int2:value="Rejected" int2:type="AugLoop_Text_Critique"/>
    </int2:textHash>
    <int2:textHash int2:hashCode="35iAxbYeweSPpk" int2:id="gDZHHNCP">
      <int2:state int2:value="Rejected" int2:type="AugLoop_Text_Critique"/>
    </int2:textHash>
    <int2:textHash int2:hashCode="AIhwtEaBwNarwn" int2:id="gWiD7FsV">
      <int2:state int2:value="Rejected" int2:type="AugLoop_Text_Critique"/>
    </int2:textHash>
    <int2:textHash int2:hashCode="M7k9U2QN30VtKO" int2:id="gxNQoWFh">
      <int2:state int2:value="Rejected" int2:type="AugLoop_Text_Critique"/>
    </int2:textHash>
    <int2:textHash int2:hashCode="0S9cZOQFJcdNJg" int2:id="h3PwTgld">
      <int2:state int2:value="Rejected" int2:type="AugLoop_Text_Critique"/>
    </int2:textHash>
    <int2:textHash int2:hashCode="4K0qAKbB5keBJw" int2:id="hAZE214k">
      <int2:state int2:value="Rejected" int2:type="AugLoop_Text_Critique"/>
    </int2:textHash>
    <int2:textHash int2:hashCode="Da+djc+OOt+fTu" int2:id="jUJ8fLdi">
      <int2:state int2:value="Rejected" int2:type="AugLoop_Text_Critique"/>
    </int2:textHash>
    <int2:textHash int2:hashCode="px8CzPz6k2DJBH" int2:id="kFoCHBiy">
      <int2:state int2:value="Rejected" int2:type="AugLoop_Text_Critique"/>
    </int2:textHash>
    <int2:textHash int2:hashCode="qUHx0x1sSReob5" int2:id="lLWUGWdy">
      <int2:state int2:value="Rejected" int2:type="AugLoop_Text_Critique"/>
    </int2:textHash>
    <int2:textHash int2:hashCode="47rpje6ov3s4ZG" int2:id="lTKRBVOE">
      <int2:state int2:value="Rejected" int2:type="AugLoop_Text_Critique"/>
    </int2:textHash>
    <int2:textHash int2:hashCode="YccxKJe0jevkqd" int2:id="nb1DOoth">
      <int2:state int2:value="Rejected" int2:type="AugLoop_Text_Critique"/>
    </int2:textHash>
    <int2:textHash int2:hashCode="eq+aBTcxdIvj5H" int2:id="o6xC5Rco">
      <int2:state int2:value="Rejected" int2:type="AugLoop_Text_Critique"/>
    </int2:textHash>
    <int2:textHash int2:hashCode="O543DD7vn32XgH" int2:id="pOQaaXDu">
      <int2:state int2:value="Rejected" int2:type="AugLoop_Text_Critique"/>
    </int2:textHash>
    <int2:textHash int2:hashCode="uzDdTJL4pUGGk6" int2:id="rArBvnmL">
      <int2:state int2:value="Rejected" int2:type="AugLoop_Text_Critique"/>
    </int2:textHash>
    <int2:textHash int2:hashCode="9H/pgRZK2Ew90r" int2:id="rCKyrXPi">
      <int2:state int2:value="Rejected" int2:type="AugLoop_Text_Critique"/>
    </int2:textHash>
    <int2:textHash int2:hashCode="zsRcLJVhXetULB" int2:id="rfzNXzDQ">
      <int2:state int2:value="Rejected" int2:type="AugLoop_Text_Critique"/>
    </int2:textHash>
    <int2:textHash int2:hashCode="mmZP0QmSbQQnvK" int2:id="tTXokrQ6">
      <int2:state int2:value="Rejected" int2:type="AugLoop_Text_Critique"/>
    </int2:textHash>
    <int2:textHash int2:hashCode="3zpdjtPvheVqFT" int2:id="uv6l26QL">
      <int2:state int2:value="Rejected" int2:type="AugLoop_Text_Critique"/>
    </int2:textHash>
    <int2:textHash int2:hashCode="T1FwQLI+ND34Cn" int2:id="vrNqxuiY">
      <int2:state int2:value="Rejected" int2:type="AugLoop_Text_Critique"/>
    </int2:textHash>
    <int2:textHash int2:hashCode="hGsWH0pWLsRgf3" int2:id="w3Z3ZQP2">
      <int2:state int2:value="Rejected" int2:type="AugLoop_Text_Critique"/>
    </int2:textHash>
    <int2:textHash int2:hashCode="2sOZDhpB/nBT1b" int2:id="x94nNCte">
      <int2:state int2:value="Rejected" int2:type="AugLoop_Text_Critique"/>
    </int2:textHash>
    <int2:textHash int2:hashCode="5fwOJKjLFbJjkH" int2:id="xNoLHubG">
      <int2:state int2:value="Rejected" int2:type="AugLoop_Text_Critique"/>
    </int2:textHash>
    <int2:textHash int2:hashCode="Lkn7kLR1yQXM6R" int2:id="xqgToqWX">
      <int2:state int2:value="Rejected" int2:type="AugLoop_Text_Critique"/>
    </int2:textHash>
    <int2:textHash int2:hashCode="9upzUe+D102eVj" int2:id="zzhxx6BI">
      <int2:state int2:value="Rejected" int2:type="AugLoop_Text_Critique"/>
    </int2:textHash>
    <int2:bookmark int2:bookmarkName="_Int_NK0qbqkP" int2:invalidationBookmarkName="" int2:hashCode="jqA2Y6BY1/7slO" int2:id="0CYCVi2z">
      <int2:state int2:value="Rejected" int2:type="AugLoop_Text_Critique"/>
    </int2:bookmark>
    <int2:bookmark int2:bookmarkName="_Int_Xxo7r9I8" int2:invalidationBookmarkName="" int2:hashCode="J9VILuvQdd5EOJ" int2:id="7WR4g8KC">
      <int2:state int2:value="Rejected" int2:type="AugLoop_Text_Critique"/>
    </int2:bookmark>
    <int2:bookmark int2:bookmarkName="_Int_kGBPP1sB" int2:invalidationBookmarkName="" int2:hashCode="aw0xwNVjIjAk2k" int2:id="8zrCA8Vl">
      <int2:state int2:value="Rejected" int2:type="AugLoop_Text_Critique"/>
    </int2:bookmark>
    <int2:bookmark int2:bookmarkName="_Int_faX6qnj2" int2:invalidationBookmarkName="" int2:hashCode="aw0xwNVjIjAk2k" int2:id="CNzjW6hx">
      <int2:state int2:value="Rejected" int2:type="AugLoop_Text_Critique"/>
    </int2:bookmark>
    <int2:bookmark int2:bookmarkName="_Int_Od0RbuHl" int2:invalidationBookmarkName="" int2:hashCode="fXaxjKLHRwxk8s" int2:id="KNJaZ4sh">
      <int2:state int2:value="Rejected" int2:type="AugLoop_Text_Critique"/>
    </int2:bookmark>
    <int2:bookmark int2:bookmarkName="_Int_TcHkDyow" int2:invalidationBookmarkName="" int2:hashCode="J9VILuvQdd5EOJ" int2:id="P7EowR1Z">
      <int2:state int2:value="Rejected" int2:type="AugLoop_Text_Critique"/>
    </int2:bookmark>
    <int2:bookmark int2:bookmarkName="_Int_TgDTAmEy" int2:invalidationBookmarkName="" int2:hashCode="CQND32q15ShDRe" int2:id="YpoO2sY2">
      <int2:state int2:value="Rejected" int2:type="AugLoop_Text_Critique"/>
    </int2:bookmark>
    <int2:bookmark int2:bookmarkName="_Int_i4D4lVxP" int2:invalidationBookmarkName="" int2:hashCode="wyVkbIGZAF+IZz" int2:id="qAnovjaw">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0838E"/>
    <w:multiLevelType w:val="hybridMultilevel"/>
    <w:tmpl w:val="FFFFFFFF"/>
    <w:lvl w:ilvl="0" w:tplc="DC8C9ABA">
      <w:start w:val="1"/>
      <w:numFmt w:val="bullet"/>
      <w:lvlText w:val="-"/>
      <w:lvlJc w:val="left"/>
      <w:pPr>
        <w:ind w:left="720" w:hanging="360"/>
      </w:pPr>
      <w:rPr>
        <w:rFonts w:ascii="Calibri" w:hAnsi="Calibri" w:hint="default"/>
      </w:rPr>
    </w:lvl>
    <w:lvl w:ilvl="1" w:tplc="72D018C4">
      <w:start w:val="1"/>
      <w:numFmt w:val="bullet"/>
      <w:lvlText w:val="o"/>
      <w:lvlJc w:val="left"/>
      <w:pPr>
        <w:ind w:left="1440" w:hanging="360"/>
      </w:pPr>
      <w:rPr>
        <w:rFonts w:ascii="Courier New" w:hAnsi="Courier New" w:hint="default"/>
      </w:rPr>
    </w:lvl>
    <w:lvl w:ilvl="2" w:tplc="79B0F5CA">
      <w:start w:val="1"/>
      <w:numFmt w:val="bullet"/>
      <w:lvlText w:val=""/>
      <w:lvlJc w:val="left"/>
      <w:pPr>
        <w:ind w:left="2160" w:hanging="360"/>
      </w:pPr>
      <w:rPr>
        <w:rFonts w:ascii="Wingdings" w:hAnsi="Wingdings" w:hint="default"/>
      </w:rPr>
    </w:lvl>
    <w:lvl w:ilvl="3" w:tplc="F5D8F60E">
      <w:start w:val="1"/>
      <w:numFmt w:val="bullet"/>
      <w:lvlText w:val=""/>
      <w:lvlJc w:val="left"/>
      <w:pPr>
        <w:ind w:left="2880" w:hanging="360"/>
      </w:pPr>
      <w:rPr>
        <w:rFonts w:ascii="Symbol" w:hAnsi="Symbol" w:hint="default"/>
      </w:rPr>
    </w:lvl>
    <w:lvl w:ilvl="4" w:tplc="1354C894">
      <w:start w:val="1"/>
      <w:numFmt w:val="bullet"/>
      <w:lvlText w:val="o"/>
      <w:lvlJc w:val="left"/>
      <w:pPr>
        <w:ind w:left="3600" w:hanging="360"/>
      </w:pPr>
      <w:rPr>
        <w:rFonts w:ascii="Courier New" w:hAnsi="Courier New" w:hint="default"/>
      </w:rPr>
    </w:lvl>
    <w:lvl w:ilvl="5" w:tplc="56F45776">
      <w:start w:val="1"/>
      <w:numFmt w:val="bullet"/>
      <w:lvlText w:val=""/>
      <w:lvlJc w:val="left"/>
      <w:pPr>
        <w:ind w:left="4320" w:hanging="360"/>
      </w:pPr>
      <w:rPr>
        <w:rFonts w:ascii="Wingdings" w:hAnsi="Wingdings" w:hint="default"/>
      </w:rPr>
    </w:lvl>
    <w:lvl w:ilvl="6" w:tplc="C01A2E88">
      <w:start w:val="1"/>
      <w:numFmt w:val="bullet"/>
      <w:lvlText w:val=""/>
      <w:lvlJc w:val="left"/>
      <w:pPr>
        <w:ind w:left="5040" w:hanging="360"/>
      </w:pPr>
      <w:rPr>
        <w:rFonts w:ascii="Symbol" w:hAnsi="Symbol" w:hint="default"/>
      </w:rPr>
    </w:lvl>
    <w:lvl w:ilvl="7" w:tplc="6E261F98">
      <w:start w:val="1"/>
      <w:numFmt w:val="bullet"/>
      <w:lvlText w:val="o"/>
      <w:lvlJc w:val="left"/>
      <w:pPr>
        <w:ind w:left="5760" w:hanging="360"/>
      </w:pPr>
      <w:rPr>
        <w:rFonts w:ascii="Courier New" w:hAnsi="Courier New" w:hint="default"/>
      </w:rPr>
    </w:lvl>
    <w:lvl w:ilvl="8" w:tplc="9100268E">
      <w:start w:val="1"/>
      <w:numFmt w:val="bullet"/>
      <w:lvlText w:val=""/>
      <w:lvlJc w:val="left"/>
      <w:pPr>
        <w:ind w:left="6480" w:hanging="360"/>
      </w:pPr>
      <w:rPr>
        <w:rFonts w:ascii="Wingdings" w:hAnsi="Wingdings" w:hint="default"/>
      </w:rPr>
    </w:lvl>
  </w:abstractNum>
  <w:abstractNum w:abstractNumId="1" w15:restartNumberingAfterBreak="0">
    <w:nsid w:val="03C95F7A"/>
    <w:multiLevelType w:val="hybridMultilevel"/>
    <w:tmpl w:val="FFFFFFFF"/>
    <w:lvl w:ilvl="0" w:tplc="C87A873C">
      <w:start w:val="1"/>
      <w:numFmt w:val="bullet"/>
      <w:lvlText w:val="-"/>
      <w:lvlJc w:val="left"/>
      <w:pPr>
        <w:ind w:left="720" w:hanging="360"/>
      </w:pPr>
      <w:rPr>
        <w:rFonts w:ascii="Calibri" w:hAnsi="Calibri" w:hint="default"/>
      </w:rPr>
    </w:lvl>
    <w:lvl w:ilvl="1" w:tplc="83F4860C">
      <w:start w:val="1"/>
      <w:numFmt w:val="bullet"/>
      <w:lvlText w:val="o"/>
      <w:lvlJc w:val="left"/>
      <w:pPr>
        <w:ind w:left="1440" w:hanging="360"/>
      </w:pPr>
      <w:rPr>
        <w:rFonts w:ascii="Courier New" w:hAnsi="Courier New" w:hint="default"/>
      </w:rPr>
    </w:lvl>
    <w:lvl w:ilvl="2" w:tplc="1102EBBE">
      <w:start w:val="1"/>
      <w:numFmt w:val="bullet"/>
      <w:lvlText w:val=""/>
      <w:lvlJc w:val="left"/>
      <w:pPr>
        <w:ind w:left="2160" w:hanging="360"/>
      </w:pPr>
      <w:rPr>
        <w:rFonts w:ascii="Wingdings" w:hAnsi="Wingdings" w:hint="default"/>
      </w:rPr>
    </w:lvl>
    <w:lvl w:ilvl="3" w:tplc="976EF5DA">
      <w:start w:val="1"/>
      <w:numFmt w:val="bullet"/>
      <w:lvlText w:val=""/>
      <w:lvlJc w:val="left"/>
      <w:pPr>
        <w:ind w:left="2880" w:hanging="360"/>
      </w:pPr>
      <w:rPr>
        <w:rFonts w:ascii="Symbol" w:hAnsi="Symbol" w:hint="default"/>
      </w:rPr>
    </w:lvl>
    <w:lvl w:ilvl="4" w:tplc="300A7942">
      <w:start w:val="1"/>
      <w:numFmt w:val="bullet"/>
      <w:lvlText w:val="o"/>
      <w:lvlJc w:val="left"/>
      <w:pPr>
        <w:ind w:left="3600" w:hanging="360"/>
      </w:pPr>
      <w:rPr>
        <w:rFonts w:ascii="Courier New" w:hAnsi="Courier New" w:hint="default"/>
      </w:rPr>
    </w:lvl>
    <w:lvl w:ilvl="5" w:tplc="5A44569A">
      <w:start w:val="1"/>
      <w:numFmt w:val="bullet"/>
      <w:lvlText w:val=""/>
      <w:lvlJc w:val="left"/>
      <w:pPr>
        <w:ind w:left="4320" w:hanging="360"/>
      </w:pPr>
      <w:rPr>
        <w:rFonts w:ascii="Wingdings" w:hAnsi="Wingdings" w:hint="default"/>
      </w:rPr>
    </w:lvl>
    <w:lvl w:ilvl="6" w:tplc="A454DBA2">
      <w:start w:val="1"/>
      <w:numFmt w:val="bullet"/>
      <w:lvlText w:val=""/>
      <w:lvlJc w:val="left"/>
      <w:pPr>
        <w:ind w:left="5040" w:hanging="360"/>
      </w:pPr>
      <w:rPr>
        <w:rFonts w:ascii="Symbol" w:hAnsi="Symbol" w:hint="default"/>
      </w:rPr>
    </w:lvl>
    <w:lvl w:ilvl="7" w:tplc="880834B0">
      <w:start w:val="1"/>
      <w:numFmt w:val="bullet"/>
      <w:lvlText w:val="o"/>
      <w:lvlJc w:val="left"/>
      <w:pPr>
        <w:ind w:left="5760" w:hanging="360"/>
      </w:pPr>
      <w:rPr>
        <w:rFonts w:ascii="Courier New" w:hAnsi="Courier New" w:hint="default"/>
      </w:rPr>
    </w:lvl>
    <w:lvl w:ilvl="8" w:tplc="B2B08256">
      <w:start w:val="1"/>
      <w:numFmt w:val="bullet"/>
      <w:lvlText w:val=""/>
      <w:lvlJc w:val="left"/>
      <w:pPr>
        <w:ind w:left="6480" w:hanging="360"/>
      </w:pPr>
      <w:rPr>
        <w:rFonts w:ascii="Wingdings" w:hAnsi="Wingdings" w:hint="default"/>
      </w:rPr>
    </w:lvl>
  </w:abstractNum>
  <w:abstractNum w:abstractNumId="2" w15:restartNumberingAfterBreak="0">
    <w:nsid w:val="05FF51D4"/>
    <w:multiLevelType w:val="hybridMultilevel"/>
    <w:tmpl w:val="FFFFFFFF"/>
    <w:lvl w:ilvl="0" w:tplc="D11477E6">
      <w:start w:val="1"/>
      <w:numFmt w:val="decimal"/>
      <w:lvlText w:val="%1."/>
      <w:lvlJc w:val="left"/>
      <w:pPr>
        <w:ind w:left="720" w:hanging="360"/>
      </w:pPr>
    </w:lvl>
    <w:lvl w:ilvl="1" w:tplc="299E1B56">
      <w:start w:val="1"/>
      <w:numFmt w:val="lowerLetter"/>
      <w:lvlText w:val="%2."/>
      <w:lvlJc w:val="left"/>
      <w:pPr>
        <w:ind w:left="1440" w:hanging="360"/>
      </w:pPr>
    </w:lvl>
    <w:lvl w:ilvl="2" w:tplc="03120BC8">
      <w:start w:val="1"/>
      <w:numFmt w:val="decimal"/>
      <w:lvlText w:val="%3."/>
      <w:lvlJc w:val="left"/>
      <w:pPr>
        <w:ind w:left="2160" w:hanging="180"/>
      </w:pPr>
    </w:lvl>
    <w:lvl w:ilvl="3" w:tplc="6434939C">
      <w:start w:val="1"/>
      <w:numFmt w:val="decimal"/>
      <w:lvlText w:val="%4."/>
      <w:lvlJc w:val="left"/>
      <w:pPr>
        <w:ind w:left="2880" w:hanging="360"/>
      </w:pPr>
    </w:lvl>
    <w:lvl w:ilvl="4" w:tplc="73BEB30A">
      <w:start w:val="1"/>
      <w:numFmt w:val="lowerLetter"/>
      <w:lvlText w:val="%5."/>
      <w:lvlJc w:val="left"/>
      <w:pPr>
        <w:ind w:left="3600" w:hanging="360"/>
      </w:pPr>
    </w:lvl>
    <w:lvl w:ilvl="5" w:tplc="1E9ED8DE">
      <w:start w:val="1"/>
      <w:numFmt w:val="lowerRoman"/>
      <w:lvlText w:val="%6."/>
      <w:lvlJc w:val="right"/>
      <w:pPr>
        <w:ind w:left="4320" w:hanging="180"/>
      </w:pPr>
    </w:lvl>
    <w:lvl w:ilvl="6" w:tplc="7AAC8040">
      <w:start w:val="1"/>
      <w:numFmt w:val="decimal"/>
      <w:lvlText w:val="%7."/>
      <w:lvlJc w:val="left"/>
      <w:pPr>
        <w:ind w:left="5040" w:hanging="360"/>
      </w:pPr>
    </w:lvl>
    <w:lvl w:ilvl="7" w:tplc="90D0E6D2">
      <w:start w:val="1"/>
      <w:numFmt w:val="lowerLetter"/>
      <w:lvlText w:val="%8."/>
      <w:lvlJc w:val="left"/>
      <w:pPr>
        <w:ind w:left="5760" w:hanging="360"/>
      </w:pPr>
    </w:lvl>
    <w:lvl w:ilvl="8" w:tplc="C832BFAA">
      <w:start w:val="1"/>
      <w:numFmt w:val="lowerRoman"/>
      <w:lvlText w:val="%9."/>
      <w:lvlJc w:val="right"/>
      <w:pPr>
        <w:ind w:left="6480" w:hanging="180"/>
      </w:pPr>
    </w:lvl>
  </w:abstractNum>
  <w:abstractNum w:abstractNumId="3" w15:restartNumberingAfterBreak="0">
    <w:nsid w:val="089C6772"/>
    <w:multiLevelType w:val="hybridMultilevel"/>
    <w:tmpl w:val="FFFFFFFF"/>
    <w:lvl w:ilvl="0" w:tplc="972CE5A6">
      <w:start w:val="1"/>
      <w:numFmt w:val="bullet"/>
      <w:lvlText w:val="-"/>
      <w:lvlJc w:val="left"/>
      <w:pPr>
        <w:ind w:left="720" w:hanging="360"/>
      </w:pPr>
      <w:rPr>
        <w:rFonts w:ascii="Calibri" w:hAnsi="Calibri" w:hint="default"/>
      </w:rPr>
    </w:lvl>
    <w:lvl w:ilvl="1" w:tplc="9DB8157E">
      <w:start w:val="1"/>
      <w:numFmt w:val="bullet"/>
      <w:lvlText w:val="o"/>
      <w:lvlJc w:val="left"/>
      <w:pPr>
        <w:ind w:left="1440" w:hanging="360"/>
      </w:pPr>
      <w:rPr>
        <w:rFonts w:ascii="Courier New" w:hAnsi="Courier New" w:hint="default"/>
      </w:rPr>
    </w:lvl>
    <w:lvl w:ilvl="2" w:tplc="E2DCB83E">
      <w:start w:val="1"/>
      <w:numFmt w:val="bullet"/>
      <w:lvlText w:val=""/>
      <w:lvlJc w:val="left"/>
      <w:pPr>
        <w:ind w:left="2160" w:hanging="360"/>
      </w:pPr>
      <w:rPr>
        <w:rFonts w:ascii="Wingdings" w:hAnsi="Wingdings" w:hint="default"/>
      </w:rPr>
    </w:lvl>
    <w:lvl w:ilvl="3" w:tplc="A29E1D8A">
      <w:start w:val="1"/>
      <w:numFmt w:val="bullet"/>
      <w:lvlText w:val=""/>
      <w:lvlJc w:val="left"/>
      <w:pPr>
        <w:ind w:left="2880" w:hanging="360"/>
      </w:pPr>
      <w:rPr>
        <w:rFonts w:ascii="Symbol" w:hAnsi="Symbol" w:hint="default"/>
      </w:rPr>
    </w:lvl>
    <w:lvl w:ilvl="4" w:tplc="977CD63E">
      <w:start w:val="1"/>
      <w:numFmt w:val="bullet"/>
      <w:lvlText w:val="o"/>
      <w:lvlJc w:val="left"/>
      <w:pPr>
        <w:ind w:left="3600" w:hanging="360"/>
      </w:pPr>
      <w:rPr>
        <w:rFonts w:ascii="Courier New" w:hAnsi="Courier New" w:hint="default"/>
      </w:rPr>
    </w:lvl>
    <w:lvl w:ilvl="5" w:tplc="92E013DE">
      <w:start w:val="1"/>
      <w:numFmt w:val="bullet"/>
      <w:lvlText w:val=""/>
      <w:lvlJc w:val="left"/>
      <w:pPr>
        <w:ind w:left="4320" w:hanging="360"/>
      </w:pPr>
      <w:rPr>
        <w:rFonts w:ascii="Wingdings" w:hAnsi="Wingdings" w:hint="default"/>
      </w:rPr>
    </w:lvl>
    <w:lvl w:ilvl="6" w:tplc="870A21D6">
      <w:start w:val="1"/>
      <w:numFmt w:val="bullet"/>
      <w:lvlText w:val=""/>
      <w:lvlJc w:val="left"/>
      <w:pPr>
        <w:ind w:left="5040" w:hanging="360"/>
      </w:pPr>
      <w:rPr>
        <w:rFonts w:ascii="Symbol" w:hAnsi="Symbol" w:hint="default"/>
      </w:rPr>
    </w:lvl>
    <w:lvl w:ilvl="7" w:tplc="882EF238">
      <w:start w:val="1"/>
      <w:numFmt w:val="bullet"/>
      <w:lvlText w:val="o"/>
      <w:lvlJc w:val="left"/>
      <w:pPr>
        <w:ind w:left="5760" w:hanging="360"/>
      </w:pPr>
      <w:rPr>
        <w:rFonts w:ascii="Courier New" w:hAnsi="Courier New" w:hint="default"/>
      </w:rPr>
    </w:lvl>
    <w:lvl w:ilvl="8" w:tplc="DAFA4FEC">
      <w:start w:val="1"/>
      <w:numFmt w:val="bullet"/>
      <w:lvlText w:val=""/>
      <w:lvlJc w:val="left"/>
      <w:pPr>
        <w:ind w:left="6480" w:hanging="360"/>
      </w:pPr>
      <w:rPr>
        <w:rFonts w:ascii="Wingdings" w:hAnsi="Wingdings" w:hint="default"/>
      </w:rPr>
    </w:lvl>
  </w:abstractNum>
  <w:abstractNum w:abstractNumId="4" w15:restartNumberingAfterBreak="0">
    <w:nsid w:val="093AE71D"/>
    <w:multiLevelType w:val="hybridMultilevel"/>
    <w:tmpl w:val="FFFFFFFF"/>
    <w:lvl w:ilvl="0" w:tplc="C1709D8E">
      <w:start w:val="8"/>
      <w:numFmt w:val="decimal"/>
      <w:lvlText w:val="%1."/>
      <w:lvlJc w:val="left"/>
      <w:pPr>
        <w:ind w:left="720" w:hanging="360"/>
      </w:pPr>
    </w:lvl>
    <w:lvl w:ilvl="1" w:tplc="DA14E08C">
      <w:start w:val="1"/>
      <w:numFmt w:val="lowerLetter"/>
      <w:lvlText w:val="%2."/>
      <w:lvlJc w:val="left"/>
      <w:pPr>
        <w:ind w:left="1440" w:hanging="360"/>
      </w:pPr>
    </w:lvl>
    <w:lvl w:ilvl="2" w:tplc="F9805DC4">
      <w:start w:val="1"/>
      <w:numFmt w:val="lowerRoman"/>
      <w:lvlText w:val="%3."/>
      <w:lvlJc w:val="right"/>
      <w:pPr>
        <w:ind w:left="2160" w:hanging="180"/>
      </w:pPr>
    </w:lvl>
    <w:lvl w:ilvl="3" w:tplc="8C1457FE">
      <w:start w:val="1"/>
      <w:numFmt w:val="decimal"/>
      <w:lvlText w:val="%4."/>
      <w:lvlJc w:val="left"/>
      <w:pPr>
        <w:ind w:left="2880" w:hanging="360"/>
      </w:pPr>
    </w:lvl>
    <w:lvl w:ilvl="4" w:tplc="27C4CC52">
      <w:start w:val="1"/>
      <w:numFmt w:val="lowerLetter"/>
      <w:lvlText w:val="%5."/>
      <w:lvlJc w:val="left"/>
      <w:pPr>
        <w:ind w:left="3600" w:hanging="360"/>
      </w:pPr>
    </w:lvl>
    <w:lvl w:ilvl="5" w:tplc="055AACCE">
      <w:start w:val="1"/>
      <w:numFmt w:val="lowerRoman"/>
      <w:lvlText w:val="%6."/>
      <w:lvlJc w:val="right"/>
      <w:pPr>
        <w:ind w:left="4320" w:hanging="180"/>
      </w:pPr>
    </w:lvl>
    <w:lvl w:ilvl="6" w:tplc="02700088">
      <w:start w:val="1"/>
      <w:numFmt w:val="decimal"/>
      <w:lvlText w:val="%7."/>
      <w:lvlJc w:val="left"/>
      <w:pPr>
        <w:ind w:left="5040" w:hanging="360"/>
      </w:pPr>
    </w:lvl>
    <w:lvl w:ilvl="7" w:tplc="C3EA5B64">
      <w:start w:val="1"/>
      <w:numFmt w:val="lowerLetter"/>
      <w:lvlText w:val="%8."/>
      <w:lvlJc w:val="left"/>
      <w:pPr>
        <w:ind w:left="5760" w:hanging="360"/>
      </w:pPr>
    </w:lvl>
    <w:lvl w:ilvl="8" w:tplc="A8BE2F36">
      <w:start w:val="1"/>
      <w:numFmt w:val="lowerRoman"/>
      <w:lvlText w:val="%9."/>
      <w:lvlJc w:val="right"/>
      <w:pPr>
        <w:ind w:left="6480" w:hanging="180"/>
      </w:pPr>
    </w:lvl>
  </w:abstractNum>
  <w:abstractNum w:abstractNumId="5" w15:restartNumberingAfterBreak="0">
    <w:nsid w:val="0A6C1976"/>
    <w:multiLevelType w:val="hybridMultilevel"/>
    <w:tmpl w:val="FFFFFFFF"/>
    <w:lvl w:ilvl="0" w:tplc="E838704C">
      <w:start w:val="1"/>
      <w:numFmt w:val="decimal"/>
      <w:lvlText w:val="%1."/>
      <w:lvlJc w:val="left"/>
      <w:pPr>
        <w:ind w:left="720" w:hanging="360"/>
      </w:pPr>
    </w:lvl>
    <w:lvl w:ilvl="1" w:tplc="724AEAFE">
      <w:start w:val="1"/>
      <w:numFmt w:val="lowerLetter"/>
      <w:lvlText w:val="%2."/>
      <w:lvlJc w:val="left"/>
      <w:pPr>
        <w:ind w:left="1440" w:hanging="360"/>
      </w:pPr>
    </w:lvl>
    <w:lvl w:ilvl="2" w:tplc="C4E406EC">
      <w:start w:val="1"/>
      <w:numFmt w:val="decimal"/>
      <w:lvlText w:val="%3."/>
      <w:lvlJc w:val="left"/>
      <w:pPr>
        <w:ind w:left="2160" w:hanging="180"/>
      </w:pPr>
    </w:lvl>
    <w:lvl w:ilvl="3" w:tplc="05C48028">
      <w:start w:val="1"/>
      <w:numFmt w:val="decimal"/>
      <w:lvlText w:val="%4."/>
      <w:lvlJc w:val="left"/>
      <w:pPr>
        <w:ind w:left="2880" w:hanging="360"/>
      </w:pPr>
    </w:lvl>
    <w:lvl w:ilvl="4" w:tplc="1E44933A">
      <w:start w:val="1"/>
      <w:numFmt w:val="lowerLetter"/>
      <w:lvlText w:val="%5."/>
      <w:lvlJc w:val="left"/>
      <w:pPr>
        <w:ind w:left="3600" w:hanging="360"/>
      </w:pPr>
    </w:lvl>
    <w:lvl w:ilvl="5" w:tplc="C5E8E554">
      <w:start w:val="1"/>
      <w:numFmt w:val="lowerRoman"/>
      <w:lvlText w:val="%6."/>
      <w:lvlJc w:val="right"/>
      <w:pPr>
        <w:ind w:left="4320" w:hanging="180"/>
      </w:pPr>
    </w:lvl>
    <w:lvl w:ilvl="6" w:tplc="6F8E0D58">
      <w:start w:val="1"/>
      <w:numFmt w:val="decimal"/>
      <w:lvlText w:val="%7."/>
      <w:lvlJc w:val="left"/>
      <w:pPr>
        <w:ind w:left="5040" w:hanging="360"/>
      </w:pPr>
    </w:lvl>
    <w:lvl w:ilvl="7" w:tplc="4BCAF26C">
      <w:start w:val="1"/>
      <w:numFmt w:val="lowerLetter"/>
      <w:lvlText w:val="%8."/>
      <w:lvlJc w:val="left"/>
      <w:pPr>
        <w:ind w:left="5760" w:hanging="360"/>
      </w:pPr>
    </w:lvl>
    <w:lvl w:ilvl="8" w:tplc="A6325178">
      <w:start w:val="1"/>
      <w:numFmt w:val="lowerRoman"/>
      <w:lvlText w:val="%9."/>
      <w:lvlJc w:val="right"/>
      <w:pPr>
        <w:ind w:left="6480" w:hanging="180"/>
      </w:pPr>
    </w:lvl>
  </w:abstractNum>
  <w:abstractNum w:abstractNumId="6" w15:restartNumberingAfterBreak="0">
    <w:nsid w:val="0D9797FF"/>
    <w:multiLevelType w:val="hybridMultilevel"/>
    <w:tmpl w:val="FFFFFFFF"/>
    <w:lvl w:ilvl="0" w:tplc="DE585506">
      <w:start w:val="1"/>
      <w:numFmt w:val="decimal"/>
      <w:lvlText w:val="%1."/>
      <w:lvlJc w:val="left"/>
      <w:pPr>
        <w:ind w:left="720" w:hanging="360"/>
      </w:pPr>
    </w:lvl>
    <w:lvl w:ilvl="1" w:tplc="209E9E3E">
      <w:start w:val="1"/>
      <w:numFmt w:val="lowerLetter"/>
      <w:lvlText w:val="%2."/>
      <w:lvlJc w:val="left"/>
      <w:pPr>
        <w:ind w:left="1440" w:hanging="360"/>
      </w:pPr>
    </w:lvl>
    <w:lvl w:ilvl="2" w:tplc="4CFE23D2">
      <w:start w:val="1"/>
      <w:numFmt w:val="lowerRoman"/>
      <w:lvlText w:val="%3."/>
      <w:lvlJc w:val="right"/>
      <w:pPr>
        <w:ind w:left="2160" w:hanging="180"/>
      </w:pPr>
    </w:lvl>
    <w:lvl w:ilvl="3" w:tplc="72BC1B06">
      <w:start w:val="1"/>
      <w:numFmt w:val="decimal"/>
      <w:lvlText w:val="%4."/>
      <w:lvlJc w:val="left"/>
      <w:pPr>
        <w:ind w:left="2880" w:hanging="360"/>
      </w:pPr>
    </w:lvl>
    <w:lvl w:ilvl="4" w:tplc="05AE5218">
      <w:start w:val="1"/>
      <w:numFmt w:val="lowerLetter"/>
      <w:lvlText w:val="%5."/>
      <w:lvlJc w:val="left"/>
      <w:pPr>
        <w:ind w:left="3600" w:hanging="360"/>
      </w:pPr>
    </w:lvl>
    <w:lvl w:ilvl="5" w:tplc="BCDCCC26">
      <w:start w:val="1"/>
      <w:numFmt w:val="lowerRoman"/>
      <w:lvlText w:val="%6."/>
      <w:lvlJc w:val="right"/>
      <w:pPr>
        <w:ind w:left="4320" w:hanging="180"/>
      </w:pPr>
    </w:lvl>
    <w:lvl w:ilvl="6" w:tplc="444207CE">
      <w:start w:val="1"/>
      <w:numFmt w:val="decimal"/>
      <w:lvlText w:val="%7."/>
      <w:lvlJc w:val="left"/>
      <w:pPr>
        <w:ind w:left="5040" w:hanging="360"/>
      </w:pPr>
    </w:lvl>
    <w:lvl w:ilvl="7" w:tplc="ACA827CE">
      <w:start w:val="1"/>
      <w:numFmt w:val="lowerLetter"/>
      <w:lvlText w:val="%8."/>
      <w:lvlJc w:val="left"/>
      <w:pPr>
        <w:ind w:left="5760" w:hanging="360"/>
      </w:pPr>
    </w:lvl>
    <w:lvl w:ilvl="8" w:tplc="744E5556">
      <w:start w:val="1"/>
      <w:numFmt w:val="lowerRoman"/>
      <w:lvlText w:val="%9."/>
      <w:lvlJc w:val="right"/>
      <w:pPr>
        <w:ind w:left="6480" w:hanging="180"/>
      </w:pPr>
    </w:lvl>
  </w:abstractNum>
  <w:abstractNum w:abstractNumId="7" w15:restartNumberingAfterBreak="0">
    <w:nsid w:val="0EA3FC9C"/>
    <w:multiLevelType w:val="hybridMultilevel"/>
    <w:tmpl w:val="FFFFFFFF"/>
    <w:lvl w:ilvl="0" w:tplc="2FCE6560">
      <w:start w:val="1"/>
      <w:numFmt w:val="bullet"/>
      <w:lvlText w:val="-"/>
      <w:lvlJc w:val="left"/>
      <w:pPr>
        <w:ind w:left="720" w:hanging="360"/>
      </w:pPr>
      <w:rPr>
        <w:rFonts w:ascii="Calibri" w:hAnsi="Calibri" w:hint="default"/>
      </w:rPr>
    </w:lvl>
    <w:lvl w:ilvl="1" w:tplc="85EC0E0C">
      <w:start w:val="1"/>
      <w:numFmt w:val="bullet"/>
      <w:lvlText w:val="o"/>
      <w:lvlJc w:val="left"/>
      <w:pPr>
        <w:ind w:left="1440" w:hanging="360"/>
      </w:pPr>
      <w:rPr>
        <w:rFonts w:ascii="Courier New" w:hAnsi="Courier New" w:hint="default"/>
      </w:rPr>
    </w:lvl>
    <w:lvl w:ilvl="2" w:tplc="2B8AC13E">
      <w:start w:val="1"/>
      <w:numFmt w:val="bullet"/>
      <w:lvlText w:val=""/>
      <w:lvlJc w:val="left"/>
      <w:pPr>
        <w:ind w:left="2160" w:hanging="360"/>
      </w:pPr>
      <w:rPr>
        <w:rFonts w:ascii="Wingdings" w:hAnsi="Wingdings" w:hint="default"/>
      </w:rPr>
    </w:lvl>
    <w:lvl w:ilvl="3" w:tplc="FAA065A4">
      <w:start w:val="1"/>
      <w:numFmt w:val="bullet"/>
      <w:lvlText w:val=""/>
      <w:lvlJc w:val="left"/>
      <w:pPr>
        <w:ind w:left="2880" w:hanging="360"/>
      </w:pPr>
      <w:rPr>
        <w:rFonts w:ascii="Symbol" w:hAnsi="Symbol" w:hint="default"/>
      </w:rPr>
    </w:lvl>
    <w:lvl w:ilvl="4" w:tplc="B4768442">
      <w:start w:val="1"/>
      <w:numFmt w:val="bullet"/>
      <w:lvlText w:val="o"/>
      <w:lvlJc w:val="left"/>
      <w:pPr>
        <w:ind w:left="3600" w:hanging="360"/>
      </w:pPr>
      <w:rPr>
        <w:rFonts w:ascii="Courier New" w:hAnsi="Courier New" w:hint="default"/>
      </w:rPr>
    </w:lvl>
    <w:lvl w:ilvl="5" w:tplc="5FFCCE7C">
      <w:start w:val="1"/>
      <w:numFmt w:val="bullet"/>
      <w:lvlText w:val=""/>
      <w:lvlJc w:val="left"/>
      <w:pPr>
        <w:ind w:left="4320" w:hanging="360"/>
      </w:pPr>
      <w:rPr>
        <w:rFonts w:ascii="Wingdings" w:hAnsi="Wingdings" w:hint="default"/>
      </w:rPr>
    </w:lvl>
    <w:lvl w:ilvl="6" w:tplc="0F62A220">
      <w:start w:val="1"/>
      <w:numFmt w:val="bullet"/>
      <w:lvlText w:val=""/>
      <w:lvlJc w:val="left"/>
      <w:pPr>
        <w:ind w:left="5040" w:hanging="360"/>
      </w:pPr>
      <w:rPr>
        <w:rFonts w:ascii="Symbol" w:hAnsi="Symbol" w:hint="default"/>
      </w:rPr>
    </w:lvl>
    <w:lvl w:ilvl="7" w:tplc="22184F3E">
      <w:start w:val="1"/>
      <w:numFmt w:val="bullet"/>
      <w:lvlText w:val="o"/>
      <w:lvlJc w:val="left"/>
      <w:pPr>
        <w:ind w:left="5760" w:hanging="360"/>
      </w:pPr>
      <w:rPr>
        <w:rFonts w:ascii="Courier New" w:hAnsi="Courier New" w:hint="default"/>
      </w:rPr>
    </w:lvl>
    <w:lvl w:ilvl="8" w:tplc="905812AC">
      <w:start w:val="1"/>
      <w:numFmt w:val="bullet"/>
      <w:lvlText w:val=""/>
      <w:lvlJc w:val="left"/>
      <w:pPr>
        <w:ind w:left="6480" w:hanging="360"/>
      </w:pPr>
      <w:rPr>
        <w:rFonts w:ascii="Wingdings" w:hAnsi="Wingdings" w:hint="default"/>
      </w:rPr>
    </w:lvl>
  </w:abstractNum>
  <w:abstractNum w:abstractNumId="8" w15:restartNumberingAfterBreak="0">
    <w:nsid w:val="0F0508AE"/>
    <w:multiLevelType w:val="hybridMultilevel"/>
    <w:tmpl w:val="FFFFFFFF"/>
    <w:lvl w:ilvl="0" w:tplc="E1F401E4">
      <w:start w:val="1"/>
      <w:numFmt w:val="decimal"/>
      <w:lvlText w:val="%1."/>
      <w:lvlJc w:val="left"/>
      <w:pPr>
        <w:ind w:left="720" w:hanging="360"/>
      </w:pPr>
    </w:lvl>
    <w:lvl w:ilvl="1" w:tplc="D56E6E34">
      <w:start w:val="1"/>
      <w:numFmt w:val="lowerLetter"/>
      <w:lvlText w:val="%2."/>
      <w:lvlJc w:val="left"/>
      <w:pPr>
        <w:ind w:left="1440" w:hanging="360"/>
      </w:pPr>
    </w:lvl>
    <w:lvl w:ilvl="2" w:tplc="4524C436">
      <w:start w:val="1"/>
      <w:numFmt w:val="lowerRoman"/>
      <w:lvlText w:val="%3."/>
      <w:lvlJc w:val="right"/>
      <w:pPr>
        <w:ind w:left="2160" w:hanging="180"/>
      </w:pPr>
    </w:lvl>
    <w:lvl w:ilvl="3" w:tplc="C0528FE6">
      <w:start w:val="1"/>
      <w:numFmt w:val="decimal"/>
      <w:lvlText w:val="%4."/>
      <w:lvlJc w:val="left"/>
      <w:pPr>
        <w:ind w:left="2880" w:hanging="360"/>
      </w:pPr>
    </w:lvl>
    <w:lvl w:ilvl="4" w:tplc="F03E2F8C">
      <w:start w:val="1"/>
      <w:numFmt w:val="lowerLetter"/>
      <w:lvlText w:val="%5."/>
      <w:lvlJc w:val="left"/>
      <w:pPr>
        <w:ind w:left="3600" w:hanging="360"/>
      </w:pPr>
    </w:lvl>
    <w:lvl w:ilvl="5" w:tplc="640EE604">
      <w:start w:val="1"/>
      <w:numFmt w:val="lowerRoman"/>
      <w:lvlText w:val="%6."/>
      <w:lvlJc w:val="right"/>
      <w:pPr>
        <w:ind w:left="4320" w:hanging="180"/>
      </w:pPr>
    </w:lvl>
    <w:lvl w:ilvl="6" w:tplc="E18E8F6A">
      <w:start w:val="1"/>
      <w:numFmt w:val="decimal"/>
      <w:lvlText w:val="%7."/>
      <w:lvlJc w:val="left"/>
      <w:pPr>
        <w:ind w:left="5040" w:hanging="360"/>
      </w:pPr>
    </w:lvl>
    <w:lvl w:ilvl="7" w:tplc="5B6A595E">
      <w:start w:val="1"/>
      <w:numFmt w:val="lowerLetter"/>
      <w:lvlText w:val="%8."/>
      <w:lvlJc w:val="left"/>
      <w:pPr>
        <w:ind w:left="5760" w:hanging="360"/>
      </w:pPr>
    </w:lvl>
    <w:lvl w:ilvl="8" w:tplc="FD68057A">
      <w:start w:val="1"/>
      <w:numFmt w:val="lowerRoman"/>
      <w:lvlText w:val="%9."/>
      <w:lvlJc w:val="right"/>
      <w:pPr>
        <w:ind w:left="6480" w:hanging="180"/>
      </w:pPr>
    </w:lvl>
  </w:abstractNum>
  <w:abstractNum w:abstractNumId="9" w15:restartNumberingAfterBreak="0">
    <w:nsid w:val="10978C24"/>
    <w:multiLevelType w:val="hybridMultilevel"/>
    <w:tmpl w:val="FFFFFFFF"/>
    <w:lvl w:ilvl="0" w:tplc="6786EF86">
      <w:start w:val="3"/>
      <w:numFmt w:val="decimal"/>
      <w:lvlText w:val="%1."/>
      <w:lvlJc w:val="left"/>
      <w:pPr>
        <w:ind w:left="720" w:hanging="360"/>
      </w:pPr>
    </w:lvl>
    <w:lvl w:ilvl="1" w:tplc="76041106">
      <w:start w:val="1"/>
      <w:numFmt w:val="lowerLetter"/>
      <w:lvlText w:val="%2."/>
      <w:lvlJc w:val="left"/>
      <w:pPr>
        <w:ind w:left="1440" w:hanging="360"/>
      </w:pPr>
    </w:lvl>
    <w:lvl w:ilvl="2" w:tplc="51A6E74C">
      <w:start w:val="1"/>
      <w:numFmt w:val="lowerRoman"/>
      <w:lvlText w:val="%3."/>
      <w:lvlJc w:val="right"/>
      <w:pPr>
        <w:ind w:left="2160" w:hanging="180"/>
      </w:pPr>
    </w:lvl>
    <w:lvl w:ilvl="3" w:tplc="071CFB32">
      <w:start w:val="1"/>
      <w:numFmt w:val="decimal"/>
      <w:lvlText w:val="%4."/>
      <w:lvlJc w:val="left"/>
      <w:pPr>
        <w:ind w:left="2880" w:hanging="360"/>
      </w:pPr>
    </w:lvl>
    <w:lvl w:ilvl="4" w:tplc="542C8500">
      <w:start w:val="1"/>
      <w:numFmt w:val="lowerLetter"/>
      <w:lvlText w:val="%5."/>
      <w:lvlJc w:val="left"/>
      <w:pPr>
        <w:ind w:left="3600" w:hanging="360"/>
      </w:pPr>
    </w:lvl>
    <w:lvl w:ilvl="5" w:tplc="C142A99E">
      <w:start w:val="1"/>
      <w:numFmt w:val="lowerRoman"/>
      <w:lvlText w:val="%6."/>
      <w:lvlJc w:val="right"/>
      <w:pPr>
        <w:ind w:left="4320" w:hanging="180"/>
      </w:pPr>
    </w:lvl>
    <w:lvl w:ilvl="6" w:tplc="89DE6BDC">
      <w:start w:val="1"/>
      <w:numFmt w:val="decimal"/>
      <w:lvlText w:val="%7."/>
      <w:lvlJc w:val="left"/>
      <w:pPr>
        <w:ind w:left="5040" w:hanging="360"/>
      </w:pPr>
    </w:lvl>
    <w:lvl w:ilvl="7" w:tplc="60DAFB68">
      <w:start w:val="1"/>
      <w:numFmt w:val="lowerLetter"/>
      <w:lvlText w:val="%8."/>
      <w:lvlJc w:val="left"/>
      <w:pPr>
        <w:ind w:left="5760" w:hanging="360"/>
      </w:pPr>
    </w:lvl>
    <w:lvl w:ilvl="8" w:tplc="47AAAF36">
      <w:start w:val="1"/>
      <w:numFmt w:val="lowerRoman"/>
      <w:lvlText w:val="%9."/>
      <w:lvlJc w:val="right"/>
      <w:pPr>
        <w:ind w:left="6480" w:hanging="180"/>
      </w:pPr>
    </w:lvl>
  </w:abstractNum>
  <w:abstractNum w:abstractNumId="10" w15:restartNumberingAfterBreak="0">
    <w:nsid w:val="13B7F933"/>
    <w:multiLevelType w:val="hybridMultilevel"/>
    <w:tmpl w:val="FFFFFFFF"/>
    <w:lvl w:ilvl="0" w:tplc="1938E73C">
      <w:start w:val="1"/>
      <w:numFmt w:val="bullet"/>
      <w:lvlText w:val="-"/>
      <w:lvlJc w:val="left"/>
      <w:pPr>
        <w:ind w:left="720" w:hanging="360"/>
      </w:pPr>
      <w:rPr>
        <w:rFonts w:ascii="Calibri" w:hAnsi="Calibri" w:hint="default"/>
      </w:rPr>
    </w:lvl>
    <w:lvl w:ilvl="1" w:tplc="8AC4F8CA">
      <w:start w:val="1"/>
      <w:numFmt w:val="bullet"/>
      <w:lvlText w:val="o"/>
      <w:lvlJc w:val="left"/>
      <w:pPr>
        <w:ind w:left="1440" w:hanging="360"/>
      </w:pPr>
      <w:rPr>
        <w:rFonts w:ascii="Courier New" w:hAnsi="Courier New" w:hint="default"/>
      </w:rPr>
    </w:lvl>
    <w:lvl w:ilvl="2" w:tplc="28EC3F00">
      <w:start w:val="1"/>
      <w:numFmt w:val="bullet"/>
      <w:lvlText w:val=""/>
      <w:lvlJc w:val="left"/>
      <w:pPr>
        <w:ind w:left="2160" w:hanging="360"/>
      </w:pPr>
      <w:rPr>
        <w:rFonts w:ascii="Wingdings" w:hAnsi="Wingdings" w:hint="default"/>
      </w:rPr>
    </w:lvl>
    <w:lvl w:ilvl="3" w:tplc="6E2C105C">
      <w:start w:val="1"/>
      <w:numFmt w:val="bullet"/>
      <w:lvlText w:val=""/>
      <w:lvlJc w:val="left"/>
      <w:pPr>
        <w:ind w:left="2880" w:hanging="360"/>
      </w:pPr>
      <w:rPr>
        <w:rFonts w:ascii="Symbol" w:hAnsi="Symbol" w:hint="default"/>
      </w:rPr>
    </w:lvl>
    <w:lvl w:ilvl="4" w:tplc="DBB8B3B4">
      <w:start w:val="1"/>
      <w:numFmt w:val="bullet"/>
      <w:lvlText w:val="o"/>
      <w:lvlJc w:val="left"/>
      <w:pPr>
        <w:ind w:left="3600" w:hanging="360"/>
      </w:pPr>
      <w:rPr>
        <w:rFonts w:ascii="Courier New" w:hAnsi="Courier New" w:hint="default"/>
      </w:rPr>
    </w:lvl>
    <w:lvl w:ilvl="5" w:tplc="B4AE1D46">
      <w:start w:val="1"/>
      <w:numFmt w:val="bullet"/>
      <w:lvlText w:val=""/>
      <w:lvlJc w:val="left"/>
      <w:pPr>
        <w:ind w:left="4320" w:hanging="360"/>
      </w:pPr>
      <w:rPr>
        <w:rFonts w:ascii="Wingdings" w:hAnsi="Wingdings" w:hint="default"/>
      </w:rPr>
    </w:lvl>
    <w:lvl w:ilvl="6" w:tplc="7B468F9A">
      <w:start w:val="1"/>
      <w:numFmt w:val="bullet"/>
      <w:lvlText w:val=""/>
      <w:lvlJc w:val="left"/>
      <w:pPr>
        <w:ind w:left="5040" w:hanging="360"/>
      </w:pPr>
      <w:rPr>
        <w:rFonts w:ascii="Symbol" w:hAnsi="Symbol" w:hint="default"/>
      </w:rPr>
    </w:lvl>
    <w:lvl w:ilvl="7" w:tplc="8098D97A">
      <w:start w:val="1"/>
      <w:numFmt w:val="bullet"/>
      <w:lvlText w:val="o"/>
      <w:lvlJc w:val="left"/>
      <w:pPr>
        <w:ind w:left="5760" w:hanging="360"/>
      </w:pPr>
      <w:rPr>
        <w:rFonts w:ascii="Courier New" w:hAnsi="Courier New" w:hint="default"/>
      </w:rPr>
    </w:lvl>
    <w:lvl w:ilvl="8" w:tplc="A6989A08">
      <w:start w:val="1"/>
      <w:numFmt w:val="bullet"/>
      <w:lvlText w:val=""/>
      <w:lvlJc w:val="left"/>
      <w:pPr>
        <w:ind w:left="6480" w:hanging="360"/>
      </w:pPr>
      <w:rPr>
        <w:rFonts w:ascii="Wingdings" w:hAnsi="Wingdings" w:hint="default"/>
      </w:rPr>
    </w:lvl>
  </w:abstractNum>
  <w:abstractNum w:abstractNumId="11" w15:restartNumberingAfterBreak="0">
    <w:nsid w:val="1404B499"/>
    <w:multiLevelType w:val="hybridMultilevel"/>
    <w:tmpl w:val="FFFFFFFF"/>
    <w:lvl w:ilvl="0" w:tplc="0BE816BA">
      <w:start w:val="1"/>
      <w:numFmt w:val="decimal"/>
      <w:lvlText w:val="%1."/>
      <w:lvlJc w:val="left"/>
      <w:pPr>
        <w:ind w:left="432" w:hanging="360"/>
      </w:pPr>
    </w:lvl>
    <w:lvl w:ilvl="1" w:tplc="5F7A2D16">
      <w:start w:val="1"/>
      <w:numFmt w:val="decimal"/>
      <w:lvlText w:val="%2.%2"/>
      <w:lvlJc w:val="left"/>
      <w:pPr>
        <w:ind w:left="576" w:hanging="360"/>
      </w:pPr>
    </w:lvl>
    <w:lvl w:ilvl="2" w:tplc="FB8A89C4">
      <w:start w:val="1"/>
      <w:numFmt w:val="lowerRoman"/>
      <w:lvlText w:val="%3."/>
      <w:lvlJc w:val="right"/>
      <w:pPr>
        <w:ind w:left="720" w:hanging="180"/>
      </w:pPr>
    </w:lvl>
    <w:lvl w:ilvl="3" w:tplc="94D2E522">
      <w:start w:val="1"/>
      <w:numFmt w:val="decimal"/>
      <w:lvlText w:val="%4."/>
      <w:lvlJc w:val="left"/>
      <w:pPr>
        <w:ind w:left="864" w:hanging="360"/>
      </w:pPr>
    </w:lvl>
    <w:lvl w:ilvl="4" w:tplc="0B96F40A">
      <w:start w:val="1"/>
      <w:numFmt w:val="lowerLetter"/>
      <w:lvlText w:val="%5."/>
      <w:lvlJc w:val="left"/>
      <w:pPr>
        <w:ind w:left="1008" w:hanging="360"/>
      </w:pPr>
    </w:lvl>
    <w:lvl w:ilvl="5" w:tplc="B19ADF40">
      <w:start w:val="1"/>
      <w:numFmt w:val="lowerRoman"/>
      <w:lvlText w:val="%6."/>
      <w:lvlJc w:val="right"/>
      <w:pPr>
        <w:ind w:left="1152" w:hanging="180"/>
      </w:pPr>
    </w:lvl>
    <w:lvl w:ilvl="6" w:tplc="244CD9E0">
      <w:start w:val="1"/>
      <w:numFmt w:val="decimal"/>
      <w:lvlText w:val="%7."/>
      <w:lvlJc w:val="left"/>
      <w:pPr>
        <w:ind w:left="1296" w:hanging="360"/>
      </w:pPr>
    </w:lvl>
    <w:lvl w:ilvl="7" w:tplc="E374593E">
      <w:start w:val="1"/>
      <w:numFmt w:val="lowerLetter"/>
      <w:lvlText w:val="%8."/>
      <w:lvlJc w:val="left"/>
      <w:pPr>
        <w:ind w:left="1440" w:hanging="360"/>
      </w:pPr>
    </w:lvl>
    <w:lvl w:ilvl="8" w:tplc="1B26FD98">
      <w:start w:val="1"/>
      <w:numFmt w:val="lowerRoman"/>
      <w:lvlText w:val="%9."/>
      <w:lvlJc w:val="right"/>
      <w:pPr>
        <w:ind w:left="1584" w:hanging="180"/>
      </w:pPr>
    </w:lvl>
  </w:abstractNum>
  <w:abstractNum w:abstractNumId="12" w15:restartNumberingAfterBreak="0">
    <w:nsid w:val="19B3309D"/>
    <w:multiLevelType w:val="hybridMultilevel"/>
    <w:tmpl w:val="FFFFFFFF"/>
    <w:lvl w:ilvl="0" w:tplc="617EA962">
      <w:start w:val="1"/>
      <w:numFmt w:val="decimal"/>
      <w:lvlText w:val="%1."/>
      <w:lvlJc w:val="left"/>
      <w:pPr>
        <w:ind w:left="432" w:hanging="360"/>
      </w:pPr>
    </w:lvl>
    <w:lvl w:ilvl="1" w:tplc="9F82C9C4">
      <w:start w:val="1"/>
      <w:numFmt w:val="decimal"/>
      <w:lvlText w:val="%2.%2"/>
      <w:lvlJc w:val="left"/>
      <w:pPr>
        <w:ind w:left="576" w:hanging="360"/>
      </w:pPr>
    </w:lvl>
    <w:lvl w:ilvl="2" w:tplc="F1805E44">
      <w:start w:val="1"/>
      <w:numFmt w:val="lowerRoman"/>
      <w:lvlText w:val="%3."/>
      <w:lvlJc w:val="right"/>
      <w:pPr>
        <w:ind w:left="720" w:hanging="180"/>
      </w:pPr>
    </w:lvl>
    <w:lvl w:ilvl="3" w:tplc="E998216E">
      <w:start w:val="1"/>
      <w:numFmt w:val="decimal"/>
      <w:lvlText w:val="%4."/>
      <w:lvlJc w:val="left"/>
      <w:pPr>
        <w:ind w:left="864" w:hanging="360"/>
      </w:pPr>
    </w:lvl>
    <w:lvl w:ilvl="4" w:tplc="DDA0FF40">
      <w:start w:val="1"/>
      <w:numFmt w:val="lowerLetter"/>
      <w:lvlText w:val="%5."/>
      <w:lvlJc w:val="left"/>
      <w:pPr>
        <w:ind w:left="1008" w:hanging="360"/>
      </w:pPr>
    </w:lvl>
    <w:lvl w:ilvl="5" w:tplc="F022114E">
      <w:start w:val="1"/>
      <w:numFmt w:val="lowerRoman"/>
      <w:lvlText w:val="%6."/>
      <w:lvlJc w:val="right"/>
      <w:pPr>
        <w:ind w:left="1152" w:hanging="180"/>
      </w:pPr>
    </w:lvl>
    <w:lvl w:ilvl="6" w:tplc="34724956">
      <w:start w:val="1"/>
      <w:numFmt w:val="decimal"/>
      <w:lvlText w:val="%7."/>
      <w:lvlJc w:val="left"/>
      <w:pPr>
        <w:ind w:left="1296" w:hanging="360"/>
      </w:pPr>
    </w:lvl>
    <w:lvl w:ilvl="7" w:tplc="FA88C95C">
      <w:start w:val="1"/>
      <w:numFmt w:val="lowerLetter"/>
      <w:lvlText w:val="%8."/>
      <w:lvlJc w:val="left"/>
      <w:pPr>
        <w:ind w:left="1440" w:hanging="360"/>
      </w:pPr>
    </w:lvl>
    <w:lvl w:ilvl="8" w:tplc="4E50B686">
      <w:start w:val="1"/>
      <w:numFmt w:val="lowerRoman"/>
      <w:lvlText w:val="%9."/>
      <w:lvlJc w:val="right"/>
      <w:pPr>
        <w:ind w:left="1584" w:hanging="180"/>
      </w:pPr>
    </w:lvl>
  </w:abstractNum>
  <w:abstractNum w:abstractNumId="13" w15:restartNumberingAfterBreak="0">
    <w:nsid w:val="1A13B2CE"/>
    <w:multiLevelType w:val="hybridMultilevel"/>
    <w:tmpl w:val="FFFFFFFF"/>
    <w:lvl w:ilvl="0" w:tplc="FC3AE3F8">
      <w:start w:val="1"/>
      <w:numFmt w:val="bullet"/>
      <w:lvlText w:val="-"/>
      <w:lvlJc w:val="left"/>
      <w:pPr>
        <w:ind w:left="720" w:hanging="360"/>
      </w:pPr>
      <w:rPr>
        <w:rFonts w:ascii="Calibri" w:hAnsi="Calibri" w:hint="default"/>
      </w:rPr>
    </w:lvl>
    <w:lvl w:ilvl="1" w:tplc="1C729E9C">
      <w:start w:val="1"/>
      <w:numFmt w:val="bullet"/>
      <w:lvlText w:val="o"/>
      <w:lvlJc w:val="left"/>
      <w:pPr>
        <w:ind w:left="1440" w:hanging="360"/>
      </w:pPr>
      <w:rPr>
        <w:rFonts w:ascii="Courier New" w:hAnsi="Courier New" w:hint="default"/>
      </w:rPr>
    </w:lvl>
    <w:lvl w:ilvl="2" w:tplc="4A5893CE">
      <w:start w:val="1"/>
      <w:numFmt w:val="bullet"/>
      <w:lvlText w:val=""/>
      <w:lvlJc w:val="left"/>
      <w:pPr>
        <w:ind w:left="2160" w:hanging="360"/>
      </w:pPr>
      <w:rPr>
        <w:rFonts w:ascii="Wingdings" w:hAnsi="Wingdings" w:hint="default"/>
      </w:rPr>
    </w:lvl>
    <w:lvl w:ilvl="3" w:tplc="D25CC5CE">
      <w:start w:val="1"/>
      <w:numFmt w:val="bullet"/>
      <w:lvlText w:val=""/>
      <w:lvlJc w:val="left"/>
      <w:pPr>
        <w:ind w:left="2880" w:hanging="360"/>
      </w:pPr>
      <w:rPr>
        <w:rFonts w:ascii="Symbol" w:hAnsi="Symbol" w:hint="default"/>
      </w:rPr>
    </w:lvl>
    <w:lvl w:ilvl="4" w:tplc="0470B442">
      <w:start w:val="1"/>
      <w:numFmt w:val="bullet"/>
      <w:lvlText w:val="o"/>
      <w:lvlJc w:val="left"/>
      <w:pPr>
        <w:ind w:left="3600" w:hanging="360"/>
      </w:pPr>
      <w:rPr>
        <w:rFonts w:ascii="Courier New" w:hAnsi="Courier New" w:hint="default"/>
      </w:rPr>
    </w:lvl>
    <w:lvl w:ilvl="5" w:tplc="FACAAAD0">
      <w:start w:val="1"/>
      <w:numFmt w:val="bullet"/>
      <w:lvlText w:val=""/>
      <w:lvlJc w:val="left"/>
      <w:pPr>
        <w:ind w:left="4320" w:hanging="360"/>
      </w:pPr>
      <w:rPr>
        <w:rFonts w:ascii="Wingdings" w:hAnsi="Wingdings" w:hint="default"/>
      </w:rPr>
    </w:lvl>
    <w:lvl w:ilvl="6" w:tplc="9036EEC4">
      <w:start w:val="1"/>
      <w:numFmt w:val="bullet"/>
      <w:lvlText w:val=""/>
      <w:lvlJc w:val="left"/>
      <w:pPr>
        <w:ind w:left="5040" w:hanging="360"/>
      </w:pPr>
      <w:rPr>
        <w:rFonts w:ascii="Symbol" w:hAnsi="Symbol" w:hint="default"/>
      </w:rPr>
    </w:lvl>
    <w:lvl w:ilvl="7" w:tplc="6FDA810E">
      <w:start w:val="1"/>
      <w:numFmt w:val="bullet"/>
      <w:lvlText w:val="o"/>
      <w:lvlJc w:val="left"/>
      <w:pPr>
        <w:ind w:left="5760" w:hanging="360"/>
      </w:pPr>
      <w:rPr>
        <w:rFonts w:ascii="Courier New" w:hAnsi="Courier New" w:hint="default"/>
      </w:rPr>
    </w:lvl>
    <w:lvl w:ilvl="8" w:tplc="586ECDA0">
      <w:start w:val="1"/>
      <w:numFmt w:val="bullet"/>
      <w:lvlText w:val=""/>
      <w:lvlJc w:val="left"/>
      <w:pPr>
        <w:ind w:left="6480" w:hanging="360"/>
      </w:pPr>
      <w:rPr>
        <w:rFonts w:ascii="Wingdings" w:hAnsi="Wingdings" w:hint="default"/>
      </w:rPr>
    </w:lvl>
  </w:abstractNum>
  <w:abstractNum w:abstractNumId="14" w15:restartNumberingAfterBreak="0">
    <w:nsid w:val="1A4EF165"/>
    <w:multiLevelType w:val="hybridMultilevel"/>
    <w:tmpl w:val="FFFFFFFF"/>
    <w:lvl w:ilvl="0" w:tplc="14CE6FFC">
      <w:start w:val="1"/>
      <w:numFmt w:val="decimal"/>
      <w:lvlText w:val="%1."/>
      <w:lvlJc w:val="left"/>
      <w:pPr>
        <w:ind w:left="432" w:hanging="360"/>
      </w:pPr>
    </w:lvl>
    <w:lvl w:ilvl="1" w:tplc="B0401CA6">
      <w:start w:val="4"/>
      <w:numFmt w:val="decimal"/>
      <w:lvlText w:val="%2.%2"/>
      <w:lvlJc w:val="left"/>
      <w:pPr>
        <w:ind w:left="576" w:hanging="360"/>
      </w:pPr>
    </w:lvl>
    <w:lvl w:ilvl="2" w:tplc="6A523D46">
      <w:start w:val="1"/>
      <w:numFmt w:val="lowerRoman"/>
      <w:lvlText w:val="%3."/>
      <w:lvlJc w:val="right"/>
      <w:pPr>
        <w:ind w:left="720" w:hanging="180"/>
      </w:pPr>
    </w:lvl>
    <w:lvl w:ilvl="3" w:tplc="061A8D9C">
      <w:start w:val="1"/>
      <w:numFmt w:val="decimal"/>
      <w:lvlText w:val="%4."/>
      <w:lvlJc w:val="left"/>
      <w:pPr>
        <w:ind w:left="864" w:hanging="360"/>
      </w:pPr>
    </w:lvl>
    <w:lvl w:ilvl="4" w:tplc="2ABAA036">
      <w:start w:val="1"/>
      <w:numFmt w:val="lowerLetter"/>
      <w:lvlText w:val="%5."/>
      <w:lvlJc w:val="left"/>
      <w:pPr>
        <w:ind w:left="1008" w:hanging="360"/>
      </w:pPr>
    </w:lvl>
    <w:lvl w:ilvl="5" w:tplc="B368108A">
      <w:start w:val="1"/>
      <w:numFmt w:val="lowerRoman"/>
      <w:lvlText w:val="%6."/>
      <w:lvlJc w:val="right"/>
      <w:pPr>
        <w:ind w:left="1152" w:hanging="180"/>
      </w:pPr>
    </w:lvl>
    <w:lvl w:ilvl="6" w:tplc="BBB818F2">
      <w:start w:val="1"/>
      <w:numFmt w:val="decimal"/>
      <w:lvlText w:val="%7."/>
      <w:lvlJc w:val="left"/>
      <w:pPr>
        <w:ind w:left="1296" w:hanging="360"/>
      </w:pPr>
    </w:lvl>
    <w:lvl w:ilvl="7" w:tplc="52CA9578">
      <w:start w:val="1"/>
      <w:numFmt w:val="lowerLetter"/>
      <w:lvlText w:val="%8."/>
      <w:lvlJc w:val="left"/>
      <w:pPr>
        <w:ind w:left="1440" w:hanging="360"/>
      </w:pPr>
    </w:lvl>
    <w:lvl w:ilvl="8" w:tplc="C6C62738">
      <w:start w:val="1"/>
      <w:numFmt w:val="lowerRoman"/>
      <w:lvlText w:val="%9."/>
      <w:lvlJc w:val="right"/>
      <w:pPr>
        <w:ind w:left="1584" w:hanging="180"/>
      </w:pPr>
    </w:lvl>
  </w:abstractNum>
  <w:abstractNum w:abstractNumId="15" w15:restartNumberingAfterBreak="0">
    <w:nsid w:val="1E04E71F"/>
    <w:multiLevelType w:val="hybridMultilevel"/>
    <w:tmpl w:val="FFFFFFFF"/>
    <w:lvl w:ilvl="0" w:tplc="0E40F902">
      <w:start w:val="1"/>
      <w:numFmt w:val="bullet"/>
      <w:lvlText w:val="§"/>
      <w:lvlJc w:val="left"/>
      <w:pPr>
        <w:ind w:left="720" w:hanging="360"/>
      </w:pPr>
      <w:rPr>
        <w:rFonts w:ascii="Wingdings" w:hAnsi="Wingdings" w:hint="default"/>
      </w:rPr>
    </w:lvl>
    <w:lvl w:ilvl="1" w:tplc="51BACFE2">
      <w:start w:val="1"/>
      <w:numFmt w:val="bullet"/>
      <w:lvlText w:val="o"/>
      <w:lvlJc w:val="left"/>
      <w:pPr>
        <w:ind w:left="1440" w:hanging="360"/>
      </w:pPr>
      <w:rPr>
        <w:rFonts w:ascii="Courier New" w:hAnsi="Courier New" w:hint="default"/>
      </w:rPr>
    </w:lvl>
    <w:lvl w:ilvl="2" w:tplc="8844FFB4">
      <w:start w:val="1"/>
      <w:numFmt w:val="bullet"/>
      <w:lvlText w:val=""/>
      <w:lvlJc w:val="left"/>
      <w:pPr>
        <w:ind w:left="2160" w:hanging="360"/>
      </w:pPr>
      <w:rPr>
        <w:rFonts w:ascii="Wingdings" w:hAnsi="Wingdings" w:hint="default"/>
      </w:rPr>
    </w:lvl>
    <w:lvl w:ilvl="3" w:tplc="494EC65E">
      <w:start w:val="1"/>
      <w:numFmt w:val="bullet"/>
      <w:lvlText w:val=""/>
      <w:lvlJc w:val="left"/>
      <w:pPr>
        <w:ind w:left="2880" w:hanging="360"/>
      </w:pPr>
      <w:rPr>
        <w:rFonts w:ascii="Symbol" w:hAnsi="Symbol" w:hint="default"/>
      </w:rPr>
    </w:lvl>
    <w:lvl w:ilvl="4" w:tplc="ADBEE0BE">
      <w:start w:val="1"/>
      <w:numFmt w:val="bullet"/>
      <w:lvlText w:val="o"/>
      <w:lvlJc w:val="left"/>
      <w:pPr>
        <w:ind w:left="3600" w:hanging="360"/>
      </w:pPr>
      <w:rPr>
        <w:rFonts w:ascii="Courier New" w:hAnsi="Courier New" w:hint="default"/>
      </w:rPr>
    </w:lvl>
    <w:lvl w:ilvl="5" w:tplc="9D78966E">
      <w:start w:val="1"/>
      <w:numFmt w:val="bullet"/>
      <w:lvlText w:val=""/>
      <w:lvlJc w:val="left"/>
      <w:pPr>
        <w:ind w:left="4320" w:hanging="360"/>
      </w:pPr>
      <w:rPr>
        <w:rFonts w:ascii="Wingdings" w:hAnsi="Wingdings" w:hint="default"/>
      </w:rPr>
    </w:lvl>
    <w:lvl w:ilvl="6" w:tplc="92FC6394">
      <w:start w:val="1"/>
      <w:numFmt w:val="bullet"/>
      <w:lvlText w:val=""/>
      <w:lvlJc w:val="left"/>
      <w:pPr>
        <w:ind w:left="5040" w:hanging="360"/>
      </w:pPr>
      <w:rPr>
        <w:rFonts w:ascii="Symbol" w:hAnsi="Symbol" w:hint="default"/>
      </w:rPr>
    </w:lvl>
    <w:lvl w:ilvl="7" w:tplc="A9A84268">
      <w:start w:val="1"/>
      <w:numFmt w:val="bullet"/>
      <w:lvlText w:val="o"/>
      <w:lvlJc w:val="left"/>
      <w:pPr>
        <w:ind w:left="5760" w:hanging="360"/>
      </w:pPr>
      <w:rPr>
        <w:rFonts w:ascii="Courier New" w:hAnsi="Courier New" w:hint="default"/>
      </w:rPr>
    </w:lvl>
    <w:lvl w:ilvl="8" w:tplc="1850FAF2">
      <w:start w:val="1"/>
      <w:numFmt w:val="bullet"/>
      <w:lvlText w:val=""/>
      <w:lvlJc w:val="left"/>
      <w:pPr>
        <w:ind w:left="6480" w:hanging="360"/>
      </w:pPr>
      <w:rPr>
        <w:rFonts w:ascii="Wingdings" w:hAnsi="Wingdings" w:hint="default"/>
      </w:rPr>
    </w:lvl>
  </w:abstractNum>
  <w:abstractNum w:abstractNumId="16" w15:restartNumberingAfterBreak="0">
    <w:nsid w:val="277499E9"/>
    <w:multiLevelType w:val="hybridMultilevel"/>
    <w:tmpl w:val="FFFFFFFF"/>
    <w:lvl w:ilvl="0" w:tplc="8054A722">
      <w:start w:val="9"/>
      <w:numFmt w:val="decimal"/>
      <w:lvlText w:val="%1."/>
      <w:lvlJc w:val="left"/>
      <w:pPr>
        <w:ind w:left="720" w:hanging="360"/>
      </w:pPr>
    </w:lvl>
    <w:lvl w:ilvl="1" w:tplc="674EA880">
      <w:start w:val="1"/>
      <w:numFmt w:val="lowerLetter"/>
      <w:lvlText w:val="%2."/>
      <w:lvlJc w:val="left"/>
      <w:pPr>
        <w:ind w:left="1440" w:hanging="360"/>
      </w:pPr>
    </w:lvl>
    <w:lvl w:ilvl="2" w:tplc="B442FB6E">
      <w:start w:val="1"/>
      <w:numFmt w:val="lowerRoman"/>
      <w:lvlText w:val="%3."/>
      <w:lvlJc w:val="right"/>
      <w:pPr>
        <w:ind w:left="2160" w:hanging="180"/>
      </w:pPr>
    </w:lvl>
    <w:lvl w:ilvl="3" w:tplc="3E302AC4">
      <w:start w:val="1"/>
      <w:numFmt w:val="decimal"/>
      <w:lvlText w:val="%4."/>
      <w:lvlJc w:val="left"/>
      <w:pPr>
        <w:ind w:left="2880" w:hanging="360"/>
      </w:pPr>
    </w:lvl>
    <w:lvl w:ilvl="4" w:tplc="F3CEE994">
      <w:start w:val="1"/>
      <w:numFmt w:val="lowerLetter"/>
      <w:lvlText w:val="%5."/>
      <w:lvlJc w:val="left"/>
      <w:pPr>
        <w:ind w:left="3600" w:hanging="360"/>
      </w:pPr>
    </w:lvl>
    <w:lvl w:ilvl="5" w:tplc="5ED69E7C">
      <w:start w:val="1"/>
      <w:numFmt w:val="lowerRoman"/>
      <w:lvlText w:val="%6."/>
      <w:lvlJc w:val="right"/>
      <w:pPr>
        <w:ind w:left="4320" w:hanging="180"/>
      </w:pPr>
    </w:lvl>
    <w:lvl w:ilvl="6" w:tplc="9DCE872A">
      <w:start w:val="1"/>
      <w:numFmt w:val="decimal"/>
      <w:lvlText w:val="%7."/>
      <w:lvlJc w:val="left"/>
      <w:pPr>
        <w:ind w:left="5040" w:hanging="360"/>
      </w:pPr>
    </w:lvl>
    <w:lvl w:ilvl="7" w:tplc="D75ED9E6">
      <w:start w:val="1"/>
      <w:numFmt w:val="lowerLetter"/>
      <w:lvlText w:val="%8."/>
      <w:lvlJc w:val="left"/>
      <w:pPr>
        <w:ind w:left="5760" w:hanging="360"/>
      </w:pPr>
    </w:lvl>
    <w:lvl w:ilvl="8" w:tplc="EC586F1E">
      <w:start w:val="1"/>
      <w:numFmt w:val="lowerRoman"/>
      <w:lvlText w:val="%9."/>
      <w:lvlJc w:val="right"/>
      <w:pPr>
        <w:ind w:left="6480" w:hanging="180"/>
      </w:pPr>
    </w:lvl>
  </w:abstractNum>
  <w:abstractNum w:abstractNumId="17" w15:restartNumberingAfterBreak="0">
    <w:nsid w:val="2A768FDC"/>
    <w:multiLevelType w:val="hybridMultilevel"/>
    <w:tmpl w:val="FFFFFFFF"/>
    <w:lvl w:ilvl="0" w:tplc="8048D716">
      <w:start w:val="1"/>
      <w:numFmt w:val="bullet"/>
      <w:lvlText w:val="-"/>
      <w:lvlJc w:val="left"/>
      <w:pPr>
        <w:ind w:left="1080" w:hanging="360"/>
      </w:pPr>
      <w:rPr>
        <w:rFonts w:ascii="Calibri" w:hAnsi="Calibri" w:hint="default"/>
      </w:rPr>
    </w:lvl>
    <w:lvl w:ilvl="1" w:tplc="FFE20808">
      <w:start w:val="1"/>
      <w:numFmt w:val="bullet"/>
      <w:lvlText w:val="o"/>
      <w:lvlJc w:val="left"/>
      <w:pPr>
        <w:ind w:left="1800" w:hanging="360"/>
      </w:pPr>
      <w:rPr>
        <w:rFonts w:ascii="Courier New" w:hAnsi="Courier New" w:hint="default"/>
      </w:rPr>
    </w:lvl>
    <w:lvl w:ilvl="2" w:tplc="5774988C">
      <w:start w:val="1"/>
      <w:numFmt w:val="bullet"/>
      <w:lvlText w:val=""/>
      <w:lvlJc w:val="left"/>
      <w:pPr>
        <w:ind w:left="2520" w:hanging="360"/>
      </w:pPr>
      <w:rPr>
        <w:rFonts w:ascii="Wingdings" w:hAnsi="Wingdings" w:hint="default"/>
      </w:rPr>
    </w:lvl>
    <w:lvl w:ilvl="3" w:tplc="AD10D2DA">
      <w:start w:val="1"/>
      <w:numFmt w:val="bullet"/>
      <w:lvlText w:val=""/>
      <w:lvlJc w:val="left"/>
      <w:pPr>
        <w:ind w:left="3240" w:hanging="360"/>
      </w:pPr>
      <w:rPr>
        <w:rFonts w:ascii="Symbol" w:hAnsi="Symbol" w:hint="default"/>
      </w:rPr>
    </w:lvl>
    <w:lvl w:ilvl="4" w:tplc="8B12B1B8">
      <w:start w:val="1"/>
      <w:numFmt w:val="bullet"/>
      <w:lvlText w:val="o"/>
      <w:lvlJc w:val="left"/>
      <w:pPr>
        <w:ind w:left="3960" w:hanging="360"/>
      </w:pPr>
      <w:rPr>
        <w:rFonts w:ascii="Courier New" w:hAnsi="Courier New" w:hint="default"/>
      </w:rPr>
    </w:lvl>
    <w:lvl w:ilvl="5" w:tplc="605879FA">
      <w:start w:val="1"/>
      <w:numFmt w:val="bullet"/>
      <w:lvlText w:val=""/>
      <w:lvlJc w:val="left"/>
      <w:pPr>
        <w:ind w:left="4680" w:hanging="360"/>
      </w:pPr>
      <w:rPr>
        <w:rFonts w:ascii="Wingdings" w:hAnsi="Wingdings" w:hint="default"/>
      </w:rPr>
    </w:lvl>
    <w:lvl w:ilvl="6" w:tplc="CB7AB392">
      <w:start w:val="1"/>
      <w:numFmt w:val="bullet"/>
      <w:lvlText w:val=""/>
      <w:lvlJc w:val="left"/>
      <w:pPr>
        <w:ind w:left="5400" w:hanging="360"/>
      </w:pPr>
      <w:rPr>
        <w:rFonts w:ascii="Symbol" w:hAnsi="Symbol" w:hint="default"/>
      </w:rPr>
    </w:lvl>
    <w:lvl w:ilvl="7" w:tplc="621A00DE">
      <w:start w:val="1"/>
      <w:numFmt w:val="bullet"/>
      <w:lvlText w:val="o"/>
      <w:lvlJc w:val="left"/>
      <w:pPr>
        <w:ind w:left="6120" w:hanging="360"/>
      </w:pPr>
      <w:rPr>
        <w:rFonts w:ascii="Courier New" w:hAnsi="Courier New" w:hint="default"/>
      </w:rPr>
    </w:lvl>
    <w:lvl w:ilvl="8" w:tplc="B32633D0">
      <w:start w:val="1"/>
      <w:numFmt w:val="bullet"/>
      <w:lvlText w:val=""/>
      <w:lvlJc w:val="left"/>
      <w:pPr>
        <w:ind w:left="6840" w:hanging="360"/>
      </w:pPr>
      <w:rPr>
        <w:rFonts w:ascii="Wingdings" w:hAnsi="Wingdings" w:hint="default"/>
      </w:rPr>
    </w:lvl>
  </w:abstractNum>
  <w:abstractNum w:abstractNumId="18" w15:restartNumberingAfterBreak="0">
    <w:nsid w:val="2B1C7206"/>
    <w:multiLevelType w:val="hybridMultilevel"/>
    <w:tmpl w:val="FFFFFFFF"/>
    <w:lvl w:ilvl="0" w:tplc="CEB69692">
      <w:start w:val="1"/>
      <w:numFmt w:val="bullet"/>
      <w:lvlText w:val="-"/>
      <w:lvlJc w:val="left"/>
      <w:pPr>
        <w:ind w:left="720" w:hanging="360"/>
      </w:pPr>
      <w:rPr>
        <w:rFonts w:ascii="Calibri" w:hAnsi="Calibri" w:hint="default"/>
      </w:rPr>
    </w:lvl>
    <w:lvl w:ilvl="1" w:tplc="F23ECD3C">
      <w:start w:val="1"/>
      <w:numFmt w:val="bullet"/>
      <w:lvlText w:val="o"/>
      <w:lvlJc w:val="left"/>
      <w:pPr>
        <w:ind w:left="1440" w:hanging="360"/>
      </w:pPr>
      <w:rPr>
        <w:rFonts w:ascii="Courier New" w:hAnsi="Courier New" w:hint="default"/>
      </w:rPr>
    </w:lvl>
    <w:lvl w:ilvl="2" w:tplc="ECD2FD14">
      <w:start w:val="1"/>
      <w:numFmt w:val="bullet"/>
      <w:lvlText w:val=""/>
      <w:lvlJc w:val="left"/>
      <w:pPr>
        <w:ind w:left="2160" w:hanging="360"/>
      </w:pPr>
      <w:rPr>
        <w:rFonts w:ascii="Wingdings" w:hAnsi="Wingdings" w:hint="default"/>
      </w:rPr>
    </w:lvl>
    <w:lvl w:ilvl="3" w:tplc="B57023A0">
      <w:start w:val="1"/>
      <w:numFmt w:val="bullet"/>
      <w:lvlText w:val=""/>
      <w:lvlJc w:val="left"/>
      <w:pPr>
        <w:ind w:left="2880" w:hanging="360"/>
      </w:pPr>
      <w:rPr>
        <w:rFonts w:ascii="Symbol" w:hAnsi="Symbol" w:hint="default"/>
      </w:rPr>
    </w:lvl>
    <w:lvl w:ilvl="4" w:tplc="FDEAAB7C">
      <w:start w:val="1"/>
      <w:numFmt w:val="bullet"/>
      <w:lvlText w:val="o"/>
      <w:lvlJc w:val="left"/>
      <w:pPr>
        <w:ind w:left="3600" w:hanging="360"/>
      </w:pPr>
      <w:rPr>
        <w:rFonts w:ascii="Courier New" w:hAnsi="Courier New" w:hint="default"/>
      </w:rPr>
    </w:lvl>
    <w:lvl w:ilvl="5" w:tplc="44107052">
      <w:start w:val="1"/>
      <w:numFmt w:val="bullet"/>
      <w:lvlText w:val=""/>
      <w:lvlJc w:val="left"/>
      <w:pPr>
        <w:ind w:left="4320" w:hanging="360"/>
      </w:pPr>
      <w:rPr>
        <w:rFonts w:ascii="Wingdings" w:hAnsi="Wingdings" w:hint="default"/>
      </w:rPr>
    </w:lvl>
    <w:lvl w:ilvl="6" w:tplc="620A972A">
      <w:start w:val="1"/>
      <w:numFmt w:val="bullet"/>
      <w:lvlText w:val=""/>
      <w:lvlJc w:val="left"/>
      <w:pPr>
        <w:ind w:left="5040" w:hanging="360"/>
      </w:pPr>
      <w:rPr>
        <w:rFonts w:ascii="Symbol" w:hAnsi="Symbol" w:hint="default"/>
      </w:rPr>
    </w:lvl>
    <w:lvl w:ilvl="7" w:tplc="9CF4C030">
      <w:start w:val="1"/>
      <w:numFmt w:val="bullet"/>
      <w:lvlText w:val="o"/>
      <w:lvlJc w:val="left"/>
      <w:pPr>
        <w:ind w:left="5760" w:hanging="360"/>
      </w:pPr>
      <w:rPr>
        <w:rFonts w:ascii="Courier New" w:hAnsi="Courier New" w:hint="default"/>
      </w:rPr>
    </w:lvl>
    <w:lvl w:ilvl="8" w:tplc="7B422DCC">
      <w:start w:val="1"/>
      <w:numFmt w:val="bullet"/>
      <w:lvlText w:val=""/>
      <w:lvlJc w:val="left"/>
      <w:pPr>
        <w:ind w:left="6480" w:hanging="360"/>
      </w:pPr>
      <w:rPr>
        <w:rFonts w:ascii="Wingdings" w:hAnsi="Wingdings" w:hint="default"/>
      </w:rPr>
    </w:lvl>
  </w:abstractNum>
  <w:abstractNum w:abstractNumId="19" w15:restartNumberingAfterBreak="0">
    <w:nsid w:val="2C5619FD"/>
    <w:multiLevelType w:val="hybridMultilevel"/>
    <w:tmpl w:val="FFFFFFFF"/>
    <w:lvl w:ilvl="0" w:tplc="BEBA8608">
      <w:start w:val="1"/>
      <w:numFmt w:val="bullet"/>
      <w:lvlText w:val=""/>
      <w:lvlJc w:val="left"/>
      <w:pPr>
        <w:ind w:left="501" w:hanging="360"/>
      </w:pPr>
      <w:rPr>
        <w:rFonts w:ascii="Symbol" w:hAnsi="Symbol" w:hint="default"/>
      </w:rPr>
    </w:lvl>
    <w:lvl w:ilvl="1" w:tplc="43BA9F0A">
      <w:start w:val="1"/>
      <w:numFmt w:val="bullet"/>
      <w:lvlText w:val="o"/>
      <w:lvlJc w:val="left"/>
      <w:pPr>
        <w:ind w:left="1440" w:hanging="360"/>
      </w:pPr>
      <w:rPr>
        <w:rFonts w:ascii="Courier New" w:hAnsi="Courier New" w:hint="default"/>
      </w:rPr>
    </w:lvl>
    <w:lvl w:ilvl="2" w:tplc="D934454C">
      <w:start w:val="1"/>
      <w:numFmt w:val="bullet"/>
      <w:lvlText w:val=""/>
      <w:lvlJc w:val="left"/>
      <w:pPr>
        <w:ind w:left="2160" w:hanging="360"/>
      </w:pPr>
      <w:rPr>
        <w:rFonts w:ascii="Wingdings" w:hAnsi="Wingdings" w:hint="default"/>
      </w:rPr>
    </w:lvl>
    <w:lvl w:ilvl="3" w:tplc="DC182DA8">
      <w:start w:val="1"/>
      <w:numFmt w:val="bullet"/>
      <w:lvlText w:val=""/>
      <w:lvlJc w:val="left"/>
      <w:pPr>
        <w:ind w:left="2880" w:hanging="360"/>
      </w:pPr>
      <w:rPr>
        <w:rFonts w:ascii="Symbol" w:hAnsi="Symbol" w:hint="default"/>
      </w:rPr>
    </w:lvl>
    <w:lvl w:ilvl="4" w:tplc="F6ACBBB0">
      <w:start w:val="1"/>
      <w:numFmt w:val="bullet"/>
      <w:lvlText w:val="o"/>
      <w:lvlJc w:val="left"/>
      <w:pPr>
        <w:ind w:left="3600" w:hanging="360"/>
      </w:pPr>
      <w:rPr>
        <w:rFonts w:ascii="Courier New" w:hAnsi="Courier New" w:hint="default"/>
      </w:rPr>
    </w:lvl>
    <w:lvl w:ilvl="5" w:tplc="D53E57A4">
      <w:start w:val="1"/>
      <w:numFmt w:val="bullet"/>
      <w:lvlText w:val=""/>
      <w:lvlJc w:val="left"/>
      <w:pPr>
        <w:ind w:left="4320" w:hanging="360"/>
      </w:pPr>
      <w:rPr>
        <w:rFonts w:ascii="Wingdings" w:hAnsi="Wingdings" w:hint="default"/>
      </w:rPr>
    </w:lvl>
    <w:lvl w:ilvl="6" w:tplc="A8F65A1C">
      <w:start w:val="1"/>
      <w:numFmt w:val="bullet"/>
      <w:lvlText w:val=""/>
      <w:lvlJc w:val="left"/>
      <w:pPr>
        <w:ind w:left="5040" w:hanging="360"/>
      </w:pPr>
      <w:rPr>
        <w:rFonts w:ascii="Symbol" w:hAnsi="Symbol" w:hint="default"/>
      </w:rPr>
    </w:lvl>
    <w:lvl w:ilvl="7" w:tplc="542A379E">
      <w:start w:val="1"/>
      <w:numFmt w:val="bullet"/>
      <w:lvlText w:val="o"/>
      <w:lvlJc w:val="left"/>
      <w:pPr>
        <w:ind w:left="5760" w:hanging="360"/>
      </w:pPr>
      <w:rPr>
        <w:rFonts w:ascii="Courier New" w:hAnsi="Courier New" w:hint="default"/>
      </w:rPr>
    </w:lvl>
    <w:lvl w:ilvl="8" w:tplc="F9E0C61C">
      <w:start w:val="1"/>
      <w:numFmt w:val="bullet"/>
      <w:lvlText w:val=""/>
      <w:lvlJc w:val="left"/>
      <w:pPr>
        <w:ind w:left="6480" w:hanging="360"/>
      </w:pPr>
      <w:rPr>
        <w:rFonts w:ascii="Wingdings" w:hAnsi="Wingdings" w:hint="default"/>
      </w:rPr>
    </w:lvl>
  </w:abstractNum>
  <w:abstractNum w:abstractNumId="20" w15:restartNumberingAfterBreak="0">
    <w:nsid w:val="2DDDC4E0"/>
    <w:multiLevelType w:val="hybridMultilevel"/>
    <w:tmpl w:val="FFFFFFFF"/>
    <w:lvl w:ilvl="0" w:tplc="82E04AEA">
      <w:start w:val="1"/>
      <w:numFmt w:val="bullet"/>
      <w:lvlText w:val="-"/>
      <w:lvlJc w:val="left"/>
      <w:pPr>
        <w:ind w:left="720" w:hanging="360"/>
      </w:pPr>
      <w:rPr>
        <w:rFonts w:ascii="Calibri" w:hAnsi="Calibri" w:hint="default"/>
      </w:rPr>
    </w:lvl>
    <w:lvl w:ilvl="1" w:tplc="5EBEF5C0">
      <w:start w:val="1"/>
      <w:numFmt w:val="bullet"/>
      <w:lvlText w:val="o"/>
      <w:lvlJc w:val="left"/>
      <w:pPr>
        <w:ind w:left="1440" w:hanging="360"/>
      </w:pPr>
      <w:rPr>
        <w:rFonts w:ascii="Courier New" w:hAnsi="Courier New" w:hint="default"/>
      </w:rPr>
    </w:lvl>
    <w:lvl w:ilvl="2" w:tplc="69DEC854">
      <w:start w:val="1"/>
      <w:numFmt w:val="bullet"/>
      <w:lvlText w:val=""/>
      <w:lvlJc w:val="left"/>
      <w:pPr>
        <w:ind w:left="2160" w:hanging="360"/>
      </w:pPr>
      <w:rPr>
        <w:rFonts w:ascii="Wingdings" w:hAnsi="Wingdings" w:hint="default"/>
      </w:rPr>
    </w:lvl>
    <w:lvl w:ilvl="3" w:tplc="E0E8AF50">
      <w:start w:val="1"/>
      <w:numFmt w:val="bullet"/>
      <w:lvlText w:val=""/>
      <w:lvlJc w:val="left"/>
      <w:pPr>
        <w:ind w:left="2880" w:hanging="360"/>
      </w:pPr>
      <w:rPr>
        <w:rFonts w:ascii="Symbol" w:hAnsi="Symbol" w:hint="default"/>
      </w:rPr>
    </w:lvl>
    <w:lvl w:ilvl="4" w:tplc="17300EE6">
      <w:start w:val="1"/>
      <w:numFmt w:val="bullet"/>
      <w:lvlText w:val="o"/>
      <w:lvlJc w:val="left"/>
      <w:pPr>
        <w:ind w:left="3600" w:hanging="360"/>
      </w:pPr>
      <w:rPr>
        <w:rFonts w:ascii="Courier New" w:hAnsi="Courier New" w:hint="default"/>
      </w:rPr>
    </w:lvl>
    <w:lvl w:ilvl="5" w:tplc="F1805780">
      <w:start w:val="1"/>
      <w:numFmt w:val="bullet"/>
      <w:lvlText w:val=""/>
      <w:lvlJc w:val="left"/>
      <w:pPr>
        <w:ind w:left="4320" w:hanging="360"/>
      </w:pPr>
      <w:rPr>
        <w:rFonts w:ascii="Wingdings" w:hAnsi="Wingdings" w:hint="default"/>
      </w:rPr>
    </w:lvl>
    <w:lvl w:ilvl="6" w:tplc="46F24610">
      <w:start w:val="1"/>
      <w:numFmt w:val="bullet"/>
      <w:lvlText w:val=""/>
      <w:lvlJc w:val="left"/>
      <w:pPr>
        <w:ind w:left="5040" w:hanging="360"/>
      </w:pPr>
      <w:rPr>
        <w:rFonts w:ascii="Symbol" w:hAnsi="Symbol" w:hint="default"/>
      </w:rPr>
    </w:lvl>
    <w:lvl w:ilvl="7" w:tplc="6694C7EA">
      <w:start w:val="1"/>
      <w:numFmt w:val="bullet"/>
      <w:lvlText w:val="o"/>
      <w:lvlJc w:val="left"/>
      <w:pPr>
        <w:ind w:left="5760" w:hanging="360"/>
      </w:pPr>
      <w:rPr>
        <w:rFonts w:ascii="Courier New" w:hAnsi="Courier New" w:hint="default"/>
      </w:rPr>
    </w:lvl>
    <w:lvl w:ilvl="8" w:tplc="D6E4AB2C">
      <w:start w:val="1"/>
      <w:numFmt w:val="bullet"/>
      <w:lvlText w:val=""/>
      <w:lvlJc w:val="left"/>
      <w:pPr>
        <w:ind w:left="6480" w:hanging="360"/>
      </w:pPr>
      <w:rPr>
        <w:rFonts w:ascii="Wingdings" w:hAnsi="Wingdings" w:hint="default"/>
      </w:rPr>
    </w:lvl>
  </w:abstractNum>
  <w:abstractNum w:abstractNumId="21" w15:restartNumberingAfterBreak="0">
    <w:nsid w:val="30B7490C"/>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2" w15:restartNumberingAfterBreak="0">
    <w:nsid w:val="34FCBA0E"/>
    <w:multiLevelType w:val="hybridMultilevel"/>
    <w:tmpl w:val="FFFFFFFF"/>
    <w:lvl w:ilvl="0" w:tplc="FA9E03A8">
      <w:start w:val="6"/>
      <w:numFmt w:val="decimal"/>
      <w:lvlText w:val="%1."/>
      <w:lvlJc w:val="left"/>
      <w:pPr>
        <w:ind w:left="720" w:hanging="360"/>
      </w:pPr>
    </w:lvl>
    <w:lvl w:ilvl="1" w:tplc="9892AAE2">
      <w:start w:val="1"/>
      <w:numFmt w:val="lowerLetter"/>
      <w:lvlText w:val="%2."/>
      <w:lvlJc w:val="left"/>
      <w:pPr>
        <w:ind w:left="1440" w:hanging="360"/>
      </w:pPr>
    </w:lvl>
    <w:lvl w:ilvl="2" w:tplc="3B90811C">
      <w:start w:val="1"/>
      <w:numFmt w:val="lowerRoman"/>
      <w:lvlText w:val="%3."/>
      <w:lvlJc w:val="right"/>
      <w:pPr>
        <w:ind w:left="2160" w:hanging="180"/>
      </w:pPr>
    </w:lvl>
    <w:lvl w:ilvl="3" w:tplc="705E43EE">
      <w:start w:val="1"/>
      <w:numFmt w:val="decimal"/>
      <w:lvlText w:val="%4."/>
      <w:lvlJc w:val="left"/>
      <w:pPr>
        <w:ind w:left="2880" w:hanging="360"/>
      </w:pPr>
    </w:lvl>
    <w:lvl w:ilvl="4" w:tplc="73CCC8CE">
      <w:start w:val="1"/>
      <w:numFmt w:val="lowerLetter"/>
      <w:lvlText w:val="%5."/>
      <w:lvlJc w:val="left"/>
      <w:pPr>
        <w:ind w:left="3600" w:hanging="360"/>
      </w:pPr>
    </w:lvl>
    <w:lvl w:ilvl="5" w:tplc="0B10A01E">
      <w:start w:val="1"/>
      <w:numFmt w:val="lowerRoman"/>
      <w:lvlText w:val="%6."/>
      <w:lvlJc w:val="right"/>
      <w:pPr>
        <w:ind w:left="4320" w:hanging="180"/>
      </w:pPr>
    </w:lvl>
    <w:lvl w:ilvl="6" w:tplc="41C0CAFC">
      <w:start w:val="1"/>
      <w:numFmt w:val="decimal"/>
      <w:lvlText w:val="%7."/>
      <w:lvlJc w:val="left"/>
      <w:pPr>
        <w:ind w:left="5040" w:hanging="360"/>
      </w:pPr>
    </w:lvl>
    <w:lvl w:ilvl="7" w:tplc="BBF08E30">
      <w:start w:val="1"/>
      <w:numFmt w:val="lowerLetter"/>
      <w:lvlText w:val="%8."/>
      <w:lvlJc w:val="left"/>
      <w:pPr>
        <w:ind w:left="5760" w:hanging="360"/>
      </w:pPr>
    </w:lvl>
    <w:lvl w:ilvl="8" w:tplc="732AA2F6">
      <w:start w:val="1"/>
      <w:numFmt w:val="lowerRoman"/>
      <w:lvlText w:val="%9."/>
      <w:lvlJc w:val="right"/>
      <w:pPr>
        <w:ind w:left="6480" w:hanging="180"/>
      </w:pPr>
    </w:lvl>
  </w:abstractNum>
  <w:abstractNum w:abstractNumId="23"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A877D64"/>
    <w:multiLevelType w:val="multilevel"/>
    <w:tmpl w:val="5DA6FC16"/>
    <w:lvl w:ilvl="0">
      <w:start w:val="1"/>
      <w:numFmt w:val="decimal"/>
      <w:pStyle w:val="References"/>
      <w:lvlText w:val="%1."/>
      <w:lvlJc w:val="left"/>
      <w:pPr>
        <w:tabs>
          <w:tab w:val="num" w:pos="450"/>
        </w:tabs>
        <w:ind w:left="45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AEE50DA"/>
    <w:multiLevelType w:val="hybridMultilevel"/>
    <w:tmpl w:val="FFFFFFFF"/>
    <w:lvl w:ilvl="0" w:tplc="C97E89F8">
      <w:start w:val="7"/>
      <w:numFmt w:val="decimal"/>
      <w:lvlText w:val="%1."/>
      <w:lvlJc w:val="left"/>
      <w:pPr>
        <w:ind w:left="720" w:hanging="360"/>
      </w:pPr>
    </w:lvl>
    <w:lvl w:ilvl="1" w:tplc="7CD22B02">
      <w:start w:val="1"/>
      <w:numFmt w:val="lowerLetter"/>
      <w:lvlText w:val="%2."/>
      <w:lvlJc w:val="left"/>
      <w:pPr>
        <w:ind w:left="1440" w:hanging="360"/>
      </w:pPr>
    </w:lvl>
    <w:lvl w:ilvl="2" w:tplc="739A5812">
      <w:start w:val="1"/>
      <w:numFmt w:val="lowerRoman"/>
      <w:lvlText w:val="%3."/>
      <w:lvlJc w:val="right"/>
      <w:pPr>
        <w:ind w:left="2160" w:hanging="180"/>
      </w:pPr>
    </w:lvl>
    <w:lvl w:ilvl="3" w:tplc="08B2092A">
      <w:start w:val="1"/>
      <w:numFmt w:val="decimal"/>
      <w:lvlText w:val="%4."/>
      <w:lvlJc w:val="left"/>
      <w:pPr>
        <w:ind w:left="2880" w:hanging="360"/>
      </w:pPr>
    </w:lvl>
    <w:lvl w:ilvl="4" w:tplc="DBEC943A">
      <w:start w:val="1"/>
      <w:numFmt w:val="lowerLetter"/>
      <w:lvlText w:val="%5."/>
      <w:lvlJc w:val="left"/>
      <w:pPr>
        <w:ind w:left="3600" w:hanging="360"/>
      </w:pPr>
    </w:lvl>
    <w:lvl w:ilvl="5" w:tplc="100C1566">
      <w:start w:val="1"/>
      <w:numFmt w:val="lowerRoman"/>
      <w:lvlText w:val="%6."/>
      <w:lvlJc w:val="right"/>
      <w:pPr>
        <w:ind w:left="4320" w:hanging="180"/>
      </w:pPr>
    </w:lvl>
    <w:lvl w:ilvl="6" w:tplc="5DF2A470">
      <w:start w:val="1"/>
      <w:numFmt w:val="decimal"/>
      <w:lvlText w:val="%7."/>
      <w:lvlJc w:val="left"/>
      <w:pPr>
        <w:ind w:left="5040" w:hanging="360"/>
      </w:pPr>
    </w:lvl>
    <w:lvl w:ilvl="7" w:tplc="E15C4748">
      <w:start w:val="1"/>
      <w:numFmt w:val="lowerLetter"/>
      <w:lvlText w:val="%8."/>
      <w:lvlJc w:val="left"/>
      <w:pPr>
        <w:ind w:left="5760" w:hanging="360"/>
      </w:pPr>
    </w:lvl>
    <w:lvl w:ilvl="8" w:tplc="EA706AEE">
      <w:start w:val="1"/>
      <w:numFmt w:val="lowerRoman"/>
      <w:lvlText w:val="%9."/>
      <w:lvlJc w:val="right"/>
      <w:pPr>
        <w:ind w:left="6480" w:hanging="180"/>
      </w:pPr>
    </w:lvl>
  </w:abstractNum>
  <w:abstractNum w:abstractNumId="26" w15:restartNumberingAfterBreak="0">
    <w:nsid w:val="3C364618"/>
    <w:multiLevelType w:val="hybridMultilevel"/>
    <w:tmpl w:val="FFFFFFFF"/>
    <w:lvl w:ilvl="0" w:tplc="E452C91E">
      <w:start w:val="1"/>
      <w:numFmt w:val="bullet"/>
      <w:lvlText w:val="-"/>
      <w:lvlJc w:val="left"/>
      <w:pPr>
        <w:ind w:left="720" w:hanging="360"/>
      </w:pPr>
      <w:rPr>
        <w:rFonts w:ascii="Calibri" w:hAnsi="Calibri" w:hint="default"/>
      </w:rPr>
    </w:lvl>
    <w:lvl w:ilvl="1" w:tplc="1DA0E45C">
      <w:start w:val="1"/>
      <w:numFmt w:val="bullet"/>
      <w:lvlText w:val="o"/>
      <w:lvlJc w:val="left"/>
      <w:pPr>
        <w:ind w:left="1440" w:hanging="360"/>
      </w:pPr>
      <w:rPr>
        <w:rFonts w:ascii="Courier New" w:hAnsi="Courier New" w:hint="default"/>
      </w:rPr>
    </w:lvl>
    <w:lvl w:ilvl="2" w:tplc="2042E39E">
      <w:start w:val="1"/>
      <w:numFmt w:val="bullet"/>
      <w:lvlText w:val=""/>
      <w:lvlJc w:val="left"/>
      <w:pPr>
        <w:ind w:left="2160" w:hanging="360"/>
      </w:pPr>
      <w:rPr>
        <w:rFonts w:ascii="Wingdings" w:hAnsi="Wingdings" w:hint="default"/>
      </w:rPr>
    </w:lvl>
    <w:lvl w:ilvl="3" w:tplc="A3940292">
      <w:start w:val="1"/>
      <w:numFmt w:val="bullet"/>
      <w:lvlText w:val=""/>
      <w:lvlJc w:val="left"/>
      <w:pPr>
        <w:ind w:left="2880" w:hanging="360"/>
      </w:pPr>
      <w:rPr>
        <w:rFonts w:ascii="Symbol" w:hAnsi="Symbol" w:hint="default"/>
      </w:rPr>
    </w:lvl>
    <w:lvl w:ilvl="4" w:tplc="F34E78CE">
      <w:start w:val="1"/>
      <w:numFmt w:val="bullet"/>
      <w:lvlText w:val="o"/>
      <w:lvlJc w:val="left"/>
      <w:pPr>
        <w:ind w:left="3600" w:hanging="360"/>
      </w:pPr>
      <w:rPr>
        <w:rFonts w:ascii="Courier New" w:hAnsi="Courier New" w:hint="default"/>
      </w:rPr>
    </w:lvl>
    <w:lvl w:ilvl="5" w:tplc="E79CEE0E">
      <w:start w:val="1"/>
      <w:numFmt w:val="bullet"/>
      <w:lvlText w:val=""/>
      <w:lvlJc w:val="left"/>
      <w:pPr>
        <w:ind w:left="4320" w:hanging="360"/>
      </w:pPr>
      <w:rPr>
        <w:rFonts w:ascii="Wingdings" w:hAnsi="Wingdings" w:hint="default"/>
      </w:rPr>
    </w:lvl>
    <w:lvl w:ilvl="6" w:tplc="0E3C60EC">
      <w:start w:val="1"/>
      <w:numFmt w:val="bullet"/>
      <w:lvlText w:val=""/>
      <w:lvlJc w:val="left"/>
      <w:pPr>
        <w:ind w:left="5040" w:hanging="360"/>
      </w:pPr>
      <w:rPr>
        <w:rFonts w:ascii="Symbol" w:hAnsi="Symbol" w:hint="default"/>
      </w:rPr>
    </w:lvl>
    <w:lvl w:ilvl="7" w:tplc="9D2E7DEA">
      <w:start w:val="1"/>
      <w:numFmt w:val="bullet"/>
      <w:lvlText w:val="o"/>
      <w:lvlJc w:val="left"/>
      <w:pPr>
        <w:ind w:left="5760" w:hanging="360"/>
      </w:pPr>
      <w:rPr>
        <w:rFonts w:ascii="Courier New" w:hAnsi="Courier New" w:hint="default"/>
      </w:rPr>
    </w:lvl>
    <w:lvl w:ilvl="8" w:tplc="0F86D5C0">
      <w:start w:val="1"/>
      <w:numFmt w:val="bullet"/>
      <w:lvlText w:val=""/>
      <w:lvlJc w:val="left"/>
      <w:pPr>
        <w:ind w:left="6480" w:hanging="360"/>
      </w:pPr>
      <w:rPr>
        <w:rFonts w:ascii="Wingdings" w:hAnsi="Wingdings" w:hint="default"/>
      </w:rPr>
    </w:lvl>
  </w:abstractNum>
  <w:abstractNum w:abstractNumId="27" w15:restartNumberingAfterBreak="0">
    <w:nsid w:val="411216C4"/>
    <w:multiLevelType w:val="hybridMultilevel"/>
    <w:tmpl w:val="FFFFFFFF"/>
    <w:lvl w:ilvl="0" w:tplc="98F8DC0E">
      <w:start w:val="1"/>
      <w:numFmt w:val="decimal"/>
      <w:lvlText w:val="%1."/>
      <w:lvlJc w:val="left"/>
      <w:pPr>
        <w:ind w:left="432" w:hanging="360"/>
      </w:pPr>
    </w:lvl>
    <w:lvl w:ilvl="1" w:tplc="A1DAC2A2">
      <w:start w:val="5"/>
      <w:numFmt w:val="decimal"/>
      <w:lvlText w:val="%2.%2"/>
      <w:lvlJc w:val="left"/>
      <w:pPr>
        <w:ind w:left="576" w:hanging="360"/>
      </w:pPr>
    </w:lvl>
    <w:lvl w:ilvl="2" w:tplc="77964C5A">
      <w:start w:val="1"/>
      <w:numFmt w:val="lowerRoman"/>
      <w:lvlText w:val="%3."/>
      <w:lvlJc w:val="right"/>
      <w:pPr>
        <w:ind w:left="720" w:hanging="180"/>
      </w:pPr>
    </w:lvl>
    <w:lvl w:ilvl="3" w:tplc="9F368B9A">
      <w:start w:val="1"/>
      <w:numFmt w:val="decimal"/>
      <w:lvlText w:val="%4."/>
      <w:lvlJc w:val="left"/>
      <w:pPr>
        <w:ind w:left="864" w:hanging="360"/>
      </w:pPr>
    </w:lvl>
    <w:lvl w:ilvl="4" w:tplc="19E2584E">
      <w:start w:val="1"/>
      <w:numFmt w:val="lowerLetter"/>
      <w:lvlText w:val="%5."/>
      <w:lvlJc w:val="left"/>
      <w:pPr>
        <w:ind w:left="1008" w:hanging="360"/>
      </w:pPr>
    </w:lvl>
    <w:lvl w:ilvl="5" w:tplc="4286980E">
      <w:start w:val="1"/>
      <w:numFmt w:val="lowerRoman"/>
      <w:lvlText w:val="%6."/>
      <w:lvlJc w:val="right"/>
      <w:pPr>
        <w:ind w:left="1152" w:hanging="180"/>
      </w:pPr>
    </w:lvl>
    <w:lvl w:ilvl="6" w:tplc="F1B422BA">
      <w:start w:val="1"/>
      <w:numFmt w:val="decimal"/>
      <w:lvlText w:val="%7."/>
      <w:lvlJc w:val="left"/>
      <w:pPr>
        <w:ind w:left="1296" w:hanging="360"/>
      </w:pPr>
    </w:lvl>
    <w:lvl w:ilvl="7" w:tplc="8062BB0A">
      <w:start w:val="1"/>
      <w:numFmt w:val="lowerLetter"/>
      <w:lvlText w:val="%8."/>
      <w:lvlJc w:val="left"/>
      <w:pPr>
        <w:ind w:left="1440" w:hanging="360"/>
      </w:pPr>
    </w:lvl>
    <w:lvl w:ilvl="8" w:tplc="1AD0E982">
      <w:start w:val="1"/>
      <w:numFmt w:val="lowerRoman"/>
      <w:lvlText w:val="%9."/>
      <w:lvlJc w:val="right"/>
      <w:pPr>
        <w:ind w:left="1584" w:hanging="180"/>
      </w:pPr>
    </w:lvl>
  </w:abstractNum>
  <w:abstractNum w:abstractNumId="28" w15:restartNumberingAfterBreak="0">
    <w:nsid w:val="42A328AA"/>
    <w:multiLevelType w:val="hybridMultilevel"/>
    <w:tmpl w:val="FFFFFFFF"/>
    <w:lvl w:ilvl="0" w:tplc="F3CA3C4A">
      <w:start w:val="1"/>
      <w:numFmt w:val="decimal"/>
      <w:lvlText w:val="%1."/>
      <w:lvlJc w:val="left"/>
      <w:pPr>
        <w:ind w:left="432" w:hanging="360"/>
      </w:pPr>
    </w:lvl>
    <w:lvl w:ilvl="1" w:tplc="38D6E528">
      <w:start w:val="4"/>
      <w:numFmt w:val="decimal"/>
      <w:lvlText w:val="%2.%2"/>
      <w:lvlJc w:val="left"/>
      <w:pPr>
        <w:ind w:left="576" w:hanging="360"/>
      </w:pPr>
    </w:lvl>
    <w:lvl w:ilvl="2" w:tplc="E5CA3872">
      <w:start w:val="1"/>
      <w:numFmt w:val="lowerRoman"/>
      <w:lvlText w:val="%3."/>
      <w:lvlJc w:val="right"/>
      <w:pPr>
        <w:ind w:left="720" w:hanging="180"/>
      </w:pPr>
    </w:lvl>
    <w:lvl w:ilvl="3" w:tplc="C8E80754">
      <w:start w:val="1"/>
      <w:numFmt w:val="decimal"/>
      <w:lvlText w:val="%4."/>
      <w:lvlJc w:val="left"/>
      <w:pPr>
        <w:ind w:left="864" w:hanging="360"/>
      </w:pPr>
    </w:lvl>
    <w:lvl w:ilvl="4" w:tplc="A2AC33B6">
      <w:start w:val="1"/>
      <w:numFmt w:val="lowerLetter"/>
      <w:lvlText w:val="%5."/>
      <w:lvlJc w:val="left"/>
      <w:pPr>
        <w:ind w:left="1008" w:hanging="360"/>
      </w:pPr>
    </w:lvl>
    <w:lvl w:ilvl="5" w:tplc="46CC77AE">
      <w:start w:val="1"/>
      <w:numFmt w:val="lowerRoman"/>
      <w:lvlText w:val="%6."/>
      <w:lvlJc w:val="right"/>
      <w:pPr>
        <w:ind w:left="1152" w:hanging="180"/>
      </w:pPr>
    </w:lvl>
    <w:lvl w:ilvl="6" w:tplc="D35E5C40">
      <w:start w:val="1"/>
      <w:numFmt w:val="decimal"/>
      <w:lvlText w:val="%7."/>
      <w:lvlJc w:val="left"/>
      <w:pPr>
        <w:ind w:left="1296" w:hanging="360"/>
      </w:pPr>
    </w:lvl>
    <w:lvl w:ilvl="7" w:tplc="585C2A68">
      <w:start w:val="1"/>
      <w:numFmt w:val="lowerLetter"/>
      <w:lvlText w:val="%8."/>
      <w:lvlJc w:val="left"/>
      <w:pPr>
        <w:ind w:left="1440" w:hanging="360"/>
      </w:pPr>
    </w:lvl>
    <w:lvl w:ilvl="8" w:tplc="20828410">
      <w:start w:val="1"/>
      <w:numFmt w:val="lowerRoman"/>
      <w:lvlText w:val="%9."/>
      <w:lvlJc w:val="right"/>
      <w:pPr>
        <w:ind w:left="1584" w:hanging="180"/>
      </w:pPr>
    </w:lvl>
  </w:abstractNum>
  <w:abstractNum w:abstractNumId="29" w15:restartNumberingAfterBreak="0">
    <w:nsid w:val="449AB034"/>
    <w:multiLevelType w:val="hybridMultilevel"/>
    <w:tmpl w:val="FFFFFFFF"/>
    <w:lvl w:ilvl="0" w:tplc="2E861A1C">
      <w:start w:val="1"/>
      <w:numFmt w:val="bullet"/>
      <w:lvlText w:val="-"/>
      <w:lvlJc w:val="left"/>
      <w:pPr>
        <w:ind w:left="720" w:hanging="360"/>
      </w:pPr>
      <w:rPr>
        <w:rFonts w:ascii="Calibri" w:hAnsi="Calibri" w:hint="default"/>
      </w:rPr>
    </w:lvl>
    <w:lvl w:ilvl="1" w:tplc="E2A68686">
      <w:start w:val="1"/>
      <w:numFmt w:val="bullet"/>
      <w:lvlText w:val="o"/>
      <w:lvlJc w:val="left"/>
      <w:pPr>
        <w:ind w:left="1440" w:hanging="360"/>
      </w:pPr>
      <w:rPr>
        <w:rFonts w:ascii="Courier New" w:hAnsi="Courier New" w:hint="default"/>
      </w:rPr>
    </w:lvl>
    <w:lvl w:ilvl="2" w:tplc="3E7C7958">
      <w:start w:val="1"/>
      <w:numFmt w:val="bullet"/>
      <w:lvlText w:val=""/>
      <w:lvlJc w:val="left"/>
      <w:pPr>
        <w:ind w:left="2160" w:hanging="360"/>
      </w:pPr>
      <w:rPr>
        <w:rFonts w:ascii="Wingdings" w:hAnsi="Wingdings" w:hint="default"/>
      </w:rPr>
    </w:lvl>
    <w:lvl w:ilvl="3" w:tplc="C4CEC4B4">
      <w:start w:val="1"/>
      <w:numFmt w:val="bullet"/>
      <w:lvlText w:val=""/>
      <w:lvlJc w:val="left"/>
      <w:pPr>
        <w:ind w:left="2880" w:hanging="360"/>
      </w:pPr>
      <w:rPr>
        <w:rFonts w:ascii="Symbol" w:hAnsi="Symbol" w:hint="default"/>
      </w:rPr>
    </w:lvl>
    <w:lvl w:ilvl="4" w:tplc="ACFCCB50">
      <w:start w:val="1"/>
      <w:numFmt w:val="bullet"/>
      <w:lvlText w:val="o"/>
      <w:lvlJc w:val="left"/>
      <w:pPr>
        <w:ind w:left="3600" w:hanging="360"/>
      </w:pPr>
      <w:rPr>
        <w:rFonts w:ascii="Courier New" w:hAnsi="Courier New" w:hint="default"/>
      </w:rPr>
    </w:lvl>
    <w:lvl w:ilvl="5" w:tplc="783E7360">
      <w:start w:val="1"/>
      <w:numFmt w:val="bullet"/>
      <w:lvlText w:val=""/>
      <w:lvlJc w:val="left"/>
      <w:pPr>
        <w:ind w:left="4320" w:hanging="360"/>
      </w:pPr>
      <w:rPr>
        <w:rFonts w:ascii="Wingdings" w:hAnsi="Wingdings" w:hint="default"/>
      </w:rPr>
    </w:lvl>
    <w:lvl w:ilvl="6" w:tplc="C2EA158A">
      <w:start w:val="1"/>
      <w:numFmt w:val="bullet"/>
      <w:lvlText w:val=""/>
      <w:lvlJc w:val="left"/>
      <w:pPr>
        <w:ind w:left="5040" w:hanging="360"/>
      </w:pPr>
      <w:rPr>
        <w:rFonts w:ascii="Symbol" w:hAnsi="Symbol" w:hint="default"/>
      </w:rPr>
    </w:lvl>
    <w:lvl w:ilvl="7" w:tplc="BB9CE08A">
      <w:start w:val="1"/>
      <w:numFmt w:val="bullet"/>
      <w:lvlText w:val="o"/>
      <w:lvlJc w:val="left"/>
      <w:pPr>
        <w:ind w:left="5760" w:hanging="360"/>
      </w:pPr>
      <w:rPr>
        <w:rFonts w:ascii="Courier New" w:hAnsi="Courier New" w:hint="default"/>
      </w:rPr>
    </w:lvl>
    <w:lvl w:ilvl="8" w:tplc="AF24788A">
      <w:start w:val="1"/>
      <w:numFmt w:val="bullet"/>
      <w:lvlText w:val=""/>
      <w:lvlJc w:val="left"/>
      <w:pPr>
        <w:ind w:left="6480" w:hanging="360"/>
      </w:pPr>
      <w:rPr>
        <w:rFonts w:ascii="Wingdings" w:hAnsi="Wingdings" w:hint="default"/>
      </w:rPr>
    </w:lvl>
  </w:abstractNum>
  <w:abstractNum w:abstractNumId="30" w15:restartNumberingAfterBreak="0">
    <w:nsid w:val="47695508"/>
    <w:multiLevelType w:val="hybridMultilevel"/>
    <w:tmpl w:val="CE0C5174"/>
    <w:lvl w:ilvl="0" w:tplc="04090001">
      <w:start w:val="1"/>
      <w:numFmt w:val="bullet"/>
      <w:lvlText w:val=""/>
      <w:lvlJc w:val="left"/>
      <w:pPr>
        <w:ind w:left="501" w:hanging="360"/>
      </w:pPr>
      <w:rPr>
        <w:rFonts w:ascii="Symbol" w:hAnsi="Symbol" w:hint="default"/>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31" w15:restartNumberingAfterBreak="0">
    <w:nsid w:val="48FADBE0"/>
    <w:multiLevelType w:val="hybridMultilevel"/>
    <w:tmpl w:val="FFFFFFFF"/>
    <w:lvl w:ilvl="0" w:tplc="85020338">
      <w:start w:val="1"/>
      <w:numFmt w:val="bullet"/>
      <w:lvlText w:val=""/>
      <w:lvlJc w:val="left"/>
      <w:pPr>
        <w:ind w:left="501" w:hanging="360"/>
      </w:pPr>
      <w:rPr>
        <w:rFonts w:ascii="Symbol" w:hAnsi="Symbol" w:hint="default"/>
      </w:rPr>
    </w:lvl>
    <w:lvl w:ilvl="1" w:tplc="C5DE899E">
      <w:start w:val="1"/>
      <w:numFmt w:val="bullet"/>
      <w:lvlText w:val="o"/>
      <w:lvlJc w:val="left"/>
      <w:pPr>
        <w:ind w:left="1440" w:hanging="360"/>
      </w:pPr>
      <w:rPr>
        <w:rFonts w:ascii="Courier New" w:hAnsi="Courier New" w:hint="default"/>
      </w:rPr>
    </w:lvl>
    <w:lvl w:ilvl="2" w:tplc="1DD84E14">
      <w:start w:val="1"/>
      <w:numFmt w:val="bullet"/>
      <w:lvlText w:val=""/>
      <w:lvlJc w:val="left"/>
      <w:pPr>
        <w:ind w:left="2160" w:hanging="360"/>
      </w:pPr>
      <w:rPr>
        <w:rFonts w:ascii="Wingdings" w:hAnsi="Wingdings" w:hint="default"/>
      </w:rPr>
    </w:lvl>
    <w:lvl w:ilvl="3" w:tplc="E730A656">
      <w:start w:val="1"/>
      <w:numFmt w:val="bullet"/>
      <w:lvlText w:val=""/>
      <w:lvlJc w:val="left"/>
      <w:pPr>
        <w:ind w:left="2880" w:hanging="360"/>
      </w:pPr>
      <w:rPr>
        <w:rFonts w:ascii="Symbol" w:hAnsi="Symbol" w:hint="default"/>
      </w:rPr>
    </w:lvl>
    <w:lvl w:ilvl="4" w:tplc="B282A01A">
      <w:start w:val="1"/>
      <w:numFmt w:val="bullet"/>
      <w:lvlText w:val="o"/>
      <w:lvlJc w:val="left"/>
      <w:pPr>
        <w:ind w:left="3600" w:hanging="360"/>
      </w:pPr>
      <w:rPr>
        <w:rFonts w:ascii="Courier New" w:hAnsi="Courier New" w:hint="default"/>
      </w:rPr>
    </w:lvl>
    <w:lvl w:ilvl="5" w:tplc="76389D5C">
      <w:start w:val="1"/>
      <w:numFmt w:val="bullet"/>
      <w:lvlText w:val=""/>
      <w:lvlJc w:val="left"/>
      <w:pPr>
        <w:ind w:left="4320" w:hanging="360"/>
      </w:pPr>
      <w:rPr>
        <w:rFonts w:ascii="Wingdings" w:hAnsi="Wingdings" w:hint="default"/>
      </w:rPr>
    </w:lvl>
    <w:lvl w:ilvl="6" w:tplc="467A2734">
      <w:start w:val="1"/>
      <w:numFmt w:val="bullet"/>
      <w:lvlText w:val=""/>
      <w:lvlJc w:val="left"/>
      <w:pPr>
        <w:ind w:left="5040" w:hanging="360"/>
      </w:pPr>
      <w:rPr>
        <w:rFonts w:ascii="Symbol" w:hAnsi="Symbol" w:hint="default"/>
      </w:rPr>
    </w:lvl>
    <w:lvl w:ilvl="7" w:tplc="84089FA2">
      <w:start w:val="1"/>
      <w:numFmt w:val="bullet"/>
      <w:lvlText w:val="o"/>
      <w:lvlJc w:val="left"/>
      <w:pPr>
        <w:ind w:left="5760" w:hanging="360"/>
      </w:pPr>
      <w:rPr>
        <w:rFonts w:ascii="Courier New" w:hAnsi="Courier New" w:hint="default"/>
      </w:rPr>
    </w:lvl>
    <w:lvl w:ilvl="8" w:tplc="BC72DC7E">
      <w:start w:val="1"/>
      <w:numFmt w:val="bullet"/>
      <w:lvlText w:val=""/>
      <w:lvlJc w:val="left"/>
      <w:pPr>
        <w:ind w:left="6480" w:hanging="360"/>
      </w:pPr>
      <w:rPr>
        <w:rFonts w:ascii="Wingdings" w:hAnsi="Wingdings" w:hint="default"/>
      </w:rPr>
    </w:lvl>
  </w:abstractNum>
  <w:abstractNum w:abstractNumId="32" w15:restartNumberingAfterBreak="0">
    <w:nsid w:val="4A913BC1"/>
    <w:multiLevelType w:val="hybridMultilevel"/>
    <w:tmpl w:val="FFFFFFFF"/>
    <w:lvl w:ilvl="0" w:tplc="6EAE9EE6">
      <w:start w:val="1"/>
      <w:numFmt w:val="decimal"/>
      <w:lvlText w:val="%1."/>
      <w:lvlJc w:val="left"/>
      <w:pPr>
        <w:ind w:left="720" w:hanging="360"/>
      </w:pPr>
    </w:lvl>
    <w:lvl w:ilvl="1" w:tplc="475602D8">
      <w:start w:val="1"/>
      <w:numFmt w:val="lowerLetter"/>
      <w:lvlText w:val="%2."/>
      <w:lvlJc w:val="left"/>
      <w:pPr>
        <w:ind w:left="1440" w:hanging="360"/>
      </w:pPr>
    </w:lvl>
    <w:lvl w:ilvl="2" w:tplc="7C0AEC40">
      <w:start w:val="1"/>
      <w:numFmt w:val="lowerRoman"/>
      <w:lvlText w:val="%3."/>
      <w:lvlJc w:val="right"/>
      <w:pPr>
        <w:ind w:left="2160" w:hanging="180"/>
      </w:pPr>
    </w:lvl>
    <w:lvl w:ilvl="3" w:tplc="E85E131C">
      <w:start w:val="1"/>
      <w:numFmt w:val="decimal"/>
      <w:lvlText w:val="%4."/>
      <w:lvlJc w:val="left"/>
      <w:pPr>
        <w:ind w:left="2880" w:hanging="360"/>
      </w:pPr>
    </w:lvl>
    <w:lvl w:ilvl="4" w:tplc="854E6C0A">
      <w:start w:val="1"/>
      <w:numFmt w:val="lowerLetter"/>
      <w:lvlText w:val="%5."/>
      <w:lvlJc w:val="left"/>
      <w:pPr>
        <w:ind w:left="3600" w:hanging="360"/>
      </w:pPr>
    </w:lvl>
    <w:lvl w:ilvl="5" w:tplc="3A4CF6D0">
      <w:start w:val="1"/>
      <w:numFmt w:val="lowerRoman"/>
      <w:lvlText w:val="%6."/>
      <w:lvlJc w:val="right"/>
      <w:pPr>
        <w:ind w:left="4320" w:hanging="180"/>
      </w:pPr>
    </w:lvl>
    <w:lvl w:ilvl="6" w:tplc="16448EBE">
      <w:start w:val="1"/>
      <w:numFmt w:val="decimal"/>
      <w:lvlText w:val="%7."/>
      <w:lvlJc w:val="left"/>
      <w:pPr>
        <w:ind w:left="5040" w:hanging="360"/>
      </w:pPr>
    </w:lvl>
    <w:lvl w:ilvl="7" w:tplc="92BA7D96">
      <w:start w:val="1"/>
      <w:numFmt w:val="lowerLetter"/>
      <w:lvlText w:val="%8."/>
      <w:lvlJc w:val="left"/>
      <w:pPr>
        <w:ind w:left="5760" w:hanging="360"/>
      </w:pPr>
    </w:lvl>
    <w:lvl w:ilvl="8" w:tplc="7E5E7E1E">
      <w:start w:val="1"/>
      <w:numFmt w:val="lowerRoman"/>
      <w:lvlText w:val="%9."/>
      <w:lvlJc w:val="right"/>
      <w:pPr>
        <w:ind w:left="6480" w:hanging="180"/>
      </w:pPr>
    </w:lvl>
  </w:abstractNum>
  <w:abstractNum w:abstractNumId="33" w15:restartNumberingAfterBreak="0">
    <w:nsid w:val="50DFF26F"/>
    <w:multiLevelType w:val="hybridMultilevel"/>
    <w:tmpl w:val="FFFFFFFF"/>
    <w:lvl w:ilvl="0" w:tplc="A06AABDE">
      <w:start w:val="1"/>
      <w:numFmt w:val="decimal"/>
      <w:lvlText w:val="%1."/>
      <w:lvlJc w:val="left"/>
      <w:pPr>
        <w:ind w:left="432" w:hanging="360"/>
      </w:pPr>
    </w:lvl>
    <w:lvl w:ilvl="1" w:tplc="07885516">
      <w:numFmt w:val="decimal"/>
      <w:lvlText w:val="%2.%2"/>
      <w:lvlJc w:val="left"/>
      <w:pPr>
        <w:ind w:left="576" w:hanging="360"/>
      </w:pPr>
    </w:lvl>
    <w:lvl w:ilvl="2" w:tplc="B2C8539E">
      <w:start w:val="1"/>
      <w:numFmt w:val="lowerRoman"/>
      <w:lvlText w:val="%3."/>
      <w:lvlJc w:val="right"/>
      <w:pPr>
        <w:ind w:left="720" w:hanging="180"/>
      </w:pPr>
    </w:lvl>
    <w:lvl w:ilvl="3" w:tplc="3FF4F8FC">
      <w:start w:val="1"/>
      <w:numFmt w:val="decimal"/>
      <w:lvlText w:val="%4."/>
      <w:lvlJc w:val="left"/>
      <w:pPr>
        <w:ind w:left="864" w:hanging="360"/>
      </w:pPr>
    </w:lvl>
    <w:lvl w:ilvl="4" w:tplc="76EE0698">
      <w:start w:val="1"/>
      <w:numFmt w:val="lowerLetter"/>
      <w:lvlText w:val="%5."/>
      <w:lvlJc w:val="left"/>
      <w:pPr>
        <w:ind w:left="1008" w:hanging="360"/>
      </w:pPr>
    </w:lvl>
    <w:lvl w:ilvl="5" w:tplc="603666F6">
      <w:start w:val="1"/>
      <w:numFmt w:val="lowerRoman"/>
      <w:lvlText w:val="%6."/>
      <w:lvlJc w:val="right"/>
      <w:pPr>
        <w:ind w:left="1152" w:hanging="180"/>
      </w:pPr>
    </w:lvl>
    <w:lvl w:ilvl="6" w:tplc="6B4219B0">
      <w:start w:val="1"/>
      <w:numFmt w:val="decimal"/>
      <w:lvlText w:val="%7."/>
      <w:lvlJc w:val="left"/>
      <w:pPr>
        <w:ind w:left="1296" w:hanging="360"/>
      </w:pPr>
    </w:lvl>
    <w:lvl w:ilvl="7" w:tplc="EC82DD60">
      <w:start w:val="1"/>
      <w:numFmt w:val="lowerLetter"/>
      <w:lvlText w:val="%8."/>
      <w:lvlJc w:val="left"/>
      <w:pPr>
        <w:ind w:left="1440" w:hanging="360"/>
      </w:pPr>
    </w:lvl>
    <w:lvl w:ilvl="8" w:tplc="2ECE1A50">
      <w:start w:val="1"/>
      <w:numFmt w:val="lowerRoman"/>
      <w:lvlText w:val="%9."/>
      <w:lvlJc w:val="right"/>
      <w:pPr>
        <w:ind w:left="1584" w:hanging="180"/>
      </w:pPr>
    </w:lvl>
  </w:abstractNum>
  <w:abstractNum w:abstractNumId="34" w15:restartNumberingAfterBreak="0">
    <w:nsid w:val="5192DB2D"/>
    <w:multiLevelType w:val="hybridMultilevel"/>
    <w:tmpl w:val="FFFFFFFF"/>
    <w:lvl w:ilvl="0" w:tplc="8AECFCB0">
      <w:start w:val="2"/>
      <w:numFmt w:val="decimal"/>
      <w:lvlText w:val="%1."/>
      <w:lvlJc w:val="left"/>
      <w:pPr>
        <w:ind w:left="720" w:hanging="360"/>
      </w:pPr>
    </w:lvl>
    <w:lvl w:ilvl="1" w:tplc="98EC0FE2">
      <w:start w:val="1"/>
      <w:numFmt w:val="lowerLetter"/>
      <w:lvlText w:val="%2."/>
      <w:lvlJc w:val="left"/>
      <w:pPr>
        <w:ind w:left="1440" w:hanging="360"/>
      </w:pPr>
    </w:lvl>
    <w:lvl w:ilvl="2" w:tplc="9954D770">
      <w:start w:val="1"/>
      <w:numFmt w:val="lowerRoman"/>
      <w:lvlText w:val="%3."/>
      <w:lvlJc w:val="right"/>
      <w:pPr>
        <w:ind w:left="2160" w:hanging="180"/>
      </w:pPr>
    </w:lvl>
    <w:lvl w:ilvl="3" w:tplc="68ACF2D6">
      <w:start w:val="1"/>
      <w:numFmt w:val="decimal"/>
      <w:lvlText w:val="%4."/>
      <w:lvlJc w:val="left"/>
      <w:pPr>
        <w:ind w:left="2880" w:hanging="360"/>
      </w:pPr>
    </w:lvl>
    <w:lvl w:ilvl="4" w:tplc="975042F0">
      <w:start w:val="1"/>
      <w:numFmt w:val="lowerLetter"/>
      <w:lvlText w:val="%5."/>
      <w:lvlJc w:val="left"/>
      <w:pPr>
        <w:ind w:left="3600" w:hanging="360"/>
      </w:pPr>
    </w:lvl>
    <w:lvl w:ilvl="5" w:tplc="79A4F174">
      <w:start w:val="1"/>
      <w:numFmt w:val="lowerRoman"/>
      <w:lvlText w:val="%6."/>
      <w:lvlJc w:val="right"/>
      <w:pPr>
        <w:ind w:left="4320" w:hanging="180"/>
      </w:pPr>
    </w:lvl>
    <w:lvl w:ilvl="6" w:tplc="8F0894BC">
      <w:start w:val="1"/>
      <w:numFmt w:val="decimal"/>
      <w:lvlText w:val="%7."/>
      <w:lvlJc w:val="left"/>
      <w:pPr>
        <w:ind w:left="5040" w:hanging="360"/>
      </w:pPr>
    </w:lvl>
    <w:lvl w:ilvl="7" w:tplc="73D06F30">
      <w:start w:val="1"/>
      <w:numFmt w:val="lowerLetter"/>
      <w:lvlText w:val="%8."/>
      <w:lvlJc w:val="left"/>
      <w:pPr>
        <w:ind w:left="5760" w:hanging="360"/>
      </w:pPr>
    </w:lvl>
    <w:lvl w:ilvl="8" w:tplc="1B7EF03C">
      <w:start w:val="1"/>
      <w:numFmt w:val="lowerRoman"/>
      <w:lvlText w:val="%9."/>
      <w:lvlJc w:val="right"/>
      <w:pPr>
        <w:ind w:left="6480" w:hanging="180"/>
      </w:pPr>
    </w:lvl>
  </w:abstractNum>
  <w:abstractNum w:abstractNumId="35" w15:restartNumberingAfterBreak="0">
    <w:nsid w:val="51F8561E"/>
    <w:multiLevelType w:val="hybridMultilevel"/>
    <w:tmpl w:val="FFFFFFFF"/>
    <w:lvl w:ilvl="0" w:tplc="D05E4B1E">
      <w:start w:val="1"/>
      <w:numFmt w:val="bullet"/>
      <w:lvlText w:val="-"/>
      <w:lvlJc w:val="left"/>
      <w:pPr>
        <w:ind w:left="720" w:hanging="360"/>
      </w:pPr>
      <w:rPr>
        <w:rFonts w:ascii="Calibri" w:hAnsi="Calibri" w:hint="default"/>
      </w:rPr>
    </w:lvl>
    <w:lvl w:ilvl="1" w:tplc="0EECF65A">
      <w:start w:val="1"/>
      <w:numFmt w:val="bullet"/>
      <w:lvlText w:val="o"/>
      <w:lvlJc w:val="left"/>
      <w:pPr>
        <w:ind w:left="1440" w:hanging="360"/>
      </w:pPr>
      <w:rPr>
        <w:rFonts w:ascii="Courier New" w:hAnsi="Courier New" w:hint="default"/>
      </w:rPr>
    </w:lvl>
    <w:lvl w:ilvl="2" w:tplc="9F9CC368">
      <w:start w:val="1"/>
      <w:numFmt w:val="bullet"/>
      <w:lvlText w:val=""/>
      <w:lvlJc w:val="left"/>
      <w:pPr>
        <w:ind w:left="2160" w:hanging="360"/>
      </w:pPr>
      <w:rPr>
        <w:rFonts w:ascii="Wingdings" w:hAnsi="Wingdings" w:hint="default"/>
      </w:rPr>
    </w:lvl>
    <w:lvl w:ilvl="3" w:tplc="19369DA8">
      <w:start w:val="1"/>
      <w:numFmt w:val="bullet"/>
      <w:lvlText w:val=""/>
      <w:lvlJc w:val="left"/>
      <w:pPr>
        <w:ind w:left="2880" w:hanging="360"/>
      </w:pPr>
      <w:rPr>
        <w:rFonts w:ascii="Symbol" w:hAnsi="Symbol" w:hint="default"/>
      </w:rPr>
    </w:lvl>
    <w:lvl w:ilvl="4" w:tplc="B7D8492E">
      <w:start w:val="1"/>
      <w:numFmt w:val="bullet"/>
      <w:lvlText w:val="o"/>
      <w:lvlJc w:val="left"/>
      <w:pPr>
        <w:ind w:left="3600" w:hanging="360"/>
      </w:pPr>
      <w:rPr>
        <w:rFonts w:ascii="Courier New" w:hAnsi="Courier New" w:hint="default"/>
      </w:rPr>
    </w:lvl>
    <w:lvl w:ilvl="5" w:tplc="F1FC0ECE">
      <w:start w:val="1"/>
      <w:numFmt w:val="bullet"/>
      <w:lvlText w:val=""/>
      <w:lvlJc w:val="left"/>
      <w:pPr>
        <w:ind w:left="4320" w:hanging="360"/>
      </w:pPr>
      <w:rPr>
        <w:rFonts w:ascii="Wingdings" w:hAnsi="Wingdings" w:hint="default"/>
      </w:rPr>
    </w:lvl>
    <w:lvl w:ilvl="6" w:tplc="5D46CFB8">
      <w:start w:val="1"/>
      <w:numFmt w:val="bullet"/>
      <w:lvlText w:val=""/>
      <w:lvlJc w:val="left"/>
      <w:pPr>
        <w:ind w:left="5040" w:hanging="360"/>
      </w:pPr>
      <w:rPr>
        <w:rFonts w:ascii="Symbol" w:hAnsi="Symbol" w:hint="default"/>
      </w:rPr>
    </w:lvl>
    <w:lvl w:ilvl="7" w:tplc="414452D8">
      <w:start w:val="1"/>
      <w:numFmt w:val="bullet"/>
      <w:lvlText w:val="o"/>
      <w:lvlJc w:val="left"/>
      <w:pPr>
        <w:ind w:left="5760" w:hanging="360"/>
      </w:pPr>
      <w:rPr>
        <w:rFonts w:ascii="Courier New" w:hAnsi="Courier New" w:hint="default"/>
      </w:rPr>
    </w:lvl>
    <w:lvl w:ilvl="8" w:tplc="8AF0901E">
      <w:start w:val="1"/>
      <w:numFmt w:val="bullet"/>
      <w:lvlText w:val=""/>
      <w:lvlJc w:val="left"/>
      <w:pPr>
        <w:ind w:left="6480" w:hanging="360"/>
      </w:pPr>
      <w:rPr>
        <w:rFonts w:ascii="Wingdings" w:hAnsi="Wingdings" w:hint="default"/>
      </w:rPr>
    </w:lvl>
  </w:abstractNum>
  <w:abstractNum w:abstractNumId="36" w15:restartNumberingAfterBreak="0">
    <w:nsid w:val="52AC1E62"/>
    <w:multiLevelType w:val="hybridMultilevel"/>
    <w:tmpl w:val="FFFFFFFF"/>
    <w:lvl w:ilvl="0" w:tplc="9376AEAA">
      <w:start w:val="1"/>
      <w:numFmt w:val="bullet"/>
      <w:lvlText w:val=""/>
      <w:lvlJc w:val="left"/>
      <w:pPr>
        <w:ind w:left="501" w:hanging="360"/>
      </w:pPr>
      <w:rPr>
        <w:rFonts w:ascii="Symbol" w:hAnsi="Symbol" w:hint="default"/>
      </w:rPr>
    </w:lvl>
    <w:lvl w:ilvl="1" w:tplc="53D6A988">
      <w:start w:val="1"/>
      <w:numFmt w:val="bullet"/>
      <w:lvlText w:val="o"/>
      <w:lvlJc w:val="left"/>
      <w:pPr>
        <w:ind w:left="1440" w:hanging="360"/>
      </w:pPr>
      <w:rPr>
        <w:rFonts w:ascii="Courier New" w:hAnsi="Courier New" w:hint="default"/>
      </w:rPr>
    </w:lvl>
    <w:lvl w:ilvl="2" w:tplc="32B6D39A">
      <w:start w:val="1"/>
      <w:numFmt w:val="bullet"/>
      <w:lvlText w:val=""/>
      <w:lvlJc w:val="left"/>
      <w:pPr>
        <w:ind w:left="2160" w:hanging="360"/>
      </w:pPr>
      <w:rPr>
        <w:rFonts w:ascii="Wingdings" w:hAnsi="Wingdings" w:hint="default"/>
      </w:rPr>
    </w:lvl>
    <w:lvl w:ilvl="3" w:tplc="6E94AECC">
      <w:start w:val="1"/>
      <w:numFmt w:val="bullet"/>
      <w:lvlText w:val=""/>
      <w:lvlJc w:val="left"/>
      <w:pPr>
        <w:ind w:left="2880" w:hanging="360"/>
      </w:pPr>
      <w:rPr>
        <w:rFonts w:ascii="Symbol" w:hAnsi="Symbol" w:hint="default"/>
      </w:rPr>
    </w:lvl>
    <w:lvl w:ilvl="4" w:tplc="572A516C">
      <w:start w:val="1"/>
      <w:numFmt w:val="bullet"/>
      <w:lvlText w:val="o"/>
      <w:lvlJc w:val="left"/>
      <w:pPr>
        <w:ind w:left="3600" w:hanging="360"/>
      </w:pPr>
      <w:rPr>
        <w:rFonts w:ascii="Courier New" w:hAnsi="Courier New" w:hint="default"/>
      </w:rPr>
    </w:lvl>
    <w:lvl w:ilvl="5" w:tplc="0AD610B6">
      <w:start w:val="1"/>
      <w:numFmt w:val="bullet"/>
      <w:lvlText w:val=""/>
      <w:lvlJc w:val="left"/>
      <w:pPr>
        <w:ind w:left="4320" w:hanging="360"/>
      </w:pPr>
      <w:rPr>
        <w:rFonts w:ascii="Wingdings" w:hAnsi="Wingdings" w:hint="default"/>
      </w:rPr>
    </w:lvl>
    <w:lvl w:ilvl="6" w:tplc="7982D79A">
      <w:start w:val="1"/>
      <w:numFmt w:val="bullet"/>
      <w:lvlText w:val=""/>
      <w:lvlJc w:val="left"/>
      <w:pPr>
        <w:ind w:left="5040" w:hanging="360"/>
      </w:pPr>
      <w:rPr>
        <w:rFonts w:ascii="Symbol" w:hAnsi="Symbol" w:hint="default"/>
      </w:rPr>
    </w:lvl>
    <w:lvl w:ilvl="7" w:tplc="AAD2AEF8">
      <w:start w:val="1"/>
      <w:numFmt w:val="bullet"/>
      <w:lvlText w:val="o"/>
      <w:lvlJc w:val="left"/>
      <w:pPr>
        <w:ind w:left="5760" w:hanging="360"/>
      </w:pPr>
      <w:rPr>
        <w:rFonts w:ascii="Courier New" w:hAnsi="Courier New" w:hint="default"/>
      </w:rPr>
    </w:lvl>
    <w:lvl w:ilvl="8" w:tplc="E9E6D978">
      <w:start w:val="1"/>
      <w:numFmt w:val="bullet"/>
      <w:lvlText w:val=""/>
      <w:lvlJc w:val="left"/>
      <w:pPr>
        <w:ind w:left="6480" w:hanging="360"/>
      </w:pPr>
      <w:rPr>
        <w:rFonts w:ascii="Wingdings" w:hAnsi="Wingdings" w:hint="default"/>
      </w:rPr>
    </w:lvl>
  </w:abstractNum>
  <w:abstractNum w:abstractNumId="37"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38" w15:restartNumberingAfterBreak="0">
    <w:nsid w:val="53655C5B"/>
    <w:multiLevelType w:val="hybridMultilevel"/>
    <w:tmpl w:val="FFFFFFFF"/>
    <w:lvl w:ilvl="0" w:tplc="43DA6FB6">
      <w:start w:val="2"/>
      <w:numFmt w:val="decimal"/>
      <w:lvlText w:val="%1."/>
      <w:lvlJc w:val="left"/>
      <w:pPr>
        <w:ind w:left="720" w:hanging="360"/>
      </w:pPr>
    </w:lvl>
    <w:lvl w:ilvl="1" w:tplc="FD24F4F2">
      <w:start w:val="1"/>
      <w:numFmt w:val="lowerLetter"/>
      <w:lvlText w:val="%2."/>
      <w:lvlJc w:val="left"/>
      <w:pPr>
        <w:ind w:left="1440" w:hanging="360"/>
      </w:pPr>
    </w:lvl>
    <w:lvl w:ilvl="2" w:tplc="7834CE2A">
      <w:start w:val="1"/>
      <w:numFmt w:val="lowerRoman"/>
      <w:lvlText w:val="%3."/>
      <w:lvlJc w:val="right"/>
      <w:pPr>
        <w:ind w:left="2160" w:hanging="180"/>
      </w:pPr>
    </w:lvl>
    <w:lvl w:ilvl="3" w:tplc="CC80E86E">
      <w:start w:val="1"/>
      <w:numFmt w:val="decimal"/>
      <w:lvlText w:val="%4."/>
      <w:lvlJc w:val="left"/>
      <w:pPr>
        <w:ind w:left="2880" w:hanging="360"/>
      </w:pPr>
    </w:lvl>
    <w:lvl w:ilvl="4" w:tplc="86528C3E">
      <w:start w:val="1"/>
      <w:numFmt w:val="lowerLetter"/>
      <w:lvlText w:val="%5."/>
      <w:lvlJc w:val="left"/>
      <w:pPr>
        <w:ind w:left="3600" w:hanging="360"/>
      </w:pPr>
    </w:lvl>
    <w:lvl w:ilvl="5" w:tplc="887688E6">
      <w:start w:val="1"/>
      <w:numFmt w:val="lowerRoman"/>
      <w:lvlText w:val="%6."/>
      <w:lvlJc w:val="right"/>
      <w:pPr>
        <w:ind w:left="4320" w:hanging="180"/>
      </w:pPr>
    </w:lvl>
    <w:lvl w:ilvl="6" w:tplc="7BAE41C8">
      <w:start w:val="1"/>
      <w:numFmt w:val="decimal"/>
      <w:lvlText w:val="%7."/>
      <w:lvlJc w:val="left"/>
      <w:pPr>
        <w:ind w:left="5040" w:hanging="360"/>
      </w:pPr>
    </w:lvl>
    <w:lvl w:ilvl="7" w:tplc="F6E202A2">
      <w:start w:val="1"/>
      <w:numFmt w:val="lowerLetter"/>
      <w:lvlText w:val="%8."/>
      <w:lvlJc w:val="left"/>
      <w:pPr>
        <w:ind w:left="5760" w:hanging="360"/>
      </w:pPr>
    </w:lvl>
    <w:lvl w:ilvl="8" w:tplc="8342E490">
      <w:start w:val="1"/>
      <w:numFmt w:val="lowerRoman"/>
      <w:lvlText w:val="%9."/>
      <w:lvlJc w:val="right"/>
      <w:pPr>
        <w:ind w:left="6480" w:hanging="180"/>
      </w:pPr>
    </w:lvl>
  </w:abstractNum>
  <w:abstractNum w:abstractNumId="39" w15:restartNumberingAfterBreak="0">
    <w:nsid w:val="555C4464"/>
    <w:multiLevelType w:val="hybridMultilevel"/>
    <w:tmpl w:val="FFFFFFFF"/>
    <w:lvl w:ilvl="0" w:tplc="993AB332">
      <w:start w:val="4"/>
      <w:numFmt w:val="decimal"/>
      <w:lvlText w:val="%1."/>
      <w:lvlJc w:val="left"/>
      <w:pPr>
        <w:ind w:left="720" w:hanging="360"/>
      </w:pPr>
    </w:lvl>
    <w:lvl w:ilvl="1" w:tplc="03B21A40">
      <w:start w:val="1"/>
      <w:numFmt w:val="lowerLetter"/>
      <w:lvlText w:val="%2."/>
      <w:lvlJc w:val="left"/>
      <w:pPr>
        <w:ind w:left="1440" w:hanging="360"/>
      </w:pPr>
    </w:lvl>
    <w:lvl w:ilvl="2" w:tplc="86A84678">
      <w:start w:val="1"/>
      <w:numFmt w:val="lowerRoman"/>
      <w:lvlText w:val="%3."/>
      <w:lvlJc w:val="right"/>
      <w:pPr>
        <w:ind w:left="2160" w:hanging="180"/>
      </w:pPr>
    </w:lvl>
    <w:lvl w:ilvl="3" w:tplc="E0688638">
      <w:start w:val="1"/>
      <w:numFmt w:val="decimal"/>
      <w:lvlText w:val="%4."/>
      <w:lvlJc w:val="left"/>
      <w:pPr>
        <w:ind w:left="2880" w:hanging="360"/>
      </w:pPr>
    </w:lvl>
    <w:lvl w:ilvl="4" w:tplc="97F4F93E">
      <w:start w:val="1"/>
      <w:numFmt w:val="lowerLetter"/>
      <w:lvlText w:val="%5."/>
      <w:lvlJc w:val="left"/>
      <w:pPr>
        <w:ind w:left="3600" w:hanging="360"/>
      </w:pPr>
    </w:lvl>
    <w:lvl w:ilvl="5" w:tplc="77486EEE">
      <w:start w:val="1"/>
      <w:numFmt w:val="lowerRoman"/>
      <w:lvlText w:val="%6."/>
      <w:lvlJc w:val="right"/>
      <w:pPr>
        <w:ind w:left="4320" w:hanging="180"/>
      </w:pPr>
    </w:lvl>
    <w:lvl w:ilvl="6" w:tplc="299A697C">
      <w:start w:val="1"/>
      <w:numFmt w:val="decimal"/>
      <w:lvlText w:val="%7."/>
      <w:lvlJc w:val="left"/>
      <w:pPr>
        <w:ind w:left="5040" w:hanging="360"/>
      </w:pPr>
    </w:lvl>
    <w:lvl w:ilvl="7" w:tplc="42286DC6">
      <w:start w:val="1"/>
      <w:numFmt w:val="lowerLetter"/>
      <w:lvlText w:val="%8."/>
      <w:lvlJc w:val="left"/>
      <w:pPr>
        <w:ind w:left="5760" w:hanging="360"/>
      </w:pPr>
    </w:lvl>
    <w:lvl w:ilvl="8" w:tplc="A4CE1690">
      <w:start w:val="1"/>
      <w:numFmt w:val="lowerRoman"/>
      <w:lvlText w:val="%9."/>
      <w:lvlJc w:val="right"/>
      <w:pPr>
        <w:ind w:left="6480" w:hanging="180"/>
      </w:pPr>
    </w:lvl>
  </w:abstractNum>
  <w:abstractNum w:abstractNumId="40" w15:restartNumberingAfterBreak="0">
    <w:nsid w:val="58A87126"/>
    <w:multiLevelType w:val="hybridMultilevel"/>
    <w:tmpl w:val="06E25682"/>
    <w:lvl w:ilvl="0" w:tplc="04090001">
      <w:start w:val="1"/>
      <w:numFmt w:val="bullet"/>
      <w:lvlText w:val=""/>
      <w:lvlJc w:val="left"/>
      <w:pPr>
        <w:ind w:left="501" w:hanging="360"/>
      </w:pPr>
      <w:rPr>
        <w:rFonts w:ascii="Symbol" w:hAnsi="Symbol" w:hint="default"/>
      </w:rPr>
    </w:lvl>
    <w:lvl w:ilvl="1" w:tplc="04090003" w:tentative="1">
      <w:start w:val="1"/>
      <w:numFmt w:val="bullet"/>
      <w:lvlText w:val="o"/>
      <w:lvlJc w:val="left"/>
      <w:pPr>
        <w:ind w:left="1221" w:hanging="360"/>
      </w:pPr>
      <w:rPr>
        <w:rFonts w:ascii="Courier New" w:hAnsi="Courier New" w:cs="Courier New" w:hint="default"/>
      </w:rPr>
    </w:lvl>
    <w:lvl w:ilvl="2" w:tplc="04090005" w:tentative="1">
      <w:start w:val="1"/>
      <w:numFmt w:val="bullet"/>
      <w:lvlText w:val=""/>
      <w:lvlJc w:val="left"/>
      <w:pPr>
        <w:ind w:left="1941" w:hanging="360"/>
      </w:pPr>
      <w:rPr>
        <w:rFonts w:ascii="Wingdings" w:hAnsi="Wingdings" w:hint="default"/>
      </w:rPr>
    </w:lvl>
    <w:lvl w:ilvl="3" w:tplc="04090001" w:tentative="1">
      <w:start w:val="1"/>
      <w:numFmt w:val="bullet"/>
      <w:lvlText w:val=""/>
      <w:lvlJc w:val="left"/>
      <w:pPr>
        <w:ind w:left="2661" w:hanging="360"/>
      </w:pPr>
      <w:rPr>
        <w:rFonts w:ascii="Symbol" w:hAnsi="Symbol" w:hint="default"/>
      </w:rPr>
    </w:lvl>
    <w:lvl w:ilvl="4" w:tplc="04090003" w:tentative="1">
      <w:start w:val="1"/>
      <w:numFmt w:val="bullet"/>
      <w:lvlText w:val="o"/>
      <w:lvlJc w:val="left"/>
      <w:pPr>
        <w:ind w:left="3381" w:hanging="360"/>
      </w:pPr>
      <w:rPr>
        <w:rFonts w:ascii="Courier New" w:hAnsi="Courier New" w:cs="Courier New" w:hint="default"/>
      </w:rPr>
    </w:lvl>
    <w:lvl w:ilvl="5" w:tplc="04090005" w:tentative="1">
      <w:start w:val="1"/>
      <w:numFmt w:val="bullet"/>
      <w:lvlText w:val=""/>
      <w:lvlJc w:val="left"/>
      <w:pPr>
        <w:ind w:left="4101" w:hanging="360"/>
      </w:pPr>
      <w:rPr>
        <w:rFonts w:ascii="Wingdings" w:hAnsi="Wingdings" w:hint="default"/>
      </w:rPr>
    </w:lvl>
    <w:lvl w:ilvl="6" w:tplc="04090001" w:tentative="1">
      <w:start w:val="1"/>
      <w:numFmt w:val="bullet"/>
      <w:lvlText w:val=""/>
      <w:lvlJc w:val="left"/>
      <w:pPr>
        <w:ind w:left="4821" w:hanging="360"/>
      </w:pPr>
      <w:rPr>
        <w:rFonts w:ascii="Symbol" w:hAnsi="Symbol" w:hint="default"/>
      </w:rPr>
    </w:lvl>
    <w:lvl w:ilvl="7" w:tplc="04090003" w:tentative="1">
      <w:start w:val="1"/>
      <w:numFmt w:val="bullet"/>
      <w:lvlText w:val="o"/>
      <w:lvlJc w:val="left"/>
      <w:pPr>
        <w:ind w:left="5541" w:hanging="360"/>
      </w:pPr>
      <w:rPr>
        <w:rFonts w:ascii="Courier New" w:hAnsi="Courier New" w:cs="Courier New" w:hint="default"/>
      </w:rPr>
    </w:lvl>
    <w:lvl w:ilvl="8" w:tplc="04090005" w:tentative="1">
      <w:start w:val="1"/>
      <w:numFmt w:val="bullet"/>
      <w:lvlText w:val=""/>
      <w:lvlJc w:val="left"/>
      <w:pPr>
        <w:ind w:left="6261" w:hanging="360"/>
      </w:pPr>
      <w:rPr>
        <w:rFonts w:ascii="Wingdings" w:hAnsi="Wingdings" w:hint="default"/>
      </w:rPr>
    </w:lvl>
  </w:abstractNum>
  <w:abstractNum w:abstractNumId="41" w15:restartNumberingAfterBreak="0">
    <w:nsid w:val="5DEC613D"/>
    <w:multiLevelType w:val="hybridMultilevel"/>
    <w:tmpl w:val="5630EB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FF92CB5"/>
    <w:multiLevelType w:val="hybridMultilevel"/>
    <w:tmpl w:val="FFFFFFFF"/>
    <w:lvl w:ilvl="0" w:tplc="03A4F160">
      <w:start w:val="1"/>
      <w:numFmt w:val="bullet"/>
      <w:lvlText w:val=""/>
      <w:lvlJc w:val="left"/>
      <w:pPr>
        <w:ind w:left="720" w:hanging="360"/>
      </w:pPr>
      <w:rPr>
        <w:rFonts w:ascii="Symbol" w:hAnsi="Symbol" w:hint="default"/>
      </w:rPr>
    </w:lvl>
    <w:lvl w:ilvl="1" w:tplc="B908FC30">
      <w:start w:val="1"/>
      <w:numFmt w:val="bullet"/>
      <w:lvlText w:val="o"/>
      <w:lvlJc w:val="left"/>
      <w:pPr>
        <w:ind w:left="1440" w:hanging="360"/>
      </w:pPr>
      <w:rPr>
        <w:rFonts w:ascii="Courier New" w:hAnsi="Courier New" w:hint="default"/>
      </w:rPr>
    </w:lvl>
    <w:lvl w:ilvl="2" w:tplc="73FAA1F2">
      <w:start w:val="1"/>
      <w:numFmt w:val="bullet"/>
      <w:lvlText w:val=""/>
      <w:lvlJc w:val="left"/>
      <w:pPr>
        <w:ind w:left="2160" w:hanging="360"/>
      </w:pPr>
      <w:rPr>
        <w:rFonts w:ascii="Wingdings" w:hAnsi="Wingdings" w:hint="default"/>
      </w:rPr>
    </w:lvl>
    <w:lvl w:ilvl="3" w:tplc="70F49F80">
      <w:start w:val="1"/>
      <w:numFmt w:val="bullet"/>
      <w:lvlText w:val=""/>
      <w:lvlJc w:val="left"/>
      <w:pPr>
        <w:ind w:left="2880" w:hanging="360"/>
      </w:pPr>
      <w:rPr>
        <w:rFonts w:ascii="Symbol" w:hAnsi="Symbol" w:hint="default"/>
      </w:rPr>
    </w:lvl>
    <w:lvl w:ilvl="4" w:tplc="999A1AF2">
      <w:start w:val="1"/>
      <w:numFmt w:val="bullet"/>
      <w:lvlText w:val="o"/>
      <w:lvlJc w:val="left"/>
      <w:pPr>
        <w:ind w:left="3600" w:hanging="360"/>
      </w:pPr>
      <w:rPr>
        <w:rFonts w:ascii="Courier New" w:hAnsi="Courier New" w:hint="default"/>
      </w:rPr>
    </w:lvl>
    <w:lvl w:ilvl="5" w:tplc="0BFC2D66">
      <w:start w:val="1"/>
      <w:numFmt w:val="bullet"/>
      <w:lvlText w:val=""/>
      <w:lvlJc w:val="left"/>
      <w:pPr>
        <w:ind w:left="4320" w:hanging="360"/>
      </w:pPr>
      <w:rPr>
        <w:rFonts w:ascii="Wingdings" w:hAnsi="Wingdings" w:hint="default"/>
      </w:rPr>
    </w:lvl>
    <w:lvl w:ilvl="6" w:tplc="ED821424">
      <w:start w:val="1"/>
      <w:numFmt w:val="bullet"/>
      <w:lvlText w:val=""/>
      <w:lvlJc w:val="left"/>
      <w:pPr>
        <w:ind w:left="5040" w:hanging="360"/>
      </w:pPr>
      <w:rPr>
        <w:rFonts w:ascii="Symbol" w:hAnsi="Symbol" w:hint="default"/>
      </w:rPr>
    </w:lvl>
    <w:lvl w:ilvl="7" w:tplc="ED267B46">
      <w:start w:val="1"/>
      <w:numFmt w:val="bullet"/>
      <w:lvlText w:val="o"/>
      <w:lvlJc w:val="left"/>
      <w:pPr>
        <w:ind w:left="5760" w:hanging="360"/>
      </w:pPr>
      <w:rPr>
        <w:rFonts w:ascii="Courier New" w:hAnsi="Courier New" w:hint="default"/>
      </w:rPr>
    </w:lvl>
    <w:lvl w:ilvl="8" w:tplc="9E6861F8">
      <w:start w:val="1"/>
      <w:numFmt w:val="bullet"/>
      <w:lvlText w:val=""/>
      <w:lvlJc w:val="left"/>
      <w:pPr>
        <w:ind w:left="6480" w:hanging="360"/>
      </w:pPr>
      <w:rPr>
        <w:rFonts w:ascii="Wingdings" w:hAnsi="Wingdings" w:hint="default"/>
      </w:rPr>
    </w:lvl>
  </w:abstractNum>
  <w:abstractNum w:abstractNumId="43" w15:restartNumberingAfterBreak="0">
    <w:nsid w:val="61674195"/>
    <w:multiLevelType w:val="hybridMultilevel"/>
    <w:tmpl w:val="FFFFFFFF"/>
    <w:lvl w:ilvl="0" w:tplc="5888D3C8">
      <w:start w:val="1"/>
      <w:numFmt w:val="bullet"/>
      <w:lvlText w:val="-"/>
      <w:lvlJc w:val="left"/>
      <w:pPr>
        <w:ind w:left="720" w:hanging="360"/>
      </w:pPr>
      <w:rPr>
        <w:rFonts w:ascii="Calibri" w:hAnsi="Calibri" w:hint="default"/>
      </w:rPr>
    </w:lvl>
    <w:lvl w:ilvl="1" w:tplc="2A044AA8">
      <w:start w:val="1"/>
      <w:numFmt w:val="bullet"/>
      <w:lvlText w:val="o"/>
      <w:lvlJc w:val="left"/>
      <w:pPr>
        <w:ind w:left="1440" w:hanging="360"/>
      </w:pPr>
      <w:rPr>
        <w:rFonts w:ascii="Courier New" w:hAnsi="Courier New" w:hint="default"/>
      </w:rPr>
    </w:lvl>
    <w:lvl w:ilvl="2" w:tplc="72B02956">
      <w:start w:val="1"/>
      <w:numFmt w:val="bullet"/>
      <w:lvlText w:val=""/>
      <w:lvlJc w:val="left"/>
      <w:pPr>
        <w:ind w:left="2160" w:hanging="360"/>
      </w:pPr>
      <w:rPr>
        <w:rFonts w:ascii="Wingdings" w:hAnsi="Wingdings" w:hint="default"/>
      </w:rPr>
    </w:lvl>
    <w:lvl w:ilvl="3" w:tplc="13D65696">
      <w:start w:val="1"/>
      <w:numFmt w:val="bullet"/>
      <w:lvlText w:val=""/>
      <w:lvlJc w:val="left"/>
      <w:pPr>
        <w:ind w:left="2880" w:hanging="360"/>
      </w:pPr>
      <w:rPr>
        <w:rFonts w:ascii="Symbol" w:hAnsi="Symbol" w:hint="default"/>
      </w:rPr>
    </w:lvl>
    <w:lvl w:ilvl="4" w:tplc="45563F50">
      <w:start w:val="1"/>
      <w:numFmt w:val="bullet"/>
      <w:lvlText w:val="o"/>
      <w:lvlJc w:val="left"/>
      <w:pPr>
        <w:ind w:left="3600" w:hanging="360"/>
      </w:pPr>
      <w:rPr>
        <w:rFonts w:ascii="Courier New" w:hAnsi="Courier New" w:hint="default"/>
      </w:rPr>
    </w:lvl>
    <w:lvl w:ilvl="5" w:tplc="52C60666">
      <w:start w:val="1"/>
      <w:numFmt w:val="bullet"/>
      <w:lvlText w:val=""/>
      <w:lvlJc w:val="left"/>
      <w:pPr>
        <w:ind w:left="4320" w:hanging="360"/>
      </w:pPr>
      <w:rPr>
        <w:rFonts w:ascii="Wingdings" w:hAnsi="Wingdings" w:hint="default"/>
      </w:rPr>
    </w:lvl>
    <w:lvl w:ilvl="6" w:tplc="CE647D98">
      <w:start w:val="1"/>
      <w:numFmt w:val="bullet"/>
      <w:lvlText w:val=""/>
      <w:lvlJc w:val="left"/>
      <w:pPr>
        <w:ind w:left="5040" w:hanging="360"/>
      </w:pPr>
      <w:rPr>
        <w:rFonts w:ascii="Symbol" w:hAnsi="Symbol" w:hint="default"/>
      </w:rPr>
    </w:lvl>
    <w:lvl w:ilvl="7" w:tplc="D6F05808">
      <w:start w:val="1"/>
      <w:numFmt w:val="bullet"/>
      <w:lvlText w:val="o"/>
      <w:lvlJc w:val="left"/>
      <w:pPr>
        <w:ind w:left="5760" w:hanging="360"/>
      </w:pPr>
      <w:rPr>
        <w:rFonts w:ascii="Courier New" w:hAnsi="Courier New" w:hint="default"/>
      </w:rPr>
    </w:lvl>
    <w:lvl w:ilvl="8" w:tplc="BC9C4660">
      <w:start w:val="1"/>
      <w:numFmt w:val="bullet"/>
      <w:lvlText w:val=""/>
      <w:lvlJc w:val="left"/>
      <w:pPr>
        <w:ind w:left="6480" w:hanging="360"/>
      </w:pPr>
      <w:rPr>
        <w:rFonts w:ascii="Wingdings" w:hAnsi="Wingdings" w:hint="default"/>
      </w:rPr>
    </w:lvl>
  </w:abstractNum>
  <w:abstractNum w:abstractNumId="44" w15:restartNumberingAfterBreak="0">
    <w:nsid w:val="6246D17D"/>
    <w:multiLevelType w:val="hybridMultilevel"/>
    <w:tmpl w:val="FFFFFFFF"/>
    <w:lvl w:ilvl="0" w:tplc="04CA0AA6">
      <w:start w:val="1"/>
      <w:numFmt w:val="bullet"/>
      <w:lvlText w:val="-"/>
      <w:lvlJc w:val="left"/>
      <w:pPr>
        <w:ind w:left="720" w:hanging="360"/>
      </w:pPr>
      <w:rPr>
        <w:rFonts w:ascii="Calibri" w:hAnsi="Calibri" w:hint="default"/>
      </w:rPr>
    </w:lvl>
    <w:lvl w:ilvl="1" w:tplc="054CB54E">
      <w:start w:val="1"/>
      <w:numFmt w:val="bullet"/>
      <w:lvlText w:val="o"/>
      <w:lvlJc w:val="left"/>
      <w:pPr>
        <w:ind w:left="1440" w:hanging="360"/>
      </w:pPr>
      <w:rPr>
        <w:rFonts w:ascii="Courier New" w:hAnsi="Courier New" w:hint="default"/>
      </w:rPr>
    </w:lvl>
    <w:lvl w:ilvl="2" w:tplc="098828BA">
      <w:start w:val="1"/>
      <w:numFmt w:val="bullet"/>
      <w:lvlText w:val=""/>
      <w:lvlJc w:val="left"/>
      <w:pPr>
        <w:ind w:left="2160" w:hanging="360"/>
      </w:pPr>
      <w:rPr>
        <w:rFonts w:ascii="Wingdings" w:hAnsi="Wingdings" w:hint="default"/>
      </w:rPr>
    </w:lvl>
    <w:lvl w:ilvl="3" w:tplc="B810E3D2">
      <w:start w:val="1"/>
      <w:numFmt w:val="bullet"/>
      <w:lvlText w:val=""/>
      <w:lvlJc w:val="left"/>
      <w:pPr>
        <w:ind w:left="2880" w:hanging="360"/>
      </w:pPr>
      <w:rPr>
        <w:rFonts w:ascii="Symbol" w:hAnsi="Symbol" w:hint="default"/>
      </w:rPr>
    </w:lvl>
    <w:lvl w:ilvl="4" w:tplc="9CEEC762">
      <w:start w:val="1"/>
      <w:numFmt w:val="bullet"/>
      <w:lvlText w:val="o"/>
      <w:lvlJc w:val="left"/>
      <w:pPr>
        <w:ind w:left="3600" w:hanging="360"/>
      </w:pPr>
      <w:rPr>
        <w:rFonts w:ascii="Courier New" w:hAnsi="Courier New" w:hint="default"/>
      </w:rPr>
    </w:lvl>
    <w:lvl w:ilvl="5" w:tplc="A0C42DFE">
      <w:start w:val="1"/>
      <w:numFmt w:val="bullet"/>
      <w:lvlText w:val=""/>
      <w:lvlJc w:val="left"/>
      <w:pPr>
        <w:ind w:left="4320" w:hanging="360"/>
      </w:pPr>
      <w:rPr>
        <w:rFonts w:ascii="Wingdings" w:hAnsi="Wingdings" w:hint="default"/>
      </w:rPr>
    </w:lvl>
    <w:lvl w:ilvl="6" w:tplc="B9EC1C74">
      <w:start w:val="1"/>
      <w:numFmt w:val="bullet"/>
      <w:lvlText w:val=""/>
      <w:lvlJc w:val="left"/>
      <w:pPr>
        <w:ind w:left="5040" w:hanging="360"/>
      </w:pPr>
      <w:rPr>
        <w:rFonts w:ascii="Symbol" w:hAnsi="Symbol" w:hint="default"/>
      </w:rPr>
    </w:lvl>
    <w:lvl w:ilvl="7" w:tplc="F800A410">
      <w:start w:val="1"/>
      <w:numFmt w:val="bullet"/>
      <w:lvlText w:val="o"/>
      <w:lvlJc w:val="left"/>
      <w:pPr>
        <w:ind w:left="5760" w:hanging="360"/>
      </w:pPr>
      <w:rPr>
        <w:rFonts w:ascii="Courier New" w:hAnsi="Courier New" w:hint="default"/>
      </w:rPr>
    </w:lvl>
    <w:lvl w:ilvl="8" w:tplc="A9828980">
      <w:start w:val="1"/>
      <w:numFmt w:val="bullet"/>
      <w:lvlText w:val=""/>
      <w:lvlJc w:val="left"/>
      <w:pPr>
        <w:ind w:left="6480" w:hanging="360"/>
      </w:pPr>
      <w:rPr>
        <w:rFonts w:ascii="Wingdings" w:hAnsi="Wingdings" w:hint="default"/>
      </w:rPr>
    </w:lvl>
  </w:abstractNum>
  <w:abstractNum w:abstractNumId="45" w15:restartNumberingAfterBreak="0">
    <w:nsid w:val="63D7C310"/>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6" w15:restartNumberingAfterBreak="0">
    <w:nsid w:val="641D7FAA"/>
    <w:multiLevelType w:val="hybridMultilevel"/>
    <w:tmpl w:val="FFFFFFFF"/>
    <w:lvl w:ilvl="0" w:tplc="E4E49294">
      <w:start w:val="1"/>
      <w:numFmt w:val="bullet"/>
      <w:lvlText w:val="-"/>
      <w:lvlJc w:val="left"/>
      <w:pPr>
        <w:ind w:left="720" w:hanging="360"/>
      </w:pPr>
      <w:rPr>
        <w:rFonts w:ascii="Calibri" w:hAnsi="Calibri" w:hint="default"/>
      </w:rPr>
    </w:lvl>
    <w:lvl w:ilvl="1" w:tplc="DCF06E56">
      <w:start w:val="1"/>
      <w:numFmt w:val="bullet"/>
      <w:lvlText w:val="o"/>
      <w:lvlJc w:val="left"/>
      <w:pPr>
        <w:ind w:left="1440" w:hanging="360"/>
      </w:pPr>
      <w:rPr>
        <w:rFonts w:ascii="Courier New" w:hAnsi="Courier New" w:hint="default"/>
      </w:rPr>
    </w:lvl>
    <w:lvl w:ilvl="2" w:tplc="6D42FB3E">
      <w:start w:val="1"/>
      <w:numFmt w:val="bullet"/>
      <w:lvlText w:val=""/>
      <w:lvlJc w:val="left"/>
      <w:pPr>
        <w:ind w:left="2160" w:hanging="360"/>
      </w:pPr>
      <w:rPr>
        <w:rFonts w:ascii="Wingdings" w:hAnsi="Wingdings" w:hint="default"/>
      </w:rPr>
    </w:lvl>
    <w:lvl w:ilvl="3" w:tplc="135624DE">
      <w:start w:val="1"/>
      <w:numFmt w:val="bullet"/>
      <w:lvlText w:val=""/>
      <w:lvlJc w:val="left"/>
      <w:pPr>
        <w:ind w:left="2880" w:hanging="360"/>
      </w:pPr>
      <w:rPr>
        <w:rFonts w:ascii="Symbol" w:hAnsi="Symbol" w:hint="default"/>
      </w:rPr>
    </w:lvl>
    <w:lvl w:ilvl="4" w:tplc="9B465350">
      <w:start w:val="1"/>
      <w:numFmt w:val="bullet"/>
      <w:lvlText w:val="o"/>
      <w:lvlJc w:val="left"/>
      <w:pPr>
        <w:ind w:left="3600" w:hanging="360"/>
      </w:pPr>
      <w:rPr>
        <w:rFonts w:ascii="Courier New" w:hAnsi="Courier New" w:hint="default"/>
      </w:rPr>
    </w:lvl>
    <w:lvl w:ilvl="5" w:tplc="78DCF668">
      <w:start w:val="1"/>
      <w:numFmt w:val="bullet"/>
      <w:lvlText w:val=""/>
      <w:lvlJc w:val="left"/>
      <w:pPr>
        <w:ind w:left="4320" w:hanging="360"/>
      </w:pPr>
      <w:rPr>
        <w:rFonts w:ascii="Wingdings" w:hAnsi="Wingdings" w:hint="default"/>
      </w:rPr>
    </w:lvl>
    <w:lvl w:ilvl="6" w:tplc="87007532">
      <w:start w:val="1"/>
      <w:numFmt w:val="bullet"/>
      <w:lvlText w:val=""/>
      <w:lvlJc w:val="left"/>
      <w:pPr>
        <w:ind w:left="5040" w:hanging="360"/>
      </w:pPr>
      <w:rPr>
        <w:rFonts w:ascii="Symbol" w:hAnsi="Symbol" w:hint="default"/>
      </w:rPr>
    </w:lvl>
    <w:lvl w:ilvl="7" w:tplc="8F9E07DE">
      <w:start w:val="1"/>
      <w:numFmt w:val="bullet"/>
      <w:lvlText w:val="o"/>
      <w:lvlJc w:val="left"/>
      <w:pPr>
        <w:ind w:left="5760" w:hanging="360"/>
      </w:pPr>
      <w:rPr>
        <w:rFonts w:ascii="Courier New" w:hAnsi="Courier New" w:hint="default"/>
      </w:rPr>
    </w:lvl>
    <w:lvl w:ilvl="8" w:tplc="51CED55C">
      <w:start w:val="1"/>
      <w:numFmt w:val="bullet"/>
      <w:lvlText w:val=""/>
      <w:lvlJc w:val="left"/>
      <w:pPr>
        <w:ind w:left="6480" w:hanging="360"/>
      </w:pPr>
      <w:rPr>
        <w:rFonts w:ascii="Wingdings" w:hAnsi="Wingdings" w:hint="default"/>
      </w:rPr>
    </w:lvl>
  </w:abstractNum>
  <w:abstractNum w:abstractNumId="47" w15:restartNumberingAfterBreak="0">
    <w:nsid w:val="65814C31"/>
    <w:multiLevelType w:val="hybridMultilevel"/>
    <w:tmpl w:val="5D423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6C677D3"/>
    <w:multiLevelType w:val="multilevel"/>
    <w:tmpl w:val="5976A0C4"/>
    <w:lvl w:ilvl="0">
      <w:start w:val="1"/>
      <w:numFmt w:val="decimal"/>
      <w:pStyle w:val="Heading1"/>
      <w:lvlText w:val="%1"/>
      <w:lvlJc w:val="left"/>
      <w:pPr>
        <w:ind w:left="432" w:hanging="432"/>
      </w:pPr>
      <w:rPr>
        <w:rFonts w:hint="default"/>
        <w:sz w:val="32"/>
        <w:szCs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9" w15:restartNumberingAfterBreak="0">
    <w:nsid w:val="6A2773C0"/>
    <w:multiLevelType w:val="hybridMultilevel"/>
    <w:tmpl w:val="FFFFFFFF"/>
    <w:lvl w:ilvl="0" w:tplc="D00E2AF0">
      <w:start w:val="1"/>
      <w:numFmt w:val="decimal"/>
      <w:lvlText w:val="%1."/>
      <w:lvlJc w:val="left"/>
      <w:pPr>
        <w:ind w:left="720" w:hanging="360"/>
      </w:pPr>
    </w:lvl>
    <w:lvl w:ilvl="1" w:tplc="AAF4DBCC">
      <w:start w:val="1"/>
      <w:numFmt w:val="decimal"/>
      <w:lvlText w:val="%2."/>
      <w:lvlJc w:val="left"/>
      <w:pPr>
        <w:ind w:left="1440" w:hanging="360"/>
      </w:pPr>
    </w:lvl>
    <w:lvl w:ilvl="2" w:tplc="B2BECC02">
      <w:start w:val="1"/>
      <w:numFmt w:val="lowerRoman"/>
      <w:lvlText w:val="%3."/>
      <w:lvlJc w:val="right"/>
      <w:pPr>
        <w:ind w:left="2160" w:hanging="180"/>
      </w:pPr>
    </w:lvl>
    <w:lvl w:ilvl="3" w:tplc="E348C8B6">
      <w:start w:val="1"/>
      <w:numFmt w:val="decimal"/>
      <w:lvlText w:val="%4."/>
      <w:lvlJc w:val="left"/>
      <w:pPr>
        <w:ind w:left="2880" w:hanging="360"/>
      </w:pPr>
    </w:lvl>
    <w:lvl w:ilvl="4" w:tplc="6FBE5D30">
      <w:start w:val="1"/>
      <w:numFmt w:val="lowerLetter"/>
      <w:lvlText w:val="%5."/>
      <w:lvlJc w:val="left"/>
      <w:pPr>
        <w:ind w:left="3600" w:hanging="360"/>
      </w:pPr>
    </w:lvl>
    <w:lvl w:ilvl="5" w:tplc="4CBE69F6">
      <w:start w:val="1"/>
      <w:numFmt w:val="lowerRoman"/>
      <w:lvlText w:val="%6."/>
      <w:lvlJc w:val="right"/>
      <w:pPr>
        <w:ind w:left="4320" w:hanging="180"/>
      </w:pPr>
    </w:lvl>
    <w:lvl w:ilvl="6" w:tplc="77D6D410">
      <w:start w:val="1"/>
      <w:numFmt w:val="decimal"/>
      <w:lvlText w:val="%7."/>
      <w:lvlJc w:val="left"/>
      <w:pPr>
        <w:ind w:left="5040" w:hanging="360"/>
      </w:pPr>
    </w:lvl>
    <w:lvl w:ilvl="7" w:tplc="253A6E8A">
      <w:start w:val="1"/>
      <w:numFmt w:val="lowerLetter"/>
      <w:lvlText w:val="%8."/>
      <w:lvlJc w:val="left"/>
      <w:pPr>
        <w:ind w:left="5760" w:hanging="360"/>
      </w:pPr>
    </w:lvl>
    <w:lvl w:ilvl="8" w:tplc="2514BBD0">
      <w:start w:val="1"/>
      <w:numFmt w:val="lowerRoman"/>
      <w:lvlText w:val="%9."/>
      <w:lvlJc w:val="right"/>
      <w:pPr>
        <w:ind w:left="6480" w:hanging="180"/>
      </w:pPr>
    </w:lvl>
  </w:abstractNum>
  <w:abstractNum w:abstractNumId="50" w15:restartNumberingAfterBreak="0">
    <w:nsid w:val="6AB803C7"/>
    <w:multiLevelType w:val="hybridMultilevel"/>
    <w:tmpl w:val="FFFFFFFF"/>
    <w:lvl w:ilvl="0" w:tplc="ADC044EC">
      <w:start w:val="1"/>
      <w:numFmt w:val="decimal"/>
      <w:lvlText w:val="%1."/>
      <w:lvlJc w:val="left"/>
      <w:pPr>
        <w:ind w:left="720" w:hanging="360"/>
      </w:pPr>
    </w:lvl>
    <w:lvl w:ilvl="1" w:tplc="620832A0">
      <w:start w:val="1"/>
      <w:numFmt w:val="lowerLetter"/>
      <w:lvlText w:val="%2."/>
      <w:lvlJc w:val="left"/>
      <w:pPr>
        <w:ind w:left="1440" w:hanging="360"/>
      </w:pPr>
    </w:lvl>
    <w:lvl w:ilvl="2" w:tplc="9F9A4F14">
      <w:start w:val="1"/>
      <w:numFmt w:val="lowerRoman"/>
      <w:lvlText w:val="%3."/>
      <w:lvlJc w:val="right"/>
      <w:pPr>
        <w:ind w:left="2160" w:hanging="180"/>
      </w:pPr>
    </w:lvl>
    <w:lvl w:ilvl="3" w:tplc="1B4EF6FC">
      <w:start w:val="1"/>
      <w:numFmt w:val="decimal"/>
      <w:lvlText w:val="%4."/>
      <w:lvlJc w:val="left"/>
      <w:pPr>
        <w:ind w:left="2880" w:hanging="360"/>
      </w:pPr>
    </w:lvl>
    <w:lvl w:ilvl="4" w:tplc="DFB84E72">
      <w:start w:val="1"/>
      <w:numFmt w:val="lowerLetter"/>
      <w:lvlText w:val="%5."/>
      <w:lvlJc w:val="left"/>
      <w:pPr>
        <w:ind w:left="3600" w:hanging="360"/>
      </w:pPr>
    </w:lvl>
    <w:lvl w:ilvl="5" w:tplc="E5EC1546">
      <w:start w:val="1"/>
      <w:numFmt w:val="lowerRoman"/>
      <w:lvlText w:val="%6."/>
      <w:lvlJc w:val="right"/>
      <w:pPr>
        <w:ind w:left="4320" w:hanging="180"/>
      </w:pPr>
    </w:lvl>
    <w:lvl w:ilvl="6" w:tplc="79FE8BC4">
      <w:start w:val="1"/>
      <w:numFmt w:val="decimal"/>
      <w:lvlText w:val="%7."/>
      <w:lvlJc w:val="left"/>
      <w:pPr>
        <w:ind w:left="5040" w:hanging="360"/>
      </w:pPr>
    </w:lvl>
    <w:lvl w:ilvl="7" w:tplc="46B27FC0">
      <w:start w:val="1"/>
      <w:numFmt w:val="lowerLetter"/>
      <w:lvlText w:val="%8."/>
      <w:lvlJc w:val="left"/>
      <w:pPr>
        <w:ind w:left="5760" w:hanging="360"/>
      </w:pPr>
    </w:lvl>
    <w:lvl w:ilvl="8" w:tplc="4FA60346">
      <w:start w:val="1"/>
      <w:numFmt w:val="lowerRoman"/>
      <w:lvlText w:val="%9."/>
      <w:lvlJc w:val="right"/>
      <w:pPr>
        <w:ind w:left="6480" w:hanging="180"/>
      </w:pPr>
    </w:lvl>
  </w:abstractNum>
  <w:abstractNum w:abstractNumId="51" w15:restartNumberingAfterBreak="0">
    <w:nsid w:val="6BA61C0B"/>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2" w15:restartNumberingAfterBreak="0">
    <w:nsid w:val="6BFD0EDD"/>
    <w:multiLevelType w:val="multilevel"/>
    <w:tmpl w:val="040C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C898241"/>
    <w:multiLevelType w:val="hybridMultilevel"/>
    <w:tmpl w:val="FFFFFFFF"/>
    <w:lvl w:ilvl="0" w:tplc="B0067418">
      <w:start w:val="1"/>
      <w:numFmt w:val="decimal"/>
      <w:lvlText w:val="%1."/>
      <w:lvlJc w:val="left"/>
      <w:pPr>
        <w:ind w:left="720" w:hanging="360"/>
      </w:pPr>
    </w:lvl>
    <w:lvl w:ilvl="1" w:tplc="FFFFFFFF">
      <w:start w:val="1"/>
      <w:numFmt w:val="decimal"/>
      <w:lvlText w:val="%2."/>
      <w:lvlJc w:val="left"/>
      <w:pPr>
        <w:ind w:left="1440" w:hanging="360"/>
      </w:pPr>
    </w:lvl>
    <w:lvl w:ilvl="2" w:tplc="AB36D16A">
      <w:start w:val="1"/>
      <w:numFmt w:val="lowerRoman"/>
      <w:lvlText w:val="%3."/>
      <w:lvlJc w:val="right"/>
      <w:pPr>
        <w:ind w:left="2160" w:hanging="180"/>
      </w:pPr>
    </w:lvl>
    <w:lvl w:ilvl="3" w:tplc="46A231A4">
      <w:start w:val="1"/>
      <w:numFmt w:val="decimal"/>
      <w:lvlText w:val="%4."/>
      <w:lvlJc w:val="left"/>
      <w:pPr>
        <w:ind w:left="2880" w:hanging="360"/>
      </w:pPr>
    </w:lvl>
    <w:lvl w:ilvl="4" w:tplc="D51891DE">
      <w:start w:val="1"/>
      <w:numFmt w:val="lowerLetter"/>
      <w:lvlText w:val="%5."/>
      <w:lvlJc w:val="left"/>
      <w:pPr>
        <w:ind w:left="3600" w:hanging="360"/>
      </w:pPr>
    </w:lvl>
    <w:lvl w:ilvl="5" w:tplc="957EAE14">
      <w:start w:val="1"/>
      <w:numFmt w:val="lowerRoman"/>
      <w:lvlText w:val="%6."/>
      <w:lvlJc w:val="right"/>
      <w:pPr>
        <w:ind w:left="4320" w:hanging="180"/>
      </w:pPr>
    </w:lvl>
    <w:lvl w:ilvl="6" w:tplc="EB7A61B0">
      <w:start w:val="1"/>
      <w:numFmt w:val="decimal"/>
      <w:lvlText w:val="%7."/>
      <w:lvlJc w:val="left"/>
      <w:pPr>
        <w:ind w:left="5040" w:hanging="360"/>
      </w:pPr>
    </w:lvl>
    <w:lvl w:ilvl="7" w:tplc="342E2186">
      <w:start w:val="1"/>
      <w:numFmt w:val="lowerLetter"/>
      <w:lvlText w:val="%8."/>
      <w:lvlJc w:val="left"/>
      <w:pPr>
        <w:ind w:left="5760" w:hanging="360"/>
      </w:pPr>
    </w:lvl>
    <w:lvl w:ilvl="8" w:tplc="85A0E112">
      <w:start w:val="1"/>
      <w:numFmt w:val="lowerRoman"/>
      <w:lvlText w:val="%9."/>
      <w:lvlJc w:val="right"/>
      <w:pPr>
        <w:ind w:left="6480" w:hanging="180"/>
      </w:pPr>
    </w:lvl>
  </w:abstractNum>
  <w:abstractNum w:abstractNumId="54" w15:restartNumberingAfterBreak="0">
    <w:nsid w:val="70B3C171"/>
    <w:multiLevelType w:val="hybridMultilevel"/>
    <w:tmpl w:val="FFFFFFFF"/>
    <w:lvl w:ilvl="0" w:tplc="7466E4AC">
      <w:start w:val="5"/>
      <w:numFmt w:val="decimal"/>
      <w:lvlText w:val="%1."/>
      <w:lvlJc w:val="left"/>
      <w:pPr>
        <w:ind w:left="720" w:hanging="360"/>
      </w:pPr>
    </w:lvl>
    <w:lvl w:ilvl="1" w:tplc="4B2892FE">
      <w:start w:val="1"/>
      <w:numFmt w:val="lowerLetter"/>
      <w:lvlText w:val="%2."/>
      <w:lvlJc w:val="left"/>
      <w:pPr>
        <w:ind w:left="1440" w:hanging="360"/>
      </w:pPr>
    </w:lvl>
    <w:lvl w:ilvl="2" w:tplc="A7F857B0">
      <w:start w:val="1"/>
      <w:numFmt w:val="lowerRoman"/>
      <w:lvlText w:val="%3."/>
      <w:lvlJc w:val="right"/>
      <w:pPr>
        <w:ind w:left="2160" w:hanging="180"/>
      </w:pPr>
    </w:lvl>
    <w:lvl w:ilvl="3" w:tplc="89D88B0C">
      <w:start w:val="1"/>
      <w:numFmt w:val="decimal"/>
      <w:lvlText w:val="%4."/>
      <w:lvlJc w:val="left"/>
      <w:pPr>
        <w:ind w:left="2880" w:hanging="360"/>
      </w:pPr>
    </w:lvl>
    <w:lvl w:ilvl="4" w:tplc="CD1AEF4A">
      <w:start w:val="1"/>
      <w:numFmt w:val="lowerLetter"/>
      <w:lvlText w:val="%5."/>
      <w:lvlJc w:val="left"/>
      <w:pPr>
        <w:ind w:left="3600" w:hanging="360"/>
      </w:pPr>
    </w:lvl>
    <w:lvl w:ilvl="5" w:tplc="7520D05A">
      <w:start w:val="1"/>
      <w:numFmt w:val="lowerRoman"/>
      <w:lvlText w:val="%6."/>
      <w:lvlJc w:val="right"/>
      <w:pPr>
        <w:ind w:left="4320" w:hanging="180"/>
      </w:pPr>
    </w:lvl>
    <w:lvl w:ilvl="6" w:tplc="A9F242F8">
      <w:start w:val="1"/>
      <w:numFmt w:val="decimal"/>
      <w:lvlText w:val="%7."/>
      <w:lvlJc w:val="left"/>
      <w:pPr>
        <w:ind w:left="5040" w:hanging="360"/>
      </w:pPr>
    </w:lvl>
    <w:lvl w:ilvl="7" w:tplc="B4303B1C">
      <w:start w:val="1"/>
      <w:numFmt w:val="lowerLetter"/>
      <w:lvlText w:val="%8."/>
      <w:lvlJc w:val="left"/>
      <w:pPr>
        <w:ind w:left="5760" w:hanging="360"/>
      </w:pPr>
    </w:lvl>
    <w:lvl w:ilvl="8" w:tplc="E98650AE">
      <w:start w:val="1"/>
      <w:numFmt w:val="lowerRoman"/>
      <w:lvlText w:val="%9."/>
      <w:lvlJc w:val="right"/>
      <w:pPr>
        <w:ind w:left="6480" w:hanging="180"/>
      </w:pPr>
    </w:lvl>
  </w:abstractNum>
  <w:abstractNum w:abstractNumId="55" w15:restartNumberingAfterBreak="0">
    <w:nsid w:val="7122B301"/>
    <w:multiLevelType w:val="hybridMultilevel"/>
    <w:tmpl w:val="FFFFFFFF"/>
    <w:lvl w:ilvl="0" w:tplc="51FC8B90">
      <w:start w:val="1"/>
      <w:numFmt w:val="decimal"/>
      <w:lvlText w:val="%1."/>
      <w:lvlJc w:val="left"/>
      <w:pPr>
        <w:ind w:left="720" w:hanging="360"/>
      </w:pPr>
    </w:lvl>
    <w:lvl w:ilvl="1" w:tplc="A0161BB4">
      <w:start w:val="1"/>
      <w:numFmt w:val="lowerLetter"/>
      <w:lvlText w:val="%2."/>
      <w:lvlJc w:val="left"/>
      <w:pPr>
        <w:ind w:left="1440" w:hanging="360"/>
      </w:pPr>
    </w:lvl>
    <w:lvl w:ilvl="2" w:tplc="29760794">
      <w:start w:val="1"/>
      <w:numFmt w:val="lowerRoman"/>
      <w:lvlText w:val="%3."/>
      <w:lvlJc w:val="right"/>
      <w:pPr>
        <w:ind w:left="2160" w:hanging="180"/>
      </w:pPr>
    </w:lvl>
    <w:lvl w:ilvl="3" w:tplc="32321012">
      <w:start w:val="1"/>
      <w:numFmt w:val="decimal"/>
      <w:lvlText w:val="%4."/>
      <w:lvlJc w:val="left"/>
      <w:pPr>
        <w:ind w:left="2880" w:hanging="360"/>
      </w:pPr>
    </w:lvl>
    <w:lvl w:ilvl="4" w:tplc="CB089976">
      <w:start w:val="1"/>
      <w:numFmt w:val="lowerLetter"/>
      <w:lvlText w:val="%5."/>
      <w:lvlJc w:val="left"/>
      <w:pPr>
        <w:ind w:left="3600" w:hanging="360"/>
      </w:pPr>
    </w:lvl>
    <w:lvl w:ilvl="5" w:tplc="D5768B10">
      <w:start w:val="1"/>
      <w:numFmt w:val="lowerRoman"/>
      <w:lvlText w:val="%6."/>
      <w:lvlJc w:val="right"/>
      <w:pPr>
        <w:ind w:left="4320" w:hanging="180"/>
      </w:pPr>
    </w:lvl>
    <w:lvl w:ilvl="6" w:tplc="58785202">
      <w:start w:val="1"/>
      <w:numFmt w:val="decimal"/>
      <w:lvlText w:val="%7."/>
      <w:lvlJc w:val="left"/>
      <w:pPr>
        <w:ind w:left="5040" w:hanging="360"/>
      </w:pPr>
    </w:lvl>
    <w:lvl w:ilvl="7" w:tplc="A9F235E0">
      <w:start w:val="1"/>
      <w:numFmt w:val="lowerLetter"/>
      <w:lvlText w:val="%8."/>
      <w:lvlJc w:val="left"/>
      <w:pPr>
        <w:ind w:left="5760" w:hanging="360"/>
      </w:pPr>
    </w:lvl>
    <w:lvl w:ilvl="8" w:tplc="4D30A982">
      <w:start w:val="1"/>
      <w:numFmt w:val="lowerRoman"/>
      <w:lvlText w:val="%9."/>
      <w:lvlJc w:val="right"/>
      <w:pPr>
        <w:ind w:left="6480" w:hanging="180"/>
      </w:pPr>
    </w:lvl>
  </w:abstractNum>
  <w:abstractNum w:abstractNumId="56" w15:restartNumberingAfterBreak="0">
    <w:nsid w:val="723442BA"/>
    <w:multiLevelType w:val="hybridMultilevel"/>
    <w:tmpl w:val="FFFFFFFF"/>
    <w:lvl w:ilvl="0" w:tplc="5BE4BCC6">
      <w:start w:val="1"/>
      <w:numFmt w:val="decimal"/>
      <w:lvlText w:val="%1."/>
      <w:lvlJc w:val="left"/>
      <w:pPr>
        <w:ind w:left="720" w:hanging="360"/>
      </w:pPr>
    </w:lvl>
    <w:lvl w:ilvl="1" w:tplc="8E0AB078">
      <w:start w:val="1"/>
      <w:numFmt w:val="lowerLetter"/>
      <w:lvlText w:val="%2."/>
      <w:lvlJc w:val="left"/>
      <w:pPr>
        <w:ind w:left="1440" w:hanging="360"/>
      </w:pPr>
    </w:lvl>
    <w:lvl w:ilvl="2" w:tplc="6BC0FE64">
      <w:start w:val="1"/>
      <w:numFmt w:val="decimal"/>
      <w:lvlText w:val="%3."/>
      <w:lvlJc w:val="left"/>
      <w:pPr>
        <w:ind w:left="2160" w:hanging="180"/>
      </w:pPr>
    </w:lvl>
    <w:lvl w:ilvl="3" w:tplc="D6B0AF4E">
      <w:start w:val="1"/>
      <w:numFmt w:val="decimal"/>
      <w:lvlText w:val="%4."/>
      <w:lvlJc w:val="left"/>
      <w:pPr>
        <w:ind w:left="2880" w:hanging="360"/>
      </w:pPr>
    </w:lvl>
    <w:lvl w:ilvl="4" w:tplc="DD42C610">
      <w:start w:val="1"/>
      <w:numFmt w:val="lowerLetter"/>
      <w:lvlText w:val="%5."/>
      <w:lvlJc w:val="left"/>
      <w:pPr>
        <w:ind w:left="3600" w:hanging="360"/>
      </w:pPr>
    </w:lvl>
    <w:lvl w:ilvl="5" w:tplc="CAA80BC4">
      <w:start w:val="1"/>
      <w:numFmt w:val="lowerRoman"/>
      <w:lvlText w:val="%6."/>
      <w:lvlJc w:val="right"/>
      <w:pPr>
        <w:ind w:left="4320" w:hanging="180"/>
      </w:pPr>
    </w:lvl>
    <w:lvl w:ilvl="6" w:tplc="DD3CD316">
      <w:start w:val="1"/>
      <w:numFmt w:val="decimal"/>
      <w:lvlText w:val="%7."/>
      <w:lvlJc w:val="left"/>
      <w:pPr>
        <w:ind w:left="5040" w:hanging="360"/>
      </w:pPr>
    </w:lvl>
    <w:lvl w:ilvl="7" w:tplc="9CC01788">
      <w:start w:val="1"/>
      <w:numFmt w:val="lowerLetter"/>
      <w:lvlText w:val="%8."/>
      <w:lvlJc w:val="left"/>
      <w:pPr>
        <w:ind w:left="5760" w:hanging="360"/>
      </w:pPr>
    </w:lvl>
    <w:lvl w:ilvl="8" w:tplc="031226EE">
      <w:start w:val="1"/>
      <w:numFmt w:val="lowerRoman"/>
      <w:lvlText w:val="%9."/>
      <w:lvlJc w:val="right"/>
      <w:pPr>
        <w:ind w:left="6480" w:hanging="180"/>
      </w:pPr>
    </w:lvl>
  </w:abstractNum>
  <w:abstractNum w:abstractNumId="57" w15:restartNumberingAfterBreak="0">
    <w:nsid w:val="76409F0A"/>
    <w:multiLevelType w:val="hybridMultilevel"/>
    <w:tmpl w:val="FFFFFFFF"/>
    <w:lvl w:ilvl="0" w:tplc="9DBA8C80">
      <w:numFmt w:val="bullet"/>
      <w:lvlText w:val="-"/>
      <w:lvlJc w:val="left"/>
      <w:pPr>
        <w:ind w:left="720" w:hanging="360"/>
      </w:pPr>
      <w:rPr>
        <w:rFonts w:ascii="Calibri" w:hAnsi="Calibri" w:hint="default"/>
      </w:rPr>
    </w:lvl>
    <w:lvl w:ilvl="1" w:tplc="9D347284">
      <w:start w:val="1"/>
      <w:numFmt w:val="bullet"/>
      <w:lvlText w:val="o"/>
      <w:lvlJc w:val="left"/>
      <w:pPr>
        <w:ind w:left="1440" w:hanging="360"/>
      </w:pPr>
      <w:rPr>
        <w:rFonts w:ascii="Courier New" w:hAnsi="Courier New" w:hint="default"/>
      </w:rPr>
    </w:lvl>
    <w:lvl w:ilvl="2" w:tplc="B7C22B6A">
      <w:start w:val="1"/>
      <w:numFmt w:val="bullet"/>
      <w:lvlText w:val=""/>
      <w:lvlJc w:val="left"/>
      <w:pPr>
        <w:ind w:left="2160" w:hanging="360"/>
      </w:pPr>
      <w:rPr>
        <w:rFonts w:ascii="Wingdings" w:hAnsi="Wingdings" w:hint="default"/>
      </w:rPr>
    </w:lvl>
    <w:lvl w:ilvl="3" w:tplc="D80A7EA2">
      <w:start w:val="1"/>
      <w:numFmt w:val="bullet"/>
      <w:lvlText w:val=""/>
      <w:lvlJc w:val="left"/>
      <w:pPr>
        <w:ind w:left="2880" w:hanging="360"/>
      </w:pPr>
      <w:rPr>
        <w:rFonts w:ascii="Symbol" w:hAnsi="Symbol" w:hint="default"/>
      </w:rPr>
    </w:lvl>
    <w:lvl w:ilvl="4" w:tplc="779C14A8">
      <w:start w:val="1"/>
      <w:numFmt w:val="bullet"/>
      <w:lvlText w:val="o"/>
      <w:lvlJc w:val="left"/>
      <w:pPr>
        <w:ind w:left="3600" w:hanging="360"/>
      </w:pPr>
      <w:rPr>
        <w:rFonts w:ascii="Courier New" w:hAnsi="Courier New" w:hint="default"/>
      </w:rPr>
    </w:lvl>
    <w:lvl w:ilvl="5" w:tplc="B2A025AA">
      <w:start w:val="1"/>
      <w:numFmt w:val="bullet"/>
      <w:lvlText w:val=""/>
      <w:lvlJc w:val="left"/>
      <w:pPr>
        <w:ind w:left="4320" w:hanging="360"/>
      </w:pPr>
      <w:rPr>
        <w:rFonts w:ascii="Wingdings" w:hAnsi="Wingdings" w:hint="default"/>
      </w:rPr>
    </w:lvl>
    <w:lvl w:ilvl="6" w:tplc="6BC874AE">
      <w:start w:val="1"/>
      <w:numFmt w:val="bullet"/>
      <w:lvlText w:val=""/>
      <w:lvlJc w:val="left"/>
      <w:pPr>
        <w:ind w:left="5040" w:hanging="360"/>
      </w:pPr>
      <w:rPr>
        <w:rFonts w:ascii="Symbol" w:hAnsi="Symbol" w:hint="default"/>
      </w:rPr>
    </w:lvl>
    <w:lvl w:ilvl="7" w:tplc="A708817C">
      <w:start w:val="1"/>
      <w:numFmt w:val="bullet"/>
      <w:lvlText w:val="o"/>
      <w:lvlJc w:val="left"/>
      <w:pPr>
        <w:ind w:left="5760" w:hanging="360"/>
      </w:pPr>
      <w:rPr>
        <w:rFonts w:ascii="Courier New" w:hAnsi="Courier New" w:hint="default"/>
      </w:rPr>
    </w:lvl>
    <w:lvl w:ilvl="8" w:tplc="F49A6C4A">
      <w:start w:val="1"/>
      <w:numFmt w:val="bullet"/>
      <w:lvlText w:val=""/>
      <w:lvlJc w:val="left"/>
      <w:pPr>
        <w:ind w:left="6480" w:hanging="360"/>
      </w:pPr>
      <w:rPr>
        <w:rFonts w:ascii="Wingdings" w:hAnsi="Wingdings" w:hint="default"/>
      </w:rPr>
    </w:lvl>
  </w:abstractNum>
  <w:abstractNum w:abstractNumId="58" w15:restartNumberingAfterBreak="0">
    <w:nsid w:val="76B55EA7"/>
    <w:multiLevelType w:val="hybridMultilevel"/>
    <w:tmpl w:val="FFFFFFFF"/>
    <w:lvl w:ilvl="0" w:tplc="2DB01798">
      <w:start w:val="1"/>
      <w:numFmt w:val="bullet"/>
      <w:lvlText w:val="-"/>
      <w:lvlJc w:val="left"/>
      <w:pPr>
        <w:ind w:left="720" w:hanging="360"/>
      </w:pPr>
      <w:rPr>
        <w:rFonts w:ascii="Calibri" w:hAnsi="Calibri" w:hint="default"/>
      </w:rPr>
    </w:lvl>
    <w:lvl w:ilvl="1" w:tplc="A11AE21A">
      <w:start w:val="1"/>
      <w:numFmt w:val="bullet"/>
      <w:lvlText w:val="o"/>
      <w:lvlJc w:val="left"/>
      <w:pPr>
        <w:ind w:left="1440" w:hanging="360"/>
      </w:pPr>
      <w:rPr>
        <w:rFonts w:ascii="Courier New" w:hAnsi="Courier New" w:hint="default"/>
      </w:rPr>
    </w:lvl>
    <w:lvl w:ilvl="2" w:tplc="9C04E9C6">
      <w:start w:val="1"/>
      <w:numFmt w:val="bullet"/>
      <w:lvlText w:val=""/>
      <w:lvlJc w:val="left"/>
      <w:pPr>
        <w:ind w:left="2160" w:hanging="360"/>
      </w:pPr>
      <w:rPr>
        <w:rFonts w:ascii="Wingdings" w:hAnsi="Wingdings" w:hint="default"/>
      </w:rPr>
    </w:lvl>
    <w:lvl w:ilvl="3" w:tplc="F87EB3B4">
      <w:start w:val="1"/>
      <w:numFmt w:val="bullet"/>
      <w:lvlText w:val=""/>
      <w:lvlJc w:val="left"/>
      <w:pPr>
        <w:ind w:left="2880" w:hanging="360"/>
      </w:pPr>
      <w:rPr>
        <w:rFonts w:ascii="Symbol" w:hAnsi="Symbol" w:hint="default"/>
      </w:rPr>
    </w:lvl>
    <w:lvl w:ilvl="4" w:tplc="B486EEAE">
      <w:start w:val="1"/>
      <w:numFmt w:val="bullet"/>
      <w:lvlText w:val="o"/>
      <w:lvlJc w:val="left"/>
      <w:pPr>
        <w:ind w:left="3600" w:hanging="360"/>
      </w:pPr>
      <w:rPr>
        <w:rFonts w:ascii="Courier New" w:hAnsi="Courier New" w:hint="default"/>
      </w:rPr>
    </w:lvl>
    <w:lvl w:ilvl="5" w:tplc="2C2AC05C">
      <w:start w:val="1"/>
      <w:numFmt w:val="bullet"/>
      <w:lvlText w:val=""/>
      <w:lvlJc w:val="left"/>
      <w:pPr>
        <w:ind w:left="4320" w:hanging="360"/>
      </w:pPr>
      <w:rPr>
        <w:rFonts w:ascii="Wingdings" w:hAnsi="Wingdings" w:hint="default"/>
      </w:rPr>
    </w:lvl>
    <w:lvl w:ilvl="6" w:tplc="377048C4">
      <w:start w:val="1"/>
      <w:numFmt w:val="bullet"/>
      <w:lvlText w:val=""/>
      <w:lvlJc w:val="left"/>
      <w:pPr>
        <w:ind w:left="5040" w:hanging="360"/>
      </w:pPr>
      <w:rPr>
        <w:rFonts w:ascii="Symbol" w:hAnsi="Symbol" w:hint="default"/>
      </w:rPr>
    </w:lvl>
    <w:lvl w:ilvl="7" w:tplc="DCAEC0F4">
      <w:start w:val="1"/>
      <w:numFmt w:val="bullet"/>
      <w:lvlText w:val="o"/>
      <w:lvlJc w:val="left"/>
      <w:pPr>
        <w:ind w:left="5760" w:hanging="360"/>
      </w:pPr>
      <w:rPr>
        <w:rFonts w:ascii="Courier New" w:hAnsi="Courier New" w:hint="default"/>
      </w:rPr>
    </w:lvl>
    <w:lvl w:ilvl="8" w:tplc="F9C22408">
      <w:start w:val="1"/>
      <w:numFmt w:val="bullet"/>
      <w:lvlText w:val=""/>
      <w:lvlJc w:val="left"/>
      <w:pPr>
        <w:ind w:left="6480" w:hanging="360"/>
      </w:pPr>
      <w:rPr>
        <w:rFonts w:ascii="Wingdings" w:hAnsi="Wingdings" w:hint="default"/>
      </w:rPr>
    </w:lvl>
  </w:abstractNum>
  <w:abstractNum w:abstractNumId="59" w15:restartNumberingAfterBreak="0">
    <w:nsid w:val="7A026922"/>
    <w:multiLevelType w:val="hybridMultilevel"/>
    <w:tmpl w:val="FFFFFFFF"/>
    <w:styleLink w:val="Style1"/>
    <w:lvl w:ilvl="0" w:tplc="31E2F81C">
      <w:numFmt w:val="bullet"/>
      <w:lvlText w:val="-"/>
      <w:lvlJc w:val="left"/>
      <w:pPr>
        <w:ind w:left="720" w:hanging="360"/>
      </w:pPr>
      <w:rPr>
        <w:rFonts w:ascii="Calibri" w:hAnsi="Calibri" w:hint="default"/>
      </w:rPr>
    </w:lvl>
    <w:lvl w:ilvl="1" w:tplc="14A2CD02">
      <w:start w:val="1"/>
      <w:numFmt w:val="bullet"/>
      <w:lvlText w:val="o"/>
      <w:lvlJc w:val="left"/>
      <w:pPr>
        <w:ind w:left="1440" w:hanging="360"/>
      </w:pPr>
      <w:rPr>
        <w:rFonts w:ascii="Courier New" w:hAnsi="Courier New" w:hint="default"/>
      </w:rPr>
    </w:lvl>
    <w:lvl w:ilvl="2" w:tplc="3A66A3E8">
      <w:start w:val="1"/>
      <w:numFmt w:val="bullet"/>
      <w:lvlText w:val=""/>
      <w:lvlJc w:val="left"/>
      <w:pPr>
        <w:ind w:left="2160" w:hanging="360"/>
      </w:pPr>
      <w:rPr>
        <w:rFonts w:ascii="Wingdings" w:hAnsi="Wingdings" w:hint="default"/>
      </w:rPr>
    </w:lvl>
    <w:lvl w:ilvl="3" w:tplc="A9C80808">
      <w:start w:val="1"/>
      <w:numFmt w:val="bullet"/>
      <w:lvlText w:val=""/>
      <w:lvlJc w:val="left"/>
      <w:pPr>
        <w:ind w:left="2880" w:hanging="360"/>
      </w:pPr>
      <w:rPr>
        <w:rFonts w:ascii="Symbol" w:hAnsi="Symbol" w:hint="default"/>
      </w:rPr>
    </w:lvl>
    <w:lvl w:ilvl="4" w:tplc="68AAB87A">
      <w:start w:val="1"/>
      <w:numFmt w:val="bullet"/>
      <w:lvlText w:val="o"/>
      <w:lvlJc w:val="left"/>
      <w:pPr>
        <w:ind w:left="3600" w:hanging="360"/>
      </w:pPr>
      <w:rPr>
        <w:rFonts w:ascii="Courier New" w:hAnsi="Courier New" w:hint="default"/>
      </w:rPr>
    </w:lvl>
    <w:lvl w:ilvl="5" w:tplc="B40A7D6E">
      <w:start w:val="1"/>
      <w:numFmt w:val="bullet"/>
      <w:lvlText w:val=""/>
      <w:lvlJc w:val="left"/>
      <w:pPr>
        <w:ind w:left="4320" w:hanging="360"/>
      </w:pPr>
      <w:rPr>
        <w:rFonts w:ascii="Wingdings" w:hAnsi="Wingdings" w:hint="default"/>
      </w:rPr>
    </w:lvl>
    <w:lvl w:ilvl="6" w:tplc="5F967842">
      <w:start w:val="1"/>
      <w:numFmt w:val="bullet"/>
      <w:lvlText w:val=""/>
      <w:lvlJc w:val="left"/>
      <w:pPr>
        <w:ind w:left="5040" w:hanging="360"/>
      </w:pPr>
      <w:rPr>
        <w:rFonts w:ascii="Symbol" w:hAnsi="Symbol" w:hint="default"/>
      </w:rPr>
    </w:lvl>
    <w:lvl w:ilvl="7" w:tplc="11124B94">
      <w:start w:val="1"/>
      <w:numFmt w:val="bullet"/>
      <w:lvlText w:val="o"/>
      <w:lvlJc w:val="left"/>
      <w:pPr>
        <w:ind w:left="5760" w:hanging="360"/>
      </w:pPr>
      <w:rPr>
        <w:rFonts w:ascii="Courier New" w:hAnsi="Courier New" w:hint="default"/>
      </w:rPr>
    </w:lvl>
    <w:lvl w:ilvl="8" w:tplc="D488E638">
      <w:start w:val="1"/>
      <w:numFmt w:val="bullet"/>
      <w:lvlText w:val=""/>
      <w:lvlJc w:val="left"/>
      <w:pPr>
        <w:ind w:left="6480" w:hanging="360"/>
      </w:pPr>
      <w:rPr>
        <w:rFonts w:ascii="Wingdings" w:hAnsi="Wingdings" w:hint="default"/>
      </w:rPr>
    </w:lvl>
  </w:abstractNum>
  <w:abstractNum w:abstractNumId="60" w15:restartNumberingAfterBreak="0">
    <w:nsid w:val="7A556AD9"/>
    <w:multiLevelType w:val="hybridMultilevel"/>
    <w:tmpl w:val="B5DAE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B5DEFD"/>
    <w:multiLevelType w:val="hybridMultilevel"/>
    <w:tmpl w:val="FFFFFFFF"/>
    <w:lvl w:ilvl="0" w:tplc="A438A502">
      <w:start w:val="1"/>
      <w:numFmt w:val="bullet"/>
      <w:lvlText w:val="-"/>
      <w:lvlJc w:val="left"/>
      <w:pPr>
        <w:ind w:left="720" w:hanging="360"/>
      </w:pPr>
      <w:rPr>
        <w:rFonts w:ascii="Calibri" w:hAnsi="Calibri" w:hint="default"/>
      </w:rPr>
    </w:lvl>
    <w:lvl w:ilvl="1" w:tplc="DB18BAA2">
      <w:start w:val="1"/>
      <w:numFmt w:val="bullet"/>
      <w:lvlText w:val="o"/>
      <w:lvlJc w:val="left"/>
      <w:pPr>
        <w:ind w:left="1440" w:hanging="360"/>
      </w:pPr>
      <w:rPr>
        <w:rFonts w:ascii="Courier New" w:hAnsi="Courier New" w:hint="default"/>
      </w:rPr>
    </w:lvl>
    <w:lvl w:ilvl="2" w:tplc="60F2BF32">
      <w:start w:val="1"/>
      <w:numFmt w:val="bullet"/>
      <w:lvlText w:val=""/>
      <w:lvlJc w:val="left"/>
      <w:pPr>
        <w:ind w:left="2160" w:hanging="360"/>
      </w:pPr>
      <w:rPr>
        <w:rFonts w:ascii="Wingdings" w:hAnsi="Wingdings" w:hint="default"/>
      </w:rPr>
    </w:lvl>
    <w:lvl w:ilvl="3" w:tplc="8B8E36B8">
      <w:start w:val="1"/>
      <w:numFmt w:val="bullet"/>
      <w:lvlText w:val=""/>
      <w:lvlJc w:val="left"/>
      <w:pPr>
        <w:ind w:left="2880" w:hanging="360"/>
      </w:pPr>
      <w:rPr>
        <w:rFonts w:ascii="Symbol" w:hAnsi="Symbol" w:hint="default"/>
      </w:rPr>
    </w:lvl>
    <w:lvl w:ilvl="4" w:tplc="BCA4582E">
      <w:start w:val="1"/>
      <w:numFmt w:val="bullet"/>
      <w:lvlText w:val="o"/>
      <w:lvlJc w:val="left"/>
      <w:pPr>
        <w:ind w:left="3600" w:hanging="360"/>
      </w:pPr>
      <w:rPr>
        <w:rFonts w:ascii="Courier New" w:hAnsi="Courier New" w:hint="default"/>
      </w:rPr>
    </w:lvl>
    <w:lvl w:ilvl="5" w:tplc="468A7114">
      <w:start w:val="1"/>
      <w:numFmt w:val="bullet"/>
      <w:lvlText w:val=""/>
      <w:lvlJc w:val="left"/>
      <w:pPr>
        <w:ind w:left="4320" w:hanging="360"/>
      </w:pPr>
      <w:rPr>
        <w:rFonts w:ascii="Wingdings" w:hAnsi="Wingdings" w:hint="default"/>
      </w:rPr>
    </w:lvl>
    <w:lvl w:ilvl="6" w:tplc="83E0C106">
      <w:start w:val="1"/>
      <w:numFmt w:val="bullet"/>
      <w:lvlText w:val=""/>
      <w:lvlJc w:val="left"/>
      <w:pPr>
        <w:ind w:left="5040" w:hanging="360"/>
      </w:pPr>
      <w:rPr>
        <w:rFonts w:ascii="Symbol" w:hAnsi="Symbol" w:hint="default"/>
      </w:rPr>
    </w:lvl>
    <w:lvl w:ilvl="7" w:tplc="A69C5D7C">
      <w:start w:val="1"/>
      <w:numFmt w:val="bullet"/>
      <w:lvlText w:val="o"/>
      <w:lvlJc w:val="left"/>
      <w:pPr>
        <w:ind w:left="5760" w:hanging="360"/>
      </w:pPr>
      <w:rPr>
        <w:rFonts w:ascii="Courier New" w:hAnsi="Courier New" w:hint="default"/>
      </w:rPr>
    </w:lvl>
    <w:lvl w:ilvl="8" w:tplc="BFCA36E4">
      <w:start w:val="1"/>
      <w:numFmt w:val="bullet"/>
      <w:lvlText w:val=""/>
      <w:lvlJc w:val="left"/>
      <w:pPr>
        <w:ind w:left="6480" w:hanging="360"/>
      </w:pPr>
      <w:rPr>
        <w:rFonts w:ascii="Wingdings" w:hAnsi="Wingdings" w:hint="default"/>
      </w:rPr>
    </w:lvl>
  </w:abstractNum>
  <w:abstractNum w:abstractNumId="62" w15:restartNumberingAfterBreak="0">
    <w:nsid w:val="7D44B4FC"/>
    <w:multiLevelType w:val="hybridMultilevel"/>
    <w:tmpl w:val="FFFFFFFF"/>
    <w:lvl w:ilvl="0" w:tplc="B6B837AE">
      <w:start w:val="1"/>
      <w:numFmt w:val="bullet"/>
      <w:lvlText w:val=""/>
      <w:lvlJc w:val="left"/>
      <w:pPr>
        <w:ind w:left="720" w:hanging="360"/>
      </w:pPr>
      <w:rPr>
        <w:rFonts w:ascii="Symbol" w:hAnsi="Symbol" w:hint="default"/>
      </w:rPr>
    </w:lvl>
    <w:lvl w:ilvl="1" w:tplc="611617B2">
      <w:start w:val="1"/>
      <w:numFmt w:val="bullet"/>
      <w:lvlText w:val=""/>
      <w:lvlJc w:val="left"/>
      <w:pPr>
        <w:ind w:left="1440" w:hanging="360"/>
      </w:pPr>
      <w:rPr>
        <w:rFonts w:ascii="Symbol" w:hAnsi="Symbol" w:hint="default"/>
      </w:rPr>
    </w:lvl>
    <w:lvl w:ilvl="2" w:tplc="66589F30">
      <w:start w:val="1"/>
      <w:numFmt w:val="bullet"/>
      <w:lvlText w:val=""/>
      <w:lvlJc w:val="left"/>
      <w:pPr>
        <w:ind w:left="2160" w:hanging="360"/>
      </w:pPr>
      <w:rPr>
        <w:rFonts w:ascii="Wingdings" w:hAnsi="Wingdings" w:hint="default"/>
      </w:rPr>
    </w:lvl>
    <w:lvl w:ilvl="3" w:tplc="900C871A">
      <w:start w:val="1"/>
      <w:numFmt w:val="bullet"/>
      <w:lvlText w:val=""/>
      <w:lvlJc w:val="left"/>
      <w:pPr>
        <w:ind w:left="2880" w:hanging="360"/>
      </w:pPr>
      <w:rPr>
        <w:rFonts w:ascii="Symbol" w:hAnsi="Symbol" w:hint="default"/>
      </w:rPr>
    </w:lvl>
    <w:lvl w:ilvl="4" w:tplc="6590E032">
      <w:start w:val="1"/>
      <w:numFmt w:val="bullet"/>
      <w:lvlText w:val="o"/>
      <w:lvlJc w:val="left"/>
      <w:pPr>
        <w:ind w:left="3600" w:hanging="360"/>
      </w:pPr>
      <w:rPr>
        <w:rFonts w:ascii="Courier New" w:hAnsi="Courier New" w:hint="default"/>
      </w:rPr>
    </w:lvl>
    <w:lvl w:ilvl="5" w:tplc="84D6A4A0">
      <w:start w:val="1"/>
      <w:numFmt w:val="bullet"/>
      <w:lvlText w:val=""/>
      <w:lvlJc w:val="left"/>
      <w:pPr>
        <w:ind w:left="4320" w:hanging="360"/>
      </w:pPr>
      <w:rPr>
        <w:rFonts w:ascii="Wingdings" w:hAnsi="Wingdings" w:hint="default"/>
      </w:rPr>
    </w:lvl>
    <w:lvl w:ilvl="6" w:tplc="1BA4D9AC">
      <w:start w:val="1"/>
      <w:numFmt w:val="bullet"/>
      <w:lvlText w:val=""/>
      <w:lvlJc w:val="left"/>
      <w:pPr>
        <w:ind w:left="5040" w:hanging="360"/>
      </w:pPr>
      <w:rPr>
        <w:rFonts w:ascii="Symbol" w:hAnsi="Symbol" w:hint="default"/>
      </w:rPr>
    </w:lvl>
    <w:lvl w:ilvl="7" w:tplc="13E226A8">
      <w:start w:val="1"/>
      <w:numFmt w:val="bullet"/>
      <w:lvlText w:val="o"/>
      <w:lvlJc w:val="left"/>
      <w:pPr>
        <w:ind w:left="5760" w:hanging="360"/>
      </w:pPr>
      <w:rPr>
        <w:rFonts w:ascii="Courier New" w:hAnsi="Courier New" w:hint="default"/>
      </w:rPr>
    </w:lvl>
    <w:lvl w:ilvl="8" w:tplc="54C6CBAE">
      <w:start w:val="1"/>
      <w:numFmt w:val="bullet"/>
      <w:lvlText w:val=""/>
      <w:lvlJc w:val="left"/>
      <w:pPr>
        <w:ind w:left="6480" w:hanging="360"/>
      </w:pPr>
      <w:rPr>
        <w:rFonts w:ascii="Wingdings" w:hAnsi="Wingdings" w:hint="default"/>
      </w:rPr>
    </w:lvl>
  </w:abstractNum>
  <w:abstractNum w:abstractNumId="63" w15:restartNumberingAfterBreak="0">
    <w:nsid w:val="7E8CD02C"/>
    <w:multiLevelType w:val="hybridMultilevel"/>
    <w:tmpl w:val="FFFFFFFF"/>
    <w:lvl w:ilvl="0" w:tplc="F32A56EA">
      <w:start w:val="1"/>
      <w:numFmt w:val="decimal"/>
      <w:lvlText w:val="%1)"/>
      <w:lvlJc w:val="left"/>
      <w:pPr>
        <w:ind w:left="360" w:hanging="360"/>
      </w:pPr>
    </w:lvl>
    <w:lvl w:ilvl="1" w:tplc="D108A60C">
      <w:start w:val="1"/>
      <w:numFmt w:val="lowerLetter"/>
      <w:lvlText w:val="%2."/>
      <w:lvlJc w:val="left"/>
      <w:pPr>
        <w:ind w:left="1440" w:hanging="360"/>
      </w:pPr>
    </w:lvl>
    <w:lvl w:ilvl="2" w:tplc="A4107F52">
      <w:start w:val="1"/>
      <w:numFmt w:val="lowerRoman"/>
      <w:lvlText w:val="%3."/>
      <w:lvlJc w:val="right"/>
      <w:pPr>
        <w:ind w:left="2160" w:hanging="180"/>
      </w:pPr>
    </w:lvl>
    <w:lvl w:ilvl="3" w:tplc="FEFEF7BC">
      <w:start w:val="1"/>
      <w:numFmt w:val="decimal"/>
      <w:lvlText w:val="%4."/>
      <w:lvlJc w:val="left"/>
      <w:pPr>
        <w:ind w:left="2880" w:hanging="360"/>
      </w:pPr>
    </w:lvl>
    <w:lvl w:ilvl="4" w:tplc="8BC80438">
      <w:start w:val="1"/>
      <w:numFmt w:val="lowerLetter"/>
      <w:lvlText w:val="%5."/>
      <w:lvlJc w:val="left"/>
      <w:pPr>
        <w:ind w:left="3600" w:hanging="360"/>
      </w:pPr>
    </w:lvl>
    <w:lvl w:ilvl="5" w:tplc="4E24319A">
      <w:start w:val="1"/>
      <w:numFmt w:val="lowerRoman"/>
      <w:lvlText w:val="%6."/>
      <w:lvlJc w:val="right"/>
      <w:pPr>
        <w:ind w:left="4320" w:hanging="180"/>
      </w:pPr>
    </w:lvl>
    <w:lvl w:ilvl="6" w:tplc="63AC13EE">
      <w:start w:val="1"/>
      <w:numFmt w:val="decimal"/>
      <w:lvlText w:val="%7."/>
      <w:lvlJc w:val="left"/>
      <w:pPr>
        <w:ind w:left="5040" w:hanging="360"/>
      </w:pPr>
    </w:lvl>
    <w:lvl w:ilvl="7" w:tplc="F38621E0">
      <w:start w:val="1"/>
      <w:numFmt w:val="lowerLetter"/>
      <w:lvlText w:val="%8."/>
      <w:lvlJc w:val="left"/>
      <w:pPr>
        <w:ind w:left="5760" w:hanging="360"/>
      </w:pPr>
    </w:lvl>
    <w:lvl w:ilvl="8" w:tplc="D37CF026">
      <w:start w:val="1"/>
      <w:numFmt w:val="lowerRoman"/>
      <w:lvlText w:val="%9."/>
      <w:lvlJc w:val="right"/>
      <w:pPr>
        <w:ind w:left="6480" w:hanging="180"/>
      </w:pPr>
    </w:lvl>
  </w:abstractNum>
  <w:abstractNum w:abstractNumId="64" w15:restartNumberingAfterBreak="0">
    <w:nsid w:val="7FCDE6CB"/>
    <w:multiLevelType w:val="hybridMultilevel"/>
    <w:tmpl w:val="FFFFFFFF"/>
    <w:lvl w:ilvl="0" w:tplc="FDF447E2">
      <w:start w:val="1"/>
      <w:numFmt w:val="bullet"/>
      <w:lvlText w:val=""/>
      <w:lvlJc w:val="left"/>
      <w:pPr>
        <w:ind w:left="501" w:hanging="360"/>
      </w:pPr>
      <w:rPr>
        <w:rFonts w:ascii="Symbol" w:hAnsi="Symbol" w:hint="default"/>
      </w:rPr>
    </w:lvl>
    <w:lvl w:ilvl="1" w:tplc="30D23ABE">
      <w:start w:val="1"/>
      <w:numFmt w:val="bullet"/>
      <w:lvlText w:val="o"/>
      <w:lvlJc w:val="left"/>
      <w:pPr>
        <w:ind w:left="1440" w:hanging="360"/>
      </w:pPr>
      <w:rPr>
        <w:rFonts w:ascii="Courier New" w:hAnsi="Courier New" w:hint="default"/>
      </w:rPr>
    </w:lvl>
    <w:lvl w:ilvl="2" w:tplc="0DFE1BE4">
      <w:start w:val="1"/>
      <w:numFmt w:val="bullet"/>
      <w:lvlText w:val=""/>
      <w:lvlJc w:val="left"/>
      <w:pPr>
        <w:ind w:left="2160" w:hanging="360"/>
      </w:pPr>
      <w:rPr>
        <w:rFonts w:ascii="Wingdings" w:hAnsi="Wingdings" w:hint="default"/>
      </w:rPr>
    </w:lvl>
    <w:lvl w:ilvl="3" w:tplc="3BB4B894">
      <w:start w:val="1"/>
      <w:numFmt w:val="bullet"/>
      <w:lvlText w:val=""/>
      <w:lvlJc w:val="left"/>
      <w:pPr>
        <w:ind w:left="2880" w:hanging="360"/>
      </w:pPr>
      <w:rPr>
        <w:rFonts w:ascii="Symbol" w:hAnsi="Symbol" w:hint="default"/>
      </w:rPr>
    </w:lvl>
    <w:lvl w:ilvl="4" w:tplc="84D21556">
      <w:start w:val="1"/>
      <w:numFmt w:val="bullet"/>
      <w:lvlText w:val="o"/>
      <w:lvlJc w:val="left"/>
      <w:pPr>
        <w:ind w:left="3600" w:hanging="360"/>
      </w:pPr>
      <w:rPr>
        <w:rFonts w:ascii="Courier New" w:hAnsi="Courier New" w:hint="default"/>
      </w:rPr>
    </w:lvl>
    <w:lvl w:ilvl="5" w:tplc="DB8AF37E">
      <w:start w:val="1"/>
      <w:numFmt w:val="bullet"/>
      <w:lvlText w:val=""/>
      <w:lvlJc w:val="left"/>
      <w:pPr>
        <w:ind w:left="4320" w:hanging="360"/>
      </w:pPr>
      <w:rPr>
        <w:rFonts w:ascii="Wingdings" w:hAnsi="Wingdings" w:hint="default"/>
      </w:rPr>
    </w:lvl>
    <w:lvl w:ilvl="6" w:tplc="CFE8A2CC">
      <w:start w:val="1"/>
      <w:numFmt w:val="bullet"/>
      <w:lvlText w:val=""/>
      <w:lvlJc w:val="left"/>
      <w:pPr>
        <w:ind w:left="5040" w:hanging="360"/>
      </w:pPr>
      <w:rPr>
        <w:rFonts w:ascii="Symbol" w:hAnsi="Symbol" w:hint="default"/>
      </w:rPr>
    </w:lvl>
    <w:lvl w:ilvl="7" w:tplc="03C2A74A">
      <w:start w:val="1"/>
      <w:numFmt w:val="bullet"/>
      <w:lvlText w:val="o"/>
      <w:lvlJc w:val="left"/>
      <w:pPr>
        <w:ind w:left="5760" w:hanging="360"/>
      </w:pPr>
      <w:rPr>
        <w:rFonts w:ascii="Courier New" w:hAnsi="Courier New" w:hint="default"/>
      </w:rPr>
    </w:lvl>
    <w:lvl w:ilvl="8" w:tplc="5F547FB8">
      <w:start w:val="1"/>
      <w:numFmt w:val="bullet"/>
      <w:lvlText w:val=""/>
      <w:lvlJc w:val="left"/>
      <w:pPr>
        <w:ind w:left="6480" w:hanging="360"/>
      </w:pPr>
      <w:rPr>
        <w:rFonts w:ascii="Wingdings" w:hAnsi="Wingdings" w:hint="default"/>
      </w:rPr>
    </w:lvl>
  </w:abstractNum>
  <w:num w:numId="1" w16cid:durableId="470708938">
    <w:abstractNumId w:val="33"/>
  </w:num>
  <w:num w:numId="2" w16cid:durableId="2124810759">
    <w:abstractNumId w:val="21"/>
  </w:num>
  <w:num w:numId="3" w16cid:durableId="1717462901">
    <w:abstractNumId w:val="16"/>
  </w:num>
  <w:num w:numId="4" w16cid:durableId="1441072148">
    <w:abstractNumId w:val="4"/>
  </w:num>
  <w:num w:numId="5" w16cid:durableId="412046961">
    <w:abstractNumId w:val="25"/>
  </w:num>
  <w:num w:numId="6" w16cid:durableId="692151845">
    <w:abstractNumId w:val="22"/>
  </w:num>
  <w:num w:numId="7" w16cid:durableId="969241719">
    <w:abstractNumId w:val="54"/>
  </w:num>
  <w:num w:numId="8" w16cid:durableId="1543326818">
    <w:abstractNumId w:val="39"/>
  </w:num>
  <w:num w:numId="9" w16cid:durableId="108134840">
    <w:abstractNumId w:val="9"/>
  </w:num>
  <w:num w:numId="10" w16cid:durableId="796682035">
    <w:abstractNumId w:val="34"/>
  </w:num>
  <w:num w:numId="11" w16cid:durableId="332611830">
    <w:abstractNumId w:val="5"/>
  </w:num>
  <w:num w:numId="12" w16cid:durableId="576522269">
    <w:abstractNumId w:val="56"/>
  </w:num>
  <w:num w:numId="13" w16cid:durableId="1238520718">
    <w:abstractNumId w:val="49"/>
  </w:num>
  <w:num w:numId="14" w16cid:durableId="716509734">
    <w:abstractNumId w:val="2"/>
  </w:num>
  <w:num w:numId="15" w16cid:durableId="178203499">
    <w:abstractNumId w:val="45"/>
  </w:num>
  <w:num w:numId="16" w16cid:durableId="1055661023">
    <w:abstractNumId w:val="35"/>
  </w:num>
  <w:num w:numId="17" w16cid:durableId="1312753645">
    <w:abstractNumId w:val="42"/>
  </w:num>
  <w:num w:numId="18" w16cid:durableId="1672366070">
    <w:abstractNumId w:val="62"/>
  </w:num>
  <w:num w:numId="19" w16cid:durableId="466633425">
    <w:abstractNumId w:val="64"/>
  </w:num>
  <w:num w:numId="20" w16cid:durableId="11417816">
    <w:abstractNumId w:val="36"/>
  </w:num>
  <w:num w:numId="21" w16cid:durableId="941910791">
    <w:abstractNumId w:val="19"/>
  </w:num>
  <w:num w:numId="22" w16cid:durableId="1512140163">
    <w:abstractNumId w:val="31"/>
  </w:num>
  <w:num w:numId="23" w16cid:durableId="663706666">
    <w:abstractNumId w:val="26"/>
  </w:num>
  <w:num w:numId="24" w16cid:durableId="1908034541">
    <w:abstractNumId w:val="8"/>
  </w:num>
  <w:num w:numId="25" w16cid:durableId="524708103">
    <w:abstractNumId w:val="32"/>
  </w:num>
  <w:num w:numId="26" w16cid:durableId="304046741">
    <w:abstractNumId w:val="6"/>
  </w:num>
  <w:num w:numId="27" w16cid:durableId="197014876">
    <w:abstractNumId w:val="50"/>
  </w:num>
  <w:num w:numId="28" w16cid:durableId="1510679730">
    <w:abstractNumId w:val="17"/>
  </w:num>
  <w:num w:numId="29" w16cid:durableId="840118333">
    <w:abstractNumId w:val="46"/>
  </w:num>
  <w:num w:numId="30" w16cid:durableId="1472749671">
    <w:abstractNumId w:val="20"/>
  </w:num>
  <w:num w:numId="31" w16cid:durableId="582954372">
    <w:abstractNumId w:val="0"/>
  </w:num>
  <w:num w:numId="32" w16cid:durableId="1646005507">
    <w:abstractNumId w:val="53"/>
  </w:num>
  <w:num w:numId="33" w16cid:durableId="807937903">
    <w:abstractNumId w:val="23"/>
  </w:num>
  <w:num w:numId="34" w16cid:durableId="364408789">
    <w:abstractNumId w:val="37"/>
  </w:num>
  <w:num w:numId="35" w16cid:durableId="1233007390">
    <w:abstractNumId w:val="59"/>
  </w:num>
  <w:num w:numId="36" w16cid:durableId="887765496">
    <w:abstractNumId w:val="24"/>
  </w:num>
  <w:num w:numId="37" w16cid:durableId="259608425">
    <w:abstractNumId w:val="48"/>
  </w:num>
  <w:num w:numId="38" w16cid:durableId="1661345515">
    <w:abstractNumId w:val="4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4664422">
    <w:abstractNumId w:val="60"/>
  </w:num>
  <w:num w:numId="40" w16cid:durableId="324211050">
    <w:abstractNumId w:val="47"/>
  </w:num>
  <w:num w:numId="41" w16cid:durableId="873542851">
    <w:abstractNumId w:val="41"/>
  </w:num>
  <w:num w:numId="42" w16cid:durableId="896404812">
    <w:abstractNumId w:val="30"/>
  </w:num>
  <w:num w:numId="43" w16cid:durableId="949775408">
    <w:abstractNumId w:val="40"/>
  </w:num>
  <w:num w:numId="44" w16cid:durableId="218447302">
    <w:abstractNumId w:val="10"/>
  </w:num>
  <w:num w:numId="45" w16cid:durableId="1718237534">
    <w:abstractNumId w:val="57"/>
  </w:num>
  <w:num w:numId="46" w16cid:durableId="1540239246">
    <w:abstractNumId w:val="63"/>
  </w:num>
  <w:num w:numId="47" w16cid:durableId="128130687">
    <w:abstractNumId w:val="52"/>
  </w:num>
  <w:num w:numId="48" w16cid:durableId="109320295">
    <w:abstractNumId w:val="7"/>
  </w:num>
  <w:num w:numId="49" w16cid:durableId="1321350570">
    <w:abstractNumId w:val="44"/>
  </w:num>
  <w:num w:numId="50" w16cid:durableId="1837189329">
    <w:abstractNumId w:val="13"/>
  </w:num>
  <w:num w:numId="51" w16cid:durableId="1496337753">
    <w:abstractNumId w:val="29"/>
  </w:num>
  <w:num w:numId="52" w16cid:durableId="140343276">
    <w:abstractNumId w:val="43"/>
  </w:num>
  <w:num w:numId="53" w16cid:durableId="2109306092">
    <w:abstractNumId w:val="3"/>
  </w:num>
  <w:num w:numId="54" w16cid:durableId="731729527">
    <w:abstractNumId w:val="15"/>
  </w:num>
  <w:num w:numId="55" w16cid:durableId="970786358">
    <w:abstractNumId w:val="61"/>
  </w:num>
  <w:num w:numId="56" w16cid:durableId="637877183">
    <w:abstractNumId w:val="1"/>
  </w:num>
  <w:num w:numId="57" w16cid:durableId="1498811544">
    <w:abstractNumId w:val="18"/>
  </w:num>
  <w:num w:numId="58" w16cid:durableId="1315182785">
    <w:abstractNumId w:val="58"/>
  </w:num>
  <w:num w:numId="59" w16cid:durableId="359741234">
    <w:abstractNumId w:val="38"/>
  </w:num>
  <w:num w:numId="60" w16cid:durableId="1248734462">
    <w:abstractNumId w:val="55"/>
  </w:num>
  <w:num w:numId="61" w16cid:durableId="1213083482">
    <w:abstractNumId w:val="11"/>
  </w:num>
  <w:num w:numId="62" w16cid:durableId="1935090210">
    <w:abstractNumId w:val="28"/>
  </w:num>
  <w:num w:numId="63" w16cid:durableId="461846883">
    <w:abstractNumId w:val="51"/>
  </w:num>
  <w:num w:numId="64" w16cid:durableId="1462651958">
    <w:abstractNumId w:val="12"/>
  </w:num>
  <w:num w:numId="65" w16cid:durableId="723411056">
    <w:abstractNumId w:val="27"/>
  </w:num>
  <w:num w:numId="66" w16cid:durableId="2127187629">
    <w:abstractNumId w:val="1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2726"/>
    <w:rsid w:val="00002C64"/>
    <w:rsid w:val="000030C0"/>
    <w:rsid w:val="000035A4"/>
    <w:rsid w:val="00003659"/>
    <w:rsid w:val="00003ACF"/>
    <w:rsid w:val="000040C2"/>
    <w:rsid w:val="00004127"/>
    <w:rsid w:val="00004294"/>
    <w:rsid w:val="00004319"/>
    <w:rsid w:val="000046AB"/>
    <w:rsid w:val="0000478C"/>
    <w:rsid w:val="00004BD4"/>
    <w:rsid w:val="00004CC1"/>
    <w:rsid w:val="00004F8A"/>
    <w:rsid w:val="00004FC6"/>
    <w:rsid w:val="000052C1"/>
    <w:rsid w:val="00005A98"/>
    <w:rsid w:val="00005B65"/>
    <w:rsid w:val="00005E1B"/>
    <w:rsid w:val="000063AB"/>
    <w:rsid w:val="000065B4"/>
    <w:rsid w:val="00006689"/>
    <w:rsid w:val="00006706"/>
    <w:rsid w:val="000067E3"/>
    <w:rsid w:val="00006845"/>
    <w:rsid w:val="00006876"/>
    <w:rsid w:val="00006B04"/>
    <w:rsid w:val="00006BBD"/>
    <w:rsid w:val="00006E0F"/>
    <w:rsid w:val="00006FF9"/>
    <w:rsid w:val="00006FFE"/>
    <w:rsid w:val="00007280"/>
    <w:rsid w:val="0000767A"/>
    <w:rsid w:val="0000767E"/>
    <w:rsid w:val="00007AD5"/>
    <w:rsid w:val="00007B29"/>
    <w:rsid w:val="00007F90"/>
    <w:rsid w:val="00010103"/>
    <w:rsid w:val="00010319"/>
    <w:rsid w:val="000107A6"/>
    <w:rsid w:val="000107D9"/>
    <w:rsid w:val="000107DE"/>
    <w:rsid w:val="00010AB1"/>
    <w:rsid w:val="00010FBE"/>
    <w:rsid w:val="00011016"/>
    <w:rsid w:val="0001117B"/>
    <w:rsid w:val="0001124E"/>
    <w:rsid w:val="00011341"/>
    <w:rsid w:val="00011400"/>
    <w:rsid w:val="000114E1"/>
    <w:rsid w:val="0001163F"/>
    <w:rsid w:val="000117AB"/>
    <w:rsid w:val="00011CC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90"/>
    <w:rsid w:val="000139EC"/>
    <w:rsid w:val="00013ADA"/>
    <w:rsid w:val="00013B28"/>
    <w:rsid w:val="00013D1F"/>
    <w:rsid w:val="00014062"/>
    <w:rsid w:val="0001461B"/>
    <w:rsid w:val="00014D1A"/>
    <w:rsid w:val="000152D5"/>
    <w:rsid w:val="000158DE"/>
    <w:rsid w:val="00015A1F"/>
    <w:rsid w:val="00015D23"/>
    <w:rsid w:val="000162BB"/>
    <w:rsid w:val="00016B4D"/>
    <w:rsid w:val="00016E14"/>
    <w:rsid w:val="00016EF5"/>
    <w:rsid w:val="00016FE4"/>
    <w:rsid w:val="000170D8"/>
    <w:rsid w:val="00017221"/>
    <w:rsid w:val="00017728"/>
    <w:rsid w:val="00020041"/>
    <w:rsid w:val="00020242"/>
    <w:rsid w:val="0002027C"/>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2062"/>
    <w:rsid w:val="00022273"/>
    <w:rsid w:val="000225EA"/>
    <w:rsid w:val="000227C4"/>
    <w:rsid w:val="00022DC6"/>
    <w:rsid w:val="00022FAF"/>
    <w:rsid w:val="0002327B"/>
    <w:rsid w:val="00023648"/>
    <w:rsid w:val="00023A6B"/>
    <w:rsid w:val="00023B70"/>
    <w:rsid w:val="00023F1F"/>
    <w:rsid w:val="000243B7"/>
    <w:rsid w:val="000245CF"/>
    <w:rsid w:val="00024769"/>
    <w:rsid w:val="00024812"/>
    <w:rsid w:val="000248C5"/>
    <w:rsid w:val="00025024"/>
    <w:rsid w:val="00025116"/>
    <w:rsid w:val="0002519A"/>
    <w:rsid w:val="00025212"/>
    <w:rsid w:val="00025620"/>
    <w:rsid w:val="0002575E"/>
    <w:rsid w:val="00025816"/>
    <w:rsid w:val="0002590C"/>
    <w:rsid w:val="00025D2C"/>
    <w:rsid w:val="00025DEB"/>
    <w:rsid w:val="00025EB9"/>
    <w:rsid w:val="00026059"/>
    <w:rsid w:val="000263B0"/>
    <w:rsid w:val="00026646"/>
    <w:rsid w:val="00026EAB"/>
    <w:rsid w:val="00026F8B"/>
    <w:rsid w:val="00027096"/>
    <w:rsid w:val="00027283"/>
    <w:rsid w:val="00027501"/>
    <w:rsid w:val="00027601"/>
    <w:rsid w:val="0002761C"/>
    <w:rsid w:val="000276B0"/>
    <w:rsid w:val="00027750"/>
    <w:rsid w:val="000277C6"/>
    <w:rsid w:val="000278C6"/>
    <w:rsid w:val="00027A3B"/>
    <w:rsid w:val="00027A63"/>
    <w:rsid w:val="00027E79"/>
    <w:rsid w:val="00030326"/>
    <w:rsid w:val="000307EB"/>
    <w:rsid w:val="00030932"/>
    <w:rsid w:val="0003094B"/>
    <w:rsid w:val="00030DC1"/>
    <w:rsid w:val="00031596"/>
    <w:rsid w:val="0003164F"/>
    <w:rsid w:val="00031669"/>
    <w:rsid w:val="00031B2F"/>
    <w:rsid w:val="00031BC1"/>
    <w:rsid w:val="00031C4F"/>
    <w:rsid w:val="0003226A"/>
    <w:rsid w:val="00032275"/>
    <w:rsid w:val="000322DF"/>
    <w:rsid w:val="0003266C"/>
    <w:rsid w:val="00032EDA"/>
    <w:rsid w:val="00033085"/>
    <w:rsid w:val="000332EF"/>
    <w:rsid w:val="000333B4"/>
    <w:rsid w:val="00033596"/>
    <w:rsid w:val="00033674"/>
    <w:rsid w:val="00033706"/>
    <w:rsid w:val="00033A41"/>
    <w:rsid w:val="00033A57"/>
    <w:rsid w:val="00033CCE"/>
    <w:rsid w:val="00033DFE"/>
    <w:rsid w:val="00033F40"/>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445"/>
    <w:rsid w:val="00041809"/>
    <w:rsid w:val="00041816"/>
    <w:rsid w:val="00041FB7"/>
    <w:rsid w:val="000424AB"/>
    <w:rsid w:val="0004272D"/>
    <w:rsid w:val="000427E1"/>
    <w:rsid w:val="00042802"/>
    <w:rsid w:val="0004291D"/>
    <w:rsid w:val="00042C32"/>
    <w:rsid w:val="00042D14"/>
    <w:rsid w:val="00042E99"/>
    <w:rsid w:val="00042F60"/>
    <w:rsid w:val="00043364"/>
    <w:rsid w:val="000433B4"/>
    <w:rsid w:val="0004345A"/>
    <w:rsid w:val="000434F6"/>
    <w:rsid w:val="0004371D"/>
    <w:rsid w:val="00043C55"/>
    <w:rsid w:val="00043C9C"/>
    <w:rsid w:val="000447CA"/>
    <w:rsid w:val="00044A1D"/>
    <w:rsid w:val="00044C7B"/>
    <w:rsid w:val="000452F1"/>
    <w:rsid w:val="00045AEF"/>
    <w:rsid w:val="00045C87"/>
    <w:rsid w:val="00046269"/>
    <w:rsid w:val="000463FF"/>
    <w:rsid w:val="000469D1"/>
    <w:rsid w:val="00046C71"/>
    <w:rsid w:val="00046CB5"/>
    <w:rsid w:val="00046DDE"/>
    <w:rsid w:val="00046E55"/>
    <w:rsid w:val="000470A2"/>
    <w:rsid w:val="000476BD"/>
    <w:rsid w:val="00047904"/>
    <w:rsid w:val="00047A36"/>
    <w:rsid w:val="00047E9A"/>
    <w:rsid w:val="000500DC"/>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68"/>
    <w:rsid w:val="00052CC7"/>
    <w:rsid w:val="00052F19"/>
    <w:rsid w:val="0005327B"/>
    <w:rsid w:val="00053499"/>
    <w:rsid w:val="000537C1"/>
    <w:rsid w:val="00053901"/>
    <w:rsid w:val="00053983"/>
    <w:rsid w:val="00053C31"/>
    <w:rsid w:val="00053E9D"/>
    <w:rsid w:val="00053F10"/>
    <w:rsid w:val="0005430A"/>
    <w:rsid w:val="00054511"/>
    <w:rsid w:val="0005458E"/>
    <w:rsid w:val="00054689"/>
    <w:rsid w:val="00054D49"/>
    <w:rsid w:val="00054F0A"/>
    <w:rsid w:val="00055081"/>
    <w:rsid w:val="000551E2"/>
    <w:rsid w:val="000554F0"/>
    <w:rsid w:val="00055617"/>
    <w:rsid w:val="0005571E"/>
    <w:rsid w:val="00055BDF"/>
    <w:rsid w:val="00055D00"/>
    <w:rsid w:val="00055E09"/>
    <w:rsid w:val="00055F32"/>
    <w:rsid w:val="000560E5"/>
    <w:rsid w:val="0005616F"/>
    <w:rsid w:val="0005628A"/>
    <w:rsid w:val="00056309"/>
    <w:rsid w:val="0005657D"/>
    <w:rsid w:val="0005663F"/>
    <w:rsid w:val="00056C1A"/>
    <w:rsid w:val="00056CDF"/>
    <w:rsid w:val="00056EF4"/>
    <w:rsid w:val="00056F84"/>
    <w:rsid w:val="00057005"/>
    <w:rsid w:val="0005701D"/>
    <w:rsid w:val="0005710D"/>
    <w:rsid w:val="00057159"/>
    <w:rsid w:val="000575AC"/>
    <w:rsid w:val="000575D8"/>
    <w:rsid w:val="000575E6"/>
    <w:rsid w:val="000578A3"/>
    <w:rsid w:val="00057A62"/>
    <w:rsid w:val="00060065"/>
    <w:rsid w:val="000600A3"/>
    <w:rsid w:val="000603AB"/>
    <w:rsid w:val="0006058C"/>
    <w:rsid w:val="000607A2"/>
    <w:rsid w:val="00060CFB"/>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87C"/>
    <w:rsid w:val="0006494A"/>
    <w:rsid w:val="00064D44"/>
    <w:rsid w:val="00064E3B"/>
    <w:rsid w:val="0006502F"/>
    <w:rsid w:val="000650C5"/>
    <w:rsid w:val="0006517E"/>
    <w:rsid w:val="000654CE"/>
    <w:rsid w:val="00065633"/>
    <w:rsid w:val="0006568E"/>
    <w:rsid w:val="00065749"/>
    <w:rsid w:val="000658D7"/>
    <w:rsid w:val="00065BB2"/>
    <w:rsid w:val="00065CF7"/>
    <w:rsid w:val="00065D3A"/>
    <w:rsid w:val="00065EB4"/>
    <w:rsid w:val="00065EBA"/>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67A0F"/>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BDC"/>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3D4"/>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24"/>
    <w:rsid w:val="00080965"/>
    <w:rsid w:val="00080985"/>
    <w:rsid w:val="00080A0F"/>
    <w:rsid w:val="00080AF5"/>
    <w:rsid w:val="00080B8C"/>
    <w:rsid w:val="00080CC2"/>
    <w:rsid w:val="000810DD"/>
    <w:rsid w:val="00081347"/>
    <w:rsid w:val="000813F7"/>
    <w:rsid w:val="00081A79"/>
    <w:rsid w:val="00081D4B"/>
    <w:rsid w:val="000823A7"/>
    <w:rsid w:val="00082600"/>
    <w:rsid w:val="00082629"/>
    <w:rsid w:val="00082665"/>
    <w:rsid w:val="00082BB0"/>
    <w:rsid w:val="00082D05"/>
    <w:rsid w:val="00082E65"/>
    <w:rsid w:val="00082E7C"/>
    <w:rsid w:val="00082F47"/>
    <w:rsid w:val="00083355"/>
    <w:rsid w:val="000833A3"/>
    <w:rsid w:val="000833BE"/>
    <w:rsid w:val="00083526"/>
    <w:rsid w:val="0008363C"/>
    <w:rsid w:val="00083B1E"/>
    <w:rsid w:val="00083B6A"/>
    <w:rsid w:val="00083D22"/>
    <w:rsid w:val="00083D74"/>
    <w:rsid w:val="0008409E"/>
    <w:rsid w:val="00084294"/>
    <w:rsid w:val="00084315"/>
    <w:rsid w:val="0008437D"/>
    <w:rsid w:val="000844DD"/>
    <w:rsid w:val="00084642"/>
    <w:rsid w:val="00084B2F"/>
    <w:rsid w:val="00084EF5"/>
    <w:rsid w:val="000850DE"/>
    <w:rsid w:val="00085163"/>
    <w:rsid w:val="0008523E"/>
    <w:rsid w:val="00085411"/>
    <w:rsid w:val="00085AEA"/>
    <w:rsid w:val="00085B87"/>
    <w:rsid w:val="00085D41"/>
    <w:rsid w:val="00085EC6"/>
    <w:rsid w:val="00085F56"/>
    <w:rsid w:val="00085FAD"/>
    <w:rsid w:val="00085FB1"/>
    <w:rsid w:val="0008605A"/>
    <w:rsid w:val="000863B9"/>
    <w:rsid w:val="00086615"/>
    <w:rsid w:val="0008662C"/>
    <w:rsid w:val="00086832"/>
    <w:rsid w:val="000869DE"/>
    <w:rsid w:val="00086A37"/>
    <w:rsid w:val="00086C32"/>
    <w:rsid w:val="00086FE1"/>
    <w:rsid w:val="0008701E"/>
    <w:rsid w:val="00087022"/>
    <w:rsid w:val="000872C8"/>
    <w:rsid w:val="00087393"/>
    <w:rsid w:val="00087530"/>
    <w:rsid w:val="0008767C"/>
    <w:rsid w:val="000876D7"/>
    <w:rsid w:val="00087726"/>
    <w:rsid w:val="00087C53"/>
    <w:rsid w:val="00087CC8"/>
    <w:rsid w:val="00087D5F"/>
    <w:rsid w:val="0009027B"/>
    <w:rsid w:val="000905B5"/>
    <w:rsid w:val="0009081F"/>
    <w:rsid w:val="00090992"/>
    <w:rsid w:val="00090D8F"/>
    <w:rsid w:val="000915EF"/>
    <w:rsid w:val="00091956"/>
    <w:rsid w:val="00091A37"/>
    <w:rsid w:val="00091D96"/>
    <w:rsid w:val="0009223D"/>
    <w:rsid w:val="000926F6"/>
    <w:rsid w:val="00092A95"/>
    <w:rsid w:val="00092AD2"/>
    <w:rsid w:val="00092C65"/>
    <w:rsid w:val="00093225"/>
    <w:rsid w:val="00093496"/>
    <w:rsid w:val="000935D3"/>
    <w:rsid w:val="00093860"/>
    <w:rsid w:val="00093B16"/>
    <w:rsid w:val="00093B5A"/>
    <w:rsid w:val="00093BA1"/>
    <w:rsid w:val="000941F0"/>
    <w:rsid w:val="000946B4"/>
    <w:rsid w:val="00094A34"/>
    <w:rsid w:val="00094BE2"/>
    <w:rsid w:val="00094C84"/>
    <w:rsid w:val="00094EB3"/>
    <w:rsid w:val="00094F21"/>
    <w:rsid w:val="00094F4D"/>
    <w:rsid w:val="00094F5D"/>
    <w:rsid w:val="0009532F"/>
    <w:rsid w:val="000953A5"/>
    <w:rsid w:val="00095777"/>
    <w:rsid w:val="0009585A"/>
    <w:rsid w:val="000958CD"/>
    <w:rsid w:val="00095978"/>
    <w:rsid w:val="00095A63"/>
    <w:rsid w:val="00095CCA"/>
    <w:rsid w:val="00096072"/>
    <w:rsid w:val="00096183"/>
    <w:rsid w:val="000961B1"/>
    <w:rsid w:val="00096B17"/>
    <w:rsid w:val="00096FA6"/>
    <w:rsid w:val="000971E6"/>
    <w:rsid w:val="000971EA"/>
    <w:rsid w:val="000971F4"/>
    <w:rsid w:val="00097324"/>
    <w:rsid w:val="000973CC"/>
    <w:rsid w:val="000974E9"/>
    <w:rsid w:val="000975C8"/>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11C0"/>
    <w:rsid w:val="000A1285"/>
    <w:rsid w:val="000A12E0"/>
    <w:rsid w:val="000A1525"/>
    <w:rsid w:val="000A1547"/>
    <w:rsid w:val="000A1614"/>
    <w:rsid w:val="000A18A6"/>
    <w:rsid w:val="000A1C52"/>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29A"/>
    <w:rsid w:val="000A46ED"/>
    <w:rsid w:val="000A49CA"/>
    <w:rsid w:val="000A4B6B"/>
    <w:rsid w:val="000A4C76"/>
    <w:rsid w:val="000A4D27"/>
    <w:rsid w:val="000A524A"/>
    <w:rsid w:val="000A52B3"/>
    <w:rsid w:val="000A5450"/>
    <w:rsid w:val="000A564D"/>
    <w:rsid w:val="000A579C"/>
    <w:rsid w:val="000A582B"/>
    <w:rsid w:val="000A58E0"/>
    <w:rsid w:val="000A5D9D"/>
    <w:rsid w:val="000A63CC"/>
    <w:rsid w:val="000A6B89"/>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2C33"/>
    <w:rsid w:val="000B3199"/>
    <w:rsid w:val="000B32DE"/>
    <w:rsid w:val="000B33F4"/>
    <w:rsid w:val="000B3476"/>
    <w:rsid w:val="000B36AF"/>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659"/>
    <w:rsid w:val="000B67BD"/>
    <w:rsid w:val="000B6801"/>
    <w:rsid w:val="000B690F"/>
    <w:rsid w:val="000B6E5D"/>
    <w:rsid w:val="000B6FB4"/>
    <w:rsid w:val="000B70DA"/>
    <w:rsid w:val="000B7161"/>
    <w:rsid w:val="000B73CC"/>
    <w:rsid w:val="000B74F3"/>
    <w:rsid w:val="000B7AA1"/>
    <w:rsid w:val="000B7F65"/>
    <w:rsid w:val="000C002F"/>
    <w:rsid w:val="000C0052"/>
    <w:rsid w:val="000C02A9"/>
    <w:rsid w:val="000C0657"/>
    <w:rsid w:val="000C0768"/>
    <w:rsid w:val="000C0A13"/>
    <w:rsid w:val="000C0BFA"/>
    <w:rsid w:val="000C0E00"/>
    <w:rsid w:val="000C0EFF"/>
    <w:rsid w:val="000C120B"/>
    <w:rsid w:val="000C153E"/>
    <w:rsid w:val="000C1681"/>
    <w:rsid w:val="000C17CE"/>
    <w:rsid w:val="000C18D6"/>
    <w:rsid w:val="000C1A84"/>
    <w:rsid w:val="000C1C57"/>
    <w:rsid w:val="000C1CCC"/>
    <w:rsid w:val="000C20A4"/>
    <w:rsid w:val="000C26EB"/>
    <w:rsid w:val="000C29DF"/>
    <w:rsid w:val="000C2AF9"/>
    <w:rsid w:val="000C2B7D"/>
    <w:rsid w:val="000C2E49"/>
    <w:rsid w:val="000C2F38"/>
    <w:rsid w:val="000C345A"/>
    <w:rsid w:val="000C3894"/>
    <w:rsid w:val="000C397B"/>
    <w:rsid w:val="000C3A3D"/>
    <w:rsid w:val="000C4312"/>
    <w:rsid w:val="000C44A6"/>
    <w:rsid w:val="000C4E9A"/>
    <w:rsid w:val="000C4F90"/>
    <w:rsid w:val="000C50F1"/>
    <w:rsid w:val="000C53C3"/>
    <w:rsid w:val="000C549A"/>
    <w:rsid w:val="000C5632"/>
    <w:rsid w:val="000C5AD0"/>
    <w:rsid w:val="000C5B56"/>
    <w:rsid w:val="000C5CFE"/>
    <w:rsid w:val="000C6095"/>
    <w:rsid w:val="000C60C8"/>
    <w:rsid w:val="000C6232"/>
    <w:rsid w:val="000C623B"/>
    <w:rsid w:val="000C6324"/>
    <w:rsid w:val="000C6578"/>
    <w:rsid w:val="000C666C"/>
    <w:rsid w:val="000C6D41"/>
    <w:rsid w:val="000C6E11"/>
    <w:rsid w:val="000C6E73"/>
    <w:rsid w:val="000C6F5A"/>
    <w:rsid w:val="000C74B1"/>
    <w:rsid w:val="000C7754"/>
    <w:rsid w:val="000C7CB7"/>
    <w:rsid w:val="000D0287"/>
    <w:rsid w:val="000D04D5"/>
    <w:rsid w:val="000D04DC"/>
    <w:rsid w:val="000D0854"/>
    <w:rsid w:val="000D0B0B"/>
    <w:rsid w:val="000D0C4E"/>
    <w:rsid w:val="000D0F15"/>
    <w:rsid w:val="000D0F50"/>
    <w:rsid w:val="000D11A2"/>
    <w:rsid w:val="000D11CC"/>
    <w:rsid w:val="000D129E"/>
    <w:rsid w:val="000D1319"/>
    <w:rsid w:val="000D1364"/>
    <w:rsid w:val="000D1469"/>
    <w:rsid w:val="000D1791"/>
    <w:rsid w:val="000D1B06"/>
    <w:rsid w:val="000D1DCC"/>
    <w:rsid w:val="000D23A4"/>
    <w:rsid w:val="000D23C2"/>
    <w:rsid w:val="000D27C9"/>
    <w:rsid w:val="000D2E61"/>
    <w:rsid w:val="000D3020"/>
    <w:rsid w:val="000D303E"/>
    <w:rsid w:val="000D332C"/>
    <w:rsid w:val="000D3333"/>
    <w:rsid w:val="000D33B7"/>
    <w:rsid w:val="000D3416"/>
    <w:rsid w:val="000D3920"/>
    <w:rsid w:val="000D39B1"/>
    <w:rsid w:val="000D3A36"/>
    <w:rsid w:val="000D3D96"/>
    <w:rsid w:val="000D4052"/>
    <w:rsid w:val="000D431D"/>
    <w:rsid w:val="000D439C"/>
    <w:rsid w:val="000D4679"/>
    <w:rsid w:val="000D496A"/>
    <w:rsid w:val="000D4A0D"/>
    <w:rsid w:val="000D4BA6"/>
    <w:rsid w:val="000D4E96"/>
    <w:rsid w:val="000D4EE3"/>
    <w:rsid w:val="000D4EEF"/>
    <w:rsid w:val="000D50B3"/>
    <w:rsid w:val="000D58E4"/>
    <w:rsid w:val="000D5A26"/>
    <w:rsid w:val="000D5A92"/>
    <w:rsid w:val="000D5B55"/>
    <w:rsid w:val="000D5C93"/>
    <w:rsid w:val="000D605B"/>
    <w:rsid w:val="000D61D0"/>
    <w:rsid w:val="000D657B"/>
    <w:rsid w:val="000D6596"/>
    <w:rsid w:val="000D6666"/>
    <w:rsid w:val="000D6CB9"/>
    <w:rsid w:val="000D6D45"/>
    <w:rsid w:val="000D6DCB"/>
    <w:rsid w:val="000D6F49"/>
    <w:rsid w:val="000D72CA"/>
    <w:rsid w:val="000D73A5"/>
    <w:rsid w:val="000D7532"/>
    <w:rsid w:val="000D7ABA"/>
    <w:rsid w:val="000D7E7E"/>
    <w:rsid w:val="000D7EA5"/>
    <w:rsid w:val="000D7EA7"/>
    <w:rsid w:val="000E01BD"/>
    <w:rsid w:val="000E044E"/>
    <w:rsid w:val="000E0489"/>
    <w:rsid w:val="000E06AE"/>
    <w:rsid w:val="000E0771"/>
    <w:rsid w:val="000E0905"/>
    <w:rsid w:val="000E09A3"/>
    <w:rsid w:val="000E0E9F"/>
    <w:rsid w:val="000E11A8"/>
    <w:rsid w:val="000E1236"/>
    <w:rsid w:val="000E129F"/>
    <w:rsid w:val="000E1569"/>
    <w:rsid w:val="000E169B"/>
    <w:rsid w:val="000E1E3C"/>
    <w:rsid w:val="000E21EF"/>
    <w:rsid w:val="000E221E"/>
    <w:rsid w:val="000E2371"/>
    <w:rsid w:val="000E246F"/>
    <w:rsid w:val="000E24E0"/>
    <w:rsid w:val="000E26A2"/>
    <w:rsid w:val="000E26CF"/>
    <w:rsid w:val="000E26D1"/>
    <w:rsid w:val="000E27CD"/>
    <w:rsid w:val="000E2A05"/>
    <w:rsid w:val="000E2B65"/>
    <w:rsid w:val="000E2F43"/>
    <w:rsid w:val="000E30E7"/>
    <w:rsid w:val="000E325F"/>
    <w:rsid w:val="000E35AE"/>
    <w:rsid w:val="000E36E8"/>
    <w:rsid w:val="000E378C"/>
    <w:rsid w:val="000E3981"/>
    <w:rsid w:val="000E3A83"/>
    <w:rsid w:val="000E3C6F"/>
    <w:rsid w:val="000E3FEA"/>
    <w:rsid w:val="000E4053"/>
    <w:rsid w:val="000E415F"/>
    <w:rsid w:val="000E42D7"/>
    <w:rsid w:val="000E4644"/>
    <w:rsid w:val="000E4B4D"/>
    <w:rsid w:val="000E4BCE"/>
    <w:rsid w:val="000E52EB"/>
    <w:rsid w:val="000E53CA"/>
    <w:rsid w:val="000E548C"/>
    <w:rsid w:val="000E555D"/>
    <w:rsid w:val="000E579C"/>
    <w:rsid w:val="000E5813"/>
    <w:rsid w:val="000E583E"/>
    <w:rsid w:val="000E5845"/>
    <w:rsid w:val="000E584F"/>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BF0"/>
    <w:rsid w:val="000E7CB1"/>
    <w:rsid w:val="000E7D5E"/>
    <w:rsid w:val="000E7F76"/>
    <w:rsid w:val="000F0133"/>
    <w:rsid w:val="000F02B5"/>
    <w:rsid w:val="000F07DF"/>
    <w:rsid w:val="000F08B5"/>
    <w:rsid w:val="000F0A1F"/>
    <w:rsid w:val="000F0CA8"/>
    <w:rsid w:val="000F0F62"/>
    <w:rsid w:val="000F1179"/>
    <w:rsid w:val="000F1273"/>
    <w:rsid w:val="000F153E"/>
    <w:rsid w:val="000F170C"/>
    <w:rsid w:val="000F18A5"/>
    <w:rsid w:val="000F1A04"/>
    <w:rsid w:val="000F203E"/>
    <w:rsid w:val="000F265F"/>
    <w:rsid w:val="000F273D"/>
    <w:rsid w:val="000F274E"/>
    <w:rsid w:val="000F2A2F"/>
    <w:rsid w:val="000F2AF9"/>
    <w:rsid w:val="000F2B21"/>
    <w:rsid w:val="000F2E9C"/>
    <w:rsid w:val="000F2F18"/>
    <w:rsid w:val="000F329D"/>
    <w:rsid w:val="000F33F6"/>
    <w:rsid w:val="000F35D0"/>
    <w:rsid w:val="000F38CC"/>
    <w:rsid w:val="000F3A4A"/>
    <w:rsid w:val="000F3E64"/>
    <w:rsid w:val="000F3E6A"/>
    <w:rsid w:val="000F3EC1"/>
    <w:rsid w:val="000F409C"/>
    <w:rsid w:val="000F424A"/>
    <w:rsid w:val="000F440D"/>
    <w:rsid w:val="000F4E84"/>
    <w:rsid w:val="000F5117"/>
    <w:rsid w:val="000F5224"/>
    <w:rsid w:val="000F56E6"/>
    <w:rsid w:val="000F58A6"/>
    <w:rsid w:val="000F5AF2"/>
    <w:rsid w:val="000F5B97"/>
    <w:rsid w:val="000F6097"/>
    <w:rsid w:val="000F611F"/>
    <w:rsid w:val="000F613A"/>
    <w:rsid w:val="000F6258"/>
    <w:rsid w:val="000F64B4"/>
    <w:rsid w:val="000F69A8"/>
    <w:rsid w:val="000F6A49"/>
    <w:rsid w:val="000F7070"/>
    <w:rsid w:val="000F70B5"/>
    <w:rsid w:val="000F7361"/>
    <w:rsid w:val="000F73FA"/>
    <w:rsid w:val="000F7657"/>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1F68"/>
    <w:rsid w:val="00102497"/>
    <w:rsid w:val="00102571"/>
    <w:rsid w:val="001029E1"/>
    <w:rsid w:val="00102B47"/>
    <w:rsid w:val="00102DC8"/>
    <w:rsid w:val="001030AB"/>
    <w:rsid w:val="001032D5"/>
    <w:rsid w:val="001033F3"/>
    <w:rsid w:val="00103426"/>
    <w:rsid w:val="00103C35"/>
    <w:rsid w:val="00103CE0"/>
    <w:rsid w:val="00104154"/>
    <w:rsid w:val="001041B1"/>
    <w:rsid w:val="00104236"/>
    <w:rsid w:val="00104308"/>
    <w:rsid w:val="0010445E"/>
    <w:rsid w:val="0010456B"/>
    <w:rsid w:val="0010468B"/>
    <w:rsid w:val="001048F3"/>
    <w:rsid w:val="0010494E"/>
    <w:rsid w:val="00104B23"/>
    <w:rsid w:val="00104B3A"/>
    <w:rsid w:val="00104E17"/>
    <w:rsid w:val="00104EDE"/>
    <w:rsid w:val="00104F2B"/>
    <w:rsid w:val="00105210"/>
    <w:rsid w:val="001053B3"/>
    <w:rsid w:val="001053C9"/>
    <w:rsid w:val="001054B7"/>
    <w:rsid w:val="0010557D"/>
    <w:rsid w:val="001056A2"/>
    <w:rsid w:val="001056EF"/>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0F5D"/>
    <w:rsid w:val="00111208"/>
    <w:rsid w:val="00111788"/>
    <w:rsid w:val="00111C1E"/>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79F"/>
    <w:rsid w:val="00114AE3"/>
    <w:rsid w:val="00114E8F"/>
    <w:rsid w:val="0011508D"/>
    <w:rsid w:val="00115120"/>
    <w:rsid w:val="001152ED"/>
    <w:rsid w:val="001158CD"/>
    <w:rsid w:val="00115BA4"/>
    <w:rsid w:val="00115C17"/>
    <w:rsid w:val="00115EFF"/>
    <w:rsid w:val="001165BA"/>
    <w:rsid w:val="001165E9"/>
    <w:rsid w:val="001167C3"/>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3B"/>
    <w:rsid w:val="00120CBD"/>
    <w:rsid w:val="00120F34"/>
    <w:rsid w:val="00120F47"/>
    <w:rsid w:val="00120FE0"/>
    <w:rsid w:val="001212E0"/>
    <w:rsid w:val="00121380"/>
    <w:rsid w:val="0012147E"/>
    <w:rsid w:val="00121500"/>
    <w:rsid w:val="00121561"/>
    <w:rsid w:val="00121AA4"/>
    <w:rsid w:val="00121D51"/>
    <w:rsid w:val="00121D67"/>
    <w:rsid w:val="00121E2D"/>
    <w:rsid w:val="001222F6"/>
    <w:rsid w:val="0012243C"/>
    <w:rsid w:val="00122461"/>
    <w:rsid w:val="00122869"/>
    <w:rsid w:val="00122A1B"/>
    <w:rsid w:val="00122AA1"/>
    <w:rsid w:val="00122CE0"/>
    <w:rsid w:val="00122DCE"/>
    <w:rsid w:val="00122E44"/>
    <w:rsid w:val="00122F60"/>
    <w:rsid w:val="0012306A"/>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2CF"/>
    <w:rsid w:val="001258FE"/>
    <w:rsid w:val="0012594A"/>
    <w:rsid w:val="00125C6E"/>
    <w:rsid w:val="00125E77"/>
    <w:rsid w:val="00125EC6"/>
    <w:rsid w:val="00126235"/>
    <w:rsid w:val="0012623C"/>
    <w:rsid w:val="0012630E"/>
    <w:rsid w:val="00126526"/>
    <w:rsid w:val="00126766"/>
    <w:rsid w:val="001267B4"/>
    <w:rsid w:val="00126962"/>
    <w:rsid w:val="00126D33"/>
    <w:rsid w:val="00126FB5"/>
    <w:rsid w:val="00126FBF"/>
    <w:rsid w:val="0012797A"/>
    <w:rsid w:val="00127D82"/>
    <w:rsid w:val="00127ECE"/>
    <w:rsid w:val="00128A42"/>
    <w:rsid w:val="001302AA"/>
    <w:rsid w:val="00130701"/>
    <w:rsid w:val="001309D3"/>
    <w:rsid w:val="00130B63"/>
    <w:rsid w:val="00130BF8"/>
    <w:rsid w:val="0013115A"/>
    <w:rsid w:val="00131BA7"/>
    <w:rsid w:val="00132053"/>
    <w:rsid w:val="001320FE"/>
    <w:rsid w:val="00132563"/>
    <w:rsid w:val="00132590"/>
    <w:rsid w:val="00132792"/>
    <w:rsid w:val="00132807"/>
    <w:rsid w:val="0013286A"/>
    <w:rsid w:val="00132994"/>
    <w:rsid w:val="00132AB4"/>
    <w:rsid w:val="00132B2B"/>
    <w:rsid w:val="00132CFB"/>
    <w:rsid w:val="00132DF8"/>
    <w:rsid w:val="00132FFC"/>
    <w:rsid w:val="00133011"/>
    <w:rsid w:val="00133013"/>
    <w:rsid w:val="00133100"/>
    <w:rsid w:val="0013313A"/>
    <w:rsid w:val="00133236"/>
    <w:rsid w:val="0013340C"/>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6C3"/>
    <w:rsid w:val="0013486E"/>
    <w:rsid w:val="00134AFD"/>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CE7"/>
    <w:rsid w:val="00137D50"/>
    <w:rsid w:val="00137F33"/>
    <w:rsid w:val="001403B0"/>
    <w:rsid w:val="0014048D"/>
    <w:rsid w:val="001405AB"/>
    <w:rsid w:val="00140A38"/>
    <w:rsid w:val="00140D97"/>
    <w:rsid w:val="00141027"/>
    <w:rsid w:val="001410BA"/>
    <w:rsid w:val="001411C2"/>
    <w:rsid w:val="001417AF"/>
    <w:rsid w:val="00141939"/>
    <w:rsid w:val="00141EDF"/>
    <w:rsid w:val="001421E1"/>
    <w:rsid w:val="0014284C"/>
    <w:rsid w:val="00142938"/>
    <w:rsid w:val="0014298C"/>
    <w:rsid w:val="00142D7F"/>
    <w:rsid w:val="00142ED1"/>
    <w:rsid w:val="00142FED"/>
    <w:rsid w:val="00143E46"/>
    <w:rsid w:val="00144060"/>
    <w:rsid w:val="0014433D"/>
    <w:rsid w:val="0014454D"/>
    <w:rsid w:val="00144616"/>
    <w:rsid w:val="001447AD"/>
    <w:rsid w:val="001447F8"/>
    <w:rsid w:val="00144D7A"/>
    <w:rsid w:val="00144E7F"/>
    <w:rsid w:val="00144ED2"/>
    <w:rsid w:val="0014527A"/>
    <w:rsid w:val="00145950"/>
    <w:rsid w:val="00145CC1"/>
    <w:rsid w:val="00145F2A"/>
    <w:rsid w:val="00146145"/>
    <w:rsid w:val="001461DC"/>
    <w:rsid w:val="00146483"/>
    <w:rsid w:val="001464C8"/>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BC3"/>
    <w:rsid w:val="00150C31"/>
    <w:rsid w:val="00150C8F"/>
    <w:rsid w:val="00150C99"/>
    <w:rsid w:val="001510CA"/>
    <w:rsid w:val="0015118B"/>
    <w:rsid w:val="0015127D"/>
    <w:rsid w:val="0015183A"/>
    <w:rsid w:val="00151EE2"/>
    <w:rsid w:val="00151F24"/>
    <w:rsid w:val="00152049"/>
    <w:rsid w:val="001520A6"/>
    <w:rsid w:val="0015210C"/>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B98"/>
    <w:rsid w:val="00153DCF"/>
    <w:rsid w:val="00153E8B"/>
    <w:rsid w:val="00154093"/>
    <w:rsid w:val="00154094"/>
    <w:rsid w:val="001541B5"/>
    <w:rsid w:val="00154346"/>
    <w:rsid w:val="001544E4"/>
    <w:rsid w:val="0015461A"/>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138"/>
    <w:rsid w:val="00156238"/>
    <w:rsid w:val="001565F9"/>
    <w:rsid w:val="0015696B"/>
    <w:rsid w:val="00156D9A"/>
    <w:rsid w:val="00156EDB"/>
    <w:rsid w:val="00157319"/>
    <w:rsid w:val="001578FF"/>
    <w:rsid w:val="00157959"/>
    <w:rsid w:val="00157E62"/>
    <w:rsid w:val="001601CB"/>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A9"/>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127"/>
    <w:rsid w:val="001702BF"/>
    <w:rsid w:val="00170490"/>
    <w:rsid w:val="001704B5"/>
    <w:rsid w:val="00170667"/>
    <w:rsid w:val="001707D2"/>
    <w:rsid w:val="0017098E"/>
    <w:rsid w:val="00170A6B"/>
    <w:rsid w:val="00170B7D"/>
    <w:rsid w:val="00170C2B"/>
    <w:rsid w:val="00170E84"/>
    <w:rsid w:val="00171206"/>
    <w:rsid w:val="0017187D"/>
    <w:rsid w:val="00171A38"/>
    <w:rsid w:val="00171BAC"/>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5EB0"/>
    <w:rsid w:val="0017656E"/>
    <w:rsid w:val="00176632"/>
    <w:rsid w:val="0017676C"/>
    <w:rsid w:val="0017683B"/>
    <w:rsid w:val="00176893"/>
    <w:rsid w:val="00176ADC"/>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3BF"/>
    <w:rsid w:val="0018196D"/>
    <w:rsid w:val="00181CFD"/>
    <w:rsid w:val="00181F89"/>
    <w:rsid w:val="00182126"/>
    <w:rsid w:val="001832A8"/>
    <w:rsid w:val="00183571"/>
    <w:rsid w:val="001837C6"/>
    <w:rsid w:val="00183ABC"/>
    <w:rsid w:val="00183E6B"/>
    <w:rsid w:val="00184015"/>
    <w:rsid w:val="0018402A"/>
    <w:rsid w:val="001842CB"/>
    <w:rsid w:val="00184376"/>
    <w:rsid w:val="00184395"/>
    <w:rsid w:val="001844F0"/>
    <w:rsid w:val="00184557"/>
    <w:rsid w:val="0018456F"/>
    <w:rsid w:val="00184623"/>
    <w:rsid w:val="00184642"/>
    <w:rsid w:val="001849C8"/>
    <w:rsid w:val="00184DA3"/>
    <w:rsid w:val="00185047"/>
    <w:rsid w:val="00185056"/>
    <w:rsid w:val="00185082"/>
    <w:rsid w:val="001854A6"/>
    <w:rsid w:val="0018557D"/>
    <w:rsid w:val="00185ADA"/>
    <w:rsid w:val="00185CF4"/>
    <w:rsid w:val="00186765"/>
    <w:rsid w:val="00186B64"/>
    <w:rsid w:val="00187166"/>
    <w:rsid w:val="001871CE"/>
    <w:rsid w:val="001871EE"/>
    <w:rsid w:val="001873B5"/>
    <w:rsid w:val="00187517"/>
    <w:rsid w:val="0018753A"/>
    <w:rsid w:val="001877FA"/>
    <w:rsid w:val="00187E24"/>
    <w:rsid w:val="00187ECE"/>
    <w:rsid w:val="00187F6D"/>
    <w:rsid w:val="0019006F"/>
    <w:rsid w:val="0019022F"/>
    <w:rsid w:val="001902AB"/>
    <w:rsid w:val="0019042C"/>
    <w:rsid w:val="00190657"/>
    <w:rsid w:val="00190BB0"/>
    <w:rsid w:val="00190F5C"/>
    <w:rsid w:val="00191101"/>
    <w:rsid w:val="00191119"/>
    <w:rsid w:val="00191332"/>
    <w:rsid w:val="00191354"/>
    <w:rsid w:val="001917BC"/>
    <w:rsid w:val="001918E3"/>
    <w:rsid w:val="00191C2B"/>
    <w:rsid w:val="001926D3"/>
    <w:rsid w:val="00192AC2"/>
    <w:rsid w:val="00193B6A"/>
    <w:rsid w:val="00193B86"/>
    <w:rsid w:val="00193B92"/>
    <w:rsid w:val="00193DAC"/>
    <w:rsid w:val="00193DF7"/>
    <w:rsid w:val="00193F8C"/>
    <w:rsid w:val="00193FF7"/>
    <w:rsid w:val="001940A3"/>
    <w:rsid w:val="001940AE"/>
    <w:rsid w:val="00194497"/>
    <w:rsid w:val="00194522"/>
    <w:rsid w:val="00194835"/>
    <w:rsid w:val="0019496E"/>
    <w:rsid w:val="00194BFC"/>
    <w:rsid w:val="00194D8D"/>
    <w:rsid w:val="00194F00"/>
    <w:rsid w:val="001950F7"/>
    <w:rsid w:val="001954FB"/>
    <w:rsid w:val="00195A27"/>
    <w:rsid w:val="001960F9"/>
    <w:rsid w:val="001964D2"/>
    <w:rsid w:val="001969A9"/>
    <w:rsid w:val="00196BD8"/>
    <w:rsid w:val="00197092"/>
    <w:rsid w:val="001973DF"/>
    <w:rsid w:val="0019753F"/>
    <w:rsid w:val="00197607"/>
    <w:rsid w:val="001976D5"/>
    <w:rsid w:val="001978E7"/>
    <w:rsid w:val="00197BCD"/>
    <w:rsid w:val="001A02BA"/>
    <w:rsid w:val="001A04C8"/>
    <w:rsid w:val="001A05C0"/>
    <w:rsid w:val="001A1080"/>
    <w:rsid w:val="001A109B"/>
    <w:rsid w:val="001A10DD"/>
    <w:rsid w:val="001A1245"/>
    <w:rsid w:val="001A132E"/>
    <w:rsid w:val="001A13EC"/>
    <w:rsid w:val="001A150D"/>
    <w:rsid w:val="001A1864"/>
    <w:rsid w:val="001A1959"/>
    <w:rsid w:val="001A19AD"/>
    <w:rsid w:val="001A1AD9"/>
    <w:rsid w:val="001A1AF5"/>
    <w:rsid w:val="001A2742"/>
    <w:rsid w:val="001A2BAF"/>
    <w:rsid w:val="001A2CF0"/>
    <w:rsid w:val="001A2D07"/>
    <w:rsid w:val="001A2E5A"/>
    <w:rsid w:val="001A2F4E"/>
    <w:rsid w:val="001A2F87"/>
    <w:rsid w:val="001A3445"/>
    <w:rsid w:val="001A3545"/>
    <w:rsid w:val="001A3668"/>
    <w:rsid w:val="001A37AC"/>
    <w:rsid w:val="001A3888"/>
    <w:rsid w:val="001A3A46"/>
    <w:rsid w:val="001A3AF3"/>
    <w:rsid w:val="001A3D84"/>
    <w:rsid w:val="001A3F89"/>
    <w:rsid w:val="001A3FF5"/>
    <w:rsid w:val="001A4285"/>
    <w:rsid w:val="001A4322"/>
    <w:rsid w:val="001A4519"/>
    <w:rsid w:val="001A47A2"/>
    <w:rsid w:val="001A47C5"/>
    <w:rsid w:val="001A4978"/>
    <w:rsid w:val="001A4BAE"/>
    <w:rsid w:val="001A4ED6"/>
    <w:rsid w:val="001A5053"/>
    <w:rsid w:val="001A5BFC"/>
    <w:rsid w:val="001A5E10"/>
    <w:rsid w:val="001A5E83"/>
    <w:rsid w:val="001A5F3D"/>
    <w:rsid w:val="001A6166"/>
    <w:rsid w:val="001A61B1"/>
    <w:rsid w:val="001A6748"/>
    <w:rsid w:val="001A6786"/>
    <w:rsid w:val="001A6930"/>
    <w:rsid w:val="001A6D6F"/>
    <w:rsid w:val="001A6D84"/>
    <w:rsid w:val="001A6DA4"/>
    <w:rsid w:val="001A6ED8"/>
    <w:rsid w:val="001A6FA4"/>
    <w:rsid w:val="001A74DB"/>
    <w:rsid w:val="001A7A80"/>
    <w:rsid w:val="001A7C6B"/>
    <w:rsid w:val="001A7CAE"/>
    <w:rsid w:val="001B0184"/>
    <w:rsid w:val="001B01DC"/>
    <w:rsid w:val="001B062B"/>
    <w:rsid w:val="001B073B"/>
    <w:rsid w:val="001B07AB"/>
    <w:rsid w:val="001B07FE"/>
    <w:rsid w:val="001B0B36"/>
    <w:rsid w:val="001B0EB9"/>
    <w:rsid w:val="001B1023"/>
    <w:rsid w:val="001B104D"/>
    <w:rsid w:val="001B10C7"/>
    <w:rsid w:val="001B1517"/>
    <w:rsid w:val="001B174A"/>
    <w:rsid w:val="001B178D"/>
    <w:rsid w:val="001B17AD"/>
    <w:rsid w:val="001B17B2"/>
    <w:rsid w:val="001B1856"/>
    <w:rsid w:val="001B1A08"/>
    <w:rsid w:val="001B1C54"/>
    <w:rsid w:val="001B1F55"/>
    <w:rsid w:val="001B2410"/>
    <w:rsid w:val="001B261D"/>
    <w:rsid w:val="001B2708"/>
    <w:rsid w:val="001B2736"/>
    <w:rsid w:val="001B2C8E"/>
    <w:rsid w:val="001B2EAE"/>
    <w:rsid w:val="001B2FB3"/>
    <w:rsid w:val="001B3137"/>
    <w:rsid w:val="001B332C"/>
    <w:rsid w:val="001B3469"/>
    <w:rsid w:val="001B366B"/>
    <w:rsid w:val="001B378C"/>
    <w:rsid w:val="001B3870"/>
    <w:rsid w:val="001B3907"/>
    <w:rsid w:val="001B39A0"/>
    <w:rsid w:val="001B3BBA"/>
    <w:rsid w:val="001B3C75"/>
    <w:rsid w:val="001B3CBE"/>
    <w:rsid w:val="001B3ECC"/>
    <w:rsid w:val="001B4170"/>
    <w:rsid w:val="001B42CC"/>
    <w:rsid w:val="001B43D1"/>
    <w:rsid w:val="001B4563"/>
    <w:rsid w:val="001B4700"/>
    <w:rsid w:val="001B4860"/>
    <w:rsid w:val="001B48ED"/>
    <w:rsid w:val="001B4AAF"/>
    <w:rsid w:val="001B4AE3"/>
    <w:rsid w:val="001B4C89"/>
    <w:rsid w:val="001B4F0B"/>
    <w:rsid w:val="001B5016"/>
    <w:rsid w:val="001B5629"/>
    <w:rsid w:val="001B5771"/>
    <w:rsid w:val="001B57D3"/>
    <w:rsid w:val="001B57EA"/>
    <w:rsid w:val="001B5EC0"/>
    <w:rsid w:val="001B5F07"/>
    <w:rsid w:val="001B5FA0"/>
    <w:rsid w:val="001B611E"/>
    <w:rsid w:val="001B6271"/>
    <w:rsid w:val="001B633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C28"/>
    <w:rsid w:val="001C1DF8"/>
    <w:rsid w:val="001C21E9"/>
    <w:rsid w:val="001C23EB"/>
    <w:rsid w:val="001C25D6"/>
    <w:rsid w:val="001C2779"/>
    <w:rsid w:val="001C27A3"/>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061"/>
    <w:rsid w:val="001C56B8"/>
    <w:rsid w:val="001C588C"/>
    <w:rsid w:val="001C5910"/>
    <w:rsid w:val="001C5A5E"/>
    <w:rsid w:val="001C5C92"/>
    <w:rsid w:val="001C5DF7"/>
    <w:rsid w:val="001C5F51"/>
    <w:rsid w:val="001C60CF"/>
    <w:rsid w:val="001C6498"/>
    <w:rsid w:val="001C66F7"/>
    <w:rsid w:val="001C6A2C"/>
    <w:rsid w:val="001C700B"/>
    <w:rsid w:val="001C72CA"/>
    <w:rsid w:val="001C747D"/>
    <w:rsid w:val="001C74F4"/>
    <w:rsid w:val="001C795C"/>
    <w:rsid w:val="001C7B00"/>
    <w:rsid w:val="001C7EB0"/>
    <w:rsid w:val="001C7EC8"/>
    <w:rsid w:val="001C7F46"/>
    <w:rsid w:val="001D0058"/>
    <w:rsid w:val="001D00BA"/>
    <w:rsid w:val="001D026F"/>
    <w:rsid w:val="001D06E4"/>
    <w:rsid w:val="001D0B0D"/>
    <w:rsid w:val="001D0BAE"/>
    <w:rsid w:val="001D0DFF"/>
    <w:rsid w:val="001D0FE7"/>
    <w:rsid w:val="001D1082"/>
    <w:rsid w:val="001D12FA"/>
    <w:rsid w:val="001D1338"/>
    <w:rsid w:val="001D13B5"/>
    <w:rsid w:val="001D150A"/>
    <w:rsid w:val="001D155B"/>
    <w:rsid w:val="001D16EB"/>
    <w:rsid w:val="001D184E"/>
    <w:rsid w:val="001D1870"/>
    <w:rsid w:val="001D1A52"/>
    <w:rsid w:val="001D1B30"/>
    <w:rsid w:val="001D1C0A"/>
    <w:rsid w:val="001D1E69"/>
    <w:rsid w:val="001D22EE"/>
    <w:rsid w:val="001D2474"/>
    <w:rsid w:val="001D2541"/>
    <w:rsid w:val="001D2593"/>
    <w:rsid w:val="001D26BA"/>
    <w:rsid w:val="001D2867"/>
    <w:rsid w:val="001D2896"/>
    <w:rsid w:val="001D2A9E"/>
    <w:rsid w:val="001D2FE6"/>
    <w:rsid w:val="001D304A"/>
    <w:rsid w:val="001D3576"/>
    <w:rsid w:val="001D35F2"/>
    <w:rsid w:val="001D365A"/>
    <w:rsid w:val="001D39E6"/>
    <w:rsid w:val="001D3A0F"/>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3ED"/>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397E"/>
    <w:rsid w:val="001E4407"/>
    <w:rsid w:val="001E44C1"/>
    <w:rsid w:val="001E44E1"/>
    <w:rsid w:val="001E4989"/>
    <w:rsid w:val="001E49A4"/>
    <w:rsid w:val="001E4B4E"/>
    <w:rsid w:val="001E4C38"/>
    <w:rsid w:val="001E4DA9"/>
    <w:rsid w:val="001E50CC"/>
    <w:rsid w:val="001E5451"/>
    <w:rsid w:val="001E57FF"/>
    <w:rsid w:val="001E5BE6"/>
    <w:rsid w:val="001E61A3"/>
    <w:rsid w:val="001E61E5"/>
    <w:rsid w:val="001E6920"/>
    <w:rsid w:val="001E6962"/>
    <w:rsid w:val="001E6C8A"/>
    <w:rsid w:val="001E7019"/>
    <w:rsid w:val="001E70F4"/>
    <w:rsid w:val="001E70FC"/>
    <w:rsid w:val="001E7142"/>
    <w:rsid w:val="001E7AA5"/>
    <w:rsid w:val="001E8D55"/>
    <w:rsid w:val="001E9FFF"/>
    <w:rsid w:val="001F00A3"/>
    <w:rsid w:val="001F0105"/>
    <w:rsid w:val="001F01A2"/>
    <w:rsid w:val="001F070B"/>
    <w:rsid w:val="001F087E"/>
    <w:rsid w:val="001F0A10"/>
    <w:rsid w:val="001F0B0E"/>
    <w:rsid w:val="001F0C10"/>
    <w:rsid w:val="001F0C65"/>
    <w:rsid w:val="001F0CF6"/>
    <w:rsid w:val="001F0CFB"/>
    <w:rsid w:val="001F11B9"/>
    <w:rsid w:val="001F13F2"/>
    <w:rsid w:val="001F1529"/>
    <w:rsid w:val="001F1602"/>
    <w:rsid w:val="001F174C"/>
    <w:rsid w:val="001F1DCB"/>
    <w:rsid w:val="001F1FBD"/>
    <w:rsid w:val="001F1FFB"/>
    <w:rsid w:val="001F213F"/>
    <w:rsid w:val="001F2197"/>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608D"/>
    <w:rsid w:val="001F6585"/>
    <w:rsid w:val="001F6CA4"/>
    <w:rsid w:val="001F6D35"/>
    <w:rsid w:val="001F6E85"/>
    <w:rsid w:val="001F73B6"/>
    <w:rsid w:val="001F77EF"/>
    <w:rsid w:val="001F7AF2"/>
    <w:rsid w:val="001F7B7B"/>
    <w:rsid w:val="001F7D63"/>
    <w:rsid w:val="001F7E30"/>
    <w:rsid w:val="001F7ECE"/>
    <w:rsid w:val="0020001E"/>
    <w:rsid w:val="002005EE"/>
    <w:rsid w:val="0020072F"/>
    <w:rsid w:val="00200804"/>
    <w:rsid w:val="00200862"/>
    <w:rsid w:val="00200AFD"/>
    <w:rsid w:val="0020102C"/>
    <w:rsid w:val="00201061"/>
    <w:rsid w:val="0020107F"/>
    <w:rsid w:val="0020148E"/>
    <w:rsid w:val="0020150F"/>
    <w:rsid w:val="002016A9"/>
    <w:rsid w:val="002018F3"/>
    <w:rsid w:val="00201CB4"/>
    <w:rsid w:val="00201DAE"/>
    <w:rsid w:val="00201E89"/>
    <w:rsid w:val="00201E8F"/>
    <w:rsid w:val="002020CF"/>
    <w:rsid w:val="0020225D"/>
    <w:rsid w:val="002022AA"/>
    <w:rsid w:val="00202468"/>
    <w:rsid w:val="002025BF"/>
    <w:rsid w:val="00202725"/>
    <w:rsid w:val="00202B54"/>
    <w:rsid w:val="00202BBC"/>
    <w:rsid w:val="00202CC6"/>
    <w:rsid w:val="00202E2D"/>
    <w:rsid w:val="00203080"/>
    <w:rsid w:val="00203121"/>
    <w:rsid w:val="002037E6"/>
    <w:rsid w:val="002039D0"/>
    <w:rsid w:val="00203A2B"/>
    <w:rsid w:val="00203A93"/>
    <w:rsid w:val="00203B82"/>
    <w:rsid w:val="0020408A"/>
    <w:rsid w:val="002040FC"/>
    <w:rsid w:val="0020425E"/>
    <w:rsid w:val="0020466F"/>
    <w:rsid w:val="00204AC0"/>
    <w:rsid w:val="00204BB8"/>
    <w:rsid w:val="00205531"/>
    <w:rsid w:val="00205638"/>
    <w:rsid w:val="002057CA"/>
    <w:rsid w:val="00205A01"/>
    <w:rsid w:val="00205DA3"/>
    <w:rsid w:val="00205EC4"/>
    <w:rsid w:val="00205FD4"/>
    <w:rsid w:val="002060E4"/>
    <w:rsid w:val="0020614E"/>
    <w:rsid w:val="00206329"/>
    <w:rsid w:val="00206368"/>
    <w:rsid w:val="002063EB"/>
    <w:rsid w:val="0020667E"/>
    <w:rsid w:val="00206AF9"/>
    <w:rsid w:val="00206F33"/>
    <w:rsid w:val="002075E8"/>
    <w:rsid w:val="00207789"/>
    <w:rsid w:val="00207A11"/>
    <w:rsid w:val="00207D57"/>
    <w:rsid w:val="00207EE5"/>
    <w:rsid w:val="00210281"/>
    <w:rsid w:val="00210306"/>
    <w:rsid w:val="002104F6"/>
    <w:rsid w:val="0021063B"/>
    <w:rsid w:val="00210754"/>
    <w:rsid w:val="00210891"/>
    <w:rsid w:val="00210A7E"/>
    <w:rsid w:val="00210A9A"/>
    <w:rsid w:val="00210D7D"/>
    <w:rsid w:val="00210E65"/>
    <w:rsid w:val="00210EA7"/>
    <w:rsid w:val="002110DF"/>
    <w:rsid w:val="0021120A"/>
    <w:rsid w:val="002113EA"/>
    <w:rsid w:val="0021142A"/>
    <w:rsid w:val="00211617"/>
    <w:rsid w:val="00211A05"/>
    <w:rsid w:val="00212324"/>
    <w:rsid w:val="002124E6"/>
    <w:rsid w:val="00212A27"/>
    <w:rsid w:val="00212DF7"/>
    <w:rsid w:val="002131F1"/>
    <w:rsid w:val="0021366C"/>
    <w:rsid w:val="00213678"/>
    <w:rsid w:val="0021369C"/>
    <w:rsid w:val="00213DF3"/>
    <w:rsid w:val="00213E99"/>
    <w:rsid w:val="00214009"/>
    <w:rsid w:val="00214083"/>
    <w:rsid w:val="0021421B"/>
    <w:rsid w:val="002143BD"/>
    <w:rsid w:val="0021470B"/>
    <w:rsid w:val="00214791"/>
    <w:rsid w:val="00214998"/>
    <w:rsid w:val="002149BB"/>
    <w:rsid w:val="00214B74"/>
    <w:rsid w:val="00214BFB"/>
    <w:rsid w:val="00214C8C"/>
    <w:rsid w:val="00214CDC"/>
    <w:rsid w:val="00215245"/>
    <w:rsid w:val="002152A9"/>
    <w:rsid w:val="00215628"/>
    <w:rsid w:val="002156ED"/>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2F5"/>
    <w:rsid w:val="00221375"/>
    <w:rsid w:val="00221870"/>
    <w:rsid w:val="00221A9C"/>
    <w:rsid w:val="00221BFA"/>
    <w:rsid w:val="00221C4F"/>
    <w:rsid w:val="00221EEA"/>
    <w:rsid w:val="00221F13"/>
    <w:rsid w:val="00222251"/>
    <w:rsid w:val="00223425"/>
    <w:rsid w:val="0022381C"/>
    <w:rsid w:val="00223AE6"/>
    <w:rsid w:val="00223D3F"/>
    <w:rsid w:val="0022405A"/>
    <w:rsid w:val="002242AE"/>
    <w:rsid w:val="002244DE"/>
    <w:rsid w:val="00224707"/>
    <w:rsid w:val="00224777"/>
    <w:rsid w:val="00224929"/>
    <w:rsid w:val="00224D3F"/>
    <w:rsid w:val="00224E12"/>
    <w:rsid w:val="00225107"/>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18F"/>
    <w:rsid w:val="002315F5"/>
    <w:rsid w:val="002317F8"/>
    <w:rsid w:val="002318B0"/>
    <w:rsid w:val="002318F2"/>
    <w:rsid w:val="00231BE3"/>
    <w:rsid w:val="002322D4"/>
    <w:rsid w:val="002323C0"/>
    <w:rsid w:val="002325DD"/>
    <w:rsid w:val="002329B0"/>
    <w:rsid w:val="00232AB8"/>
    <w:rsid w:val="00232F1B"/>
    <w:rsid w:val="00232F24"/>
    <w:rsid w:val="00233088"/>
    <w:rsid w:val="002330C5"/>
    <w:rsid w:val="002333E5"/>
    <w:rsid w:val="002335B4"/>
    <w:rsid w:val="00233A0E"/>
    <w:rsid w:val="00233BB3"/>
    <w:rsid w:val="00233E35"/>
    <w:rsid w:val="00234001"/>
    <w:rsid w:val="002340B2"/>
    <w:rsid w:val="002340FA"/>
    <w:rsid w:val="00234745"/>
    <w:rsid w:val="00234A92"/>
    <w:rsid w:val="00234D0A"/>
    <w:rsid w:val="00235303"/>
    <w:rsid w:val="00235710"/>
    <w:rsid w:val="0023598A"/>
    <w:rsid w:val="002359EB"/>
    <w:rsid w:val="00235D43"/>
    <w:rsid w:val="00235E04"/>
    <w:rsid w:val="00235F62"/>
    <w:rsid w:val="002361B2"/>
    <w:rsid w:val="002369A3"/>
    <w:rsid w:val="00236CF6"/>
    <w:rsid w:val="00236E49"/>
    <w:rsid w:val="00236EA0"/>
    <w:rsid w:val="00237012"/>
    <w:rsid w:val="002370F3"/>
    <w:rsid w:val="00237154"/>
    <w:rsid w:val="00237302"/>
    <w:rsid w:val="00237597"/>
    <w:rsid w:val="0023798A"/>
    <w:rsid w:val="0023B86D"/>
    <w:rsid w:val="00240470"/>
    <w:rsid w:val="002404C3"/>
    <w:rsid w:val="00240509"/>
    <w:rsid w:val="00240E07"/>
    <w:rsid w:val="00240F47"/>
    <w:rsid w:val="00241004"/>
    <w:rsid w:val="00241198"/>
    <w:rsid w:val="002412A9"/>
    <w:rsid w:val="002412E9"/>
    <w:rsid w:val="00241494"/>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9DC"/>
    <w:rsid w:val="00244D44"/>
    <w:rsid w:val="00244D62"/>
    <w:rsid w:val="00244E8A"/>
    <w:rsid w:val="00244EB2"/>
    <w:rsid w:val="00244FA0"/>
    <w:rsid w:val="00244FA9"/>
    <w:rsid w:val="00245005"/>
    <w:rsid w:val="002456AF"/>
    <w:rsid w:val="00245855"/>
    <w:rsid w:val="0024585C"/>
    <w:rsid w:val="00245B17"/>
    <w:rsid w:val="00245B8C"/>
    <w:rsid w:val="00245CAB"/>
    <w:rsid w:val="00245D29"/>
    <w:rsid w:val="002462E9"/>
    <w:rsid w:val="0024632E"/>
    <w:rsid w:val="0024643F"/>
    <w:rsid w:val="002465FA"/>
    <w:rsid w:val="00246608"/>
    <w:rsid w:val="00246682"/>
    <w:rsid w:val="0024671D"/>
    <w:rsid w:val="00246AA5"/>
    <w:rsid w:val="00246C00"/>
    <w:rsid w:val="002472F4"/>
    <w:rsid w:val="0024767C"/>
    <w:rsid w:val="00247A19"/>
    <w:rsid w:val="00247D53"/>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113"/>
    <w:rsid w:val="0025332A"/>
    <w:rsid w:val="002534A2"/>
    <w:rsid w:val="0025377E"/>
    <w:rsid w:val="002538B4"/>
    <w:rsid w:val="00253BE9"/>
    <w:rsid w:val="00253D0D"/>
    <w:rsid w:val="00254449"/>
    <w:rsid w:val="002544A4"/>
    <w:rsid w:val="002547F8"/>
    <w:rsid w:val="00254A77"/>
    <w:rsid w:val="00254CA9"/>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D81"/>
    <w:rsid w:val="00261F3A"/>
    <w:rsid w:val="00261FFB"/>
    <w:rsid w:val="00262361"/>
    <w:rsid w:val="002625BD"/>
    <w:rsid w:val="0026283C"/>
    <w:rsid w:val="00262B34"/>
    <w:rsid w:val="00262BAF"/>
    <w:rsid w:val="00262DEE"/>
    <w:rsid w:val="00262E92"/>
    <w:rsid w:val="00262F24"/>
    <w:rsid w:val="0026301B"/>
    <w:rsid w:val="00263024"/>
    <w:rsid w:val="002630EB"/>
    <w:rsid w:val="0026325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49F"/>
    <w:rsid w:val="002658B4"/>
    <w:rsid w:val="002659E8"/>
    <w:rsid w:val="00265CC1"/>
    <w:rsid w:val="00265D28"/>
    <w:rsid w:val="00265EDC"/>
    <w:rsid w:val="00265EF5"/>
    <w:rsid w:val="00265FA1"/>
    <w:rsid w:val="00266646"/>
    <w:rsid w:val="002666F4"/>
    <w:rsid w:val="00266865"/>
    <w:rsid w:val="00266C1D"/>
    <w:rsid w:val="00266D79"/>
    <w:rsid w:val="00266EA7"/>
    <w:rsid w:val="0026707D"/>
    <w:rsid w:val="002670EE"/>
    <w:rsid w:val="00267106"/>
    <w:rsid w:val="002671D3"/>
    <w:rsid w:val="002672DA"/>
    <w:rsid w:val="002675EE"/>
    <w:rsid w:val="00267604"/>
    <w:rsid w:val="0026780F"/>
    <w:rsid w:val="00267D91"/>
    <w:rsid w:val="0027017A"/>
    <w:rsid w:val="00270205"/>
    <w:rsid w:val="00270332"/>
    <w:rsid w:val="0027047E"/>
    <w:rsid w:val="00270CB6"/>
    <w:rsid w:val="002712C2"/>
    <w:rsid w:val="0027132F"/>
    <w:rsid w:val="00271394"/>
    <w:rsid w:val="00271397"/>
    <w:rsid w:val="0027212F"/>
    <w:rsid w:val="00272717"/>
    <w:rsid w:val="00272969"/>
    <w:rsid w:val="002729B5"/>
    <w:rsid w:val="00272AAB"/>
    <w:rsid w:val="00272AE5"/>
    <w:rsid w:val="00272BB4"/>
    <w:rsid w:val="00272ED6"/>
    <w:rsid w:val="00273573"/>
    <w:rsid w:val="00273842"/>
    <w:rsid w:val="002738B2"/>
    <w:rsid w:val="00273CBF"/>
    <w:rsid w:val="00273FEB"/>
    <w:rsid w:val="00274329"/>
    <w:rsid w:val="0027457B"/>
    <w:rsid w:val="00274708"/>
    <w:rsid w:val="002749D3"/>
    <w:rsid w:val="00274BF9"/>
    <w:rsid w:val="00274D3E"/>
    <w:rsid w:val="00274D43"/>
    <w:rsid w:val="00274DBE"/>
    <w:rsid w:val="0027508F"/>
    <w:rsid w:val="0027529E"/>
    <w:rsid w:val="002754FE"/>
    <w:rsid w:val="00275846"/>
    <w:rsid w:val="00275D66"/>
    <w:rsid w:val="002760BD"/>
    <w:rsid w:val="00276271"/>
    <w:rsid w:val="00276772"/>
    <w:rsid w:val="00276B1B"/>
    <w:rsid w:val="00276C58"/>
    <w:rsid w:val="00276FAD"/>
    <w:rsid w:val="00277052"/>
    <w:rsid w:val="002775ED"/>
    <w:rsid w:val="00277638"/>
    <w:rsid w:val="0027768F"/>
    <w:rsid w:val="00277723"/>
    <w:rsid w:val="002778FC"/>
    <w:rsid w:val="0027795C"/>
    <w:rsid w:val="0028062E"/>
    <w:rsid w:val="002808DD"/>
    <w:rsid w:val="00280C6F"/>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D9B"/>
    <w:rsid w:val="002842E8"/>
    <w:rsid w:val="002842FD"/>
    <w:rsid w:val="00284312"/>
    <w:rsid w:val="0028432F"/>
    <w:rsid w:val="00284982"/>
    <w:rsid w:val="00284A52"/>
    <w:rsid w:val="00284B27"/>
    <w:rsid w:val="00284B45"/>
    <w:rsid w:val="00284C33"/>
    <w:rsid w:val="00284F13"/>
    <w:rsid w:val="0028542A"/>
    <w:rsid w:val="00285601"/>
    <w:rsid w:val="0028573F"/>
    <w:rsid w:val="002858B4"/>
    <w:rsid w:val="002858E5"/>
    <w:rsid w:val="002859DA"/>
    <w:rsid w:val="00285AA2"/>
    <w:rsid w:val="00285CF0"/>
    <w:rsid w:val="00285D19"/>
    <w:rsid w:val="00285E6B"/>
    <w:rsid w:val="00285F5A"/>
    <w:rsid w:val="00286106"/>
    <w:rsid w:val="0028629E"/>
    <w:rsid w:val="002862D1"/>
    <w:rsid w:val="002865A6"/>
    <w:rsid w:val="00286ADC"/>
    <w:rsid w:val="00286EAA"/>
    <w:rsid w:val="002872FD"/>
    <w:rsid w:val="00287430"/>
    <w:rsid w:val="0028754E"/>
    <w:rsid w:val="0028788B"/>
    <w:rsid w:val="00287CE0"/>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1ED9"/>
    <w:rsid w:val="00291F3B"/>
    <w:rsid w:val="0029240E"/>
    <w:rsid w:val="00292438"/>
    <w:rsid w:val="002927DC"/>
    <w:rsid w:val="002928B8"/>
    <w:rsid w:val="0029294C"/>
    <w:rsid w:val="00292B2B"/>
    <w:rsid w:val="00292BFE"/>
    <w:rsid w:val="00292DEA"/>
    <w:rsid w:val="0029304F"/>
    <w:rsid w:val="002930D9"/>
    <w:rsid w:val="00293280"/>
    <w:rsid w:val="0029357E"/>
    <w:rsid w:val="00293716"/>
    <w:rsid w:val="00293FA3"/>
    <w:rsid w:val="00293FE1"/>
    <w:rsid w:val="00294585"/>
    <w:rsid w:val="00294680"/>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CA5"/>
    <w:rsid w:val="002A1DD2"/>
    <w:rsid w:val="002A2069"/>
    <w:rsid w:val="002A2222"/>
    <w:rsid w:val="002A23FA"/>
    <w:rsid w:val="002A24DB"/>
    <w:rsid w:val="002A2E90"/>
    <w:rsid w:val="002A3003"/>
    <w:rsid w:val="002A340E"/>
    <w:rsid w:val="002A3447"/>
    <w:rsid w:val="002A34B3"/>
    <w:rsid w:val="002A36DF"/>
    <w:rsid w:val="002A3B85"/>
    <w:rsid w:val="002A3B92"/>
    <w:rsid w:val="002A3BB8"/>
    <w:rsid w:val="002A3C7F"/>
    <w:rsid w:val="002A3E02"/>
    <w:rsid w:val="002A406E"/>
    <w:rsid w:val="002A40B4"/>
    <w:rsid w:val="002A41A4"/>
    <w:rsid w:val="002A4241"/>
    <w:rsid w:val="002A4332"/>
    <w:rsid w:val="002A49AC"/>
    <w:rsid w:val="002A4B39"/>
    <w:rsid w:val="002A4E15"/>
    <w:rsid w:val="002A51DB"/>
    <w:rsid w:val="002A56B3"/>
    <w:rsid w:val="002A590F"/>
    <w:rsid w:val="002A5A50"/>
    <w:rsid w:val="002A5B95"/>
    <w:rsid w:val="002A5C11"/>
    <w:rsid w:val="002A5E61"/>
    <w:rsid w:val="002A5F5A"/>
    <w:rsid w:val="002A6020"/>
    <w:rsid w:val="002A6214"/>
    <w:rsid w:val="002A63F3"/>
    <w:rsid w:val="002A66C5"/>
    <w:rsid w:val="002A6995"/>
    <w:rsid w:val="002A69EA"/>
    <w:rsid w:val="002A6A7B"/>
    <w:rsid w:val="002A6BA5"/>
    <w:rsid w:val="002A6C59"/>
    <w:rsid w:val="002A6D87"/>
    <w:rsid w:val="002A6DDF"/>
    <w:rsid w:val="002A7439"/>
    <w:rsid w:val="002A79A8"/>
    <w:rsid w:val="002A7A2B"/>
    <w:rsid w:val="002A7BD9"/>
    <w:rsid w:val="002A7D7D"/>
    <w:rsid w:val="002A7DAF"/>
    <w:rsid w:val="002A7DC2"/>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671"/>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85D"/>
    <w:rsid w:val="002B7879"/>
    <w:rsid w:val="002B79BF"/>
    <w:rsid w:val="002B7A5F"/>
    <w:rsid w:val="002B7B5E"/>
    <w:rsid w:val="002B7DE8"/>
    <w:rsid w:val="002C07F5"/>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ED"/>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0E"/>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763"/>
    <w:rsid w:val="002D1D33"/>
    <w:rsid w:val="002D1E57"/>
    <w:rsid w:val="002D2194"/>
    <w:rsid w:val="002D248D"/>
    <w:rsid w:val="002D2C7D"/>
    <w:rsid w:val="002D2EBF"/>
    <w:rsid w:val="002D36B7"/>
    <w:rsid w:val="002D39B5"/>
    <w:rsid w:val="002D3DC6"/>
    <w:rsid w:val="002D3E6E"/>
    <w:rsid w:val="002D404A"/>
    <w:rsid w:val="002D42BF"/>
    <w:rsid w:val="002D441D"/>
    <w:rsid w:val="002D458C"/>
    <w:rsid w:val="002D49B3"/>
    <w:rsid w:val="002D4C22"/>
    <w:rsid w:val="002D4E37"/>
    <w:rsid w:val="002D500D"/>
    <w:rsid w:val="002D5075"/>
    <w:rsid w:val="002D5097"/>
    <w:rsid w:val="002D5292"/>
    <w:rsid w:val="002D5364"/>
    <w:rsid w:val="002D54BE"/>
    <w:rsid w:val="002D584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E97"/>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85B"/>
    <w:rsid w:val="002E49AF"/>
    <w:rsid w:val="002E4C64"/>
    <w:rsid w:val="002E4CF9"/>
    <w:rsid w:val="002E4D18"/>
    <w:rsid w:val="002E4F1D"/>
    <w:rsid w:val="002E50C4"/>
    <w:rsid w:val="002E52F3"/>
    <w:rsid w:val="002E56EF"/>
    <w:rsid w:val="002E5813"/>
    <w:rsid w:val="002E5883"/>
    <w:rsid w:val="002E5986"/>
    <w:rsid w:val="002E5E08"/>
    <w:rsid w:val="002E5EF2"/>
    <w:rsid w:val="002E5F00"/>
    <w:rsid w:val="002E5F1D"/>
    <w:rsid w:val="002E5F1F"/>
    <w:rsid w:val="002E6044"/>
    <w:rsid w:val="002E60F7"/>
    <w:rsid w:val="002E6B6A"/>
    <w:rsid w:val="002E6C0C"/>
    <w:rsid w:val="002E6C46"/>
    <w:rsid w:val="002E6CDE"/>
    <w:rsid w:val="002E6DE7"/>
    <w:rsid w:val="002E7068"/>
    <w:rsid w:val="002E7298"/>
    <w:rsid w:val="002E7403"/>
    <w:rsid w:val="002E7435"/>
    <w:rsid w:val="002E759E"/>
    <w:rsid w:val="002E7766"/>
    <w:rsid w:val="002E77C3"/>
    <w:rsid w:val="002E780E"/>
    <w:rsid w:val="002E78EC"/>
    <w:rsid w:val="002E7D26"/>
    <w:rsid w:val="002E7D68"/>
    <w:rsid w:val="002E7F17"/>
    <w:rsid w:val="002F0157"/>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55A"/>
    <w:rsid w:val="002F35DD"/>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6F"/>
    <w:rsid w:val="002F5982"/>
    <w:rsid w:val="002F5A3A"/>
    <w:rsid w:val="002F5DAA"/>
    <w:rsid w:val="002F5EF7"/>
    <w:rsid w:val="002F6180"/>
    <w:rsid w:val="002F6560"/>
    <w:rsid w:val="002F6561"/>
    <w:rsid w:val="002F663A"/>
    <w:rsid w:val="002F6655"/>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49F"/>
    <w:rsid w:val="00301540"/>
    <w:rsid w:val="00301AF6"/>
    <w:rsid w:val="00301E6F"/>
    <w:rsid w:val="00301EC8"/>
    <w:rsid w:val="003021EE"/>
    <w:rsid w:val="00302240"/>
    <w:rsid w:val="0030293C"/>
    <w:rsid w:val="00302BAB"/>
    <w:rsid w:val="00302CF3"/>
    <w:rsid w:val="00302DF8"/>
    <w:rsid w:val="0030319F"/>
    <w:rsid w:val="00303313"/>
    <w:rsid w:val="0030333C"/>
    <w:rsid w:val="0030355E"/>
    <w:rsid w:val="0030360B"/>
    <w:rsid w:val="003038B7"/>
    <w:rsid w:val="0030393C"/>
    <w:rsid w:val="00303A2F"/>
    <w:rsid w:val="00303A6D"/>
    <w:rsid w:val="00303AEB"/>
    <w:rsid w:val="00303B19"/>
    <w:rsid w:val="00303C6A"/>
    <w:rsid w:val="00303CFB"/>
    <w:rsid w:val="00303F73"/>
    <w:rsid w:val="00303FC9"/>
    <w:rsid w:val="00303FD1"/>
    <w:rsid w:val="0030426C"/>
    <w:rsid w:val="00304582"/>
    <w:rsid w:val="00304B35"/>
    <w:rsid w:val="00304E0E"/>
    <w:rsid w:val="003050A1"/>
    <w:rsid w:val="00305287"/>
    <w:rsid w:val="003052EA"/>
    <w:rsid w:val="0030532D"/>
    <w:rsid w:val="0030543B"/>
    <w:rsid w:val="0030554D"/>
    <w:rsid w:val="003056E8"/>
    <w:rsid w:val="003059E5"/>
    <w:rsid w:val="00305DF6"/>
    <w:rsid w:val="0030603B"/>
    <w:rsid w:val="00306063"/>
    <w:rsid w:val="003061F1"/>
    <w:rsid w:val="00306344"/>
    <w:rsid w:val="003063F4"/>
    <w:rsid w:val="00306805"/>
    <w:rsid w:val="00306B50"/>
    <w:rsid w:val="00306BC3"/>
    <w:rsid w:val="00306D48"/>
    <w:rsid w:val="00307188"/>
    <w:rsid w:val="003071A5"/>
    <w:rsid w:val="00307249"/>
    <w:rsid w:val="0030733C"/>
    <w:rsid w:val="0030735E"/>
    <w:rsid w:val="003078F2"/>
    <w:rsid w:val="00307922"/>
    <w:rsid w:val="003079C2"/>
    <w:rsid w:val="00307D34"/>
    <w:rsid w:val="00307EF6"/>
    <w:rsid w:val="00307F3F"/>
    <w:rsid w:val="0031027B"/>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C10"/>
    <w:rsid w:val="00313DEC"/>
    <w:rsid w:val="00314754"/>
    <w:rsid w:val="0031477E"/>
    <w:rsid w:val="00314888"/>
    <w:rsid w:val="0031498A"/>
    <w:rsid w:val="00314F5B"/>
    <w:rsid w:val="00314F97"/>
    <w:rsid w:val="00315007"/>
    <w:rsid w:val="003151B2"/>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CDB"/>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970"/>
    <w:rsid w:val="00322AA7"/>
    <w:rsid w:val="00322DAD"/>
    <w:rsid w:val="0032304B"/>
    <w:rsid w:val="003230FE"/>
    <w:rsid w:val="003234D8"/>
    <w:rsid w:val="0032468A"/>
    <w:rsid w:val="003246C7"/>
    <w:rsid w:val="00324A04"/>
    <w:rsid w:val="00324AD4"/>
    <w:rsid w:val="00324BB6"/>
    <w:rsid w:val="00324BFA"/>
    <w:rsid w:val="00324E6B"/>
    <w:rsid w:val="00325242"/>
    <w:rsid w:val="003254E0"/>
    <w:rsid w:val="00325895"/>
    <w:rsid w:val="00325CCA"/>
    <w:rsid w:val="00325D71"/>
    <w:rsid w:val="0032612D"/>
    <w:rsid w:val="0032625C"/>
    <w:rsid w:val="0032646B"/>
    <w:rsid w:val="00326800"/>
    <w:rsid w:val="00326AEA"/>
    <w:rsid w:val="00326B6F"/>
    <w:rsid w:val="00326B87"/>
    <w:rsid w:val="00326D13"/>
    <w:rsid w:val="00326DA6"/>
    <w:rsid w:val="00326E59"/>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39"/>
    <w:rsid w:val="0033197A"/>
    <w:rsid w:val="00331D21"/>
    <w:rsid w:val="00331DEE"/>
    <w:rsid w:val="00331EF5"/>
    <w:rsid w:val="00331F20"/>
    <w:rsid w:val="00331FDB"/>
    <w:rsid w:val="0033271C"/>
    <w:rsid w:val="00332839"/>
    <w:rsid w:val="00332C54"/>
    <w:rsid w:val="00332C60"/>
    <w:rsid w:val="00332E6E"/>
    <w:rsid w:val="00332FDF"/>
    <w:rsid w:val="00333068"/>
    <w:rsid w:val="0033321C"/>
    <w:rsid w:val="003333E8"/>
    <w:rsid w:val="003334F2"/>
    <w:rsid w:val="0033365E"/>
    <w:rsid w:val="00333687"/>
    <w:rsid w:val="0033374B"/>
    <w:rsid w:val="003337A3"/>
    <w:rsid w:val="0033382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08"/>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C78"/>
    <w:rsid w:val="00340EF4"/>
    <w:rsid w:val="00340FB8"/>
    <w:rsid w:val="0034100C"/>
    <w:rsid w:val="00341172"/>
    <w:rsid w:val="00341309"/>
    <w:rsid w:val="00341355"/>
    <w:rsid w:val="00341361"/>
    <w:rsid w:val="003414ED"/>
    <w:rsid w:val="0034189D"/>
    <w:rsid w:val="00341AEC"/>
    <w:rsid w:val="00341E0A"/>
    <w:rsid w:val="00341EBA"/>
    <w:rsid w:val="0034205A"/>
    <w:rsid w:val="0034228F"/>
    <w:rsid w:val="003426C2"/>
    <w:rsid w:val="00342719"/>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0BF"/>
    <w:rsid w:val="003454CC"/>
    <w:rsid w:val="003455D0"/>
    <w:rsid w:val="00345672"/>
    <w:rsid w:val="00345AA1"/>
    <w:rsid w:val="00345DC8"/>
    <w:rsid w:val="00346059"/>
    <w:rsid w:val="003460FB"/>
    <w:rsid w:val="0034616A"/>
    <w:rsid w:val="00346ECB"/>
    <w:rsid w:val="00346FCC"/>
    <w:rsid w:val="0034718C"/>
    <w:rsid w:val="0034726C"/>
    <w:rsid w:val="00347321"/>
    <w:rsid w:val="00347488"/>
    <w:rsid w:val="00347751"/>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BB"/>
    <w:rsid w:val="003516FA"/>
    <w:rsid w:val="00351725"/>
    <w:rsid w:val="00351FBA"/>
    <w:rsid w:val="00351FD5"/>
    <w:rsid w:val="0035245D"/>
    <w:rsid w:val="0035248F"/>
    <w:rsid w:val="00352699"/>
    <w:rsid w:val="003529A5"/>
    <w:rsid w:val="00352BCC"/>
    <w:rsid w:val="00352D1B"/>
    <w:rsid w:val="00352D32"/>
    <w:rsid w:val="00352D66"/>
    <w:rsid w:val="00352E6B"/>
    <w:rsid w:val="00352F17"/>
    <w:rsid w:val="0035312F"/>
    <w:rsid w:val="003533DA"/>
    <w:rsid w:val="003533EE"/>
    <w:rsid w:val="003535BD"/>
    <w:rsid w:val="0035365C"/>
    <w:rsid w:val="003536EB"/>
    <w:rsid w:val="00353BB9"/>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2B9"/>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56E"/>
    <w:rsid w:val="00357691"/>
    <w:rsid w:val="003577B6"/>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498"/>
    <w:rsid w:val="0036174D"/>
    <w:rsid w:val="00361881"/>
    <w:rsid w:val="00361A17"/>
    <w:rsid w:val="00361E20"/>
    <w:rsid w:val="00361F60"/>
    <w:rsid w:val="00361F66"/>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53C"/>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2ECF"/>
    <w:rsid w:val="00372F96"/>
    <w:rsid w:val="0037305D"/>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4FA3"/>
    <w:rsid w:val="003755B0"/>
    <w:rsid w:val="00375650"/>
    <w:rsid w:val="00375899"/>
    <w:rsid w:val="0037591D"/>
    <w:rsid w:val="00375B09"/>
    <w:rsid w:val="00375E81"/>
    <w:rsid w:val="00376272"/>
    <w:rsid w:val="0037659B"/>
    <w:rsid w:val="003765A3"/>
    <w:rsid w:val="003765BF"/>
    <w:rsid w:val="003766C3"/>
    <w:rsid w:val="003769A1"/>
    <w:rsid w:val="003769BC"/>
    <w:rsid w:val="00376B06"/>
    <w:rsid w:val="00376BE0"/>
    <w:rsid w:val="00376E03"/>
    <w:rsid w:val="00376FEE"/>
    <w:rsid w:val="003771DB"/>
    <w:rsid w:val="00377454"/>
    <w:rsid w:val="003774EB"/>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252"/>
    <w:rsid w:val="00382470"/>
    <w:rsid w:val="00382522"/>
    <w:rsid w:val="00382C60"/>
    <w:rsid w:val="0038317E"/>
    <w:rsid w:val="00383932"/>
    <w:rsid w:val="00383D29"/>
    <w:rsid w:val="00383E18"/>
    <w:rsid w:val="00383FF3"/>
    <w:rsid w:val="00384038"/>
    <w:rsid w:val="0038404C"/>
    <w:rsid w:val="00384067"/>
    <w:rsid w:val="0038410C"/>
    <w:rsid w:val="00384262"/>
    <w:rsid w:val="0038446B"/>
    <w:rsid w:val="003845E6"/>
    <w:rsid w:val="00384638"/>
    <w:rsid w:val="00384DAF"/>
    <w:rsid w:val="00384E4F"/>
    <w:rsid w:val="00385291"/>
    <w:rsid w:val="003853DA"/>
    <w:rsid w:val="00385D2E"/>
    <w:rsid w:val="00386103"/>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36D"/>
    <w:rsid w:val="003907B6"/>
    <w:rsid w:val="00390AD0"/>
    <w:rsid w:val="00390C21"/>
    <w:rsid w:val="00391249"/>
    <w:rsid w:val="003913DE"/>
    <w:rsid w:val="00391932"/>
    <w:rsid w:val="00391980"/>
    <w:rsid w:val="00391B59"/>
    <w:rsid w:val="00391B6C"/>
    <w:rsid w:val="00391E9A"/>
    <w:rsid w:val="00392183"/>
    <w:rsid w:val="00392FAE"/>
    <w:rsid w:val="00392FEB"/>
    <w:rsid w:val="0039315B"/>
    <w:rsid w:val="003931AD"/>
    <w:rsid w:val="00393649"/>
    <w:rsid w:val="003938F1"/>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5F1B"/>
    <w:rsid w:val="003964C0"/>
    <w:rsid w:val="00396714"/>
    <w:rsid w:val="00396811"/>
    <w:rsid w:val="003969C7"/>
    <w:rsid w:val="00396AE3"/>
    <w:rsid w:val="00396C65"/>
    <w:rsid w:val="003970CE"/>
    <w:rsid w:val="00397316"/>
    <w:rsid w:val="003977E3"/>
    <w:rsid w:val="00397A33"/>
    <w:rsid w:val="00397AE4"/>
    <w:rsid w:val="00397E92"/>
    <w:rsid w:val="003A01A3"/>
    <w:rsid w:val="003A05D7"/>
    <w:rsid w:val="003A05EB"/>
    <w:rsid w:val="003A0B6C"/>
    <w:rsid w:val="003A0D8C"/>
    <w:rsid w:val="003A0E01"/>
    <w:rsid w:val="003A1188"/>
    <w:rsid w:val="003A11F8"/>
    <w:rsid w:val="003A12FC"/>
    <w:rsid w:val="003A152E"/>
    <w:rsid w:val="003A15B4"/>
    <w:rsid w:val="003A16BD"/>
    <w:rsid w:val="003A1AB2"/>
    <w:rsid w:val="003A1DC7"/>
    <w:rsid w:val="003A22DB"/>
    <w:rsid w:val="003A248F"/>
    <w:rsid w:val="003A2569"/>
    <w:rsid w:val="003A26AB"/>
    <w:rsid w:val="003A2B07"/>
    <w:rsid w:val="003A2C5B"/>
    <w:rsid w:val="003A2D3A"/>
    <w:rsid w:val="003A2ECB"/>
    <w:rsid w:val="003A2FC1"/>
    <w:rsid w:val="003A30B8"/>
    <w:rsid w:val="003A3722"/>
    <w:rsid w:val="003A39B0"/>
    <w:rsid w:val="003A3E71"/>
    <w:rsid w:val="003A40FF"/>
    <w:rsid w:val="003A4122"/>
    <w:rsid w:val="003A42F1"/>
    <w:rsid w:val="003A4386"/>
    <w:rsid w:val="003A4555"/>
    <w:rsid w:val="003A46F3"/>
    <w:rsid w:val="003A470D"/>
    <w:rsid w:val="003A4A74"/>
    <w:rsid w:val="003A4B5A"/>
    <w:rsid w:val="003A5351"/>
    <w:rsid w:val="003A53AD"/>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235"/>
    <w:rsid w:val="003B07AC"/>
    <w:rsid w:val="003B0C01"/>
    <w:rsid w:val="003B0DBF"/>
    <w:rsid w:val="003B12FA"/>
    <w:rsid w:val="003B177E"/>
    <w:rsid w:val="003B1793"/>
    <w:rsid w:val="003B1D6D"/>
    <w:rsid w:val="003B1DB5"/>
    <w:rsid w:val="003B1FDA"/>
    <w:rsid w:val="003B25FA"/>
    <w:rsid w:val="003B28E6"/>
    <w:rsid w:val="003B2B06"/>
    <w:rsid w:val="003B2B19"/>
    <w:rsid w:val="003B2B34"/>
    <w:rsid w:val="003B2C63"/>
    <w:rsid w:val="003B2D7C"/>
    <w:rsid w:val="003B3085"/>
    <w:rsid w:val="003B30FB"/>
    <w:rsid w:val="003B3870"/>
    <w:rsid w:val="003B3B1E"/>
    <w:rsid w:val="003B3CA5"/>
    <w:rsid w:val="003B3FE7"/>
    <w:rsid w:val="003B406F"/>
    <w:rsid w:val="003B42C6"/>
    <w:rsid w:val="003B45C9"/>
    <w:rsid w:val="003B4933"/>
    <w:rsid w:val="003B52B9"/>
    <w:rsid w:val="003B5305"/>
    <w:rsid w:val="003B535E"/>
    <w:rsid w:val="003B541D"/>
    <w:rsid w:val="003B54C7"/>
    <w:rsid w:val="003B5554"/>
    <w:rsid w:val="003B5558"/>
    <w:rsid w:val="003B5D58"/>
    <w:rsid w:val="003B5F04"/>
    <w:rsid w:val="003B604B"/>
    <w:rsid w:val="003B60B1"/>
    <w:rsid w:val="003B6247"/>
    <w:rsid w:val="003B6288"/>
    <w:rsid w:val="003B639A"/>
    <w:rsid w:val="003B6466"/>
    <w:rsid w:val="003B6482"/>
    <w:rsid w:val="003B6844"/>
    <w:rsid w:val="003B6D76"/>
    <w:rsid w:val="003B6D85"/>
    <w:rsid w:val="003B6EBF"/>
    <w:rsid w:val="003B708A"/>
    <w:rsid w:val="003B741D"/>
    <w:rsid w:val="003B7E46"/>
    <w:rsid w:val="003C01D3"/>
    <w:rsid w:val="003C03E6"/>
    <w:rsid w:val="003C0E0F"/>
    <w:rsid w:val="003C1094"/>
    <w:rsid w:val="003C118C"/>
    <w:rsid w:val="003C1223"/>
    <w:rsid w:val="003C142E"/>
    <w:rsid w:val="003C171D"/>
    <w:rsid w:val="003C1877"/>
    <w:rsid w:val="003C1950"/>
    <w:rsid w:val="003C1DD3"/>
    <w:rsid w:val="003C2083"/>
    <w:rsid w:val="003C219B"/>
    <w:rsid w:val="003C23CE"/>
    <w:rsid w:val="003C274B"/>
    <w:rsid w:val="003C28B7"/>
    <w:rsid w:val="003C34A2"/>
    <w:rsid w:val="003C35CA"/>
    <w:rsid w:val="003C3754"/>
    <w:rsid w:val="003C3758"/>
    <w:rsid w:val="003C3871"/>
    <w:rsid w:val="003C38AD"/>
    <w:rsid w:val="003C3B53"/>
    <w:rsid w:val="003C3B83"/>
    <w:rsid w:val="003C4262"/>
    <w:rsid w:val="003C4297"/>
    <w:rsid w:val="003C42A7"/>
    <w:rsid w:val="003C4560"/>
    <w:rsid w:val="003C489F"/>
    <w:rsid w:val="003C4A02"/>
    <w:rsid w:val="003C4B70"/>
    <w:rsid w:val="003C4D8D"/>
    <w:rsid w:val="003C4D94"/>
    <w:rsid w:val="003C4E4F"/>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C85"/>
    <w:rsid w:val="003C7D1A"/>
    <w:rsid w:val="003C7DE8"/>
    <w:rsid w:val="003D0104"/>
    <w:rsid w:val="003D03F8"/>
    <w:rsid w:val="003D06CF"/>
    <w:rsid w:val="003D07DC"/>
    <w:rsid w:val="003D0B1A"/>
    <w:rsid w:val="003D0C60"/>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321"/>
    <w:rsid w:val="003D3419"/>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4F53"/>
    <w:rsid w:val="003D5468"/>
    <w:rsid w:val="003D55C3"/>
    <w:rsid w:val="003D5655"/>
    <w:rsid w:val="003D5982"/>
    <w:rsid w:val="003D5DF2"/>
    <w:rsid w:val="003D5E09"/>
    <w:rsid w:val="003D608B"/>
    <w:rsid w:val="003D61A8"/>
    <w:rsid w:val="003D6946"/>
    <w:rsid w:val="003D6B53"/>
    <w:rsid w:val="003D6BEB"/>
    <w:rsid w:val="003D6CFA"/>
    <w:rsid w:val="003D6D08"/>
    <w:rsid w:val="003D71E4"/>
    <w:rsid w:val="003D730E"/>
    <w:rsid w:val="003D7411"/>
    <w:rsid w:val="003D749D"/>
    <w:rsid w:val="003D75B9"/>
    <w:rsid w:val="003D7A21"/>
    <w:rsid w:val="003D7B51"/>
    <w:rsid w:val="003E012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D81"/>
    <w:rsid w:val="003E2E21"/>
    <w:rsid w:val="003E303F"/>
    <w:rsid w:val="003E3042"/>
    <w:rsid w:val="003E30D6"/>
    <w:rsid w:val="003E312B"/>
    <w:rsid w:val="003E32C9"/>
    <w:rsid w:val="003E33BF"/>
    <w:rsid w:val="003E351B"/>
    <w:rsid w:val="003E351E"/>
    <w:rsid w:val="003E3836"/>
    <w:rsid w:val="003E39EE"/>
    <w:rsid w:val="003E3D71"/>
    <w:rsid w:val="003E3EEE"/>
    <w:rsid w:val="003E4481"/>
    <w:rsid w:val="003E4665"/>
    <w:rsid w:val="003E4CE1"/>
    <w:rsid w:val="003E4F95"/>
    <w:rsid w:val="003E513E"/>
    <w:rsid w:val="003E5178"/>
    <w:rsid w:val="003E5273"/>
    <w:rsid w:val="003E52B1"/>
    <w:rsid w:val="003E5568"/>
    <w:rsid w:val="003E5787"/>
    <w:rsid w:val="003E57CD"/>
    <w:rsid w:val="003E598C"/>
    <w:rsid w:val="003E5B04"/>
    <w:rsid w:val="003E5C97"/>
    <w:rsid w:val="003E5EC2"/>
    <w:rsid w:val="003E5F5F"/>
    <w:rsid w:val="003E6028"/>
    <w:rsid w:val="003E6487"/>
    <w:rsid w:val="003E6651"/>
    <w:rsid w:val="003E6BE4"/>
    <w:rsid w:val="003E6CD0"/>
    <w:rsid w:val="003E6E52"/>
    <w:rsid w:val="003E6E67"/>
    <w:rsid w:val="003E7110"/>
    <w:rsid w:val="003E7143"/>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35"/>
    <w:rsid w:val="003F02CF"/>
    <w:rsid w:val="003F0545"/>
    <w:rsid w:val="003F076C"/>
    <w:rsid w:val="003F0864"/>
    <w:rsid w:val="003F094A"/>
    <w:rsid w:val="003F1016"/>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9AE"/>
    <w:rsid w:val="003F3B64"/>
    <w:rsid w:val="003F3CF0"/>
    <w:rsid w:val="003F3F3C"/>
    <w:rsid w:val="003F3FC5"/>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950"/>
    <w:rsid w:val="003F6AA5"/>
    <w:rsid w:val="003F6F01"/>
    <w:rsid w:val="003F7154"/>
    <w:rsid w:val="003F74C6"/>
    <w:rsid w:val="003F75AF"/>
    <w:rsid w:val="003F773E"/>
    <w:rsid w:val="003F77B6"/>
    <w:rsid w:val="003F7E34"/>
    <w:rsid w:val="004000D8"/>
    <w:rsid w:val="004004E4"/>
    <w:rsid w:val="00400571"/>
    <w:rsid w:val="00400624"/>
    <w:rsid w:val="004009B5"/>
    <w:rsid w:val="00400FF4"/>
    <w:rsid w:val="004011DF"/>
    <w:rsid w:val="00401744"/>
    <w:rsid w:val="00401B0D"/>
    <w:rsid w:val="00401BD2"/>
    <w:rsid w:val="00401CE1"/>
    <w:rsid w:val="00402111"/>
    <w:rsid w:val="00402294"/>
    <w:rsid w:val="00402325"/>
    <w:rsid w:val="00402941"/>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4C53"/>
    <w:rsid w:val="00405105"/>
    <w:rsid w:val="0040512E"/>
    <w:rsid w:val="004052AD"/>
    <w:rsid w:val="00405302"/>
    <w:rsid w:val="004053D3"/>
    <w:rsid w:val="00405469"/>
    <w:rsid w:val="00405493"/>
    <w:rsid w:val="0040566F"/>
    <w:rsid w:val="004056FB"/>
    <w:rsid w:val="0040582F"/>
    <w:rsid w:val="00406010"/>
    <w:rsid w:val="004060E7"/>
    <w:rsid w:val="004060ED"/>
    <w:rsid w:val="004062C5"/>
    <w:rsid w:val="00406479"/>
    <w:rsid w:val="0040683C"/>
    <w:rsid w:val="0040698B"/>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51D"/>
    <w:rsid w:val="00411AD8"/>
    <w:rsid w:val="00411C3E"/>
    <w:rsid w:val="00411C71"/>
    <w:rsid w:val="00411E5C"/>
    <w:rsid w:val="00412035"/>
    <w:rsid w:val="0041210F"/>
    <w:rsid w:val="0041220C"/>
    <w:rsid w:val="00412383"/>
    <w:rsid w:val="0041277E"/>
    <w:rsid w:val="004127FD"/>
    <w:rsid w:val="004128F3"/>
    <w:rsid w:val="00412933"/>
    <w:rsid w:val="00412BB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656"/>
    <w:rsid w:val="00415816"/>
    <w:rsid w:val="004159A3"/>
    <w:rsid w:val="00415D3B"/>
    <w:rsid w:val="00415E9A"/>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D0B"/>
    <w:rsid w:val="00422FB5"/>
    <w:rsid w:val="0042307D"/>
    <w:rsid w:val="00423217"/>
    <w:rsid w:val="00423412"/>
    <w:rsid w:val="00423468"/>
    <w:rsid w:val="00423582"/>
    <w:rsid w:val="004235B0"/>
    <w:rsid w:val="00423687"/>
    <w:rsid w:val="0042372F"/>
    <w:rsid w:val="00423A93"/>
    <w:rsid w:val="00423C7D"/>
    <w:rsid w:val="00423EA5"/>
    <w:rsid w:val="00423FD4"/>
    <w:rsid w:val="00424133"/>
    <w:rsid w:val="00424220"/>
    <w:rsid w:val="004242CE"/>
    <w:rsid w:val="00424460"/>
    <w:rsid w:val="00424518"/>
    <w:rsid w:val="00424948"/>
    <w:rsid w:val="00424F84"/>
    <w:rsid w:val="00425328"/>
    <w:rsid w:val="00425335"/>
    <w:rsid w:val="004253D2"/>
    <w:rsid w:val="00425425"/>
    <w:rsid w:val="00425750"/>
    <w:rsid w:val="0042580A"/>
    <w:rsid w:val="00425A4F"/>
    <w:rsid w:val="00425AFE"/>
    <w:rsid w:val="00425C36"/>
    <w:rsid w:val="00425D6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53"/>
    <w:rsid w:val="00427FDD"/>
    <w:rsid w:val="00430154"/>
    <w:rsid w:val="00430246"/>
    <w:rsid w:val="004302FB"/>
    <w:rsid w:val="00430328"/>
    <w:rsid w:val="004303FD"/>
    <w:rsid w:val="004304DD"/>
    <w:rsid w:val="00430513"/>
    <w:rsid w:val="0043074F"/>
    <w:rsid w:val="00430801"/>
    <w:rsid w:val="004308E2"/>
    <w:rsid w:val="004309AD"/>
    <w:rsid w:val="00430B74"/>
    <w:rsid w:val="00430CB3"/>
    <w:rsid w:val="00430F5F"/>
    <w:rsid w:val="00431084"/>
    <w:rsid w:val="0043157F"/>
    <w:rsid w:val="0043174A"/>
    <w:rsid w:val="0043189D"/>
    <w:rsid w:val="004318B0"/>
    <w:rsid w:val="004319BA"/>
    <w:rsid w:val="00431EE3"/>
    <w:rsid w:val="00431FC1"/>
    <w:rsid w:val="00432286"/>
    <w:rsid w:val="004325EC"/>
    <w:rsid w:val="00432640"/>
    <w:rsid w:val="004327D7"/>
    <w:rsid w:val="00432AB9"/>
    <w:rsid w:val="00432C32"/>
    <w:rsid w:val="00432C3C"/>
    <w:rsid w:val="00433378"/>
    <w:rsid w:val="004333D6"/>
    <w:rsid w:val="004333E9"/>
    <w:rsid w:val="004334F7"/>
    <w:rsid w:val="0043360A"/>
    <w:rsid w:val="00433C83"/>
    <w:rsid w:val="00433C94"/>
    <w:rsid w:val="00433E7F"/>
    <w:rsid w:val="0043418C"/>
    <w:rsid w:val="00434220"/>
    <w:rsid w:val="0043458B"/>
    <w:rsid w:val="004345BC"/>
    <w:rsid w:val="00434861"/>
    <w:rsid w:val="00434A18"/>
    <w:rsid w:val="00434AD0"/>
    <w:rsid w:val="00434D62"/>
    <w:rsid w:val="00434E08"/>
    <w:rsid w:val="004350C0"/>
    <w:rsid w:val="004351DE"/>
    <w:rsid w:val="004351EA"/>
    <w:rsid w:val="004351F0"/>
    <w:rsid w:val="00435380"/>
    <w:rsid w:val="004354D9"/>
    <w:rsid w:val="004354F8"/>
    <w:rsid w:val="004357EC"/>
    <w:rsid w:val="004359AE"/>
    <w:rsid w:val="00435AFB"/>
    <w:rsid w:val="00435BA1"/>
    <w:rsid w:val="00435F5A"/>
    <w:rsid w:val="00435FD2"/>
    <w:rsid w:val="00436361"/>
    <w:rsid w:val="0043637B"/>
    <w:rsid w:val="004363B7"/>
    <w:rsid w:val="00436443"/>
    <w:rsid w:val="00436595"/>
    <w:rsid w:val="004369F2"/>
    <w:rsid w:val="00436B20"/>
    <w:rsid w:val="00436D7F"/>
    <w:rsid w:val="0043714D"/>
    <w:rsid w:val="004372C0"/>
    <w:rsid w:val="00437651"/>
    <w:rsid w:val="0043775E"/>
    <w:rsid w:val="004378B6"/>
    <w:rsid w:val="00437BA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7B0"/>
    <w:rsid w:val="00441830"/>
    <w:rsid w:val="004418EA"/>
    <w:rsid w:val="00441CE1"/>
    <w:rsid w:val="00441EEF"/>
    <w:rsid w:val="00441FAC"/>
    <w:rsid w:val="00441FBA"/>
    <w:rsid w:val="00442296"/>
    <w:rsid w:val="004425BA"/>
    <w:rsid w:val="00442974"/>
    <w:rsid w:val="00442FC4"/>
    <w:rsid w:val="00443158"/>
    <w:rsid w:val="004433D8"/>
    <w:rsid w:val="00443939"/>
    <w:rsid w:val="004439EB"/>
    <w:rsid w:val="00443C18"/>
    <w:rsid w:val="00443C2C"/>
    <w:rsid w:val="00443EE7"/>
    <w:rsid w:val="00444076"/>
    <w:rsid w:val="004440DE"/>
    <w:rsid w:val="00444180"/>
    <w:rsid w:val="004441C6"/>
    <w:rsid w:val="004442CA"/>
    <w:rsid w:val="00444597"/>
    <w:rsid w:val="00444709"/>
    <w:rsid w:val="00444826"/>
    <w:rsid w:val="00444E8A"/>
    <w:rsid w:val="00445095"/>
    <w:rsid w:val="00445197"/>
    <w:rsid w:val="00445517"/>
    <w:rsid w:val="004458BA"/>
    <w:rsid w:val="004458F0"/>
    <w:rsid w:val="00445B5D"/>
    <w:rsid w:val="00445CEC"/>
    <w:rsid w:val="00445D8D"/>
    <w:rsid w:val="00446282"/>
    <w:rsid w:val="00446390"/>
    <w:rsid w:val="004466DF"/>
    <w:rsid w:val="00446724"/>
    <w:rsid w:val="004467F3"/>
    <w:rsid w:val="00446AA8"/>
    <w:rsid w:val="00446B57"/>
    <w:rsid w:val="004473D0"/>
    <w:rsid w:val="00447527"/>
    <w:rsid w:val="00447777"/>
    <w:rsid w:val="004478BB"/>
    <w:rsid w:val="00447E87"/>
    <w:rsid w:val="00447F72"/>
    <w:rsid w:val="004500F8"/>
    <w:rsid w:val="0045013C"/>
    <w:rsid w:val="00450203"/>
    <w:rsid w:val="00450393"/>
    <w:rsid w:val="00450B9C"/>
    <w:rsid w:val="00450F0B"/>
    <w:rsid w:val="00451365"/>
    <w:rsid w:val="004513D1"/>
    <w:rsid w:val="00451488"/>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2A7"/>
    <w:rsid w:val="00454916"/>
    <w:rsid w:val="004549D2"/>
    <w:rsid w:val="00454B69"/>
    <w:rsid w:val="00454D62"/>
    <w:rsid w:val="004550C1"/>
    <w:rsid w:val="004555E7"/>
    <w:rsid w:val="0045584E"/>
    <w:rsid w:val="00455DF1"/>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5E9"/>
    <w:rsid w:val="0045785F"/>
    <w:rsid w:val="00457A95"/>
    <w:rsid w:val="00457C9E"/>
    <w:rsid w:val="00457DE2"/>
    <w:rsid w:val="00460359"/>
    <w:rsid w:val="00460471"/>
    <w:rsid w:val="0046056D"/>
    <w:rsid w:val="004607ED"/>
    <w:rsid w:val="00460B03"/>
    <w:rsid w:val="00460C15"/>
    <w:rsid w:val="00460C98"/>
    <w:rsid w:val="00460FF9"/>
    <w:rsid w:val="0046102E"/>
    <w:rsid w:val="0046148F"/>
    <w:rsid w:val="004615C9"/>
    <w:rsid w:val="004617B3"/>
    <w:rsid w:val="004618BA"/>
    <w:rsid w:val="00461A6C"/>
    <w:rsid w:val="00461A85"/>
    <w:rsid w:val="00461CCC"/>
    <w:rsid w:val="00462580"/>
    <w:rsid w:val="00462614"/>
    <w:rsid w:val="00462633"/>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3BA"/>
    <w:rsid w:val="00465854"/>
    <w:rsid w:val="00465871"/>
    <w:rsid w:val="00465BFB"/>
    <w:rsid w:val="00465F14"/>
    <w:rsid w:val="00465FA2"/>
    <w:rsid w:val="00466287"/>
    <w:rsid w:val="0046634B"/>
    <w:rsid w:val="00466523"/>
    <w:rsid w:val="004667E0"/>
    <w:rsid w:val="00466831"/>
    <w:rsid w:val="00466880"/>
    <w:rsid w:val="0046693C"/>
    <w:rsid w:val="00466B74"/>
    <w:rsid w:val="00466D23"/>
    <w:rsid w:val="00466F54"/>
    <w:rsid w:val="00467078"/>
    <w:rsid w:val="004670D8"/>
    <w:rsid w:val="004673DA"/>
    <w:rsid w:val="0046774D"/>
    <w:rsid w:val="00467B62"/>
    <w:rsid w:val="00467BFE"/>
    <w:rsid w:val="00467C4A"/>
    <w:rsid w:val="00467FE1"/>
    <w:rsid w:val="0047014A"/>
    <w:rsid w:val="0047050F"/>
    <w:rsid w:val="00470960"/>
    <w:rsid w:val="00470989"/>
    <w:rsid w:val="00470A8F"/>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17D"/>
    <w:rsid w:val="00473223"/>
    <w:rsid w:val="004732AE"/>
    <w:rsid w:val="00473472"/>
    <w:rsid w:val="0047357E"/>
    <w:rsid w:val="0047380E"/>
    <w:rsid w:val="00473A4B"/>
    <w:rsid w:val="00473D2D"/>
    <w:rsid w:val="004741FC"/>
    <w:rsid w:val="0047437D"/>
    <w:rsid w:val="004743B9"/>
    <w:rsid w:val="00474520"/>
    <w:rsid w:val="0047457D"/>
    <w:rsid w:val="00474669"/>
    <w:rsid w:val="00474695"/>
    <w:rsid w:val="0047476C"/>
    <w:rsid w:val="00474783"/>
    <w:rsid w:val="00474849"/>
    <w:rsid w:val="00474B00"/>
    <w:rsid w:val="00474BA1"/>
    <w:rsid w:val="00474BF8"/>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1C"/>
    <w:rsid w:val="0047772D"/>
    <w:rsid w:val="004779D0"/>
    <w:rsid w:val="00477A6E"/>
    <w:rsid w:val="00477AE2"/>
    <w:rsid w:val="00477C3C"/>
    <w:rsid w:val="00477CAB"/>
    <w:rsid w:val="00477D18"/>
    <w:rsid w:val="004809E4"/>
    <w:rsid w:val="00480A56"/>
    <w:rsid w:val="00480D0E"/>
    <w:rsid w:val="00480EE1"/>
    <w:rsid w:val="00480F75"/>
    <w:rsid w:val="004810BA"/>
    <w:rsid w:val="0048130C"/>
    <w:rsid w:val="00481557"/>
    <w:rsid w:val="00481647"/>
    <w:rsid w:val="00481883"/>
    <w:rsid w:val="00481C51"/>
    <w:rsid w:val="00481CCB"/>
    <w:rsid w:val="00481D6F"/>
    <w:rsid w:val="00481EA8"/>
    <w:rsid w:val="00481EDC"/>
    <w:rsid w:val="004820E6"/>
    <w:rsid w:val="00482417"/>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876"/>
    <w:rsid w:val="004849BC"/>
    <w:rsid w:val="00484AE2"/>
    <w:rsid w:val="00484B02"/>
    <w:rsid w:val="00484B70"/>
    <w:rsid w:val="00484DDF"/>
    <w:rsid w:val="0048503C"/>
    <w:rsid w:val="004853C3"/>
    <w:rsid w:val="00485461"/>
    <w:rsid w:val="0048548C"/>
    <w:rsid w:val="004854E6"/>
    <w:rsid w:val="00485AC0"/>
    <w:rsid w:val="00485DEB"/>
    <w:rsid w:val="00485EBF"/>
    <w:rsid w:val="00486087"/>
    <w:rsid w:val="004865DA"/>
    <w:rsid w:val="0048664A"/>
    <w:rsid w:val="00486B90"/>
    <w:rsid w:val="00486BDD"/>
    <w:rsid w:val="00486D52"/>
    <w:rsid w:val="00486F81"/>
    <w:rsid w:val="00487113"/>
    <w:rsid w:val="00487586"/>
    <w:rsid w:val="00487661"/>
    <w:rsid w:val="004876D9"/>
    <w:rsid w:val="0048784C"/>
    <w:rsid w:val="00487D9B"/>
    <w:rsid w:val="00487DF9"/>
    <w:rsid w:val="00487F06"/>
    <w:rsid w:val="00487FBD"/>
    <w:rsid w:val="00490076"/>
    <w:rsid w:val="004900D3"/>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132"/>
    <w:rsid w:val="00492249"/>
    <w:rsid w:val="00492B37"/>
    <w:rsid w:val="00492B77"/>
    <w:rsid w:val="00492D16"/>
    <w:rsid w:val="00493167"/>
    <w:rsid w:val="00493191"/>
    <w:rsid w:val="004933E8"/>
    <w:rsid w:val="00493777"/>
    <w:rsid w:val="004937F5"/>
    <w:rsid w:val="00493848"/>
    <w:rsid w:val="00493A0B"/>
    <w:rsid w:val="00493ADE"/>
    <w:rsid w:val="00493D2B"/>
    <w:rsid w:val="00493DDC"/>
    <w:rsid w:val="00493F93"/>
    <w:rsid w:val="0049400F"/>
    <w:rsid w:val="004943A0"/>
    <w:rsid w:val="004948DC"/>
    <w:rsid w:val="00494D4A"/>
    <w:rsid w:val="00494F7E"/>
    <w:rsid w:val="004951AF"/>
    <w:rsid w:val="00495332"/>
    <w:rsid w:val="00495479"/>
    <w:rsid w:val="00495592"/>
    <w:rsid w:val="004960AD"/>
    <w:rsid w:val="00496193"/>
    <w:rsid w:val="0049652A"/>
    <w:rsid w:val="00496563"/>
    <w:rsid w:val="00496662"/>
    <w:rsid w:val="004967DB"/>
    <w:rsid w:val="004969D6"/>
    <w:rsid w:val="00496A37"/>
    <w:rsid w:val="00496A41"/>
    <w:rsid w:val="00496ECC"/>
    <w:rsid w:val="00496F73"/>
    <w:rsid w:val="00496FDF"/>
    <w:rsid w:val="004971D8"/>
    <w:rsid w:val="004971FA"/>
    <w:rsid w:val="00497330"/>
    <w:rsid w:val="004974B2"/>
    <w:rsid w:val="0049755C"/>
    <w:rsid w:val="0049782D"/>
    <w:rsid w:val="00497981"/>
    <w:rsid w:val="00497C4E"/>
    <w:rsid w:val="00497DCD"/>
    <w:rsid w:val="004A044A"/>
    <w:rsid w:val="004A05AE"/>
    <w:rsid w:val="004A06E3"/>
    <w:rsid w:val="004A0771"/>
    <w:rsid w:val="004A0884"/>
    <w:rsid w:val="004A0A3C"/>
    <w:rsid w:val="004A0A82"/>
    <w:rsid w:val="004A0DC2"/>
    <w:rsid w:val="004A1040"/>
    <w:rsid w:val="004A12DB"/>
    <w:rsid w:val="004A1365"/>
    <w:rsid w:val="004A1634"/>
    <w:rsid w:val="004A16B4"/>
    <w:rsid w:val="004A193F"/>
    <w:rsid w:val="004A1A5A"/>
    <w:rsid w:val="004A1CF8"/>
    <w:rsid w:val="004A2251"/>
    <w:rsid w:val="004A2285"/>
    <w:rsid w:val="004A2376"/>
    <w:rsid w:val="004A249F"/>
    <w:rsid w:val="004A2B55"/>
    <w:rsid w:val="004A2DCF"/>
    <w:rsid w:val="004A2F6A"/>
    <w:rsid w:val="004A306A"/>
    <w:rsid w:val="004A334B"/>
    <w:rsid w:val="004A350F"/>
    <w:rsid w:val="004A366E"/>
    <w:rsid w:val="004A370B"/>
    <w:rsid w:val="004A37EC"/>
    <w:rsid w:val="004A3C46"/>
    <w:rsid w:val="004A3DE6"/>
    <w:rsid w:val="004A3F9C"/>
    <w:rsid w:val="004A407E"/>
    <w:rsid w:val="004A40B0"/>
    <w:rsid w:val="004A429C"/>
    <w:rsid w:val="004A4353"/>
    <w:rsid w:val="004A43E8"/>
    <w:rsid w:val="004A47F8"/>
    <w:rsid w:val="004A4A9F"/>
    <w:rsid w:val="004A4BA0"/>
    <w:rsid w:val="004A4C68"/>
    <w:rsid w:val="004A4C88"/>
    <w:rsid w:val="004A4CB0"/>
    <w:rsid w:val="004A4CDC"/>
    <w:rsid w:val="004A4FF1"/>
    <w:rsid w:val="004A55D4"/>
    <w:rsid w:val="004A586E"/>
    <w:rsid w:val="004A5892"/>
    <w:rsid w:val="004A5B03"/>
    <w:rsid w:val="004A5ED5"/>
    <w:rsid w:val="004A5F09"/>
    <w:rsid w:val="004A6142"/>
    <w:rsid w:val="004A6566"/>
    <w:rsid w:val="004A6574"/>
    <w:rsid w:val="004A6794"/>
    <w:rsid w:val="004A67FC"/>
    <w:rsid w:val="004A717B"/>
    <w:rsid w:val="004A7460"/>
    <w:rsid w:val="004A754D"/>
    <w:rsid w:val="004A7686"/>
    <w:rsid w:val="004A7AE1"/>
    <w:rsid w:val="004A7C76"/>
    <w:rsid w:val="004B0077"/>
    <w:rsid w:val="004B02D6"/>
    <w:rsid w:val="004B03EA"/>
    <w:rsid w:val="004B0E0D"/>
    <w:rsid w:val="004B0FB5"/>
    <w:rsid w:val="004B128F"/>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4CB"/>
    <w:rsid w:val="004B35B4"/>
    <w:rsid w:val="004B39D9"/>
    <w:rsid w:val="004B3A0F"/>
    <w:rsid w:val="004B3AC4"/>
    <w:rsid w:val="004B3C8E"/>
    <w:rsid w:val="004B3D7E"/>
    <w:rsid w:val="004B3F62"/>
    <w:rsid w:val="004B41A3"/>
    <w:rsid w:val="004B439A"/>
    <w:rsid w:val="004B43D4"/>
    <w:rsid w:val="004B460A"/>
    <w:rsid w:val="004B48D9"/>
    <w:rsid w:val="004B4932"/>
    <w:rsid w:val="004B4F50"/>
    <w:rsid w:val="004B5402"/>
    <w:rsid w:val="004B553F"/>
    <w:rsid w:val="004B55C0"/>
    <w:rsid w:val="004B5708"/>
    <w:rsid w:val="004B598A"/>
    <w:rsid w:val="004B5B3B"/>
    <w:rsid w:val="004B5B8D"/>
    <w:rsid w:val="004B5CD9"/>
    <w:rsid w:val="004B5D0D"/>
    <w:rsid w:val="004B5F54"/>
    <w:rsid w:val="004B6167"/>
    <w:rsid w:val="004B6277"/>
    <w:rsid w:val="004B636A"/>
    <w:rsid w:val="004B65EC"/>
    <w:rsid w:val="004B6A5C"/>
    <w:rsid w:val="004B6A7F"/>
    <w:rsid w:val="004B6B5D"/>
    <w:rsid w:val="004B6F2A"/>
    <w:rsid w:val="004B7127"/>
    <w:rsid w:val="004B71D9"/>
    <w:rsid w:val="004B73ED"/>
    <w:rsid w:val="004B75DF"/>
    <w:rsid w:val="004B7A3E"/>
    <w:rsid w:val="004B7AD9"/>
    <w:rsid w:val="004B7E48"/>
    <w:rsid w:val="004C000F"/>
    <w:rsid w:val="004C026B"/>
    <w:rsid w:val="004C04C5"/>
    <w:rsid w:val="004C0570"/>
    <w:rsid w:val="004C06D7"/>
    <w:rsid w:val="004C071A"/>
    <w:rsid w:val="004C0874"/>
    <w:rsid w:val="004C08C8"/>
    <w:rsid w:val="004C0C0C"/>
    <w:rsid w:val="004C0C6E"/>
    <w:rsid w:val="004C0C83"/>
    <w:rsid w:val="004C0F0F"/>
    <w:rsid w:val="004C10E5"/>
    <w:rsid w:val="004C158F"/>
    <w:rsid w:val="004C1882"/>
    <w:rsid w:val="004C192C"/>
    <w:rsid w:val="004C1949"/>
    <w:rsid w:val="004C1B78"/>
    <w:rsid w:val="004C1BB7"/>
    <w:rsid w:val="004C1CB0"/>
    <w:rsid w:val="004C1D58"/>
    <w:rsid w:val="004C1EFD"/>
    <w:rsid w:val="004C2601"/>
    <w:rsid w:val="004C296F"/>
    <w:rsid w:val="004C2C81"/>
    <w:rsid w:val="004C2CD6"/>
    <w:rsid w:val="004C2E4E"/>
    <w:rsid w:val="004C2FE0"/>
    <w:rsid w:val="004C3140"/>
    <w:rsid w:val="004C342D"/>
    <w:rsid w:val="004C3AC8"/>
    <w:rsid w:val="004C3DC7"/>
    <w:rsid w:val="004C411E"/>
    <w:rsid w:val="004C42CC"/>
    <w:rsid w:val="004C4C2C"/>
    <w:rsid w:val="004C4DDD"/>
    <w:rsid w:val="004C5374"/>
    <w:rsid w:val="004C5541"/>
    <w:rsid w:val="004C576F"/>
    <w:rsid w:val="004C57B6"/>
    <w:rsid w:val="004C5AD3"/>
    <w:rsid w:val="004C5B0F"/>
    <w:rsid w:val="004C5E0C"/>
    <w:rsid w:val="004C6002"/>
    <w:rsid w:val="004C6070"/>
    <w:rsid w:val="004C61F7"/>
    <w:rsid w:val="004C625F"/>
    <w:rsid w:val="004C62B4"/>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33C"/>
    <w:rsid w:val="004D140B"/>
    <w:rsid w:val="004D15AB"/>
    <w:rsid w:val="004D19A3"/>
    <w:rsid w:val="004D1BE1"/>
    <w:rsid w:val="004D1C32"/>
    <w:rsid w:val="004D2189"/>
    <w:rsid w:val="004D22E4"/>
    <w:rsid w:val="004D24A2"/>
    <w:rsid w:val="004D29A0"/>
    <w:rsid w:val="004D2D67"/>
    <w:rsid w:val="004D2DB9"/>
    <w:rsid w:val="004D3158"/>
    <w:rsid w:val="004D366E"/>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9A1"/>
    <w:rsid w:val="004D5C99"/>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74B"/>
    <w:rsid w:val="004E0957"/>
    <w:rsid w:val="004E0AA7"/>
    <w:rsid w:val="004E0D23"/>
    <w:rsid w:val="004E0F74"/>
    <w:rsid w:val="004E121B"/>
    <w:rsid w:val="004E126E"/>
    <w:rsid w:val="004E1317"/>
    <w:rsid w:val="004E13E8"/>
    <w:rsid w:val="004E1A26"/>
    <w:rsid w:val="004E1A9C"/>
    <w:rsid w:val="004E1BF6"/>
    <w:rsid w:val="004E1DF6"/>
    <w:rsid w:val="004E22A8"/>
    <w:rsid w:val="004E235B"/>
    <w:rsid w:val="004E2593"/>
    <w:rsid w:val="004E2605"/>
    <w:rsid w:val="004E2760"/>
    <w:rsid w:val="004E27E3"/>
    <w:rsid w:val="004E2A3E"/>
    <w:rsid w:val="004E2A98"/>
    <w:rsid w:val="004E2B3A"/>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1FC"/>
    <w:rsid w:val="004E52A4"/>
    <w:rsid w:val="004E53D6"/>
    <w:rsid w:val="004E5421"/>
    <w:rsid w:val="004E56A3"/>
    <w:rsid w:val="004E59E4"/>
    <w:rsid w:val="004E5A16"/>
    <w:rsid w:val="004E5AF3"/>
    <w:rsid w:val="004E5B3D"/>
    <w:rsid w:val="004E5BB9"/>
    <w:rsid w:val="004E5DEA"/>
    <w:rsid w:val="004E5F8D"/>
    <w:rsid w:val="004E6455"/>
    <w:rsid w:val="004E65FA"/>
    <w:rsid w:val="004E6879"/>
    <w:rsid w:val="004E68F1"/>
    <w:rsid w:val="004E6A7E"/>
    <w:rsid w:val="004E6D3F"/>
    <w:rsid w:val="004E71DB"/>
    <w:rsid w:val="004E753B"/>
    <w:rsid w:val="004E7A3C"/>
    <w:rsid w:val="004E7BC5"/>
    <w:rsid w:val="004E7CB0"/>
    <w:rsid w:val="004E7DE2"/>
    <w:rsid w:val="004E7FFC"/>
    <w:rsid w:val="004F0016"/>
    <w:rsid w:val="004F01D5"/>
    <w:rsid w:val="004F0261"/>
    <w:rsid w:val="004F03B5"/>
    <w:rsid w:val="004F06AD"/>
    <w:rsid w:val="004F071B"/>
    <w:rsid w:val="004F0825"/>
    <w:rsid w:val="004F0B23"/>
    <w:rsid w:val="004F0D8E"/>
    <w:rsid w:val="004F0D9E"/>
    <w:rsid w:val="004F102D"/>
    <w:rsid w:val="004F103E"/>
    <w:rsid w:val="004F1045"/>
    <w:rsid w:val="004F1081"/>
    <w:rsid w:val="004F1308"/>
    <w:rsid w:val="004F13C9"/>
    <w:rsid w:val="004F1861"/>
    <w:rsid w:val="004F20B3"/>
    <w:rsid w:val="004F2130"/>
    <w:rsid w:val="004F21D6"/>
    <w:rsid w:val="004F2696"/>
    <w:rsid w:val="004F2856"/>
    <w:rsid w:val="004F28AB"/>
    <w:rsid w:val="004F2972"/>
    <w:rsid w:val="004F2A05"/>
    <w:rsid w:val="004F2A70"/>
    <w:rsid w:val="004F2AF9"/>
    <w:rsid w:val="004F2B74"/>
    <w:rsid w:val="004F2B7B"/>
    <w:rsid w:val="004F2BA2"/>
    <w:rsid w:val="004F2C36"/>
    <w:rsid w:val="004F2E84"/>
    <w:rsid w:val="004F3045"/>
    <w:rsid w:val="004F316B"/>
    <w:rsid w:val="004F3361"/>
    <w:rsid w:val="004F38D7"/>
    <w:rsid w:val="004F39BD"/>
    <w:rsid w:val="004F39C0"/>
    <w:rsid w:val="004F3A9F"/>
    <w:rsid w:val="004F3F95"/>
    <w:rsid w:val="004F411F"/>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36F"/>
    <w:rsid w:val="00500436"/>
    <w:rsid w:val="005004B9"/>
    <w:rsid w:val="00500744"/>
    <w:rsid w:val="00500A3B"/>
    <w:rsid w:val="00500B45"/>
    <w:rsid w:val="00500D14"/>
    <w:rsid w:val="00500FA3"/>
    <w:rsid w:val="0050123C"/>
    <w:rsid w:val="005012D2"/>
    <w:rsid w:val="005013C6"/>
    <w:rsid w:val="00501546"/>
    <w:rsid w:val="00501713"/>
    <w:rsid w:val="0050176C"/>
    <w:rsid w:val="005019EB"/>
    <w:rsid w:val="00501A1B"/>
    <w:rsid w:val="00501CB0"/>
    <w:rsid w:val="00501F86"/>
    <w:rsid w:val="00501FEE"/>
    <w:rsid w:val="005021C3"/>
    <w:rsid w:val="005022B7"/>
    <w:rsid w:val="00502356"/>
    <w:rsid w:val="00502420"/>
    <w:rsid w:val="00502467"/>
    <w:rsid w:val="00502680"/>
    <w:rsid w:val="00502766"/>
    <w:rsid w:val="0050293D"/>
    <w:rsid w:val="00502D65"/>
    <w:rsid w:val="00502F29"/>
    <w:rsid w:val="0050383D"/>
    <w:rsid w:val="00503CDC"/>
    <w:rsid w:val="00503D13"/>
    <w:rsid w:val="00503D8A"/>
    <w:rsid w:val="00503FC7"/>
    <w:rsid w:val="0050435E"/>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18D"/>
    <w:rsid w:val="0050721A"/>
    <w:rsid w:val="00507609"/>
    <w:rsid w:val="00507655"/>
    <w:rsid w:val="00507C4C"/>
    <w:rsid w:val="00510637"/>
    <w:rsid w:val="005109D4"/>
    <w:rsid w:val="00510D3E"/>
    <w:rsid w:val="00510DEA"/>
    <w:rsid w:val="00511141"/>
    <w:rsid w:val="0051134E"/>
    <w:rsid w:val="00511641"/>
    <w:rsid w:val="005119B0"/>
    <w:rsid w:val="005119FE"/>
    <w:rsid w:val="00511AD4"/>
    <w:rsid w:val="00511C8F"/>
    <w:rsid w:val="00511E42"/>
    <w:rsid w:val="00511ED8"/>
    <w:rsid w:val="00511FC5"/>
    <w:rsid w:val="00512183"/>
    <w:rsid w:val="005121F6"/>
    <w:rsid w:val="00512282"/>
    <w:rsid w:val="00512544"/>
    <w:rsid w:val="00512795"/>
    <w:rsid w:val="0051282F"/>
    <w:rsid w:val="005128D9"/>
    <w:rsid w:val="00512920"/>
    <w:rsid w:val="00512950"/>
    <w:rsid w:val="00512CB3"/>
    <w:rsid w:val="00512D25"/>
    <w:rsid w:val="00512D3B"/>
    <w:rsid w:val="00512E53"/>
    <w:rsid w:val="00512E6A"/>
    <w:rsid w:val="005130D0"/>
    <w:rsid w:val="005130F3"/>
    <w:rsid w:val="00513258"/>
    <w:rsid w:val="005135EC"/>
    <w:rsid w:val="0051366C"/>
    <w:rsid w:val="00513998"/>
    <w:rsid w:val="00513D9A"/>
    <w:rsid w:val="00513E79"/>
    <w:rsid w:val="00514201"/>
    <w:rsid w:val="005142C8"/>
    <w:rsid w:val="005146DF"/>
    <w:rsid w:val="00514725"/>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107"/>
    <w:rsid w:val="005174F4"/>
    <w:rsid w:val="0051771E"/>
    <w:rsid w:val="00517BF3"/>
    <w:rsid w:val="0052029E"/>
    <w:rsid w:val="005202FB"/>
    <w:rsid w:val="00520569"/>
    <w:rsid w:val="00520699"/>
    <w:rsid w:val="0052083A"/>
    <w:rsid w:val="00520987"/>
    <w:rsid w:val="00520C63"/>
    <w:rsid w:val="00520CB2"/>
    <w:rsid w:val="00520E4B"/>
    <w:rsid w:val="0052102D"/>
    <w:rsid w:val="005210C2"/>
    <w:rsid w:val="0052128D"/>
    <w:rsid w:val="005215A5"/>
    <w:rsid w:val="005216D0"/>
    <w:rsid w:val="00521853"/>
    <w:rsid w:val="00521B97"/>
    <w:rsid w:val="00521BCE"/>
    <w:rsid w:val="00521ED0"/>
    <w:rsid w:val="00521F01"/>
    <w:rsid w:val="0052208B"/>
    <w:rsid w:val="0052240F"/>
    <w:rsid w:val="0052246F"/>
    <w:rsid w:val="005226E2"/>
    <w:rsid w:val="0052274D"/>
    <w:rsid w:val="00522896"/>
    <w:rsid w:val="00522DC3"/>
    <w:rsid w:val="00522E0E"/>
    <w:rsid w:val="00522FDE"/>
    <w:rsid w:val="00523283"/>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72A"/>
    <w:rsid w:val="0052586B"/>
    <w:rsid w:val="00525AB0"/>
    <w:rsid w:val="00525BC7"/>
    <w:rsid w:val="00525F2B"/>
    <w:rsid w:val="00526126"/>
    <w:rsid w:val="005261CF"/>
    <w:rsid w:val="005261D4"/>
    <w:rsid w:val="0052655F"/>
    <w:rsid w:val="00526D56"/>
    <w:rsid w:val="005273C4"/>
    <w:rsid w:val="00527744"/>
    <w:rsid w:val="00527774"/>
    <w:rsid w:val="0052788D"/>
    <w:rsid w:val="00527B77"/>
    <w:rsid w:val="00530067"/>
    <w:rsid w:val="0053020B"/>
    <w:rsid w:val="00530215"/>
    <w:rsid w:val="005303A6"/>
    <w:rsid w:val="0053041B"/>
    <w:rsid w:val="005304AB"/>
    <w:rsid w:val="00530A6C"/>
    <w:rsid w:val="00530AC7"/>
    <w:rsid w:val="00530C6D"/>
    <w:rsid w:val="00530CB5"/>
    <w:rsid w:val="00530D8B"/>
    <w:rsid w:val="00530EDE"/>
    <w:rsid w:val="005312BF"/>
    <w:rsid w:val="00531414"/>
    <w:rsid w:val="005316D9"/>
    <w:rsid w:val="0053174F"/>
    <w:rsid w:val="00531BEC"/>
    <w:rsid w:val="00531E40"/>
    <w:rsid w:val="00531EAE"/>
    <w:rsid w:val="005320E2"/>
    <w:rsid w:val="005321D3"/>
    <w:rsid w:val="005321E0"/>
    <w:rsid w:val="00532A4D"/>
    <w:rsid w:val="00532ABB"/>
    <w:rsid w:val="00532B59"/>
    <w:rsid w:val="00532CD2"/>
    <w:rsid w:val="00532FDC"/>
    <w:rsid w:val="00533272"/>
    <w:rsid w:val="005333FB"/>
    <w:rsid w:val="00533A2F"/>
    <w:rsid w:val="00533B1C"/>
    <w:rsid w:val="00533B86"/>
    <w:rsid w:val="00533CAB"/>
    <w:rsid w:val="00533F3A"/>
    <w:rsid w:val="00533FB9"/>
    <w:rsid w:val="0053407D"/>
    <w:rsid w:val="005343A2"/>
    <w:rsid w:val="005343D7"/>
    <w:rsid w:val="0053456C"/>
    <w:rsid w:val="00534A05"/>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835"/>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A21"/>
    <w:rsid w:val="00542EEB"/>
    <w:rsid w:val="005434E7"/>
    <w:rsid w:val="005434F2"/>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4F2"/>
    <w:rsid w:val="00546732"/>
    <w:rsid w:val="00546C4E"/>
    <w:rsid w:val="00546E34"/>
    <w:rsid w:val="00547136"/>
    <w:rsid w:val="0054718A"/>
    <w:rsid w:val="005476A0"/>
    <w:rsid w:val="005479B3"/>
    <w:rsid w:val="00547B08"/>
    <w:rsid w:val="00547C85"/>
    <w:rsid w:val="00547FEA"/>
    <w:rsid w:val="005500BE"/>
    <w:rsid w:val="00550250"/>
    <w:rsid w:val="00550661"/>
    <w:rsid w:val="005508CA"/>
    <w:rsid w:val="005508D3"/>
    <w:rsid w:val="00550F9D"/>
    <w:rsid w:val="0055150B"/>
    <w:rsid w:val="00551786"/>
    <w:rsid w:val="005519DB"/>
    <w:rsid w:val="00551AF8"/>
    <w:rsid w:val="005521B2"/>
    <w:rsid w:val="00552535"/>
    <w:rsid w:val="005525E0"/>
    <w:rsid w:val="00552845"/>
    <w:rsid w:val="005528AA"/>
    <w:rsid w:val="0055297A"/>
    <w:rsid w:val="00552C21"/>
    <w:rsid w:val="00552D8C"/>
    <w:rsid w:val="00552E81"/>
    <w:rsid w:val="00552FF1"/>
    <w:rsid w:val="005530F9"/>
    <w:rsid w:val="005531DA"/>
    <w:rsid w:val="00553704"/>
    <w:rsid w:val="005538EE"/>
    <w:rsid w:val="00553BF5"/>
    <w:rsid w:val="00554273"/>
    <w:rsid w:val="00554399"/>
    <w:rsid w:val="005543A0"/>
    <w:rsid w:val="005543FA"/>
    <w:rsid w:val="00554576"/>
    <w:rsid w:val="005545CA"/>
    <w:rsid w:val="00554648"/>
    <w:rsid w:val="0055464E"/>
    <w:rsid w:val="00554AF0"/>
    <w:rsid w:val="00554DD7"/>
    <w:rsid w:val="00554E6E"/>
    <w:rsid w:val="0055505D"/>
    <w:rsid w:val="0055533B"/>
    <w:rsid w:val="0055537C"/>
    <w:rsid w:val="00555447"/>
    <w:rsid w:val="00555456"/>
    <w:rsid w:val="00555738"/>
    <w:rsid w:val="0055574F"/>
    <w:rsid w:val="005557A4"/>
    <w:rsid w:val="005559F2"/>
    <w:rsid w:val="00555A5E"/>
    <w:rsid w:val="005566B6"/>
    <w:rsid w:val="005566EA"/>
    <w:rsid w:val="005567E4"/>
    <w:rsid w:val="00556AA9"/>
    <w:rsid w:val="00556D44"/>
    <w:rsid w:val="0055713D"/>
    <w:rsid w:val="00557197"/>
    <w:rsid w:val="0055751A"/>
    <w:rsid w:val="00557813"/>
    <w:rsid w:val="00557912"/>
    <w:rsid w:val="005579FD"/>
    <w:rsid w:val="00557A20"/>
    <w:rsid w:val="00557B3C"/>
    <w:rsid w:val="00557D46"/>
    <w:rsid w:val="00557E3E"/>
    <w:rsid w:val="00557E65"/>
    <w:rsid w:val="00557F43"/>
    <w:rsid w:val="00557F54"/>
    <w:rsid w:val="00557F87"/>
    <w:rsid w:val="00560322"/>
    <w:rsid w:val="00560374"/>
    <w:rsid w:val="00560514"/>
    <w:rsid w:val="005606AE"/>
    <w:rsid w:val="00560921"/>
    <w:rsid w:val="00560927"/>
    <w:rsid w:val="005609F3"/>
    <w:rsid w:val="00560C83"/>
    <w:rsid w:val="00560DF0"/>
    <w:rsid w:val="005610B0"/>
    <w:rsid w:val="0056118F"/>
    <w:rsid w:val="005611EB"/>
    <w:rsid w:val="005612AA"/>
    <w:rsid w:val="0056156D"/>
    <w:rsid w:val="00561BED"/>
    <w:rsid w:val="0056230C"/>
    <w:rsid w:val="0056263C"/>
    <w:rsid w:val="0056270A"/>
    <w:rsid w:val="00562AFB"/>
    <w:rsid w:val="00562BAD"/>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81"/>
    <w:rsid w:val="00566D63"/>
    <w:rsid w:val="00566E6C"/>
    <w:rsid w:val="0056723C"/>
    <w:rsid w:val="0056729B"/>
    <w:rsid w:val="00567680"/>
    <w:rsid w:val="00567A52"/>
    <w:rsid w:val="00567AAA"/>
    <w:rsid w:val="00567B57"/>
    <w:rsid w:val="00567C7E"/>
    <w:rsid w:val="0057041F"/>
    <w:rsid w:val="00570C70"/>
    <w:rsid w:val="00571430"/>
    <w:rsid w:val="00571A7A"/>
    <w:rsid w:val="00571C05"/>
    <w:rsid w:val="00571C97"/>
    <w:rsid w:val="005722C1"/>
    <w:rsid w:val="00572CB4"/>
    <w:rsid w:val="00572CD1"/>
    <w:rsid w:val="00572D1F"/>
    <w:rsid w:val="0057337A"/>
    <w:rsid w:val="00573385"/>
    <w:rsid w:val="00573DDE"/>
    <w:rsid w:val="00573E0A"/>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8E4"/>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1FCA"/>
    <w:rsid w:val="005821E8"/>
    <w:rsid w:val="00582507"/>
    <w:rsid w:val="00582B5C"/>
    <w:rsid w:val="00582DE2"/>
    <w:rsid w:val="005831D5"/>
    <w:rsid w:val="00583258"/>
    <w:rsid w:val="00583689"/>
    <w:rsid w:val="005837E4"/>
    <w:rsid w:val="00583ED6"/>
    <w:rsid w:val="0058417D"/>
    <w:rsid w:val="00584366"/>
    <w:rsid w:val="005843CE"/>
    <w:rsid w:val="005846E2"/>
    <w:rsid w:val="005849AC"/>
    <w:rsid w:val="00584C0E"/>
    <w:rsid w:val="00584D0B"/>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C57"/>
    <w:rsid w:val="00587D32"/>
    <w:rsid w:val="005904ED"/>
    <w:rsid w:val="00590574"/>
    <w:rsid w:val="00590680"/>
    <w:rsid w:val="005906C3"/>
    <w:rsid w:val="00590977"/>
    <w:rsid w:val="005909F8"/>
    <w:rsid w:val="00590A05"/>
    <w:rsid w:val="00590AB8"/>
    <w:rsid w:val="00590D03"/>
    <w:rsid w:val="00591136"/>
    <w:rsid w:val="00591843"/>
    <w:rsid w:val="0059186B"/>
    <w:rsid w:val="00591956"/>
    <w:rsid w:val="00591C76"/>
    <w:rsid w:val="00591D2F"/>
    <w:rsid w:val="005921E4"/>
    <w:rsid w:val="00592729"/>
    <w:rsid w:val="005929FC"/>
    <w:rsid w:val="005932A5"/>
    <w:rsid w:val="0059335B"/>
    <w:rsid w:val="0059344B"/>
    <w:rsid w:val="00593B7C"/>
    <w:rsid w:val="00593D5A"/>
    <w:rsid w:val="00593E41"/>
    <w:rsid w:val="005944B7"/>
    <w:rsid w:val="00594592"/>
    <w:rsid w:val="005947ED"/>
    <w:rsid w:val="00594AC3"/>
    <w:rsid w:val="005950BD"/>
    <w:rsid w:val="0059522B"/>
    <w:rsid w:val="00595245"/>
    <w:rsid w:val="00595797"/>
    <w:rsid w:val="00595A36"/>
    <w:rsid w:val="00595C11"/>
    <w:rsid w:val="00595CD0"/>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97B90"/>
    <w:rsid w:val="00597F12"/>
    <w:rsid w:val="005A0110"/>
    <w:rsid w:val="005A0120"/>
    <w:rsid w:val="005A026A"/>
    <w:rsid w:val="005A02B1"/>
    <w:rsid w:val="005A03D8"/>
    <w:rsid w:val="005A08BD"/>
    <w:rsid w:val="005A0D09"/>
    <w:rsid w:val="005A190E"/>
    <w:rsid w:val="005A1EEC"/>
    <w:rsid w:val="005A1EF3"/>
    <w:rsid w:val="005A1FA8"/>
    <w:rsid w:val="005A20C5"/>
    <w:rsid w:val="005A2131"/>
    <w:rsid w:val="005A262C"/>
    <w:rsid w:val="005A2977"/>
    <w:rsid w:val="005A2C06"/>
    <w:rsid w:val="005A2D52"/>
    <w:rsid w:val="005A2EBD"/>
    <w:rsid w:val="005A2F34"/>
    <w:rsid w:val="005A30D6"/>
    <w:rsid w:val="005A39BF"/>
    <w:rsid w:val="005A4051"/>
    <w:rsid w:val="005A411B"/>
    <w:rsid w:val="005A4916"/>
    <w:rsid w:val="005A49B4"/>
    <w:rsid w:val="005A50F9"/>
    <w:rsid w:val="005A51B5"/>
    <w:rsid w:val="005A5466"/>
    <w:rsid w:val="005A549D"/>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48"/>
    <w:rsid w:val="005B0CF1"/>
    <w:rsid w:val="005B100D"/>
    <w:rsid w:val="005B12A1"/>
    <w:rsid w:val="005B13CB"/>
    <w:rsid w:val="005B199C"/>
    <w:rsid w:val="005B1BDD"/>
    <w:rsid w:val="005B1C48"/>
    <w:rsid w:val="005B1D4E"/>
    <w:rsid w:val="005B1E6D"/>
    <w:rsid w:val="005B211A"/>
    <w:rsid w:val="005B231A"/>
    <w:rsid w:val="005B23D0"/>
    <w:rsid w:val="005B2782"/>
    <w:rsid w:val="005B2998"/>
    <w:rsid w:val="005B2D03"/>
    <w:rsid w:val="005B2D2F"/>
    <w:rsid w:val="005B2EBD"/>
    <w:rsid w:val="005B3074"/>
    <w:rsid w:val="005B3541"/>
    <w:rsid w:val="005B3790"/>
    <w:rsid w:val="005B3A7D"/>
    <w:rsid w:val="005B3C25"/>
    <w:rsid w:val="005B3C92"/>
    <w:rsid w:val="005B3CF3"/>
    <w:rsid w:val="005B3D63"/>
    <w:rsid w:val="005B3D65"/>
    <w:rsid w:val="005B408E"/>
    <w:rsid w:val="005B44E2"/>
    <w:rsid w:val="005B4BD9"/>
    <w:rsid w:val="005B4E09"/>
    <w:rsid w:val="005B4EC6"/>
    <w:rsid w:val="005B53FC"/>
    <w:rsid w:val="005B546F"/>
    <w:rsid w:val="005B5A8A"/>
    <w:rsid w:val="005B5B3D"/>
    <w:rsid w:val="005B5B8F"/>
    <w:rsid w:val="005B5C04"/>
    <w:rsid w:val="005B5D10"/>
    <w:rsid w:val="005B6467"/>
    <w:rsid w:val="005B65B4"/>
    <w:rsid w:val="005B67D5"/>
    <w:rsid w:val="005B6970"/>
    <w:rsid w:val="005B6A6A"/>
    <w:rsid w:val="005B6C40"/>
    <w:rsid w:val="005B6D7E"/>
    <w:rsid w:val="005B6E2A"/>
    <w:rsid w:val="005B6F68"/>
    <w:rsid w:val="005B6F9F"/>
    <w:rsid w:val="005B700D"/>
    <w:rsid w:val="005B7048"/>
    <w:rsid w:val="005B716E"/>
    <w:rsid w:val="005B71E0"/>
    <w:rsid w:val="005B73C3"/>
    <w:rsid w:val="005B7534"/>
    <w:rsid w:val="005B76D6"/>
    <w:rsid w:val="005B796C"/>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192"/>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D2A"/>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6F90"/>
    <w:rsid w:val="005C73B0"/>
    <w:rsid w:val="005C745A"/>
    <w:rsid w:val="005C74DF"/>
    <w:rsid w:val="005C759F"/>
    <w:rsid w:val="005C7C12"/>
    <w:rsid w:val="005C7D81"/>
    <w:rsid w:val="005D0070"/>
    <w:rsid w:val="005D05E3"/>
    <w:rsid w:val="005D0673"/>
    <w:rsid w:val="005D0750"/>
    <w:rsid w:val="005D081B"/>
    <w:rsid w:val="005D08C5"/>
    <w:rsid w:val="005D1036"/>
    <w:rsid w:val="005D120A"/>
    <w:rsid w:val="005D13FA"/>
    <w:rsid w:val="005D1502"/>
    <w:rsid w:val="005D152A"/>
    <w:rsid w:val="005D1A35"/>
    <w:rsid w:val="005D1AE0"/>
    <w:rsid w:val="005D1B43"/>
    <w:rsid w:val="005D1E10"/>
    <w:rsid w:val="005D235C"/>
    <w:rsid w:val="005D26D1"/>
    <w:rsid w:val="005D2791"/>
    <w:rsid w:val="005D2834"/>
    <w:rsid w:val="005D29A8"/>
    <w:rsid w:val="005D2BA6"/>
    <w:rsid w:val="005D2FA3"/>
    <w:rsid w:val="005D315E"/>
    <w:rsid w:val="005D32DA"/>
    <w:rsid w:val="005D3515"/>
    <w:rsid w:val="005D35A7"/>
    <w:rsid w:val="005D35D3"/>
    <w:rsid w:val="005D3731"/>
    <w:rsid w:val="005D3896"/>
    <w:rsid w:val="005D3AD1"/>
    <w:rsid w:val="005D3E7D"/>
    <w:rsid w:val="005D429C"/>
    <w:rsid w:val="005D4474"/>
    <w:rsid w:val="005D46C6"/>
    <w:rsid w:val="005D4703"/>
    <w:rsid w:val="005D482C"/>
    <w:rsid w:val="005D489A"/>
    <w:rsid w:val="005D48D9"/>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17C"/>
    <w:rsid w:val="005E227D"/>
    <w:rsid w:val="005E22B6"/>
    <w:rsid w:val="005E267E"/>
    <w:rsid w:val="005E2789"/>
    <w:rsid w:val="005E2969"/>
    <w:rsid w:val="005E296C"/>
    <w:rsid w:val="005E2CAE"/>
    <w:rsid w:val="005E2CC1"/>
    <w:rsid w:val="005E3012"/>
    <w:rsid w:val="005E3097"/>
    <w:rsid w:val="005E3303"/>
    <w:rsid w:val="005E330E"/>
    <w:rsid w:val="005E3325"/>
    <w:rsid w:val="005E337E"/>
    <w:rsid w:val="005E37CB"/>
    <w:rsid w:val="005E384D"/>
    <w:rsid w:val="005E3C78"/>
    <w:rsid w:val="005E3C8A"/>
    <w:rsid w:val="005E3E54"/>
    <w:rsid w:val="005E3F3F"/>
    <w:rsid w:val="005E4005"/>
    <w:rsid w:val="005E43E9"/>
    <w:rsid w:val="005E480F"/>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AAE"/>
    <w:rsid w:val="005E6B34"/>
    <w:rsid w:val="005E6D66"/>
    <w:rsid w:val="005E6DD4"/>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ECE"/>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4FD3"/>
    <w:rsid w:val="005F50A0"/>
    <w:rsid w:val="005F5119"/>
    <w:rsid w:val="005F5267"/>
    <w:rsid w:val="005F53BF"/>
    <w:rsid w:val="005F5960"/>
    <w:rsid w:val="005F5B00"/>
    <w:rsid w:val="005F5CA5"/>
    <w:rsid w:val="005F616D"/>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716"/>
    <w:rsid w:val="00603759"/>
    <w:rsid w:val="00603BB1"/>
    <w:rsid w:val="00603F05"/>
    <w:rsid w:val="0060438A"/>
    <w:rsid w:val="006043F5"/>
    <w:rsid w:val="0060463D"/>
    <w:rsid w:val="00604B2A"/>
    <w:rsid w:val="00604BFD"/>
    <w:rsid w:val="00604DEC"/>
    <w:rsid w:val="00605106"/>
    <w:rsid w:val="00605209"/>
    <w:rsid w:val="006053AB"/>
    <w:rsid w:val="006057AE"/>
    <w:rsid w:val="00605841"/>
    <w:rsid w:val="00605C12"/>
    <w:rsid w:val="00605C4B"/>
    <w:rsid w:val="00605C4D"/>
    <w:rsid w:val="00605C69"/>
    <w:rsid w:val="00605D1C"/>
    <w:rsid w:val="00605F08"/>
    <w:rsid w:val="00605F75"/>
    <w:rsid w:val="00605FAF"/>
    <w:rsid w:val="00606298"/>
    <w:rsid w:val="00606648"/>
    <w:rsid w:val="0060664C"/>
    <w:rsid w:val="00606669"/>
    <w:rsid w:val="00606819"/>
    <w:rsid w:val="00606B36"/>
    <w:rsid w:val="00606CD7"/>
    <w:rsid w:val="00606DDE"/>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609"/>
    <w:rsid w:val="00611907"/>
    <w:rsid w:val="00611A0F"/>
    <w:rsid w:val="00611A1D"/>
    <w:rsid w:val="00611AD8"/>
    <w:rsid w:val="00611AE2"/>
    <w:rsid w:val="00611ED2"/>
    <w:rsid w:val="00611FB2"/>
    <w:rsid w:val="0061208A"/>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568"/>
    <w:rsid w:val="00614691"/>
    <w:rsid w:val="00614C1D"/>
    <w:rsid w:val="00614D01"/>
    <w:rsid w:val="00614DD4"/>
    <w:rsid w:val="006153C8"/>
    <w:rsid w:val="0061540C"/>
    <w:rsid w:val="00615462"/>
    <w:rsid w:val="0061597C"/>
    <w:rsid w:val="00615A63"/>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1456"/>
    <w:rsid w:val="006215B7"/>
    <w:rsid w:val="00621BE5"/>
    <w:rsid w:val="00621C76"/>
    <w:rsid w:val="0062211F"/>
    <w:rsid w:val="00622755"/>
    <w:rsid w:val="0062298B"/>
    <w:rsid w:val="00622A8F"/>
    <w:rsid w:val="00622E06"/>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8CC"/>
    <w:rsid w:val="00625D7D"/>
    <w:rsid w:val="006260C1"/>
    <w:rsid w:val="00626351"/>
    <w:rsid w:val="00626520"/>
    <w:rsid w:val="006265A1"/>
    <w:rsid w:val="00626646"/>
    <w:rsid w:val="0062697C"/>
    <w:rsid w:val="00626C16"/>
    <w:rsid w:val="00626D62"/>
    <w:rsid w:val="00626DD3"/>
    <w:rsid w:val="0062730A"/>
    <w:rsid w:val="00627478"/>
    <w:rsid w:val="00627743"/>
    <w:rsid w:val="006278DB"/>
    <w:rsid w:val="00627E90"/>
    <w:rsid w:val="006302CC"/>
    <w:rsid w:val="0063077E"/>
    <w:rsid w:val="00630CF2"/>
    <w:rsid w:val="00630FD3"/>
    <w:rsid w:val="00631484"/>
    <w:rsid w:val="00631684"/>
    <w:rsid w:val="0063174A"/>
    <w:rsid w:val="00631812"/>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50"/>
    <w:rsid w:val="0063336C"/>
    <w:rsid w:val="006333EB"/>
    <w:rsid w:val="006334CE"/>
    <w:rsid w:val="00633526"/>
    <w:rsid w:val="006335F3"/>
    <w:rsid w:val="0063371C"/>
    <w:rsid w:val="006337E3"/>
    <w:rsid w:val="00633907"/>
    <w:rsid w:val="006340B3"/>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A0"/>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02"/>
    <w:rsid w:val="0063625B"/>
    <w:rsid w:val="006362D0"/>
    <w:rsid w:val="00636554"/>
    <w:rsid w:val="00636851"/>
    <w:rsid w:val="006368A9"/>
    <w:rsid w:val="00636925"/>
    <w:rsid w:val="006369A1"/>
    <w:rsid w:val="00636A5A"/>
    <w:rsid w:val="00636CA4"/>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A9A"/>
    <w:rsid w:val="00640DD8"/>
    <w:rsid w:val="00640DF6"/>
    <w:rsid w:val="00640F9D"/>
    <w:rsid w:val="00641298"/>
    <w:rsid w:val="006414A0"/>
    <w:rsid w:val="006415EF"/>
    <w:rsid w:val="0064177D"/>
    <w:rsid w:val="006417FA"/>
    <w:rsid w:val="00641936"/>
    <w:rsid w:val="00641A83"/>
    <w:rsid w:val="00641BEE"/>
    <w:rsid w:val="00641F9C"/>
    <w:rsid w:val="00642391"/>
    <w:rsid w:val="0064264F"/>
    <w:rsid w:val="00642864"/>
    <w:rsid w:val="00642961"/>
    <w:rsid w:val="00642BCF"/>
    <w:rsid w:val="00642D21"/>
    <w:rsid w:val="00642D2C"/>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472"/>
    <w:rsid w:val="0064653E"/>
    <w:rsid w:val="006465DD"/>
    <w:rsid w:val="00646789"/>
    <w:rsid w:val="0064693D"/>
    <w:rsid w:val="00647635"/>
    <w:rsid w:val="00647BE3"/>
    <w:rsid w:val="00647FC7"/>
    <w:rsid w:val="006500A7"/>
    <w:rsid w:val="006503CC"/>
    <w:rsid w:val="006503E5"/>
    <w:rsid w:val="006503FF"/>
    <w:rsid w:val="00650413"/>
    <w:rsid w:val="0065059A"/>
    <w:rsid w:val="006505DE"/>
    <w:rsid w:val="00650B22"/>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308"/>
    <w:rsid w:val="0065333D"/>
    <w:rsid w:val="0065345A"/>
    <w:rsid w:val="00653D7D"/>
    <w:rsid w:val="0065456F"/>
    <w:rsid w:val="006547AA"/>
    <w:rsid w:val="006547CE"/>
    <w:rsid w:val="0065485D"/>
    <w:rsid w:val="006548E6"/>
    <w:rsid w:val="00654A46"/>
    <w:rsid w:val="00654B71"/>
    <w:rsid w:val="00654BAA"/>
    <w:rsid w:val="00654CB3"/>
    <w:rsid w:val="00654CE6"/>
    <w:rsid w:val="00654DAF"/>
    <w:rsid w:val="00655325"/>
    <w:rsid w:val="00655363"/>
    <w:rsid w:val="00655376"/>
    <w:rsid w:val="006553C9"/>
    <w:rsid w:val="00655C02"/>
    <w:rsid w:val="00655C48"/>
    <w:rsid w:val="00655E3C"/>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57E85"/>
    <w:rsid w:val="00660174"/>
    <w:rsid w:val="00660680"/>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751"/>
    <w:rsid w:val="00664A64"/>
    <w:rsid w:val="00664B01"/>
    <w:rsid w:val="00664D85"/>
    <w:rsid w:val="00664E16"/>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7C3"/>
    <w:rsid w:val="006668CB"/>
    <w:rsid w:val="00666908"/>
    <w:rsid w:val="00666959"/>
    <w:rsid w:val="00666A34"/>
    <w:rsid w:val="00666B41"/>
    <w:rsid w:val="00666FB1"/>
    <w:rsid w:val="00667005"/>
    <w:rsid w:val="00667019"/>
    <w:rsid w:val="0066703A"/>
    <w:rsid w:val="006670EC"/>
    <w:rsid w:val="006671CD"/>
    <w:rsid w:val="006674A8"/>
    <w:rsid w:val="00667777"/>
    <w:rsid w:val="006677C4"/>
    <w:rsid w:val="00667906"/>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457"/>
    <w:rsid w:val="00671A0D"/>
    <w:rsid w:val="00671FA2"/>
    <w:rsid w:val="00672461"/>
    <w:rsid w:val="00672670"/>
    <w:rsid w:val="006726D5"/>
    <w:rsid w:val="00672951"/>
    <w:rsid w:val="00672A58"/>
    <w:rsid w:val="00672C52"/>
    <w:rsid w:val="00673006"/>
    <w:rsid w:val="0067320B"/>
    <w:rsid w:val="006733DE"/>
    <w:rsid w:val="006736A4"/>
    <w:rsid w:val="00673D4C"/>
    <w:rsid w:val="006741D5"/>
    <w:rsid w:val="006741EB"/>
    <w:rsid w:val="006743A1"/>
    <w:rsid w:val="0067440D"/>
    <w:rsid w:val="006746D9"/>
    <w:rsid w:val="00674739"/>
    <w:rsid w:val="006748C4"/>
    <w:rsid w:val="006749E8"/>
    <w:rsid w:val="006749F3"/>
    <w:rsid w:val="00674A07"/>
    <w:rsid w:val="00674C67"/>
    <w:rsid w:val="00674CEA"/>
    <w:rsid w:val="00674F49"/>
    <w:rsid w:val="00675151"/>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77F5F"/>
    <w:rsid w:val="0067F290"/>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5D"/>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E67"/>
    <w:rsid w:val="0068657D"/>
    <w:rsid w:val="006866D3"/>
    <w:rsid w:val="00686D42"/>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341"/>
    <w:rsid w:val="006914FD"/>
    <w:rsid w:val="00691501"/>
    <w:rsid w:val="0069184E"/>
    <w:rsid w:val="00692042"/>
    <w:rsid w:val="006923BB"/>
    <w:rsid w:val="006924E4"/>
    <w:rsid w:val="006925AA"/>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16"/>
    <w:rsid w:val="00694725"/>
    <w:rsid w:val="00694767"/>
    <w:rsid w:val="006949AF"/>
    <w:rsid w:val="00694CA3"/>
    <w:rsid w:val="00694D9B"/>
    <w:rsid w:val="00694DC7"/>
    <w:rsid w:val="00694EC5"/>
    <w:rsid w:val="00694F27"/>
    <w:rsid w:val="00694FF8"/>
    <w:rsid w:val="00695274"/>
    <w:rsid w:val="006955B7"/>
    <w:rsid w:val="00695640"/>
    <w:rsid w:val="006956B4"/>
    <w:rsid w:val="00695AA0"/>
    <w:rsid w:val="00695BC2"/>
    <w:rsid w:val="00695CA4"/>
    <w:rsid w:val="00696154"/>
    <w:rsid w:val="006964EC"/>
    <w:rsid w:val="00696907"/>
    <w:rsid w:val="00696A0B"/>
    <w:rsid w:val="00696B2A"/>
    <w:rsid w:val="00696E5E"/>
    <w:rsid w:val="0069710D"/>
    <w:rsid w:val="0069736D"/>
    <w:rsid w:val="006975B4"/>
    <w:rsid w:val="006975D2"/>
    <w:rsid w:val="00697667"/>
    <w:rsid w:val="0069772F"/>
    <w:rsid w:val="006979A5"/>
    <w:rsid w:val="006979C6"/>
    <w:rsid w:val="006A04CD"/>
    <w:rsid w:val="006A06E2"/>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0DE"/>
    <w:rsid w:val="006A349C"/>
    <w:rsid w:val="006A35FB"/>
    <w:rsid w:val="006A39BD"/>
    <w:rsid w:val="006A3E3C"/>
    <w:rsid w:val="006A3ED7"/>
    <w:rsid w:val="006A434A"/>
    <w:rsid w:val="006A43E4"/>
    <w:rsid w:val="006A43F3"/>
    <w:rsid w:val="006A53CC"/>
    <w:rsid w:val="006A596B"/>
    <w:rsid w:val="006A5980"/>
    <w:rsid w:val="006A5AF7"/>
    <w:rsid w:val="006A5C83"/>
    <w:rsid w:val="006A5CF9"/>
    <w:rsid w:val="006A5D93"/>
    <w:rsid w:val="006A5DAD"/>
    <w:rsid w:val="006A5FD1"/>
    <w:rsid w:val="006A65A6"/>
    <w:rsid w:val="006A685C"/>
    <w:rsid w:val="006A6970"/>
    <w:rsid w:val="006A6B3B"/>
    <w:rsid w:val="006A6F94"/>
    <w:rsid w:val="006A6FA8"/>
    <w:rsid w:val="006A6FEB"/>
    <w:rsid w:val="006A6FF7"/>
    <w:rsid w:val="006A706A"/>
    <w:rsid w:val="006A7431"/>
    <w:rsid w:val="006A74D2"/>
    <w:rsid w:val="006A75F2"/>
    <w:rsid w:val="006A7604"/>
    <w:rsid w:val="006A77EF"/>
    <w:rsid w:val="006A7824"/>
    <w:rsid w:val="006A78D0"/>
    <w:rsid w:val="006A79D0"/>
    <w:rsid w:val="006A7A07"/>
    <w:rsid w:val="006A7FC9"/>
    <w:rsid w:val="006B0214"/>
    <w:rsid w:val="006B0AB1"/>
    <w:rsid w:val="006B0AD4"/>
    <w:rsid w:val="006B104A"/>
    <w:rsid w:val="006B1174"/>
    <w:rsid w:val="006B12D9"/>
    <w:rsid w:val="006B16C6"/>
    <w:rsid w:val="006B18B7"/>
    <w:rsid w:val="006B19B7"/>
    <w:rsid w:val="006B1AE1"/>
    <w:rsid w:val="006B1B6C"/>
    <w:rsid w:val="006B1BD5"/>
    <w:rsid w:val="006B1E0C"/>
    <w:rsid w:val="006B27CB"/>
    <w:rsid w:val="006B322E"/>
    <w:rsid w:val="006B3A28"/>
    <w:rsid w:val="006B3A6A"/>
    <w:rsid w:val="006B3CFB"/>
    <w:rsid w:val="006B3E23"/>
    <w:rsid w:val="006B4511"/>
    <w:rsid w:val="006B4659"/>
    <w:rsid w:val="006B465A"/>
    <w:rsid w:val="006B48B1"/>
    <w:rsid w:val="006B4EAB"/>
    <w:rsid w:val="006B4F3E"/>
    <w:rsid w:val="006B4FCE"/>
    <w:rsid w:val="006B5065"/>
    <w:rsid w:val="006B56B3"/>
    <w:rsid w:val="006B5796"/>
    <w:rsid w:val="006B599B"/>
    <w:rsid w:val="006B5A2E"/>
    <w:rsid w:val="006B5B40"/>
    <w:rsid w:val="006B5D1D"/>
    <w:rsid w:val="006B5D83"/>
    <w:rsid w:val="006B6304"/>
    <w:rsid w:val="006B642B"/>
    <w:rsid w:val="006B658C"/>
    <w:rsid w:val="006B6B02"/>
    <w:rsid w:val="006B6DCC"/>
    <w:rsid w:val="006B6F1E"/>
    <w:rsid w:val="006B72E7"/>
    <w:rsid w:val="006B76A2"/>
    <w:rsid w:val="006B7932"/>
    <w:rsid w:val="006B79A7"/>
    <w:rsid w:val="006B79DF"/>
    <w:rsid w:val="006B7A2D"/>
    <w:rsid w:val="006B7A87"/>
    <w:rsid w:val="006B7D2B"/>
    <w:rsid w:val="006B7DAB"/>
    <w:rsid w:val="006B7EBC"/>
    <w:rsid w:val="006B8631"/>
    <w:rsid w:val="006C02EA"/>
    <w:rsid w:val="006C0687"/>
    <w:rsid w:val="006C088C"/>
    <w:rsid w:val="006C0C16"/>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CF6"/>
    <w:rsid w:val="006C3DD2"/>
    <w:rsid w:val="006C4008"/>
    <w:rsid w:val="006C4901"/>
    <w:rsid w:val="006C4936"/>
    <w:rsid w:val="006C4BAB"/>
    <w:rsid w:val="006C51F2"/>
    <w:rsid w:val="006C5592"/>
    <w:rsid w:val="006C56DC"/>
    <w:rsid w:val="006C578F"/>
    <w:rsid w:val="006C5C96"/>
    <w:rsid w:val="006C5F08"/>
    <w:rsid w:val="006C60A7"/>
    <w:rsid w:val="006C667B"/>
    <w:rsid w:val="006C66E3"/>
    <w:rsid w:val="006C67CA"/>
    <w:rsid w:val="006C71D5"/>
    <w:rsid w:val="006C7890"/>
    <w:rsid w:val="006C7D02"/>
    <w:rsid w:val="006C7D31"/>
    <w:rsid w:val="006C7D9F"/>
    <w:rsid w:val="006C7EA6"/>
    <w:rsid w:val="006D00C7"/>
    <w:rsid w:val="006D0389"/>
    <w:rsid w:val="006D074C"/>
    <w:rsid w:val="006D077A"/>
    <w:rsid w:val="006D0E95"/>
    <w:rsid w:val="006D1151"/>
    <w:rsid w:val="006D116B"/>
    <w:rsid w:val="006D11E3"/>
    <w:rsid w:val="006D16DC"/>
    <w:rsid w:val="006D17A0"/>
    <w:rsid w:val="006D19C3"/>
    <w:rsid w:val="006D1A97"/>
    <w:rsid w:val="006D1B28"/>
    <w:rsid w:val="006D205E"/>
    <w:rsid w:val="006D21CD"/>
    <w:rsid w:val="006D2392"/>
    <w:rsid w:val="006D2430"/>
    <w:rsid w:val="006D2627"/>
    <w:rsid w:val="006D267B"/>
    <w:rsid w:val="006D2C21"/>
    <w:rsid w:val="006D2D10"/>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C81"/>
    <w:rsid w:val="006D4F47"/>
    <w:rsid w:val="006D5411"/>
    <w:rsid w:val="006D541F"/>
    <w:rsid w:val="006D54CC"/>
    <w:rsid w:val="006D563E"/>
    <w:rsid w:val="006D57AA"/>
    <w:rsid w:val="006D5972"/>
    <w:rsid w:val="006D59D6"/>
    <w:rsid w:val="006D59DB"/>
    <w:rsid w:val="006D5FA7"/>
    <w:rsid w:val="006D6408"/>
    <w:rsid w:val="006D6558"/>
    <w:rsid w:val="006D65F1"/>
    <w:rsid w:val="006D6C22"/>
    <w:rsid w:val="006D6EE8"/>
    <w:rsid w:val="006D6F00"/>
    <w:rsid w:val="006D6FAA"/>
    <w:rsid w:val="006D722E"/>
    <w:rsid w:val="006D760B"/>
    <w:rsid w:val="006D784F"/>
    <w:rsid w:val="006D7AF9"/>
    <w:rsid w:val="006D7B2D"/>
    <w:rsid w:val="006D7C96"/>
    <w:rsid w:val="006D7CA4"/>
    <w:rsid w:val="006D7DC7"/>
    <w:rsid w:val="006D7E6F"/>
    <w:rsid w:val="006D7F0F"/>
    <w:rsid w:val="006E0562"/>
    <w:rsid w:val="006E068E"/>
    <w:rsid w:val="006E0852"/>
    <w:rsid w:val="006E0876"/>
    <w:rsid w:val="006E08CC"/>
    <w:rsid w:val="006E0909"/>
    <w:rsid w:val="006E09F7"/>
    <w:rsid w:val="006E0AE8"/>
    <w:rsid w:val="006E0F20"/>
    <w:rsid w:val="006E1535"/>
    <w:rsid w:val="006E1546"/>
    <w:rsid w:val="006E158B"/>
    <w:rsid w:val="006E196B"/>
    <w:rsid w:val="006E1A50"/>
    <w:rsid w:val="006E1BE6"/>
    <w:rsid w:val="006E1CA5"/>
    <w:rsid w:val="006E1D36"/>
    <w:rsid w:val="006E2081"/>
    <w:rsid w:val="006E2090"/>
    <w:rsid w:val="006E220D"/>
    <w:rsid w:val="006E23D7"/>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A2D"/>
    <w:rsid w:val="006E5B18"/>
    <w:rsid w:val="006E5C00"/>
    <w:rsid w:val="006E5F4F"/>
    <w:rsid w:val="006E6088"/>
    <w:rsid w:val="006E63A6"/>
    <w:rsid w:val="006E63D6"/>
    <w:rsid w:val="006E63E0"/>
    <w:rsid w:val="006E67F4"/>
    <w:rsid w:val="006E76C6"/>
    <w:rsid w:val="006E7843"/>
    <w:rsid w:val="006E7962"/>
    <w:rsid w:val="006E7AAB"/>
    <w:rsid w:val="006F05DD"/>
    <w:rsid w:val="006F05EA"/>
    <w:rsid w:val="006F06A5"/>
    <w:rsid w:val="006F06A6"/>
    <w:rsid w:val="006F0756"/>
    <w:rsid w:val="006F0AC7"/>
    <w:rsid w:val="006F0BCC"/>
    <w:rsid w:val="006F0DD3"/>
    <w:rsid w:val="006F0ED4"/>
    <w:rsid w:val="006F0F66"/>
    <w:rsid w:val="006F1458"/>
    <w:rsid w:val="006F1464"/>
    <w:rsid w:val="006F164D"/>
    <w:rsid w:val="006F1A39"/>
    <w:rsid w:val="006F1A3C"/>
    <w:rsid w:val="006F1DC9"/>
    <w:rsid w:val="006F2057"/>
    <w:rsid w:val="006F2091"/>
    <w:rsid w:val="006F26C6"/>
    <w:rsid w:val="006F2BC6"/>
    <w:rsid w:val="006F31E8"/>
    <w:rsid w:val="006F3357"/>
    <w:rsid w:val="006F34F1"/>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E41"/>
    <w:rsid w:val="006F4F7D"/>
    <w:rsid w:val="006F5549"/>
    <w:rsid w:val="006F557C"/>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2C4"/>
    <w:rsid w:val="006F7319"/>
    <w:rsid w:val="006F7334"/>
    <w:rsid w:val="006F7381"/>
    <w:rsid w:val="006F7538"/>
    <w:rsid w:val="006F75A0"/>
    <w:rsid w:val="006F776C"/>
    <w:rsid w:val="006F77A8"/>
    <w:rsid w:val="006F78F1"/>
    <w:rsid w:val="006F7947"/>
    <w:rsid w:val="006F7AE8"/>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C25"/>
    <w:rsid w:val="00701DD5"/>
    <w:rsid w:val="007024AB"/>
    <w:rsid w:val="007025C3"/>
    <w:rsid w:val="00702750"/>
    <w:rsid w:val="0070278B"/>
    <w:rsid w:val="00702C35"/>
    <w:rsid w:val="00702CF8"/>
    <w:rsid w:val="00702D05"/>
    <w:rsid w:val="007031FF"/>
    <w:rsid w:val="0070323F"/>
    <w:rsid w:val="0070334D"/>
    <w:rsid w:val="007038C3"/>
    <w:rsid w:val="007038FB"/>
    <w:rsid w:val="00703BE6"/>
    <w:rsid w:val="00703D40"/>
    <w:rsid w:val="0070419F"/>
    <w:rsid w:val="007049D2"/>
    <w:rsid w:val="00704A45"/>
    <w:rsid w:val="00704C45"/>
    <w:rsid w:val="00704C4F"/>
    <w:rsid w:val="00704CB5"/>
    <w:rsid w:val="007053B4"/>
    <w:rsid w:val="007054AA"/>
    <w:rsid w:val="00705520"/>
    <w:rsid w:val="00705625"/>
    <w:rsid w:val="00705875"/>
    <w:rsid w:val="007058B7"/>
    <w:rsid w:val="007059E6"/>
    <w:rsid w:val="00705ABF"/>
    <w:rsid w:val="00706145"/>
    <w:rsid w:val="00706266"/>
    <w:rsid w:val="007064F0"/>
    <w:rsid w:val="00706796"/>
    <w:rsid w:val="00706830"/>
    <w:rsid w:val="00706D58"/>
    <w:rsid w:val="00706DCB"/>
    <w:rsid w:val="0070709C"/>
    <w:rsid w:val="0070715E"/>
    <w:rsid w:val="007071E7"/>
    <w:rsid w:val="00707398"/>
    <w:rsid w:val="007076D7"/>
    <w:rsid w:val="0070784C"/>
    <w:rsid w:val="007078AA"/>
    <w:rsid w:val="00707B22"/>
    <w:rsid w:val="00707CA7"/>
    <w:rsid w:val="00707E6F"/>
    <w:rsid w:val="0071005B"/>
    <w:rsid w:val="00710103"/>
    <w:rsid w:val="00710529"/>
    <w:rsid w:val="007105A7"/>
    <w:rsid w:val="00710A31"/>
    <w:rsid w:val="00710B34"/>
    <w:rsid w:val="00710D95"/>
    <w:rsid w:val="00711243"/>
    <w:rsid w:val="0071129B"/>
    <w:rsid w:val="007117C5"/>
    <w:rsid w:val="00711934"/>
    <w:rsid w:val="00711A4E"/>
    <w:rsid w:val="00711D32"/>
    <w:rsid w:val="00712093"/>
    <w:rsid w:val="00712457"/>
    <w:rsid w:val="00712691"/>
    <w:rsid w:val="007126F7"/>
    <w:rsid w:val="00712B34"/>
    <w:rsid w:val="00712E3F"/>
    <w:rsid w:val="00713121"/>
    <w:rsid w:val="00713521"/>
    <w:rsid w:val="00713ADC"/>
    <w:rsid w:val="00713E70"/>
    <w:rsid w:val="007140DE"/>
    <w:rsid w:val="0071420A"/>
    <w:rsid w:val="007142FE"/>
    <w:rsid w:val="0071500B"/>
    <w:rsid w:val="007153B2"/>
    <w:rsid w:val="00715506"/>
    <w:rsid w:val="00715635"/>
    <w:rsid w:val="00715759"/>
    <w:rsid w:val="00715C6E"/>
    <w:rsid w:val="00715D0E"/>
    <w:rsid w:val="00715D64"/>
    <w:rsid w:val="0071617C"/>
    <w:rsid w:val="00716368"/>
    <w:rsid w:val="0071655F"/>
    <w:rsid w:val="0071656C"/>
    <w:rsid w:val="007166E7"/>
    <w:rsid w:val="007167DB"/>
    <w:rsid w:val="00717093"/>
    <w:rsid w:val="0071736B"/>
    <w:rsid w:val="0071759F"/>
    <w:rsid w:val="00717635"/>
    <w:rsid w:val="007177EA"/>
    <w:rsid w:val="007179F3"/>
    <w:rsid w:val="007179F8"/>
    <w:rsid w:val="00717B10"/>
    <w:rsid w:val="00717BFC"/>
    <w:rsid w:val="00717D8F"/>
    <w:rsid w:val="00720680"/>
    <w:rsid w:val="00720AC5"/>
    <w:rsid w:val="00720FD6"/>
    <w:rsid w:val="0072114C"/>
    <w:rsid w:val="007211B8"/>
    <w:rsid w:val="007211C6"/>
    <w:rsid w:val="00721264"/>
    <w:rsid w:val="00721317"/>
    <w:rsid w:val="0072136D"/>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A24"/>
    <w:rsid w:val="00723B0A"/>
    <w:rsid w:val="00723C3C"/>
    <w:rsid w:val="00724073"/>
    <w:rsid w:val="007240B9"/>
    <w:rsid w:val="00724121"/>
    <w:rsid w:val="00724173"/>
    <w:rsid w:val="00724312"/>
    <w:rsid w:val="007245C9"/>
    <w:rsid w:val="007245CF"/>
    <w:rsid w:val="0072463F"/>
    <w:rsid w:val="0072470D"/>
    <w:rsid w:val="0072476F"/>
    <w:rsid w:val="00724C1F"/>
    <w:rsid w:val="00724FB8"/>
    <w:rsid w:val="007251F7"/>
    <w:rsid w:val="00725406"/>
    <w:rsid w:val="0072573C"/>
    <w:rsid w:val="00725791"/>
    <w:rsid w:val="007257FB"/>
    <w:rsid w:val="00725E1E"/>
    <w:rsid w:val="00725F18"/>
    <w:rsid w:val="007263C9"/>
    <w:rsid w:val="00726597"/>
    <w:rsid w:val="0072662F"/>
    <w:rsid w:val="007267CF"/>
    <w:rsid w:val="00726876"/>
    <w:rsid w:val="00726A53"/>
    <w:rsid w:val="00726BD1"/>
    <w:rsid w:val="00726C14"/>
    <w:rsid w:val="00727060"/>
    <w:rsid w:val="007271F8"/>
    <w:rsid w:val="007274AA"/>
    <w:rsid w:val="00727BF6"/>
    <w:rsid w:val="00727CDE"/>
    <w:rsid w:val="00727D04"/>
    <w:rsid w:val="00727E31"/>
    <w:rsid w:val="007300E2"/>
    <w:rsid w:val="00730A86"/>
    <w:rsid w:val="00730B20"/>
    <w:rsid w:val="00730F9A"/>
    <w:rsid w:val="00731417"/>
    <w:rsid w:val="007315B5"/>
    <w:rsid w:val="0073176A"/>
    <w:rsid w:val="00731A8F"/>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4EF"/>
    <w:rsid w:val="00736628"/>
    <w:rsid w:val="00736629"/>
    <w:rsid w:val="007366D6"/>
    <w:rsid w:val="007367C0"/>
    <w:rsid w:val="00736833"/>
    <w:rsid w:val="00736A12"/>
    <w:rsid w:val="00736C77"/>
    <w:rsid w:val="00736DD0"/>
    <w:rsid w:val="00736EB0"/>
    <w:rsid w:val="00737438"/>
    <w:rsid w:val="00737528"/>
    <w:rsid w:val="00737537"/>
    <w:rsid w:val="0073792C"/>
    <w:rsid w:val="00737A80"/>
    <w:rsid w:val="00737B48"/>
    <w:rsid w:val="00737C74"/>
    <w:rsid w:val="00740A7D"/>
    <w:rsid w:val="00740B55"/>
    <w:rsid w:val="00740B66"/>
    <w:rsid w:val="00740C81"/>
    <w:rsid w:val="00740CD2"/>
    <w:rsid w:val="00740D35"/>
    <w:rsid w:val="00740D62"/>
    <w:rsid w:val="00740F31"/>
    <w:rsid w:val="00741013"/>
    <w:rsid w:val="00741037"/>
    <w:rsid w:val="007410A6"/>
    <w:rsid w:val="007411F8"/>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C7C"/>
    <w:rsid w:val="00746DFC"/>
    <w:rsid w:val="00746EE1"/>
    <w:rsid w:val="00746F13"/>
    <w:rsid w:val="00747009"/>
    <w:rsid w:val="007471C4"/>
    <w:rsid w:val="007471C7"/>
    <w:rsid w:val="00747209"/>
    <w:rsid w:val="0074729E"/>
    <w:rsid w:val="00747807"/>
    <w:rsid w:val="00747A5A"/>
    <w:rsid w:val="00747AAE"/>
    <w:rsid w:val="00747AF7"/>
    <w:rsid w:val="00747CE1"/>
    <w:rsid w:val="00747E8A"/>
    <w:rsid w:val="00747F33"/>
    <w:rsid w:val="00747F60"/>
    <w:rsid w:val="007501FE"/>
    <w:rsid w:val="00750524"/>
    <w:rsid w:val="00750618"/>
    <w:rsid w:val="0075063C"/>
    <w:rsid w:val="00750683"/>
    <w:rsid w:val="007508A6"/>
    <w:rsid w:val="00750D08"/>
    <w:rsid w:val="007510DC"/>
    <w:rsid w:val="007510F5"/>
    <w:rsid w:val="007512F9"/>
    <w:rsid w:val="00751408"/>
    <w:rsid w:val="00751667"/>
    <w:rsid w:val="0075171B"/>
    <w:rsid w:val="007517E7"/>
    <w:rsid w:val="00751871"/>
    <w:rsid w:val="007518D6"/>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11F"/>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758"/>
    <w:rsid w:val="00756892"/>
    <w:rsid w:val="007568C4"/>
    <w:rsid w:val="00756BB9"/>
    <w:rsid w:val="00756BDC"/>
    <w:rsid w:val="00756C7E"/>
    <w:rsid w:val="00756FB4"/>
    <w:rsid w:val="007571DE"/>
    <w:rsid w:val="007574E4"/>
    <w:rsid w:val="007578BF"/>
    <w:rsid w:val="007579D3"/>
    <w:rsid w:val="00757A06"/>
    <w:rsid w:val="00757BFE"/>
    <w:rsid w:val="00757E2B"/>
    <w:rsid w:val="00757E51"/>
    <w:rsid w:val="0076028C"/>
    <w:rsid w:val="0076056F"/>
    <w:rsid w:val="00760585"/>
    <w:rsid w:val="00760916"/>
    <w:rsid w:val="00760AFD"/>
    <w:rsid w:val="00760B48"/>
    <w:rsid w:val="00760C5B"/>
    <w:rsid w:val="0076119E"/>
    <w:rsid w:val="00761263"/>
    <w:rsid w:val="007614F8"/>
    <w:rsid w:val="00761581"/>
    <w:rsid w:val="00761E0C"/>
    <w:rsid w:val="00761F76"/>
    <w:rsid w:val="00762159"/>
    <w:rsid w:val="00762382"/>
    <w:rsid w:val="007626CC"/>
    <w:rsid w:val="007630E5"/>
    <w:rsid w:val="007635BE"/>
    <w:rsid w:val="00763806"/>
    <w:rsid w:val="00763A9A"/>
    <w:rsid w:val="00763EE4"/>
    <w:rsid w:val="00763F73"/>
    <w:rsid w:val="007642B8"/>
    <w:rsid w:val="00764618"/>
    <w:rsid w:val="007646EF"/>
    <w:rsid w:val="00764F34"/>
    <w:rsid w:val="007651DF"/>
    <w:rsid w:val="0076522E"/>
    <w:rsid w:val="00765314"/>
    <w:rsid w:val="0076555E"/>
    <w:rsid w:val="007655B6"/>
    <w:rsid w:val="00765603"/>
    <w:rsid w:val="007656AA"/>
    <w:rsid w:val="00765754"/>
    <w:rsid w:val="007657AD"/>
    <w:rsid w:val="007657F8"/>
    <w:rsid w:val="007659C0"/>
    <w:rsid w:val="00765BBC"/>
    <w:rsid w:val="00765D00"/>
    <w:rsid w:val="00766087"/>
    <w:rsid w:val="0076625C"/>
    <w:rsid w:val="007662E1"/>
    <w:rsid w:val="0076648A"/>
    <w:rsid w:val="00766BBE"/>
    <w:rsid w:val="00766E48"/>
    <w:rsid w:val="00766EC1"/>
    <w:rsid w:val="00767285"/>
    <w:rsid w:val="007673E4"/>
    <w:rsid w:val="00767544"/>
    <w:rsid w:val="007676B0"/>
    <w:rsid w:val="007676CD"/>
    <w:rsid w:val="007677E9"/>
    <w:rsid w:val="007679A3"/>
    <w:rsid w:val="00767F55"/>
    <w:rsid w:val="007700BF"/>
    <w:rsid w:val="007700C6"/>
    <w:rsid w:val="007705CD"/>
    <w:rsid w:val="007706CD"/>
    <w:rsid w:val="00770AB4"/>
    <w:rsid w:val="00770B7A"/>
    <w:rsid w:val="00770BED"/>
    <w:rsid w:val="00770C44"/>
    <w:rsid w:val="00770C6F"/>
    <w:rsid w:val="00770C99"/>
    <w:rsid w:val="00770E0F"/>
    <w:rsid w:val="00771043"/>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CC7"/>
    <w:rsid w:val="00773DE4"/>
    <w:rsid w:val="00773FDF"/>
    <w:rsid w:val="007742DB"/>
    <w:rsid w:val="00774321"/>
    <w:rsid w:val="00774347"/>
    <w:rsid w:val="007743D8"/>
    <w:rsid w:val="00774593"/>
    <w:rsid w:val="00774883"/>
    <w:rsid w:val="0077507C"/>
    <w:rsid w:val="007751EB"/>
    <w:rsid w:val="0077584D"/>
    <w:rsid w:val="007758DB"/>
    <w:rsid w:val="007759D3"/>
    <w:rsid w:val="00775A53"/>
    <w:rsid w:val="00775B62"/>
    <w:rsid w:val="00775C04"/>
    <w:rsid w:val="00775D97"/>
    <w:rsid w:val="007761E0"/>
    <w:rsid w:val="00776A72"/>
    <w:rsid w:val="00776CB3"/>
    <w:rsid w:val="00776DA5"/>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569"/>
    <w:rsid w:val="007826F4"/>
    <w:rsid w:val="007827EC"/>
    <w:rsid w:val="00782841"/>
    <w:rsid w:val="007828F0"/>
    <w:rsid w:val="00783448"/>
    <w:rsid w:val="007834F2"/>
    <w:rsid w:val="00783747"/>
    <w:rsid w:val="00783784"/>
    <w:rsid w:val="00783869"/>
    <w:rsid w:val="00783BA4"/>
    <w:rsid w:val="0078446E"/>
    <w:rsid w:val="0078464B"/>
    <w:rsid w:val="007848C1"/>
    <w:rsid w:val="00784BD4"/>
    <w:rsid w:val="00784BFE"/>
    <w:rsid w:val="00784F62"/>
    <w:rsid w:val="007851A7"/>
    <w:rsid w:val="007853A7"/>
    <w:rsid w:val="00785412"/>
    <w:rsid w:val="0078551B"/>
    <w:rsid w:val="007859CB"/>
    <w:rsid w:val="00785D69"/>
    <w:rsid w:val="00785F69"/>
    <w:rsid w:val="007861B7"/>
    <w:rsid w:val="00786422"/>
    <w:rsid w:val="0078666A"/>
    <w:rsid w:val="0078666B"/>
    <w:rsid w:val="0078672B"/>
    <w:rsid w:val="00786EE6"/>
    <w:rsid w:val="007870B6"/>
    <w:rsid w:val="007872AE"/>
    <w:rsid w:val="0078736A"/>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176"/>
    <w:rsid w:val="007914F9"/>
    <w:rsid w:val="00791830"/>
    <w:rsid w:val="00791D2F"/>
    <w:rsid w:val="00792108"/>
    <w:rsid w:val="0079258C"/>
    <w:rsid w:val="00792D4C"/>
    <w:rsid w:val="00793215"/>
    <w:rsid w:val="00793320"/>
    <w:rsid w:val="0079341F"/>
    <w:rsid w:val="00793536"/>
    <w:rsid w:val="00793570"/>
    <w:rsid w:val="007935B8"/>
    <w:rsid w:val="00793608"/>
    <w:rsid w:val="0079379A"/>
    <w:rsid w:val="00793B05"/>
    <w:rsid w:val="00794127"/>
    <w:rsid w:val="007941E1"/>
    <w:rsid w:val="00794748"/>
    <w:rsid w:val="007947D5"/>
    <w:rsid w:val="00794A3A"/>
    <w:rsid w:val="00794AC8"/>
    <w:rsid w:val="00794DF1"/>
    <w:rsid w:val="00795056"/>
    <w:rsid w:val="007951F2"/>
    <w:rsid w:val="00795256"/>
    <w:rsid w:val="0079573A"/>
    <w:rsid w:val="0079583D"/>
    <w:rsid w:val="00795875"/>
    <w:rsid w:val="0079597E"/>
    <w:rsid w:val="00795CB2"/>
    <w:rsid w:val="00795E0B"/>
    <w:rsid w:val="00795E72"/>
    <w:rsid w:val="00795F58"/>
    <w:rsid w:val="00796052"/>
    <w:rsid w:val="007964CB"/>
    <w:rsid w:val="007965FE"/>
    <w:rsid w:val="00796882"/>
    <w:rsid w:val="00796E8D"/>
    <w:rsid w:val="007970B4"/>
    <w:rsid w:val="0079710F"/>
    <w:rsid w:val="0079712F"/>
    <w:rsid w:val="007971E2"/>
    <w:rsid w:val="00797646"/>
    <w:rsid w:val="007977C0"/>
    <w:rsid w:val="007979F9"/>
    <w:rsid w:val="00797A91"/>
    <w:rsid w:val="00797BA8"/>
    <w:rsid w:val="00797EAE"/>
    <w:rsid w:val="007A0335"/>
    <w:rsid w:val="007A03C2"/>
    <w:rsid w:val="007A06B5"/>
    <w:rsid w:val="007A0991"/>
    <w:rsid w:val="007A0BE3"/>
    <w:rsid w:val="007A0D59"/>
    <w:rsid w:val="007A0F0D"/>
    <w:rsid w:val="007A135D"/>
    <w:rsid w:val="007A1A67"/>
    <w:rsid w:val="007A1E11"/>
    <w:rsid w:val="007A1E7B"/>
    <w:rsid w:val="007A219D"/>
    <w:rsid w:val="007A224A"/>
    <w:rsid w:val="007A25E4"/>
    <w:rsid w:val="007A277D"/>
    <w:rsid w:val="007A28F1"/>
    <w:rsid w:val="007A2995"/>
    <w:rsid w:val="007A2A85"/>
    <w:rsid w:val="007A2B5E"/>
    <w:rsid w:val="007A2DF9"/>
    <w:rsid w:val="007A3156"/>
    <w:rsid w:val="007A3164"/>
    <w:rsid w:val="007A32CC"/>
    <w:rsid w:val="007A33DC"/>
    <w:rsid w:val="007A33F2"/>
    <w:rsid w:val="007A3A26"/>
    <w:rsid w:val="007A3C6A"/>
    <w:rsid w:val="007A3CAD"/>
    <w:rsid w:val="007A3E66"/>
    <w:rsid w:val="007A40FA"/>
    <w:rsid w:val="007A41F6"/>
    <w:rsid w:val="007A42E8"/>
    <w:rsid w:val="007A4368"/>
    <w:rsid w:val="007A46EC"/>
    <w:rsid w:val="007A483F"/>
    <w:rsid w:val="007A49B8"/>
    <w:rsid w:val="007A4BD4"/>
    <w:rsid w:val="007A4D3B"/>
    <w:rsid w:val="007A4DC8"/>
    <w:rsid w:val="007A515E"/>
    <w:rsid w:val="007A51BB"/>
    <w:rsid w:val="007A544D"/>
    <w:rsid w:val="007A564A"/>
    <w:rsid w:val="007A5AA3"/>
    <w:rsid w:val="007A612A"/>
    <w:rsid w:val="007A634A"/>
    <w:rsid w:val="007A6590"/>
    <w:rsid w:val="007A69BB"/>
    <w:rsid w:val="007A6AAE"/>
    <w:rsid w:val="007A6DA3"/>
    <w:rsid w:val="007A7208"/>
    <w:rsid w:val="007A7538"/>
    <w:rsid w:val="007A7716"/>
    <w:rsid w:val="007A784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B1D"/>
    <w:rsid w:val="007B4C56"/>
    <w:rsid w:val="007B4C77"/>
    <w:rsid w:val="007B4CB9"/>
    <w:rsid w:val="007B5519"/>
    <w:rsid w:val="007B56A3"/>
    <w:rsid w:val="007B5813"/>
    <w:rsid w:val="007B5857"/>
    <w:rsid w:val="007B58F1"/>
    <w:rsid w:val="007B5A24"/>
    <w:rsid w:val="007B5C1A"/>
    <w:rsid w:val="007B5DF9"/>
    <w:rsid w:val="007B5F29"/>
    <w:rsid w:val="007B5FF7"/>
    <w:rsid w:val="007B6321"/>
    <w:rsid w:val="007B63F7"/>
    <w:rsid w:val="007B68A8"/>
    <w:rsid w:val="007B6980"/>
    <w:rsid w:val="007B69FB"/>
    <w:rsid w:val="007B6E3D"/>
    <w:rsid w:val="007B6E44"/>
    <w:rsid w:val="007B73E9"/>
    <w:rsid w:val="007B7992"/>
    <w:rsid w:val="007B79E3"/>
    <w:rsid w:val="007B7DD4"/>
    <w:rsid w:val="007B7F05"/>
    <w:rsid w:val="007B7F8D"/>
    <w:rsid w:val="007C00D4"/>
    <w:rsid w:val="007C037D"/>
    <w:rsid w:val="007C0631"/>
    <w:rsid w:val="007C0FD0"/>
    <w:rsid w:val="007C12EF"/>
    <w:rsid w:val="007C1405"/>
    <w:rsid w:val="007C187F"/>
    <w:rsid w:val="007C194D"/>
    <w:rsid w:val="007C1A1F"/>
    <w:rsid w:val="007C21F3"/>
    <w:rsid w:val="007C2587"/>
    <w:rsid w:val="007C2677"/>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A2"/>
    <w:rsid w:val="007C5FB8"/>
    <w:rsid w:val="007C604D"/>
    <w:rsid w:val="007C605F"/>
    <w:rsid w:val="007C6219"/>
    <w:rsid w:val="007C62C7"/>
    <w:rsid w:val="007C62EA"/>
    <w:rsid w:val="007C6675"/>
    <w:rsid w:val="007C6751"/>
    <w:rsid w:val="007C69E6"/>
    <w:rsid w:val="007C6EE4"/>
    <w:rsid w:val="007C6FBC"/>
    <w:rsid w:val="007C77B7"/>
    <w:rsid w:val="007C7ACD"/>
    <w:rsid w:val="007C7C0C"/>
    <w:rsid w:val="007C7CD3"/>
    <w:rsid w:val="007C7F73"/>
    <w:rsid w:val="007C7F9E"/>
    <w:rsid w:val="007C7FE1"/>
    <w:rsid w:val="007D0200"/>
    <w:rsid w:val="007D0598"/>
    <w:rsid w:val="007D060D"/>
    <w:rsid w:val="007D0B6F"/>
    <w:rsid w:val="007D0C4B"/>
    <w:rsid w:val="007D0CC8"/>
    <w:rsid w:val="007D0D5D"/>
    <w:rsid w:val="007D111F"/>
    <w:rsid w:val="007D1272"/>
    <w:rsid w:val="007D1489"/>
    <w:rsid w:val="007D17A8"/>
    <w:rsid w:val="007D1872"/>
    <w:rsid w:val="007D1FA1"/>
    <w:rsid w:val="007D212B"/>
    <w:rsid w:val="007D25F3"/>
    <w:rsid w:val="007D2B45"/>
    <w:rsid w:val="007D2C47"/>
    <w:rsid w:val="007D2DE9"/>
    <w:rsid w:val="007D2DF3"/>
    <w:rsid w:val="007D2E40"/>
    <w:rsid w:val="007D2EBB"/>
    <w:rsid w:val="007D2FE7"/>
    <w:rsid w:val="007D34E1"/>
    <w:rsid w:val="007D3502"/>
    <w:rsid w:val="007D385E"/>
    <w:rsid w:val="007D3A04"/>
    <w:rsid w:val="007D3CC5"/>
    <w:rsid w:val="007D3E41"/>
    <w:rsid w:val="007D3EAB"/>
    <w:rsid w:val="007D3FE2"/>
    <w:rsid w:val="007D4344"/>
    <w:rsid w:val="007D4390"/>
    <w:rsid w:val="007D4541"/>
    <w:rsid w:val="007D4616"/>
    <w:rsid w:val="007D467F"/>
    <w:rsid w:val="007D49F0"/>
    <w:rsid w:val="007D4A74"/>
    <w:rsid w:val="007D4C67"/>
    <w:rsid w:val="007D4F7F"/>
    <w:rsid w:val="007D50DA"/>
    <w:rsid w:val="007D5146"/>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7A2"/>
    <w:rsid w:val="007D7A64"/>
    <w:rsid w:val="007D7BE1"/>
    <w:rsid w:val="007D7DAA"/>
    <w:rsid w:val="007E003C"/>
    <w:rsid w:val="007E019E"/>
    <w:rsid w:val="007E02C1"/>
    <w:rsid w:val="007E042B"/>
    <w:rsid w:val="007E0659"/>
    <w:rsid w:val="007E0F09"/>
    <w:rsid w:val="007E109E"/>
    <w:rsid w:val="007E1219"/>
    <w:rsid w:val="007E125D"/>
    <w:rsid w:val="007E1292"/>
    <w:rsid w:val="007E1311"/>
    <w:rsid w:val="007E1706"/>
    <w:rsid w:val="007E181E"/>
    <w:rsid w:val="007E1D16"/>
    <w:rsid w:val="007E212C"/>
    <w:rsid w:val="007E24C4"/>
    <w:rsid w:val="007E266D"/>
    <w:rsid w:val="007E278A"/>
    <w:rsid w:val="007E28A5"/>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04E"/>
    <w:rsid w:val="007E530F"/>
    <w:rsid w:val="007E542B"/>
    <w:rsid w:val="007E5466"/>
    <w:rsid w:val="007E54FC"/>
    <w:rsid w:val="007E55B7"/>
    <w:rsid w:val="007E569F"/>
    <w:rsid w:val="007E5889"/>
    <w:rsid w:val="007E59DB"/>
    <w:rsid w:val="007E5B50"/>
    <w:rsid w:val="007E5D3B"/>
    <w:rsid w:val="007E5F51"/>
    <w:rsid w:val="007E640D"/>
    <w:rsid w:val="007E67E0"/>
    <w:rsid w:val="007E67FA"/>
    <w:rsid w:val="007E68FF"/>
    <w:rsid w:val="007E6A68"/>
    <w:rsid w:val="007E6B53"/>
    <w:rsid w:val="007E6CFC"/>
    <w:rsid w:val="007E6E3F"/>
    <w:rsid w:val="007E75D4"/>
    <w:rsid w:val="007E769B"/>
    <w:rsid w:val="007E7715"/>
    <w:rsid w:val="007E77CA"/>
    <w:rsid w:val="007E7AA8"/>
    <w:rsid w:val="007E7B54"/>
    <w:rsid w:val="007E7E58"/>
    <w:rsid w:val="007F0403"/>
    <w:rsid w:val="007F041A"/>
    <w:rsid w:val="007F0637"/>
    <w:rsid w:val="007F0C20"/>
    <w:rsid w:val="007F0FB3"/>
    <w:rsid w:val="007F1096"/>
    <w:rsid w:val="007F1105"/>
    <w:rsid w:val="007F122F"/>
    <w:rsid w:val="007F147D"/>
    <w:rsid w:val="007F157B"/>
    <w:rsid w:val="007F15C0"/>
    <w:rsid w:val="007F15E8"/>
    <w:rsid w:val="007F18DD"/>
    <w:rsid w:val="007F1A8B"/>
    <w:rsid w:val="007F1B02"/>
    <w:rsid w:val="007F1B09"/>
    <w:rsid w:val="007F1B3F"/>
    <w:rsid w:val="007F2095"/>
    <w:rsid w:val="007F20B9"/>
    <w:rsid w:val="007F2270"/>
    <w:rsid w:val="007F2379"/>
    <w:rsid w:val="007F2569"/>
    <w:rsid w:val="007F25F4"/>
    <w:rsid w:val="007F2884"/>
    <w:rsid w:val="007F2A51"/>
    <w:rsid w:val="007F2BB6"/>
    <w:rsid w:val="007F2CBB"/>
    <w:rsid w:val="007F312D"/>
    <w:rsid w:val="007F331D"/>
    <w:rsid w:val="007F372A"/>
    <w:rsid w:val="007F38DC"/>
    <w:rsid w:val="007F3BA3"/>
    <w:rsid w:val="007F3D04"/>
    <w:rsid w:val="007F3D1C"/>
    <w:rsid w:val="007F3DA5"/>
    <w:rsid w:val="007F3DCC"/>
    <w:rsid w:val="007F3E58"/>
    <w:rsid w:val="007F3FD6"/>
    <w:rsid w:val="007F4194"/>
    <w:rsid w:val="007F4405"/>
    <w:rsid w:val="007F47D8"/>
    <w:rsid w:val="007F47F4"/>
    <w:rsid w:val="007F4804"/>
    <w:rsid w:val="007F49ED"/>
    <w:rsid w:val="007F4A6D"/>
    <w:rsid w:val="007F4C37"/>
    <w:rsid w:val="007F4D40"/>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6CF8"/>
    <w:rsid w:val="007F7146"/>
    <w:rsid w:val="007F7880"/>
    <w:rsid w:val="007F7A9B"/>
    <w:rsid w:val="007F7DE9"/>
    <w:rsid w:val="0080008F"/>
    <w:rsid w:val="0080027C"/>
    <w:rsid w:val="0080071D"/>
    <w:rsid w:val="008009A4"/>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79"/>
    <w:rsid w:val="008028A8"/>
    <w:rsid w:val="00802B9E"/>
    <w:rsid w:val="00802E5C"/>
    <w:rsid w:val="00802EE3"/>
    <w:rsid w:val="00802F1A"/>
    <w:rsid w:val="00802FB5"/>
    <w:rsid w:val="008030F2"/>
    <w:rsid w:val="0080351D"/>
    <w:rsid w:val="0080365A"/>
    <w:rsid w:val="00803983"/>
    <w:rsid w:val="00803C33"/>
    <w:rsid w:val="00803FA4"/>
    <w:rsid w:val="00804216"/>
    <w:rsid w:val="0080427E"/>
    <w:rsid w:val="00804603"/>
    <w:rsid w:val="00804610"/>
    <w:rsid w:val="00804CA1"/>
    <w:rsid w:val="00804E7F"/>
    <w:rsid w:val="00805565"/>
    <w:rsid w:val="0080566D"/>
    <w:rsid w:val="008057BF"/>
    <w:rsid w:val="00805A08"/>
    <w:rsid w:val="0080638A"/>
    <w:rsid w:val="00806390"/>
    <w:rsid w:val="0080690B"/>
    <w:rsid w:val="008069AC"/>
    <w:rsid w:val="00806BDF"/>
    <w:rsid w:val="00806C3B"/>
    <w:rsid w:val="00806D1F"/>
    <w:rsid w:val="00806E11"/>
    <w:rsid w:val="00806E9A"/>
    <w:rsid w:val="00806ED4"/>
    <w:rsid w:val="0080706D"/>
    <w:rsid w:val="00807369"/>
    <w:rsid w:val="008073BE"/>
    <w:rsid w:val="008074B3"/>
    <w:rsid w:val="00807C12"/>
    <w:rsid w:val="0080D368"/>
    <w:rsid w:val="00810179"/>
    <w:rsid w:val="008102B9"/>
    <w:rsid w:val="008105C3"/>
    <w:rsid w:val="00810614"/>
    <w:rsid w:val="008107D4"/>
    <w:rsid w:val="008109FC"/>
    <w:rsid w:val="00810AD0"/>
    <w:rsid w:val="00810D6A"/>
    <w:rsid w:val="00811344"/>
    <w:rsid w:val="0081164C"/>
    <w:rsid w:val="008116CB"/>
    <w:rsid w:val="00811782"/>
    <w:rsid w:val="00811E0F"/>
    <w:rsid w:val="00811EB6"/>
    <w:rsid w:val="00811EFF"/>
    <w:rsid w:val="00812445"/>
    <w:rsid w:val="00812464"/>
    <w:rsid w:val="008124E6"/>
    <w:rsid w:val="0081290D"/>
    <w:rsid w:val="00812B34"/>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AFB"/>
    <w:rsid w:val="00814E94"/>
    <w:rsid w:val="00814F26"/>
    <w:rsid w:val="00814FD0"/>
    <w:rsid w:val="008151F4"/>
    <w:rsid w:val="0081549A"/>
    <w:rsid w:val="00815555"/>
    <w:rsid w:val="008155EF"/>
    <w:rsid w:val="00815FB9"/>
    <w:rsid w:val="0081605D"/>
    <w:rsid w:val="008160E4"/>
    <w:rsid w:val="00816333"/>
    <w:rsid w:val="00816389"/>
    <w:rsid w:val="0081656E"/>
    <w:rsid w:val="008168B0"/>
    <w:rsid w:val="008168B1"/>
    <w:rsid w:val="00816AB5"/>
    <w:rsid w:val="00816D4C"/>
    <w:rsid w:val="00816F5E"/>
    <w:rsid w:val="008170F2"/>
    <w:rsid w:val="008173DC"/>
    <w:rsid w:val="008175A7"/>
    <w:rsid w:val="008175DB"/>
    <w:rsid w:val="008176B2"/>
    <w:rsid w:val="008177A7"/>
    <w:rsid w:val="00817F5D"/>
    <w:rsid w:val="00820490"/>
    <w:rsid w:val="008205FD"/>
    <w:rsid w:val="00820672"/>
    <w:rsid w:val="008207CC"/>
    <w:rsid w:val="00820870"/>
    <w:rsid w:val="008208BF"/>
    <w:rsid w:val="00820CAE"/>
    <w:rsid w:val="00821693"/>
    <w:rsid w:val="00821F64"/>
    <w:rsid w:val="00822168"/>
    <w:rsid w:val="008221AA"/>
    <w:rsid w:val="008223C2"/>
    <w:rsid w:val="00822536"/>
    <w:rsid w:val="0082263B"/>
    <w:rsid w:val="0082282A"/>
    <w:rsid w:val="00822897"/>
    <w:rsid w:val="008229E1"/>
    <w:rsid w:val="00822B85"/>
    <w:rsid w:val="008230A5"/>
    <w:rsid w:val="0082354F"/>
    <w:rsid w:val="00823910"/>
    <w:rsid w:val="00823E3A"/>
    <w:rsid w:val="00823E51"/>
    <w:rsid w:val="00823EB9"/>
    <w:rsid w:val="0082439C"/>
    <w:rsid w:val="008243BD"/>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4E0"/>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481"/>
    <w:rsid w:val="00832C15"/>
    <w:rsid w:val="00832C30"/>
    <w:rsid w:val="00832CB9"/>
    <w:rsid w:val="00833A21"/>
    <w:rsid w:val="00833B77"/>
    <w:rsid w:val="00833B92"/>
    <w:rsid w:val="00833C17"/>
    <w:rsid w:val="00833C67"/>
    <w:rsid w:val="00833EAE"/>
    <w:rsid w:val="00834090"/>
    <w:rsid w:val="008349C6"/>
    <w:rsid w:val="00834BD8"/>
    <w:rsid w:val="00834F3A"/>
    <w:rsid w:val="0083511E"/>
    <w:rsid w:val="00835204"/>
    <w:rsid w:val="0083522C"/>
    <w:rsid w:val="008353EA"/>
    <w:rsid w:val="0083543B"/>
    <w:rsid w:val="008356C9"/>
    <w:rsid w:val="0083585F"/>
    <w:rsid w:val="00835B95"/>
    <w:rsid w:val="00835CEA"/>
    <w:rsid w:val="00835EA1"/>
    <w:rsid w:val="00835F24"/>
    <w:rsid w:val="0083624F"/>
    <w:rsid w:val="008362E1"/>
    <w:rsid w:val="008362FC"/>
    <w:rsid w:val="00836421"/>
    <w:rsid w:val="00836581"/>
    <w:rsid w:val="00836590"/>
    <w:rsid w:val="00836A4F"/>
    <w:rsid w:val="00836B26"/>
    <w:rsid w:val="00836C80"/>
    <w:rsid w:val="00836E3A"/>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B1"/>
    <w:rsid w:val="008418EF"/>
    <w:rsid w:val="00841D4F"/>
    <w:rsid w:val="00841E36"/>
    <w:rsid w:val="0084232B"/>
    <w:rsid w:val="008427EA"/>
    <w:rsid w:val="00842A8B"/>
    <w:rsid w:val="00842ABE"/>
    <w:rsid w:val="00842BAE"/>
    <w:rsid w:val="00842F61"/>
    <w:rsid w:val="008430DF"/>
    <w:rsid w:val="0084311B"/>
    <w:rsid w:val="008431D8"/>
    <w:rsid w:val="008434DD"/>
    <w:rsid w:val="008435CE"/>
    <w:rsid w:val="00843CFF"/>
    <w:rsid w:val="00843D0B"/>
    <w:rsid w:val="00844088"/>
    <w:rsid w:val="008441FC"/>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8F9"/>
    <w:rsid w:val="00847A13"/>
    <w:rsid w:val="00847C18"/>
    <w:rsid w:val="00847C59"/>
    <w:rsid w:val="00847E0E"/>
    <w:rsid w:val="00847E43"/>
    <w:rsid w:val="008500D8"/>
    <w:rsid w:val="00850685"/>
    <w:rsid w:val="00850761"/>
    <w:rsid w:val="0085091D"/>
    <w:rsid w:val="00850A2E"/>
    <w:rsid w:val="00851219"/>
    <w:rsid w:val="00851280"/>
    <w:rsid w:val="008513A4"/>
    <w:rsid w:val="008513B5"/>
    <w:rsid w:val="00851468"/>
    <w:rsid w:val="00851485"/>
    <w:rsid w:val="008516EA"/>
    <w:rsid w:val="00851827"/>
    <w:rsid w:val="00851B81"/>
    <w:rsid w:val="00852327"/>
    <w:rsid w:val="00852587"/>
    <w:rsid w:val="00852A78"/>
    <w:rsid w:val="00852C17"/>
    <w:rsid w:val="00852D1D"/>
    <w:rsid w:val="008530DB"/>
    <w:rsid w:val="00853159"/>
    <w:rsid w:val="00853698"/>
    <w:rsid w:val="008537B2"/>
    <w:rsid w:val="0085413A"/>
    <w:rsid w:val="00854194"/>
    <w:rsid w:val="00854342"/>
    <w:rsid w:val="008544A3"/>
    <w:rsid w:val="0085478D"/>
    <w:rsid w:val="008547AE"/>
    <w:rsid w:val="00854C75"/>
    <w:rsid w:val="00854D23"/>
    <w:rsid w:val="00854D4F"/>
    <w:rsid w:val="00854D50"/>
    <w:rsid w:val="00854E19"/>
    <w:rsid w:val="00854EE4"/>
    <w:rsid w:val="0085533A"/>
    <w:rsid w:val="00855488"/>
    <w:rsid w:val="008554A1"/>
    <w:rsid w:val="00855508"/>
    <w:rsid w:val="0085559B"/>
    <w:rsid w:val="0085590E"/>
    <w:rsid w:val="00855EA8"/>
    <w:rsid w:val="00855FA8"/>
    <w:rsid w:val="008560CA"/>
    <w:rsid w:val="00856354"/>
    <w:rsid w:val="008565E6"/>
    <w:rsid w:val="008568EE"/>
    <w:rsid w:val="0085696E"/>
    <w:rsid w:val="00856A54"/>
    <w:rsid w:val="00856BF1"/>
    <w:rsid w:val="00856EF9"/>
    <w:rsid w:val="00857350"/>
    <w:rsid w:val="0085742F"/>
    <w:rsid w:val="00857602"/>
    <w:rsid w:val="008576A9"/>
    <w:rsid w:val="008577F5"/>
    <w:rsid w:val="00857884"/>
    <w:rsid w:val="0085792F"/>
    <w:rsid w:val="0085797B"/>
    <w:rsid w:val="00857997"/>
    <w:rsid w:val="00857E66"/>
    <w:rsid w:val="00860136"/>
    <w:rsid w:val="00860231"/>
    <w:rsid w:val="0086039A"/>
    <w:rsid w:val="008603D6"/>
    <w:rsid w:val="0086079C"/>
    <w:rsid w:val="00860C80"/>
    <w:rsid w:val="00860F52"/>
    <w:rsid w:val="00860F62"/>
    <w:rsid w:val="0086164D"/>
    <w:rsid w:val="00861722"/>
    <w:rsid w:val="008619E5"/>
    <w:rsid w:val="00861C13"/>
    <w:rsid w:val="00862219"/>
    <w:rsid w:val="00862525"/>
    <w:rsid w:val="008626F4"/>
    <w:rsid w:val="008629D6"/>
    <w:rsid w:val="00862A30"/>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609"/>
    <w:rsid w:val="0086576E"/>
    <w:rsid w:val="00865953"/>
    <w:rsid w:val="00865BF4"/>
    <w:rsid w:val="00865C22"/>
    <w:rsid w:val="00866061"/>
    <w:rsid w:val="00866084"/>
    <w:rsid w:val="00866575"/>
    <w:rsid w:val="008668A9"/>
    <w:rsid w:val="008668CB"/>
    <w:rsid w:val="00866945"/>
    <w:rsid w:val="00866A45"/>
    <w:rsid w:val="00866D36"/>
    <w:rsid w:val="0086715D"/>
    <w:rsid w:val="00867199"/>
    <w:rsid w:val="00867240"/>
    <w:rsid w:val="008672FF"/>
    <w:rsid w:val="00867302"/>
    <w:rsid w:val="00867759"/>
    <w:rsid w:val="00867790"/>
    <w:rsid w:val="008677BB"/>
    <w:rsid w:val="00867892"/>
    <w:rsid w:val="0086789D"/>
    <w:rsid w:val="008678D9"/>
    <w:rsid w:val="00867995"/>
    <w:rsid w:val="00867C4A"/>
    <w:rsid w:val="00870833"/>
    <w:rsid w:val="00870CA1"/>
    <w:rsid w:val="00870D2C"/>
    <w:rsid w:val="00870D4C"/>
    <w:rsid w:val="00870F2F"/>
    <w:rsid w:val="00871011"/>
    <w:rsid w:val="00871129"/>
    <w:rsid w:val="0087138C"/>
    <w:rsid w:val="008713EF"/>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5C3"/>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3A5"/>
    <w:rsid w:val="00883651"/>
    <w:rsid w:val="00883B48"/>
    <w:rsid w:val="00884046"/>
    <w:rsid w:val="0088495F"/>
    <w:rsid w:val="0088499A"/>
    <w:rsid w:val="00884CF8"/>
    <w:rsid w:val="00885188"/>
    <w:rsid w:val="00885902"/>
    <w:rsid w:val="0088592B"/>
    <w:rsid w:val="00885ADD"/>
    <w:rsid w:val="00885B6E"/>
    <w:rsid w:val="00885C6B"/>
    <w:rsid w:val="0088641E"/>
    <w:rsid w:val="00886486"/>
    <w:rsid w:val="0088658B"/>
    <w:rsid w:val="008866C8"/>
    <w:rsid w:val="00886881"/>
    <w:rsid w:val="0088695C"/>
    <w:rsid w:val="00886960"/>
    <w:rsid w:val="00886967"/>
    <w:rsid w:val="00886A1E"/>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571"/>
    <w:rsid w:val="00890681"/>
    <w:rsid w:val="00890756"/>
    <w:rsid w:val="00890AB1"/>
    <w:rsid w:val="00890C23"/>
    <w:rsid w:val="00890CA9"/>
    <w:rsid w:val="00890CDE"/>
    <w:rsid w:val="00890CF3"/>
    <w:rsid w:val="00890DC7"/>
    <w:rsid w:val="008912B7"/>
    <w:rsid w:val="0089186C"/>
    <w:rsid w:val="00891997"/>
    <w:rsid w:val="00891C35"/>
    <w:rsid w:val="00891C77"/>
    <w:rsid w:val="00891D35"/>
    <w:rsid w:val="00891FD0"/>
    <w:rsid w:val="00892059"/>
    <w:rsid w:val="0089206F"/>
    <w:rsid w:val="00892341"/>
    <w:rsid w:val="008923E5"/>
    <w:rsid w:val="0089272B"/>
    <w:rsid w:val="00892E74"/>
    <w:rsid w:val="00892F13"/>
    <w:rsid w:val="00893040"/>
    <w:rsid w:val="008931B1"/>
    <w:rsid w:val="00893470"/>
    <w:rsid w:val="008936B8"/>
    <w:rsid w:val="0089374B"/>
    <w:rsid w:val="008938A5"/>
    <w:rsid w:val="00893FA0"/>
    <w:rsid w:val="0089412F"/>
    <w:rsid w:val="00894173"/>
    <w:rsid w:val="008942B2"/>
    <w:rsid w:val="00894489"/>
    <w:rsid w:val="00894887"/>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B56"/>
    <w:rsid w:val="00896CBD"/>
    <w:rsid w:val="00896E4C"/>
    <w:rsid w:val="00896EF1"/>
    <w:rsid w:val="0089709E"/>
    <w:rsid w:val="008970D2"/>
    <w:rsid w:val="008971FC"/>
    <w:rsid w:val="008974B2"/>
    <w:rsid w:val="00897B0D"/>
    <w:rsid w:val="00897E0D"/>
    <w:rsid w:val="00897EF7"/>
    <w:rsid w:val="008A02D6"/>
    <w:rsid w:val="008A0743"/>
    <w:rsid w:val="008A0C02"/>
    <w:rsid w:val="008A10BB"/>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18"/>
    <w:rsid w:val="008A60ED"/>
    <w:rsid w:val="008A63A4"/>
    <w:rsid w:val="008A6558"/>
    <w:rsid w:val="008A6AAB"/>
    <w:rsid w:val="008A6B77"/>
    <w:rsid w:val="008A6BD6"/>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48E"/>
    <w:rsid w:val="008B16A6"/>
    <w:rsid w:val="008B17F1"/>
    <w:rsid w:val="008B1970"/>
    <w:rsid w:val="008B1CE1"/>
    <w:rsid w:val="008B1D13"/>
    <w:rsid w:val="008B1E43"/>
    <w:rsid w:val="008B1FCC"/>
    <w:rsid w:val="008B22F8"/>
    <w:rsid w:val="008B2543"/>
    <w:rsid w:val="008B266A"/>
    <w:rsid w:val="008B28C2"/>
    <w:rsid w:val="008B2AE6"/>
    <w:rsid w:val="008B2D1F"/>
    <w:rsid w:val="008B2E9F"/>
    <w:rsid w:val="008B3059"/>
    <w:rsid w:val="008B31C4"/>
    <w:rsid w:val="008B3237"/>
    <w:rsid w:val="008B32BB"/>
    <w:rsid w:val="008B32EA"/>
    <w:rsid w:val="008B36DD"/>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C52"/>
    <w:rsid w:val="008B6DF6"/>
    <w:rsid w:val="008B7109"/>
    <w:rsid w:val="008B72CB"/>
    <w:rsid w:val="008B7798"/>
    <w:rsid w:val="008B79DF"/>
    <w:rsid w:val="008B7AD2"/>
    <w:rsid w:val="008B7B5C"/>
    <w:rsid w:val="008B7CBD"/>
    <w:rsid w:val="008B7E2F"/>
    <w:rsid w:val="008C0205"/>
    <w:rsid w:val="008C0472"/>
    <w:rsid w:val="008C06D3"/>
    <w:rsid w:val="008C08BF"/>
    <w:rsid w:val="008C0BF1"/>
    <w:rsid w:val="008C0CE9"/>
    <w:rsid w:val="008C1385"/>
    <w:rsid w:val="008C1586"/>
    <w:rsid w:val="008C17F3"/>
    <w:rsid w:val="008C1AD1"/>
    <w:rsid w:val="008C1ADE"/>
    <w:rsid w:val="008C1B19"/>
    <w:rsid w:val="008C1DAE"/>
    <w:rsid w:val="008C202C"/>
    <w:rsid w:val="008C2320"/>
    <w:rsid w:val="008C23E4"/>
    <w:rsid w:val="008C23F5"/>
    <w:rsid w:val="008C246B"/>
    <w:rsid w:val="008C2AD2"/>
    <w:rsid w:val="008C2C2A"/>
    <w:rsid w:val="008C30A6"/>
    <w:rsid w:val="008C30AC"/>
    <w:rsid w:val="008C3168"/>
    <w:rsid w:val="008C325C"/>
    <w:rsid w:val="008C3266"/>
    <w:rsid w:val="008C3B13"/>
    <w:rsid w:val="008C3CDE"/>
    <w:rsid w:val="008C408F"/>
    <w:rsid w:val="008C40A2"/>
    <w:rsid w:val="008C4130"/>
    <w:rsid w:val="008C41C3"/>
    <w:rsid w:val="008C41CF"/>
    <w:rsid w:val="008C41E7"/>
    <w:rsid w:val="008C42B6"/>
    <w:rsid w:val="008C48D3"/>
    <w:rsid w:val="008C4D20"/>
    <w:rsid w:val="008C4D6D"/>
    <w:rsid w:val="008C53DF"/>
    <w:rsid w:val="008C5B54"/>
    <w:rsid w:val="008C5C3C"/>
    <w:rsid w:val="008C5E49"/>
    <w:rsid w:val="008C5F2C"/>
    <w:rsid w:val="008C5F4C"/>
    <w:rsid w:val="008C6187"/>
    <w:rsid w:val="008C655E"/>
    <w:rsid w:val="008C6BE7"/>
    <w:rsid w:val="008C6D22"/>
    <w:rsid w:val="008C6F7B"/>
    <w:rsid w:val="008C7627"/>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2D92"/>
    <w:rsid w:val="008D2EFC"/>
    <w:rsid w:val="008D3682"/>
    <w:rsid w:val="008D3775"/>
    <w:rsid w:val="008D3AD9"/>
    <w:rsid w:val="008D3E51"/>
    <w:rsid w:val="008D4295"/>
    <w:rsid w:val="008D42C4"/>
    <w:rsid w:val="008D49D6"/>
    <w:rsid w:val="008D4D11"/>
    <w:rsid w:val="008D4DB5"/>
    <w:rsid w:val="008D4FA0"/>
    <w:rsid w:val="008D4FB5"/>
    <w:rsid w:val="008D5569"/>
    <w:rsid w:val="008D55C3"/>
    <w:rsid w:val="008D56DD"/>
    <w:rsid w:val="008D5C2B"/>
    <w:rsid w:val="008D5DDF"/>
    <w:rsid w:val="008D5E66"/>
    <w:rsid w:val="008D6085"/>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62F"/>
    <w:rsid w:val="008E2861"/>
    <w:rsid w:val="008E2C04"/>
    <w:rsid w:val="008E2C50"/>
    <w:rsid w:val="008E2CBE"/>
    <w:rsid w:val="008E2CD6"/>
    <w:rsid w:val="008E2D40"/>
    <w:rsid w:val="008E2D94"/>
    <w:rsid w:val="008E32C8"/>
    <w:rsid w:val="008E336C"/>
    <w:rsid w:val="008E359E"/>
    <w:rsid w:val="008E378A"/>
    <w:rsid w:val="008E39EA"/>
    <w:rsid w:val="008E3D0A"/>
    <w:rsid w:val="008E3EAC"/>
    <w:rsid w:val="008E3F36"/>
    <w:rsid w:val="008E4230"/>
    <w:rsid w:val="008E431A"/>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3EE"/>
    <w:rsid w:val="008E7711"/>
    <w:rsid w:val="008E780E"/>
    <w:rsid w:val="008E788D"/>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C3D"/>
    <w:rsid w:val="008F1EF4"/>
    <w:rsid w:val="008F2041"/>
    <w:rsid w:val="008F209B"/>
    <w:rsid w:val="008F20A4"/>
    <w:rsid w:val="008F2717"/>
    <w:rsid w:val="008F2767"/>
    <w:rsid w:val="008F27D6"/>
    <w:rsid w:val="008F285A"/>
    <w:rsid w:val="008F2A50"/>
    <w:rsid w:val="008F2AA5"/>
    <w:rsid w:val="008F2B26"/>
    <w:rsid w:val="008F2EFD"/>
    <w:rsid w:val="008F2FB0"/>
    <w:rsid w:val="008F307B"/>
    <w:rsid w:val="008F3317"/>
    <w:rsid w:val="008F350C"/>
    <w:rsid w:val="008F3518"/>
    <w:rsid w:val="008F3A44"/>
    <w:rsid w:val="008F3A8D"/>
    <w:rsid w:val="008F3B4B"/>
    <w:rsid w:val="008F3C70"/>
    <w:rsid w:val="008F3D8A"/>
    <w:rsid w:val="008F3E32"/>
    <w:rsid w:val="008F409E"/>
    <w:rsid w:val="008F40A0"/>
    <w:rsid w:val="008F40F2"/>
    <w:rsid w:val="008F416F"/>
    <w:rsid w:val="008F47BC"/>
    <w:rsid w:val="008F48FD"/>
    <w:rsid w:val="008F49DD"/>
    <w:rsid w:val="008F501B"/>
    <w:rsid w:val="008F507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3DA"/>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C5"/>
    <w:rsid w:val="009037D5"/>
    <w:rsid w:val="00903889"/>
    <w:rsid w:val="00903B9E"/>
    <w:rsid w:val="00903E71"/>
    <w:rsid w:val="00903F25"/>
    <w:rsid w:val="0090419D"/>
    <w:rsid w:val="00904370"/>
    <w:rsid w:val="009044F7"/>
    <w:rsid w:val="00904A36"/>
    <w:rsid w:val="00904A61"/>
    <w:rsid w:val="00904CF9"/>
    <w:rsid w:val="00904DFB"/>
    <w:rsid w:val="00905024"/>
    <w:rsid w:val="0090507F"/>
    <w:rsid w:val="009052D5"/>
    <w:rsid w:val="0090551C"/>
    <w:rsid w:val="009059B0"/>
    <w:rsid w:val="00905BBB"/>
    <w:rsid w:val="00905C2C"/>
    <w:rsid w:val="00905CC2"/>
    <w:rsid w:val="00905EB3"/>
    <w:rsid w:val="009060DF"/>
    <w:rsid w:val="00906141"/>
    <w:rsid w:val="00906230"/>
    <w:rsid w:val="00906314"/>
    <w:rsid w:val="009063B9"/>
    <w:rsid w:val="009066E7"/>
    <w:rsid w:val="009069BE"/>
    <w:rsid w:val="00906D8A"/>
    <w:rsid w:val="00907009"/>
    <w:rsid w:val="0090723A"/>
    <w:rsid w:val="0090732D"/>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43B"/>
    <w:rsid w:val="00912635"/>
    <w:rsid w:val="00912DB9"/>
    <w:rsid w:val="00912DE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27F"/>
    <w:rsid w:val="009172E0"/>
    <w:rsid w:val="009173F5"/>
    <w:rsid w:val="009173F6"/>
    <w:rsid w:val="009175BB"/>
    <w:rsid w:val="0091773B"/>
    <w:rsid w:val="009177D1"/>
    <w:rsid w:val="00917922"/>
    <w:rsid w:val="00917DF3"/>
    <w:rsid w:val="00917E20"/>
    <w:rsid w:val="00920292"/>
    <w:rsid w:val="009203FF"/>
    <w:rsid w:val="00920529"/>
    <w:rsid w:val="009205DC"/>
    <w:rsid w:val="009205E1"/>
    <w:rsid w:val="0092064E"/>
    <w:rsid w:val="00920680"/>
    <w:rsid w:val="0092073E"/>
    <w:rsid w:val="00920740"/>
    <w:rsid w:val="00920766"/>
    <w:rsid w:val="00920CB1"/>
    <w:rsid w:val="00920D6B"/>
    <w:rsid w:val="00920F4B"/>
    <w:rsid w:val="00920F62"/>
    <w:rsid w:val="0092137D"/>
    <w:rsid w:val="009213EF"/>
    <w:rsid w:val="00921808"/>
    <w:rsid w:val="0092195F"/>
    <w:rsid w:val="00921B8F"/>
    <w:rsid w:val="00922095"/>
    <w:rsid w:val="0092237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7CA"/>
    <w:rsid w:val="00924A0C"/>
    <w:rsid w:val="00924A27"/>
    <w:rsid w:val="00924F7A"/>
    <w:rsid w:val="009252AB"/>
    <w:rsid w:val="009253D8"/>
    <w:rsid w:val="0092573F"/>
    <w:rsid w:val="00925BFD"/>
    <w:rsid w:val="00925CA0"/>
    <w:rsid w:val="00925F77"/>
    <w:rsid w:val="00925FFE"/>
    <w:rsid w:val="00926169"/>
    <w:rsid w:val="009261E2"/>
    <w:rsid w:val="0092637E"/>
    <w:rsid w:val="00926460"/>
    <w:rsid w:val="009264CC"/>
    <w:rsid w:val="0092686F"/>
    <w:rsid w:val="00926B7F"/>
    <w:rsid w:val="00926B95"/>
    <w:rsid w:val="00927043"/>
    <w:rsid w:val="00927461"/>
    <w:rsid w:val="00927650"/>
    <w:rsid w:val="00927C88"/>
    <w:rsid w:val="00927ECC"/>
    <w:rsid w:val="00930657"/>
    <w:rsid w:val="009306C6"/>
    <w:rsid w:val="00930804"/>
    <w:rsid w:val="00930963"/>
    <w:rsid w:val="00930FF5"/>
    <w:rsid w:val="00931036"/>
    <w:rsid w:val="009310D0"/>
    <w:rsid w:val="00931287"/>
    <w:rsid w:val="0093135B"/>
    <w:rsid w:val="00931398"/>
    <w:rsid w:val="009313B6"/>
    <w:rsid w:val="00931584"/>
    <w:rsid w:val="009318A4"/>
    <w:rsid w:val="00931E17"/>
    <w:rsid w:val="00932413"/>
    <w:rsid w:val="009325E7"/>
    <w:rsid w:val="0093294E"/>
    <w:rsid w:val="00932B64"/>
    <w:rsid w:val="00932D0C"/>
    <w:rsid w:val="00932F03"/>
    <w:rsid w:val="00933075"/>
    <w:rsid w:val="0093326F"/>
    <w:rsid w:val="00933788"/>
    <w:rsid w:val="00933A8A"/>
    <w:rsid w:val="00933D97"/>
    <w:rsid w:val="00933F2D"/>
    <w:rsid w:val="009343C9"/>
    <w:rsid w:val="0093448E"/>
    <w:rsid w:val="00934524"/>
    <w:rsid w:val="00934959"/>
    <w:rsid w:val="00934985"/>
    <w:rsid w:val="00934BEA"/>
    <w:rsid w:val="00934EC1"/>
    <w:rsid w:val="00935140"/>
    <w:rsid w:val="00935954"/>
    <w:rsid w:val="00935DB9"/>
    <w:rsid w:val="00936121"/>
    <w:rsid w:val="00936C18"/>
    <w:rsid w:val="00936FBA"/>
    <w:rsid w:val="0093727F"/>
    <w:rsid w:val="0093750C"/>
    <w:rsid w:val="00940026"/>
    <w:rsid w:val="00940349"/>
    <w:rsid w:val="009404EE"/>
    <w:rsid w:val="0094055D"/>
    <w:rsid w:val="009405CD"/>
    <w:rsid w:val="009407C3"/>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2F40"/>
    <w:rsid w:val="009430DC"/>
    <w:rsid w:val="00943368"/>
    <w:rsid w:val="00943883"/>
    <w:rsid w:val="00943A6F"/>
    <w:rsid w:val="00943CF5"/>
    <w:rsid w:val="0094410B"/>
    <w:rsid w:val="009441D4"/>
    <w:rsid w:val="009442D4"/>
    <w:rsid w:val="0094442F"/>
    <w:rsid w:val="00944702"/>
    <w:rsid w:val="00944810"/>
    <w:rsid w:val="009449D1"/>
    <w:rsid w:val="00944A03"/>
    <w:rsid w:val="00944E43"/>
    <w:rsid w:val="00944E9D"/>
    <w:rsid w:val="00945062"/>
    <w:rsid w:val="00945316"/>
    <w:rsid w:val="009453F9"/>
    <w:rsid w:val="00945503"/>
    <w:rsid w:val="0094562A"/>
    <w:rsid w:val="00945648"/>
    <w:rsid w:val="00945804"/>
    <w:rsid w:val="009458C3"/>
    <w:rsid w:val="00945C07"/>
    <w:rsid w:val="0094600A"/>
    <w:rsid w:val="00946020"/>
    <w:rsid w:val="00946243"/>
    <w:rsid w:val="00946673"/>
    <w:rsid w:val="00946710"/>
    <w:rsid w:val="00946897"/>
    <w:rsid w:val="00946B2A"/>
    <w:rsid w:val="00947CC8"/>
    <w:rsid w:val="009501A6"/>
    <w:rsid w:val="0095060F"/>
    <w:rsid w:val="00950614"/>
    <w:rsid w:val="00950A52"/>
    <w:rsid w:val="00951340"/>
    <w:rsid w:val="00951538"/>
    <w:rsid w:val="009517E0"/>
    <w:rsid w:val="0095182A"/>
    <w:rsid w:val="00951902"/>
    <w:rsid w:val="00951C9E"/>
    <w:rsid w:val="009522B5"/>
    <w:rsid w:val="00952388"/>
    <w:rsid w:val="00952535"/>
    <w:rsid w:val="00952626"/>
    <w:rsid w:val="00952A70"/>
    <w:rsid w:val="00952A96"/>
    <w:rsid w:val="00952B6B"/>
    <w:rsid w:val="00952D00"/>
    <w:rsid w:val="00952FDA"/>
    <w:rsid w:val="00952FFB"/>
    <w:rsid w:val="00953399"/>
    <w:rsid w:val="00953504"/>
    <w:rsid w:val="00953C80"/>
    <w:rsid w:val="00953F17"/>
    <w:rsid w:val="00954137"/>
    <w:rsid w:val="00954146"/>
    <w:rsid w:val="00954B20"/>
    <w:rsid w:val="00954BE4"/>
    <w:rsid w:val="00954FEA"/>
    <w:rsid w:val="00955486"/>
    <w:rsid w:val="009554F4"/>
    <w:rsid w:val="00955898"/>
    <w:rsid w:val="00955F80"/>
    <w:rsid w:val="0095626B"/>
    <w:rsid w:val="00956284"/>
    <w:rsid w:val="009564B1"/>
    <w:rsid w:val="00956510"/>
    <w:rsid w:val="00956AE2"/>
    <w:rsid w:val="00957188"/>
    <w:rsid w:val="009571CC"/>
    <w:rsid w:val="009574D3"/>
    <w:rsid w:val="009575F7"/>
    <w:rsid w:val="0095764B"/>
    <w:rsid w:val="00957762"/>
    <w:rsid w:val="009577C5"/>
    <w:rsid w:val="00957BF4"/>
    <w:rsid w:val="00957C80"/>
    <w:rsid w:val="00957CC4"/>
    <w:rsid w:val="00957FA8"/>
    <w:rsid w:val="0095932C"/>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45F"/>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F9"/>
    <w:rsid w:val="00964673"/>
    <w:rsid w:val="00964B28"/>
    <w:rsid w:val="00964F9D"/>
    <w:rsid w:val="00964FE7"/>
    <w:rsid w:val="0096532E"/>
    <w:rsid w:val="009653A1"/>
    <w:rsid w:val="00965792"/>
    <w:rsid w:val="00965C4F"/>
    <w:rsid w:val="00965F9B"/>
    <w:rsid w:val="0096678A"/>
    <w:rsid w:val="009669B2"/>
    <w:rsid w:val="00966A73"/>
    <w:rsid w:val="00966AC0"/>
    <w:rsid w:val="00967112"/>
    <w:rsid w:val="0096714F"/>
    <w:rsid w:val="009677FA"/>
    <w:rsid w:val="00967A0A"/>
    <w:rsid w:val="00967B63"/>
    <w:rsid w:val="00967BC2"/>
    <w:rsid w:val="00967EF4"/>
    <w:rsid w:val="00967F40"/>
    <w:rsid w:val="009702AB"/>
    <w:rsid w:val="009705A1"/>
    <w:rsid w:val="009706E4"/>
    <w:rsid w:val="009708F3"/>
    <w:rsid w:val="00970C5A"/>
    <w:rsid w:val="00970E0C"/>
    <w:rsid w:val="009712C4"/>
    <w:rsid w:val="00971AE2"/>
    <w:rsid w:val="00971B24"/>
    <w:rsid w:val="00971B76"/>
    <w:rsid w:val="00971F8C"/>
    <w:rsid w:val="0097207B"/>
    <w:rsid w:val="009721EB"/>
    <w:rsid w:val="00972248"/>
    <w:rsid w:val="009722EF"/>
    <w:rsid w:val="00972D61"/>
    <w:rsid w:val="00973192"/>
    <w:rsid w:val="009731AC"/>
    <w:rsid w:val="0097356C"/>
    <w:rsid w:val="00973682"/>
    <w:rsid w:val="00973773"/>
    <w:rsid w:val="00973D35"/>
    <w:rsid w:val="00973E70"/>
    <w:rsid w:val="009742E7"/>
    <w:rsid w:val="00974637"/>
    <w:rsid w:val="009748D3"/>
    <w:rsid w:val="00974B74"/>
    <w:rsid w:val="00974CA6"/>
    <w:rsid w:val="00974E21"/>
    <w:rsid w:val="009751B2"/>
    <w:rsid w:val="00975454"/>
    <w:rsid w:val="0097551B"/>
    <w:rsid w:val="00975574"/>
    <w:rsid w:val="00975774"/>
    <w:rsid w:val="00975B3C"/>
    <w:rsid w:val="00975B68"/>
    <w:rsid w:val="00975BAE"/>
    <w:rsid w:val="00975BF8"/>
    <w:rsid w:val="00975C6B"/>
    <w:rsid w:val="00975E4F"/>
    <w:rsid w:val="00975EDF"/>
    <w:rsid w:val="00976074"/>
    <w:rsid w:val="00976184"/>
    <w:rsid w:val="009761EB"/>
    <w:rsid w:val="009763CA"/>
    <w:rsid w:val="00976536"/>
    <w:rsid w:val="00976CE8"/>
    <w:rsid w:val="00976D99"/>
    <w:rsid w:val="00976EB4"/>
    <w:rsid w:val="00976F59"/>
    <w:rsid w:val="009770D0"/>
    <w:rsid w:val="00977131"/>
    <w:rsid w:val="00977161"/>
    <w:rsid w:val="00977527"/>
    <w:rsid w:val="00977B8F"/>
    <w:rsid w:val="00977D0B"/>
    <w:rsid w:val="00977E74"/>
    <w:rsid w:val="009801F8"/>
    <w:rsid w:val="00980265"/>
    <w:rsid w:val="00980312"/>
    <w:rsid w:val="0098037D"/>
    <w:rsid w:val="009804A1"/>
    <w:rsid w:val="0098051A"/>
    <w:rsid w:val="009805E6"/>
    <w:rsid w:val="00980CD5"/>
    <w:rsid w:val="00980E38"/>
    <w:rsid w:val="00980EAE"/>
    <w:rsid w:val="0098150C"/>
    <w:rsid w:val="0098176D"/>
    <w:rsid w:val="009817B0"/>
    <w:rsid w:val="00981984"/>
    <w:rsid w:val="00981DDA"/>
    <w:rsid w:val="00981FCD"/>
    <w:rsid w:val="0098250F"/>
    <w:rsid w:val="009825F3"/>
    <w:rsid w:val="0098263D"/>
    <w:rsid w:val="009828AB"/>
    <w:rsid w:val="00982986"/>
    <w:rsid w:val="00982A7D"/>
    <w:rsid w:val="00982B23"/>
    <w:rsid w:val="00982E8E"/>
    <w:rsid w:val="00982ED0"/>
    <w:rsid w:val="00983041"/>
    <w:rsid w:val="00983120"/>
    <w:rsid w:val="009831F8"/>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C1"/>
    <w:rsid w:val="00986496"/>
    <w:rsid w:val="00986536"/>
    <w:rsid w:val="00986B64"/>
    <w:rsid w:val="00986B71"/>
    <w:rsid w:val="00986C63"/>
    <w:rsid w:val="00986CAE"/>
    <w:rsid w:val="00986D2C"/>
    <w:rsid w:val="00987100"/>
    <w:rsid w:val="0098733F"/>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BAA"/>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694"/>
    <w:rsid w:val="00995904"/>
    <w:rsid w:val="00995A06"/>
    <w:rsid w:val="00995A3A"/>
    <w:rsid w:val="0099606B"/>
    <w:rsid w:val="0099612C"/>
    <w:rsid w:val="0099656F"/>
    <w:rsid w:val="00996658"/>
    <w:rsid w:val="009967A1"/>
    <w:rsid w:val="009967F8"/>
    <w:rsid w:val="00996D4D"/>
    <w:rsid w:val="00996E08"/>
    <w:rsid w:val="009970A5"/>
    <w:rsid w:val="00997453"/>
    <w:rsid w:val="009974F5"/>
    <w:rsid w:val="009975C1"/>
    <w:rsid w:val="0099788A"/>
    <w:rsid w:val="00997A55"/>
    <w:rsid w:val="00997C7E"/>
    <w:rsid w:val="00997D4A"/>
    <w:rsid w:val="00997DDB"/>
    <w:rsid w:val="00997DEC"/>
    <w:rsid w:val="00997F98"/>
    <w:rsid w:val="009A02EC"/>
    <w:rsid w:val="009A0347"/>
    <w:rsid w:val="009A087F"/>
    <w:rsid w:val="009A0C1A"/>
    <w:rsid w:val="009A1320"/>
    <w:rsid w:val="009A132D"/>
    <w:rsid w:val="009A1565"/>
    <w:rsid w:val="009A165D"/>
    <w:rsid w:val="009A16A5"/>
    <w:rsid w:val="009A1729"/>
    <w:rsid w:val="009A180C"/>
    <w:rsid w:val="009A198E"/>
    <w:rsid w:val="009A19DF"/>
    <w:rsid w:val="009A1A0A"/>
    <w:rsid w:val="009A1C5E"/>
    <w:rsid w:val="009A1CFA"/>
    <w:rsid w:val="009A200B"/>
    <w:rsid w:val="009A211A"/>
    <w:rsid w:val="009A21D6"/>
    <w:rsid w:val="009A22D3"/>
    <w:rsid w:val="009A2E1B"/>
    <w:rsid w:val="009A2F77"/>
    <w:rsid w:val="009A2F83"/>
    <w:rsid w:val="009A306E"/>
    <w:rsid w:val="009A313A"/>
    <w:rsid w:val="009A31A1"/>
    <w:rsid w:val="009A33E9"/>
    <w:rsid w:val="009A3424"/>
    <w:rsid w:val="009A3438"/>
    <w:rsid w:val="009A3578"/>
    <w:rsid w:val="009A3830"/>
    <w:rsid w:val="009A3A3B"/>
    <w:rsid w:val="009A3B8A"/>
    <w:rsid w:val="009A3C04"/>
    <w:rsid w:val="009A3C72"/>
    <w:rsid w:val="009A3C92"/>
    <w:rsid w:val="009A3CA2"/>
    <w:rsid w:val="009A3DD2"/>
    <w:rsid w:val="009A4073"/>
    <w:rsid w:val="009A40A2"/>
    <w:rsid w:val="009A4492"/>
    <w:rsid w:val="009A453E"/>
    <w:rsid w:val="009A456F"/>
    <w:rsid w:val="009A45AF"/>
    <w:rsid w:val="009A47D0"/>
    <w:rsid w:val="009A4998"/>
    <w:rsid w:val="009A4B39"/>
    <w:rsid w:val="009A4FB8"/>
    <w:rsid w:val="009A5123"/>
    <w:rsid w:val="009A5835"/>
    <w:rsid w:val="009A5A27"/>
    <w:rsid w:val="009A5AB7"/>
    <w:rsid w:val="009A5D5A"/>
    <w:rsid w:val="009A5D87"/>
    <w:rsid w:val="009A5DE5"/>
    <w:rsid w:val="009A5F0B"/>
    <w:rsid w:val="009A6287"/>
    <w:rsid w:val="009A6A66"/>
    <w:rsid w:val="009A6FF9"/>
    <w:rsid w:val="009A7069"/>
    <w:rsid w:val="009A773E"/>
    <w:rsid w:val="009A784F"/>
    <w:rsid w:val="009A7953"/>
    <w:rsid w:val="009A798D"/>
    <w:rsid w:val="009A7C56"/>
    <w:rsid w:val="009A7DA7"/>
    <w:rsid w:val="009A7EFC"/>
    <w:rsid w:val="009A7F29"/>
    <w:rsid w:val="009A7FA8"/>
    <w:rsid w:val="009B01B1"/>
    <w:rsid w:val="009B0207"/>
    <w:rsid w:val="009B041B"/>
    <w:rsid w:val="009B07CA"/>
    <w:rsid w:val="009B07CE"/>
    <w:rsid w:val="009B0AE4"/>
    <w:rsid w:val="009B0BD8"/>
    <w:rsid w:val="009B0E33"/>
    <w:rsid w:val="009B0E37"/>
    <w:rsid w:val="009B118F"/>
    <w:rsid w:val="009B128D"/>
    <w:rsid w:val="009B134A"/>
    <w:rsid w:val="009B1782"/>
    <w:rsid w:val="009B17AD"/>
    <w:rsid w:val="009B1B3C"/>
    <w:rsid w:val="009B1E55"/>
    <w:rsid w:val="009B20BE"/>
    <w:rsid w:val="009B2229"/>
    <w:rsid w:val="009B22B7"/>
    <w:rsid w:val="009B2913"/>
    <w:rsid w:val="009B2A22"/>
    <w:rsid w:val="009B2C2F"/>
    <w:rsid w:val="009B2C30"/>
    <w:rsid w:val="009B2C81"/>
    <w:rsid w:val="009B2CDA"/>
    <w:rsid w:val="009B2D4A"/>
    <w:rsid w:val="009B2E2A"/>
    <w:rsid w:val="009B324F"/>
    <w:rsid w:val="009B3356"/>
    <w:rsid w:val="009B389A"/>
    <w:rsid w:val="009B3A93"/>
    <w:rsid w:val="009B3D13"/>
    <w:rsid w:val="009B3EB0"/>
    <w:rsid w:val="009B3F7A"/>
    <w:rsid w:val="009B4100"/>
    <w:rsid w:val="009B430A"/>
    <w:rsid w:val="009B432F"/>
    <w:rsid w:val="009B440B"/>
    <w:rsid w:val="009B4486"/>
    <w:rsid w:val="009B4517"/>
    <w:rsid w:val="009B4760"/>
    <w:rsid w:val="009B510A"/>
    <w:rsid w:val="009B5202"/>
    <w:rsid w:val="009B52A0"/>
    <w:rsid w:val="009B57CC"/>
    <w:rsid w:val="009B5895"/>
    <w:rsid w:val="009B5AC3"/>
    <w:rsid w:val="009B5ADC"/>
    <w:rsid w:val="009B5AFF"/>
    <w:rsid w:val="009B658B"/>
    <w:rsid w:val="009B661F"/>
    <w:rsid w:val="009B673E"/>
    <w:rsid w:val="009B691C"/>
    <w:rsid w:val="009B6AA6"/>
    <w:rsid w:val="009B6EDE"/>
    <w:rsid w:val="009B6F22"/>
    <w:rsid w:val="009B6F6D"/>
    <w:rsid w:val="009B7478"/>
    <w:rsid w:val="009B74E9"/>
    <w:rsid w:val="009B76B4"/>
    <w:rsid w:val="009B7CE2"/>
    <w:rsid w:val="009B7D2B"/>
    <w:rsid w:val="009B7E6D"/>
    <w:rsid w:val="009C0127"/>
    <w:rsid w:val="009C0275"/>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996"/>
    <w:rsid w:val="009C2C18"/>
    <w:rsid w:val="009C2C26"/>
    <w:rsid w:val="009C2CCF"/>
    <w:rsid w:val="009C2FB3"/>
    <w:rsid w:val="009C30AB"/>
    <w:rsid w:val="009C3418"/>
    <w:rsid w:val="009C361B"/>
    <w:rsid w:val="009C3797"/>
    <w:rsid w:val="009C3A09"/>
    <w:rsid w:val="009C3D40"/>
    <w:rsid w:val="009C3EF1"/>
    <w:rsid w:val="009C40B1"/>
    <w:rsid w:val="009C43F1"/>
    <w:rsid w:val="009C4403"/>
    <w:rsid w:val="009C4428"/>
    <w:rsid w:val="009C4507"/>
    <w:rsid w:val="009C4840"/>
    <w:rsid w:val="009C4DD5"/>
    <w:rsid w:val="009C4E65"/>
    <w:rsid w:val="009C50D2"/>
    <w:rsid w:val="009C518F"/>
    <w:rsid w:val="009C52F0"/>
    <w:rsid w:val="009C5550"/>
    <w:rsid w:val="009C5589"/>
    <w:rsid w:val="009C55BC"/>
    <w:rsid w:val="009C5650"/>
    <w:rsid w:val="009C59E5"/>
    <w:rsid w:val="009C5B6F"/>
    <w:rsid w:val="009C5BE6"/>
    <w:rsid w:val="009C66C8"/>
    <w:rsid w:val="009C68D2"/>
    <w:rsid w:val="009C6A7B"/>
    <w:rsid w:val="009C6BA4"/>
    <w:rsid w:val="009C6C53"/>
    <w:rsid w:val="009C6E55"/>
    <w:rsid w:val="009C7103"/>
    <w:rsid w:val="009C7290"/>
    <w:rsid w:val="009C7370"/>
    <w:rsid w:val="009C7436"/>
    <w:rsid w:val="009C7617"/>
    <w:rsid w:val="009C76AB"/>
    <w:rsid w:val="009C7963"/>
    <w:rsid w:val="009C79C8"/>
    <w:rsid w:val="009C7B93"/>
    <w:rsid w:val="009C7C74"/>
    <w:rsid w:val="009C7CF4"/>
    <w:rsid w:val="009D0034"/>
    <w:rsid w:val="009D0056"/>
    <w:rsid w:val="009D021C"/>
    <w:rsid w:val="009D04D7"/>
    <w:rsid w:val="009D08DA"/>
    <w:rsid w:val="009D09C6"/>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957"/>
    <w:rsid w:val="009D2B39"/>
    <w:rsid w:val="009D2CF9"/>
    <w:rsid w:val="009D30DC"/>
    <w:rsid w:val="009D3399"/>
    <w:rsid w:val="009D3617"/>
    <w:rsid w:val="009D373D"/>
    <w:rsid w:val="009D3900"/>
    <w:rsid w:val="009D3C8F"/>
    <w:rsid w:val="009D3CE1"/>
    <w:rsid w:val="009D4341"/>
    <w:rsid w:val="009D4515"/>
    <w:rsid w:val="009D4526"/>
    <w:rsid w:val="009D4687"/>
    <w:rsid w:val="009D476B"/>
    <w:rsid w:val="009D49A0"/>
    <w:rsid w:val="009D49A1"/>
    <w:rsid w:val="009D4A5B"/>
    <w:rsid w:val="009D4D96"/>
    <w:rsid w:val="009D4DC8"/>
    <w:rsid w:val="009D4F1D"/>
    <w:rsid w:val="009D537B"/>
    <w:rsid w:val="009D5399"/>
    <w:rsid w:val="009D5555"/>
    <w:rsid w:val="009D5556"/>
    <w:rsid w:val="009D569F"/>
    <w:rsid w:val="009D57E8"/>
    <w:rsid w:val="009D5801"/>
    <w:rsid w:val="009D590A"/>
    <w:rsid w:val="009D5916"/>
    <w:rsid w:val="009D5DE0"/>
    <w:rsid w:val="009D5FBB"/>
    <w:rsid w:val="009D6099"/>
    <w:rsid w:val="009D60D4"/>
    <w:rsid w:val="009D61D2"/>
    <w:rsid w:val="009D662D"/>
    <w:rsid w:val="009D6647"/>
    <w:rsid w:val="009D680D"/>
    <w:rsid w:val="009D6B12"/>
    <w:rsid w:val="009D6B4A"/>
    <w:rsid w:val="009D6FAF"/>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76"/>
    <w:rsid w:val="009E1494"/>
    <w:rsid w:val="009E1ABD"/>
    <w:rsid w:val="009E1B48"/>
    <w:rsid w:val="009E1C12"/>
    <w:rsid w:val="009E1C7B"/>
    <w:rsid w:val="009E1DB5"/>
    <w:rsid w:val="009E221F"/>
    <w:rsid w:val="009E225E"/>
    <w:rsid w:val="009E2B54"/>
    <w:rsid w:val="009E2BCD"/>
    <w:rsid w:val="009E2D05"/>
    <w:rsid w:val="009E32C8"/>
    <w:rsid w:val="009E33DA"/>
    <w:rsid w:val="009E34CD"/>
    <w:rsid w:val="009E34E1"/>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60"/>
    <w:rsid w:val="009E68D1"/>
    <w:rsid w:val="009E6A70"/>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788"/>
    <w:rsid w:val="009F0931"/>
    <w:rsid w:val="009F0A92"/>
    <w:rsid w:val="009F0B08"/>
    <w:rsid w:val="009F0DB7"/>
    <w:rsid w:val="009F0FB2"/>
    <w:rsid w:val="009F111B"/>
    <w:rsid w:val="009F1362"/>
    <w:rsid w:val="009F1726"/>
    <w:rsid w:val="009F1BE9"/>
    <w:rsid w:val="009F2031"/>
    <w:rsid w:val="009F2105"/>
    <w:rsid w:val="009F211F"/>
    <w:rsid w:val="009F2181"/>
    <w:rsid w:val="009F220E"/>
    <w:rsid w:val="009F22B8"/>
    <w:rsid w:val="009F2366"/>
    <w:rsid w:val="009F25DC"/>
    <w:rsid w:val="009F2B73"/>
    <w:rsid w:val="009F2C8D"/>
    <w:rsid w:val="009F309A"/>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04B"/>
    <w:rsid w:val="009F60EB"/>
    <w:rsid w:val="009F64C0"/>
    <w:rsid w:val="009F65CE"/>
    <w:rsid w:val="009F6789"/>
    <w:rsid w:val="009F70AA"/>
    <w:rsid w:val="009F70DB"/>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E6E"/>
    <w:rsid w:val="00A01FA4"/>
    <w:rsid w:val="00A02112"/>
    <w:rsid w:val="00A02313"/>
    <w:rsid w:val="00A02551"/>
    <w:rsid w:val="00A0308A"/>
    <w:rsid w:val="00A0310C"/>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09A"/>
    <w:rsid w:val="00A05195"/>
    <w:rsid w:val="00A057BA"/>
    <w:rsid w:val="00A05A32"/>
    <w:rsid w:val="00A05CF4"/>
    <w:rsid w:val="00A05F17"/>
    <w:rsid w:val="00A06046"/>
    <w:rsid w:val="00A06187"/>
    <w:rsid w:val="00A06365"/>
    <w:rsid w:val="00A06502"/>
    <w:rsid w:val="00A06B82"/>
    <w:rsid w:val="00A06D85"/>
    <w:rsid w:val="00A06EB2"/>
    <w:rsid w:val="00A06F71"/>
    <w:rsid w:val="00A07269"/>
    <w:rsid w:val="00A07285"/>
    <w:rsid w:val="00A07619"/>
    <w:rsid w:val="00A07745"/>
    <w:rsid w:val="00A07862"/>
    <w:rsid w:val="00A07D1D"/>
    <w:rsid w:val="00A10116"/>
    <w:rsid w:val="00A104BA"/>
    <w:rsid w:val="00A10573"/>
    <w:rsid w:val="00A10862"/>
    <w:rsid w:val="00A10B81"/>
    <w:rsid w:val="00A10C4A"/>
    <w:rsid w:val="00A10E63"/>
    <w:rsid w:val="00A10EAC"/>
    <w:rsid w:val="00A10F9A"/>
    <w:rsid w:val="00A1114C"/>
    <w:rsid w:val="00A1138E"/>
    <w:rsid w:val="00A11A47"/>
    <w:rsid w:val="00A11A8C"/>
    <w:rsid w:val="00A11BA6"/>
    <w:rsid w:val="00A11F83"/>
    <w:rsid w:val="00A122B1"/>
    <w:rsid w:val="00A123EF"/>
    <w:rsid w:val="00A1240D"/>
    <w:rsid w:val="00A1252A"/>
    <w:rsid w:val="00A1260B"/>
    <w:rsid w:val="00A126EA"/>
    <w:rsid w:val="00A12717"/>
    <w:rsid w:val="00A12741"/>
    <w:rsid w:val="00A1274B"/>
    <w:rsid w:val="00A127ED"/>
    <w:rsid w:val="00A1299D"/>
    <w:rsid w:val="00A129FC"/>
    <w:rsid w:val="00A12DFC"/>
    <w:rsid w:val="00A1305D"/>
    <w:rsid w:val="00A1307F"/>
    <w:rsid w:val="00A13EB0"/>
    <w:rsid w:val="00A13ED2"/>
    <w:rsid w:val="00A13F4C"/>
    <w:rsid w:val="00A13F55"/>
    <w:rsid w:val="00A1415A"/>
    <w:rsid w:val="00A14201"/>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A8"/>
    <w:rsid w:val="00A220E1"/>
    <w:rsid w:val="00A220EE"/>
    <w:rsid w:val="00A22187"/>
    <w:rsid w:val="00A2219F"/>
    <w:rsid w:val="00A22290"/>
    <w:rsid w:val="00A22459"/>
    <w:rsid w:val="00A224E5"/>
    <w:rsid w:val="00A226AE"/>
    <w:rsid w:val="00A226C2"/>
    <w:rsid w:val="00A22855"/>
    <w:rsid w:val="00A2296E"/>
    <w:rsid w:val="00A22B0E"/>
    <w:rsid w:val="00A22CC4"/>
    <w:rsid w:val="00A22D0C"/>
    <w:rsid w:val="00A23252"/>
    <w:rsid w:val="00A233B5"/>
    <w:rsid w:val="00A235B5"/>
    <w:rsid w:val="00A2395B"/>
    <w:rsid w:val="00A23ACC"/>
    <w:rsid w:val="00A23B3D"/>
    <w:rsid w:val="00A23C41"/>
    <w:rsid w:val="00A23E0D"/>
    <w:rsid w:val="00A23F9F"/>
    <w:rsid w:val="00A24272"/>
    <w:rsid w:val="00A2467C"/>
    <w:rsid w:val="00A247EE"/>
    <w:rsid w:val="00A24A70"/>
    <w:rsid w:val="00A24AE0"/>
    <w:rsid w:val="00A24ED3"/>
    <w:rsid w:val="00A250B2"/>
    <w:rsid w:val="00A25357"/>
    <w:rsid w:val="00A2569A"/>
    <w:rsid w:val="00A25851"/>
    <w:rsid w:val="00A25BA6"/>
    <w:rsid w:val="00A25BBA"/>
    <w:rsid w:val="00A25F1C"/>
    <w:rsid w:val="00A26569"/>
    <w:rsid w:val="00A26651"/>
    <w:rsid w:val="00A26A2C"/>
    <w:rsid w:val="00A26A81"/>
    <w:rsid w:val="00A26CCF"/>
    <w:rsid w:val="00A276EA"/>
    <w:rsid w:val="00A2783D"/>
    <w:rsid w:val="00A27971"/>
    <w:rsid w:val="00A29193"/>
    <w:rsid w:val="00A300BE"/>
    <w:rsid w:val="00A3015E"/>
    <w:rsid w:val="00A303B0"/>
    <w:rsid w:val="00A30444"/>
    <w:rsid w:val="00A30BAA"/>
    <w:rsid w:val="00A3132D"/>
    <w:rsid w:val="00A313A4"/>
    <w:rsid w:val="00A31569"/>
    <w:rsid w:val="00A31935"/>
    <w:rsid w:val="00A31D54"/>
    <w:rsid w:val="00A31D6D"/>
    <w:rsid w:val="00A3209B"/>
    <w:rsid w:val="00A320CE"/>
    <w:rsid w:val="00A321C3"/>
    <w:rsid w:val="00A322C1"/>
    <w:rsid w:val="00A32502"/>
    <w:rsid w:val="00A325C9"/>
    <w:rsid w:val="00A3261E"/>
    <w:rsid w:val="00A3271A"/>
    <w:rsid w:val="00A3299D"/>
    <w:rsid w:val="00A32E05"/>
    <w:rsid w:val="00A33198"/>
    <w:rsid w:val="00A3364B"/>
    <w:rsid w:val="00A344CE"/>
    <w:rsid w:val="00A34B2F"/>
    <w:rsid w:val="00A34B5D"/>
    <w:rsid w:val="00A34D1E"/>
    <w:rsid w:val="00A34D30"/>
    <w:rsid w:val="00A34DA2"/>
    <w:rsid w:val="00A34E7C"/>
    <w:rsid w:val="00A352CF"/>
    <w:rsid w:val="00A355D6"/>
    <w:rsid w:val="00A35CAC"/>
    <w:rsid w:val="00A35F34"/>
    <w:rsid w:val="00A36081"/>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F4"/>
    <w:rsid w:val="00A37E2C"/>
    <w:rsid w:val="00A4002A"/>
    <w:rsid w:val="00A40144"/>
    <w:rsid w:val="00A40184"/>
    <w:rsid w:val="00A4031B"/>
    <w:rsid w:val="00A403F3"/>
    <w:rsid w:val="00A4058A"/>
    <w:rsid w:val="00A408D7"/>
    <w:rsid w:val="00A408EE"/>
    <w:rsid w:val="00A41346"/>
    <w:rsid w:val="00A413A4"/>
    <w:rsid w:val="00A41622"/>
    <w:rsid w:val="00A4175D"/>
    <w:rsid w:val="00A418A4"/>
    <w:rsid w:val="00A41A36"/>
    <w:rsid w:val="00A41BDA"/>
    <w:rsid w:val="00A41C23"/>
    <w:rsid w:val="00A41D33"/>
    <w:rsid w:val="00A41D46"/>
    <w:rsid w:val="00A42B79"/>
    <w:rsid w:val="00A42BB2"/>
    <w:rsid w:val="00A42C0C"/>
    <w:rsid w:val="00A42E03"/>
    <w:rsid w:val="00A4311F"/>
    <w:rsid w:val="00A43396"/>
    <w:rsid w:val="00A43416"/>
    <w:rsid w:val="00A434C4"/>
    <w:rsid w:val="00A43BE7"/>
    <w:rsid w:val="00A43DD2"/>
    <w:rsid w:val="00A43F01"/>
    <w:rsid w:val="00A43F43"/>
    <w:rsid w:val="00A43FB1"/>
    <w:rsid w:val="00A442C5"/>
    <w:rsid w:val="00A4474D"/>
    <w:rsid w:val="00A448A5"/>
    <w:rsid w:val="00A44A22"/>
    <w:rsid w:val="00A44CBF"/>
    <w:rsid w:val="00A44D39"/>
    <w:rsid w:val="00A44E4A"/>
    <w:rsid w:val="00A452EB"/>
    <w:rsid w:val="00A4566E"/>
    <w:rsid w:val="00A45671"/>
    <w:rsid w:val="00A4579B"/>
    <w:rsid w:val="00A459AA"/>
    <w:rsid w:val="00A45CB6"/>
    <w:rsid w:val="00A46259"/>
    <w:rsid w:val="00A46383"/>
    <w:rsid w:val="00A46580"/>
    <w:rsid w:val="00A46595"/>
    <w:rsid w:val="00A466AF"/>
    <w:rsid w:val="00A466BB"/>
    <w:rsid w:val="00A4685A"/>
    <w:rsid w:val="00A46C70"/>
    <w:rsid w:val="00A46FE0"/>
    <w:rsid w:val="00A47253"/>
    <w:rsid w:val="00A47716"/>
    <w:rsid w:val="00A477C7"/>
    <w:rsid w:val="00A479A6"/>
    <w:rsid w:val="00A479AA"/>
    <w:rsid w:val="00A47AEE"/>
    <w:rsid w:val="00A47C5D"/>
    <w:rsid w:val="00A47E11"/>
    <w:rsid w:val="00A47EE3"/>
    <w:rsid w:val="00A47F59"/>
    <w:rsid w:val="00A5031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3ECD"/>
    <w:rsid w:val="00A54069"/>
    <w:rsid w:val="00A54194"/>
    <w:rsid w:val="00A5427B"/>
    <w:rsid w:val="00A54548"/>
    <w:rsid w:val="00A5473F"/>
    <w:rsid w:val="00A54A13"/>
    <w:rsid w:val="00A54A9E"/>
    <w:rsid w:val="00A54B46"/>
    <w:rsid w:val="00A550D3"/>
    <w:rsid w:val="00A55A49"/>
    <w:rsid w:val="00A55C10"/>
    <w:rsid w:val="00A55CA6"/>
    <w:rsid w:val="00A55DAF"/>
    <w:rsid w:val="00A56082"/>
    <w:rsid w:val="00A5662F"/>
    <w:rsid w:val="00A56FF5"/>
    <w:rsid w:val="00A570BC"/>
    <w:rsid w:val="00A571B9"/>
    <w:rsid w:val="00A57352"/>
    <w:rsid w:val="00A57834"/>
    <w:rsid w:val="00A57DCB"/>
    <w:rsid w:val="00A57EFB"/>
    <w:rsid w:val="00A60079"/>
    <w:rsid w:val="00A602B0"/>
    <w:rsid w:val="00A602EA"/>
    <w:rsid w:val="00A60649"/>
    <w:rsid w:val="00A60A65"/>
    <w:rsid w:val="00A60F86"/>
    <w:rsid w:val="00A6118B"/>
    <w:rsid w:val="00A61378"/>
    <w:rsid w:val="00A6145B"/>
    <w:rsid w:val="00A61557"/>
    <w:rsid w:val="00A6159B"/>
    <w:rsid w:val="00A6179C"/>
    <w:rsid w:val="00A61BE6"/>
    <w:rsid w:val="00A61C27"/>
    <w:rsid w:val="00A61C37"/>
    <w:rsid w:val="00A61F10"/>
    <w:rsid w:val="00A62016"/>
    <w:rsid w:val="00A621FA"/>
    <w:rsid w:val="00A62345"/>
    <w:rsid w:val="00A626B3"/>
    <w:rsid w:val="00A62963"/>
    <w:rsid w:val="00A62B28"/>
    <w:rsid w:val="00A62B7A"/>
    <w:rsid w:val="00A62D52"/>
    <w:rsid w:val="00A62EC9"/>
    <w:rsid w:val="00A62F34"/>
    <w:rsid w:val="00A6343F"/>
    <w:rsid w:val="00A63663"/>
    <w:rsid w:val="00A63880"/>
    <w:rsid w:val="00A63949"/>
    <w:rsid w:val="00A63DC0"/>
    <w:rsid w:val="00A64162"/>
    <w:rsid w:val="00A64889"/>
    <w:rsid w:val="00A64BDA"/>
    <w:rsid w:val="00A64DD8"/>
    <w:rsid w:val="00A64EAD"/>
    <w:rsid w:val="00A6505C"/>
    <w:rsid w:val="00A651FF"/>
    <w:rsid w:val="00A65354"/>
    <w:rsid w:val="00A65699"/>
    <w:rsid w:val="00A656EA"/>
    <w:rsid w:val="00A657F3"/>
    <w:rsid w:val="00A658AB"/>
    <w:rsid w:val="00A65925"/>
    <w:rsid w:val="00A660C1"/>
    <w:rsid w:val="00A66211"/>
    <w:rsid w:val="00A665A4"/>
    <w:rsid w:val="00A66615"/>
    <w:rsid w:val="00A6679C"/>
    <w:rsid w:val="00A667B1"/>
    <w:rsid w:val="00A6680C"/>
    <w:rsid w:val="00A668B3"/>
    <w:rsid w:val="00A66934"/>
    <w:rsid w:val="00A66AC3"/>
    <w:rsid w:val="00A6738D"/>
    <w:rsid w:val="00A67DC9"/>
    <w:rsid w:val="00A7017C"/>
    <w:rsid w:val="00A70392"/>
    <w:rsid w:val="00A7045F"/>
    <w:rsid w:val="00A70488"/>
    <w:rsid w:val="00A704A0"/>
    <w:rsid w:val="00A70766"/>
    <w:rsid w:val="00A70CBD"/>
    <w:rsid w:val="00A70CCE"/>
    <w:rsid w:val="00A70D88"/>
    <w:rsid w:val="00A70F90"/>
    <w:rsid w:val="00A71555"/>
    <w:rsid w:val="00A71719"/>
    <w:rsid w:val="00A718DA"/>
    <w:rsid w:val="00A71AC3"/>
    <w:rsid w:val="00A71AC5"/>
    <w:rsid w:val="00A721E3"/>
    <w:rsid w:val="00A72222"/>
    <w:rsid w:val="00A72797"/>
    <w:rsid w:val="00A72919"/>
    <w:rsid w:val="00A72963"/>
    <w:rsid w:val="00A72ECF"/>
    <w:rsid w:val="00A73068"/>
    <w:rsid w:val="00A73096"/>
    <w:rsid w:val="00A730C5"/>
    <w:rsid w:val="00A7316D"/>
    <w:rsid w:val="00A736A1"/>
    <w:rsid w:val="00A738EA"/>
    <w:rsid w:val="00A73915"/>
    <w:rsid w:val="00A73962"/>
    <w:rsid w:val="00A73BFD"/>
    <w:rsid w:val="00A73D77"/>
    <w:rsid w:val="00A73F4A"/>
    <w:rsid w:val="00A7419B"/>
    <w:rsid w:val="00A741D7"/>
    <w:rsid w:val="00A74247"/>
    <w:rsid w:val="00A747F6"/>
    <w:rsid w:val="00A74CC0"/>
    <w:rsid w:val="00A74F87"/>
    <w:rsid w:val="00A7520A"/>
    <w:rsid w:val="00A75408"/>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0EE7"/>
    <w:rsid w:val="00A813C9"/>
    <w:rsid w:val="00A8192B"/>
    <w:rsid w:val="00A81D36"/>
    <w:rsid w:val="00A81FDC"/>
    <w:rsid w:val="00A82172"/>
    <w:rsid w:val="00A821FA"/>
    <w:rsid w:val="00A82239"/>
    <w:rsid w:val="00A82B47"/>
    <w:rsid w:val="00A82B7D"/>
    <w:rsid w:val="00A82C82"/>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32B"/>
    <w:rsid w:val="00A8637E"/>
    <w:rsid w:val="00A865C6"/>
    <w:rsid w:val="00A868DB"/>
    <w:rsid w:val="00A8691C"/>
    <w:rsid w:val="00A86ABB"/>
    <w:rsid w:val="00A86D81"/>
    <w:rsid w:val="00A872A2"/>
    <w:rsid w:val="00A8749D"/>
    <w:rsid w:val="00A8790C"/>
    <w:rsid w:val="00A87AEE"/>
    <w:rsid w:val="00A87D08"/>
    <w:rsid w:val="00A89648"/>
    <w:rsid w:val="00A90183"/>
    <w:rsid w:val="00A904E9"/>
    <w:rsid w:val="00A9059E"/>
    <w:rsid w:val="00A90807"/>
    <w:rsid w:val="00A908AD"/>
    <w:rsid w:val="00A90A5B"/>
    <w:rsid w:val="00A90CEF"/>
    <w:rsid w:val="00A90CF7"/>
    <w:rsid w:val="00A9122A"/>
    <w:rsid w:val="00A9152C"/>
    <w:rsid w:val="00A918FF"/>
    <w:rsid w:val="00A91968"/>
    <w:rsid w:val="00A91C56"/>
    <w:rsid w:val="00A91C78"/>
    <w:rsid w:val="00A91DC0"/>
    <w:rsid w:val="00A920E1"/>
    <w:rsid w:val="00A92104"/>
    <w:rsid w:val="00A9235C"/>
    <w:rsid w:val="00A9237C"/>
    <w:rsid w:val="00A92484"/>
    <w:rsid w:val="00A9292F"/>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4B89"/>
    <w:rsid w:val="00A95234"/>
    <w:rsid w:val="00A95396"/>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8C0"/>
    <w:rsid w:val="00A97CAB"/>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102"/>
    <w:rsid w:val="00AA1264"/>
    <w:rsid w:val="00AA16E1"/>
    <w:rsid w:val="00AA175F"/>
    <w:rsid w:val="00AA191D"/>
    <w:rsid w:val="00AA1CE9"/>
    <w:rsid w:val="00AA1F25"/>
    <w:rsid w:val="00AA217F"/>
    <w:rsid w:val="00AA21CD"/>
    <w:rsid w:val="00AA28E7"/>
    <w:rsid w:val="00AA32C4"/>
    <w:rsid w:val="00AA35E5"/>
    <w:rsid w:val="00AA361C"/>
    <w:rsid w:val="00AA3C97"/>
    <w:rsid w:val="00AA3D12"/>
    <w:rsid w:val="00AA3DE6"/>
    <w:rsid w:val="00AA41A8"/>
    <w:rsid w:val="00AA4995"/>
    <w:rsid w:val="00AA4AB6"/>
    <w:rsid w:val="00AA4BCE"/>
    <w:rsid w:val="00AA4DCC"/>
    <w:rsid w:val="00AA50E0"/>
    <w:rsid w:val="00AA518E"/>
    <w:rsid w:val="00AA5749"/>
    <w:rsid w:val="00AA5AA2"/>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5D3"/>
    <w:rsid w:val="00AB0698"/>
    <w:rsid w:val="00AB0994"/>
    <w:rsid w:val="00AB1342"/>
    <w:rsid w:val="00AB1400"/>
    <w:rsid w:val="00AB14BD"/>
    <w:rsid w:val="00AB1728"/>
    <w:rsid w:val="00AB177D"/>
    <w:rsid w:val="00AB1C4E"/>
    <w:rsid w:val="00AB1CB8"/>
    <w:rsid w:val="00AB1CE2"/>
    <w:rsid w:val="00AB1D3E"/>
    <w:rsid w:val="00AB2713"/>
    <w:rsid w:val="00AB277E"/>
    <w:rsid w:val="00AB29E7"/>
    <w:rsid w:val="00AB2B36"/>
    <w:rsid w:val="00AB2E0A"/>
    <w:rsid w:val="00AB2FD4"/>
    <w:rsid w:val="00AB314B"/>
    <w:rsid w:val="00AB322C"/>
    <w:rsid w:val="00AB3259"/>
    <w:rsid w:val="00AB36FF"/>
    <w:rsid w:val="00AB38CA"/>
    <w:rsid w:val="00AB3A72"/>
    <w:rsid w:val="00AB3A85"/>
    <w:rsid w:val="00AB3B70"/>
    <w:rsid w:val="00AB4008"/>
    <w:rsid w:val="00AB4157"/>
    <w:rsid w:val="00AB4222"/>
    <w:rsid w:val="00AB4423"/>
    <w:rsid w:val="00AB45A1"/>
    <w:rsid w:val="00AB45C9"/>
    <w:rsid w:val="00AB4948"/>
    <w:rsid w:val="00AB4A75"/>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DF1"/>
    <w:rsid w:val="00AB6E48"/>
    <w:rsid w:val="00AB6F4A"/>
    <w:rsid w:val="00AB6FD2"/>
    <w:rsid w:val="00AB71AC"/>
    <w:rsid w:val="00AB7B23"/>
    <w:rsid w:val="00AB7C94"/>
    <w:rsid w:val="00AB7CEB"/>
    <w:rsid w:val="00AB7DDE"/>
    <w:rsid w:val="00AC006A"/>
    <w:rsid w:val="00AC052B"/>
    <w:rsid w:val="00AC054D"/>
    <w:rsid w:val="00AC05B7"/>
    <w:rsid w:val="00AC0688"/>
    <w:rsid w:val="00AC0981"/>
    <w:rsid w:val="00AC0999"/>
    <w:rsid w:val="00AC0A81"/>
    <w:rsid w:val="00AC0BC4"/>
    <w:rsid w:val="00AC0F39"/>
    <w:rsid w:val="00AC112F"/>
    <w:rsid w:val="00AC1223"/>
    <w:rsid w:val="00AC137C"/>
    <w:rsid w:val="00AC16F7"/>
    <w:rsid w:val="00AC18F0"/>
    <w:rsid w:val="00AC1999"/>
    <w:rsid w:val="00AC1B2F"/>
    <w:rsid w:val="00AC1C58"/>
    <w:rsid w:val="00AC1DD7"/>
    <w:rsid w:val="00AC1E87"/>
    <w:rsid w:val="00AC244A"/>
    <w:rsid w:val="00AC27D0"/>
    <w:rsid w:val="00AC2B55"/>
    <w:rsid w:val="00AC2C67"/>
    <w:rsid w:val="00AC2CFC"/>
    <w:rsid w:val="00AC2D5A"/>
    <w:rsid w:val="00AC2EED"/>
    <w:rsid w:val="00AC2EF4"/>
    <w:rsid w:val="00AC34CF"/>
    <w:rsid w:val="00AC373B"/>
    <w:rsid w:val="00AC3EEC"/>
    <w:rsid w:val="00AC3F2E"/>
    <w:rsid w:val="00AC4144"/>
    <w:rsid w:val="00AC4268"/>
    <w:rsid w:val="00AC46C5"/>
    <w:rsid w:val="00AC46DE"/>
    <w:rsid w:val="00AC475A"/>
    <w:rsid w:val="00AC4AA8"/>
    <w:rsid w:val="00AC4B3D"/>
    <w:rsid w:val="00AC53E0"/>
    <w:rsid w:val="00AC5648"/>
    <w:rsid w:val="00AC568C"/>
    <w:rsid w:val="00AC568D"/>
    <w:rsid w:val="00AC58B0"/>
    <w:rsid w:val="00AC5C03"/>
    <w:rsid w:val="00AC5C0A"/>
    <w:rsid w:val="00AC5C7E"/>
    <w:rsid w:val="00AC5E87"/>
    <w:rsid w:val="00AC6055"/>
    <w:rsid w:val="00AC62C3"/>
    <w:rsid w:val="00AC6388"/>
    <w:rsid w:val="00AC65EA"/>
    <w:rsid w:val="00AC66E4"/>
    <w:rsid w:val="00AC672F"/>
    <w:rsid w:val="00AC6ABE"/>
    <w:rsid w:val="00AC6FCF"/>
    <w:rsid w:val="00AC7056"/>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C70"/>
    <w:rsid w:val="00AD0DC2"/>
    <w:rsid w:val="00AD124C"/>
    <w:rsid w:val="00AD1351"/>
    <w:rsid w:val="00AD1478"/>
    <w:rsid w:val="00AD153D"/>
    <w:rsid w:val="00AD184E"/>
    <w:rsid w:val="00AD1B2D"/>
    <w:rsid w:val="00AD1FE8"/>
    <w:rsid w:val="00AD20A8"/>
    <w:rsid w:val="00AD2317"/>
    <w:rsid w:val="00AD255E"/>
    <w:rsid w:val="00AD2604"/>
    <w:rsid w:val="00AD283A"/>
    <w:rsid w:val="00AD29C8"/>
    <w:rsid w:val="00AD2CE8"/>
    <w:rsid w:val="00AD2EEF"/>
    <w:rsid w:val="00AD310D"/>
    <w:rsid w:val="00AD3724"/>
    <w:rsid w:val="00AD387E"/>
    <w:rsid w:val="00AD3BFF"/>
    <w:rsid w:val="00AD3C5D"/>
    <w:rsid w:val="00AD4011"/>
    <w:rsid w:val="00AD43B0"/>
    <w:rsid w:val="00AD4574"/>
    <w:rsid w:val="00AD4A0C"/>
    <w:rsid w:val="00AD4C61"/>
    <w:rsid w:val="00AD4E75"/>
    <w:rsid w:val="00AD543B"/>
    <w:rsid w:val="00AD57E6"/>
    <w:rsid w:val="00AD5B56"/>
    <w:rsid w:val="00AD6126"/>
    <w:rsid w:val="00AD61E0"/>
    <w:rsid w:val="00AD628F"/>
    <w:rsid w:val="00AD62CA"/>
    <w:rsid w:val="00AD6906"/>
    <w:rsid w:val="00AD6A77"/>
    <w:rsid w:val="00AD6AB4"/>
    <w:rsid w:val="00AD6CA8"/>
    <w:rsid w:val="00AD6D80"/>
    <w:rsid w:val="00AD6D8B"/>
    <w:rsid w:val="00AD6E3A"/>
    <w:rsid w:val="00AD7014"/>
    <w:rsid w:val="00AD7194"/>
    <w:rsid w:val="00AD74D6"/>
    <w:rsid w:val="00AD7973"/>
    <w:rsid w:val="00AD79F8"/>
    <w:rsid w:val="00AD7BDA"/>
    <w:rsid w:val="00AD7C32"/>
    <w:rsid w:val="00AD7C97"/>
    <w:rsid w:val="00AD7D2F"/>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1FA"/>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982"/>
    <w:rsid w:val="00AE69F6"/>
    <w:rsid w:val="00AE6B1D"/>
    <w:rsid w:val="00AE6C98"/>
    <w:rsid w:val="00AE702F"/>
    <w:rsid w:val="00AE7097"/>
    <w:rsid w:val="00AE7103"/>
    <w:rsid w:val="00AE763F"/>
    <w:rsid w:val="00AE7745"/>
    <w:rsid w:val="00AE7B41"/>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1CA3"/>
    <w:rsid w:val="00AF1D9D"/>
    <w:rsid w:val="00AF1E66"/>
    <w:rsid w:val="00AF22D5"/>
    <w:rsid w:val="00AF269F"/>
    <w:rsid w:val="00AF29C4"/>
    <w:rsid w:val="00AF2A22"/>
    <w:rsid w:val="00AF2E78"/>
    <w:rsid w:val="00AF30D6"/>
    <w:rsid w:val="00AF3423"/>
    <w:rsid w:val="00AF36E6"/>
    <w:rsid w:val="00AF3723"/>
    <w:rsid w:val="00AF377D"/>
    <w:rsid w:val="00AF37E6"/>
    <w:rsid w:val="00AF393E"/>
    <w:rsid w:val="00AF40A1"/>
    <w:rsid w:val="00AF4295"/>
    <w:rsid w:val="00AF445E"/>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615"/>
    <w:rsid w:val="00AF7915"/>
    <w:rsid w:val="00AF7E7C"/>
    <w:rsid w:val="00B00121"/>
    <w:rsid w:val="00B00410"/>
    <w:rsid w:val="00B004C3"/>
    <w:rsid w:val="00B00A35"/>
    <w:rsid w:val="00B00D80"/>
    <w:rsid w:val="00B010F4"/>
    <w:rsid w:val="00B0188B"/>
    <w:rsid w:val="00B018FC"/>
    <w:rsid w:val="00B01A17"/>
    <w:rsid w:val="00B01AD1"/>
    <w:rsid w:val="00B01BE4"/>
    <w:rsid w:val="00B02087"/>
    <w:rsid w:val="00B021C5"/>
    <w:rsid w:val="00B0247E"/>
    <w:rsid w:val="00B02513"/>
    <w:rsid w:val="00B026E7"/>
    <w:rsid w:val="00B028A9"/>
    <w:rsid w:val="00B029ED"/>
    <w:rsid w:val="00B02AB0"/>
    <w:rsid w:val="00B02C0A"/>
    <w:rsid w:val="00B02F00"/>
    <w:rsid w:val="00B03308"/>
    <w:rsid w:val="00B035A8"/>
    <w:rsid w:val="00B036C3"/>
    <w:rsid w:val="00B036E2"/>
    <w:rsid w:val="00B03724"/>
    <w:rsid w:val="00B03F45"/>
    <w:rsid w:val="00B04101"/>
    <w:rsid w:val="00B045A7"/>
    <w:rsid w:val="00B0504A"/>
    <w:rsid w:val="00B0549C"/>
    <w:rsid w:val="00B05858"/>
    <w:rsid w:val="00B05A20"/>
    <w:rsid w:val="00B05DBE"/>
    <w:rsid w:val="00B06104"/>
    <w:rsid w:val="00B06318"/>
    <w:rsid w:val="00B0632F"/>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A4"/>
    <w:rsid w:val="00B10686"/>
    <w:rsid w:val="00B10810"/>
    <w:rsid w:val="00B109D5"/>
    <w:rsid w:val="00B10DB0"/>
    <w:rsid w:val="00B10FA8"/>
    <w:rsid w:val="00B11073"/>
    <w:rsid w:val="00B11410"/>
    <w:rsid w:val="00B11427"/>
    <w:rsid w:val="00B116DF"/>
    <w:rsid w:val="00B1180E"/>
    <w:rsid w:val="00B1207F"/>
    <w:rsid w:val="00B1241C"/>
    <w:rsid w:val="00B128D3"/>
    <w:rsid w:val="00B128F4"/>
    <w:rsid w:val="00B13070"/>
    <w:rsid w:val="00B134B4"/>
    <w:rsid w:val="00B1356D"/>
    <w:rsid w:val="00B1364E"/>
    <w:rsid w:val="00B136ED"/>
    <w:rsid w:val="00B13A42"/>
    <w:rsid w:val="00B13D1B"/>
    <w:rsid w:val="00B13EF4"/>
    <w:rsid w:val="00B13F88"/>
    <w:rsid w:val="00B1424C"/>
    <w:rsid w:val="00B144A0"/>
    <w:rsid w:val="00B149EE"/>
    <w:rsid w:val="00B14B1C"/>
    <w:rsid w:val="00B14C6F"/>
    <w:rsid w:val="00B14DB4"/>
    <w:rsid w:val="00B14F92"/>
    <w:rsid w:val="00B1511C"/>
    <w:rsid w:val="00B151EF"/>
    <w:rsid w:val="00B155EC"/>
    <w:rsid w:val="00B156CF"/>
    <w:rsid w:val="00B158BA"/>
    <w:rsid w:val="00B159FD"/>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0A"/>
    <w:rsid w:val="00B17770"/>
    <w:rsid w:val="00B1781D"/>
    <w:rsid w:val="00B178F2"/>
    <w:rsid w:val="00B179D1"/>
    <w:rsid w:val="00B17A26"/>
    <w:rsid w:val="00B17D05"/>
    <w:rsid w:val="00B17EBD"/>
    <w:rsid w:val="00B17F9C"/>
    <w:rsid w:val="00B17FB9"/>
    <w:rsid w:val="00B2035E"/>
    <w:rsid w:val="00B20403"/>
    <w:rsid w:val="00B20D2D"/>
    <w:rsid w:val="00B20D3E"/>
    <w:rsid w:val="00B211D6"/>
    <w:rsid w:val="00B21363"/>
    <w:rsid w:val="00B21364"/>
    <w:rsid w:val="00B214D5"/>
    <w:rsid w:val="00B21867"/>
    <w:rsid w:val="00B21AA6"/>
    <w:rsid w:val="00B21B80"/>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0D"/>
    <w:rsid w:val="00B25197"/>
    <w:rsid w:val="00B25659"/>
    <w:rsid w:val="00B257E5"/>
    <w:rsid w:val="00B25836"/>
    <w:rsid w:val="00B25C55"/>
    <w:rsid w:val="00B25D3B"/>
    <w:rsid w:val="00B25D50"/>
    <w:rsid w:val="00B25F97"/>
    <w:rsid w:val="00B26045"/>
    <w:rsid w:val="00B260CD"/>
    <w:rsid w:val="00B2619E"/>
    <w:rsid w:val="00B26264"/>
    <w:rsid w:val="00B2680C"/>
    <w:rsid w:val="00B26BDD"/>
    <w:rsid w:val="00B26E13"/>
    <w:rsid w:val="00B26FD8"/>
    <w:rsid w:val="00B27210"/>
    <w:rsid w:val="00B275D7"/>
    <w:rsid w:val="00B27712"/>
    <w:rsid w:val="00B27B8A"/>
    <w:rsid w:val="00B27B93"/>
    <w:rsid w:val="00B27D02"/>
    <w:rsid w:val="00B2B9B0"/>
    <w:rsid w:val="00B30438"/>
    <w:rsid w:val="00B307D8"/>
    <w:rsid w:val="00B30BBE"/>
    <w:rsid w:val="00B31352"/>
    <w:rsid w:val="00B31AB0"/>
    <w:rsid w:val="00B31BEC"/>
    <w:rsid w:val="00B31C97"/>
    <w:rsid w:val="00B31CB5"/>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3CF2"/>
    <w:rsid w:val="00B3402A"/>
    <w:rsid w:val="00B340B4"/>
    <w:rsid w:val="00B34466"/>
    <w:rsid w:val="00B34A7D"/>
    <w:rsid w:val="00B34C72"/>
    <w:rsid w:val="00B34C8B"/>
    <w:rsid w:val="00B34DAB"/>
    <w:rsid w:val="00B34E5F"/>
    <w:rsid w:val="00B34F2E"/>
    <w:rsid w:val="00B35420"/>
    <w:rsid w:val="00B355F1"/>
    <w:rsid w:val="00B358B2"/>
    <w:rsid w:val="00B3597A"/>
    <w:rsid w:val="00B36025"/>
    <w:rsid w:val="00B362AF"/>
    <w:rsid w:val="00B3648B"/>
    <w:rsid w:val="00B3652D"/>
    <w:rsid w:val="00B369BF"/>
    <w:rsid w:val="00B36AFA"/>
    <w:rsid w:val="00B36CD3"/>
    <w:rsid w:val="00B37025"/>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8F5"/>
    <w:rsid w:val="00B40AF9"/>
    <w:rsid w:val="00B40C8F"/>
    <w:rsid w:val="00B41083"/>
    <w:rsid w:val="00B41257"/>
    <w:rsid w:val="00B414A8"/>
    <w:rsid w:val="00B41588"/>
    <w:rsid w:val="00B419AD"/>
    <w:rsid w:val="00B41B92"/>
    <w:rsid w:val="00B41C01"/>
    <w:rsid w:val="00B41C33"/>
    <w:rsid w:val="00B41D0C"/>
    <w:rsid w:val="00B41E88"/>
    <w:rsid w:val="00B4206A"/>
    <w:rsid w:val="00B421D4"/>
    <w:rsid w:val="00B422C8"/>
    <w:rsid w:val="00B427EF"/>
    <w:rsid w:val="00B42EA8"/>
    <w:rsid w:val="00B43601"/>
    <w:rsid w:val="00B43772"/>
    <w:rsid w:val="00B43CAE"/>
    <w:rsid w:val="00B43EA8"/>
    <w:rsid w:val="00B43FFA"/>
    <w:rsid w:val="00B44630"/>
    <w:rsid w:val="00B44882"/>
    <w:rsid w:val="00B449DD"/>
    <w:rsid w:val="00B44A0D"/>
    <w:rsid w:val="00B45041"/>
    <w:rsid w:val="00B454E9"/>
    <w:rsid w:val="00B4568F"/>
    <w:rsid w:val="00B456AE"/>
    <w:rsid w:val="00B456F8"/>
    <w:rsid w:val="00B457F1"/>
    <w:rsid w:val="00B45921"/>
    <w:rsid w:val="00B45A98"/>
    <w:rsid w:val="00B45ABC"/>
    <w:rsid w:val="00B45CBB"/>
    <w:rsid w:val="00B45CE8"/>
    <w:rsid w:val="00B4620B"/>
    <w:rsid w:val="00B46794"/>
    <w:rsid w:val="00B46806"/>
    <w:rsid w:val="00B46A4E"/>
    <w:rsid w:val="00B46D38"/>
    <w:rsid w:val="00B47117"/>
    <w:rsid w:val="00B47571"/>
    <w:rsid w:val="00B47699"/>
    <w:rsid w:val="00B477C4"/>
    <w:rsid w:val="00B477EE"/>
    <w:rsid w:val="00B4795A"/>
    <w:rsid w:val="00B47CDA"/>
    <w:rsid w:val="00B47DA4"/>
    <w:rsid w:val="00B47F09"/>
    <w:rsid w:val="00B50741"/>
    <w:rsid w:val="00B50760"/>
    <w:rsid w:val="00B5080A"/>
    <w:rsid w:val="00B5080C"/>
    <w:rsid w:val="00B50859"/>
    <w:rsid w:val="00B50A1A"/>
    <w:rsid w:val="00B50B36"/>
    <w:rsid w:val="00B50B9A"/>
    <w:rsid w:val="00B5113D"/>
    <w:rsid w:val="00B514C2"/>
    <w:rsid w:val="00B515FA"/>
    <w:rsid w:val="00B51D82"/>
    <w:rsid w:val="00B5242F"/>
    <w:rsid w:val="00B52588"/>
    <w:rsid w:val="00B528EA"/>
    <w:rsid w:val="00B52A4E"/>
    <w:rsid w:val="00B52AF9"/>
    <w:rsid w:val="00B52E83"/>
    <w:rsid w:val="00B52F95"/>
    <w:rsid w:val="00B5304D"/>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12C"/>
    <w:rsid w:val="00B5657B"/>
    <w:rsid w:val="00B56583"/>
    <w:rsid w:val="00B565A7"/>
    <w:rsid w:val="00B56B0E"/>
    <w:rsid w:val="00B56C02"/>
    <w:rsid w:val="00B56C38"/>
    <w:rsid w:val="00B56DC8"/>
    <w:rsid w:val="00B56EB0"/>
    <w:rsid w:val="00B56F04"/>
    <w:rsid w:val="00B56F1E"/>
    <w:rsid w:val="00B56FB2"/>
    <w:rsid w:val="00B56FB7"/>
    <w:rsid w:val="00B575AB"/>
    <w:rsid w:val="00B577C5"/>
    <w:rsid w:val="00B578C3"/>
    <w:rsid w:val="00B578FB"/>
    <w:rsid w:val="00B579CD"/>
    <w:rsid w:val="00B57EA4"/>
    <w:rsid w:val="00B57F88"/>
    <w:rsid w:val="00B6003E"/>
    <w:rsid w:val="00B60150"/>
    <w:rsid w:val="00B60153"/>
    <w:rsid w:val="00B603D6"/>
    <w:rsid w:val="00B60474"/>
    <w:rsid w:val="00B60E04"/>
    <w:rsid w:val="00B61054"/>
    <w:rsid w:val="00B611B0"/>
    <w:rsid w:val="00B612D2"/>
    <w:rsid w:val="00B6139C"/>
    <w:rsid w:val="00B61C2A"/>
    <w:rsid w:val="00B61F1E"/>
    <w:rsid w:val="00B61FD7"/>
    <w:rsid w:val="00B6210D"/>
    <w:rsid w:val="00B622FD"/>
    <w:rsid w:val="00B624F9"/>
    <w:rsid w:val="00B627D7"/>
    <w:rsid w:val="00B627E9"/>
    <w:rsid w:val="00B62A87"/>
    <w:rsid w:val="00B635E8"/>
    <w:rsid w:val="00B63669"/>
    <w:rsid w:val="00B63D64"/>
    <w:rsid w:val="00B63E1A"/>
    <w:rsid w:val="00B63EC8"/>
    <w:rsid w:val="00B63F11"/>
    <w:rsid w:val="00B6404A"/>
    <w:rsid w:val="00B64092"/>
    <w:rsid w:val="00B645CD"/>
    <w:rsid w:val="00B64801"/>
    <w:rsid w:val="00B649A4"/>
    <w:rsid w:val="00B64A4A"/>
    <w:rsid w:val="00B64A74"/>
    <w:rsid w:val="00B64B9C"/>
    <w:rsid w:val="00B64CC4"/>
    <w:rsid w:val="00B64D10"/>
    <w:rsid w:val="00B64E49"/>
    <w:rsid w:val="00B64F91"/>
    <w:rsid w:val="00B65315"/>
    <w:rsid w:val="00B654FC"/>
    <w:rsid w:val="00B658B5"/>
    <w:rsid w:val="00B658D6"/>
    <w:rsid w:val="00B65B35"/>
    <w:rsid w:val="00B65BC7"/>
    <w:rsid w:val="00B65BDA"/>
    <w:rsid w:val="00B65CA4"/>
    <w:rsid w:val="00B65D53"/>
    <w:rsid w:val="00B6600A"/>
    <w:rsid w:val="00B66172"/>
    <w:rsid w:val="00B6631E"/>
    <w:rsid w:val="00B665B9"/>
    <w:rsid w:val="00B66951"/>
    <w:rsid w:val="00B66980"/>
    <w:rsid w:val="00B66A0E"/>
    <w:rsid w:val="00B66D52"/>
    <w:rsid w:val="00B66E25"/>
    <w:rsid w:val="00B66E75"/>
    <w:rsid w:val="00B6706F"/>
    <w:rsid w:val="00B6735B"/>
    <w:rsid w:val="00B67564"/>
    <w:rsid w:val="00B67742"/>
    <w:rsid w:val="00B6782E"/>
    <w:rsid w:val="00B67BA8"/>
    <w:rsid w:val="00B67C41"/>
    <w:rsid w:val="00B67FCD"/>
    <w:rsid w:val="00B70021"/>
    <w:rsid w:val="00B7052B"/>
    <w:rsid w:val="00B70CBC"/>
    <w:rsid w:val="00B70CC8"/>
    <w:rsid w:val="00B712A8"/>
    <w:rsid w:val="00B715BF"/>
    <w:rsid w:val="00B716EB"/>
    <w:rsid w:val="00B7177B"/>
    <w:rsid w:val="00B71831"/>
    <w:rsid w:val="00B71B70"/>
    <w:rsid w:val="00B71D21"/>
    <w:rsid w:val="00B71E4F"/>
    <w:rsid w:val="00B71F48"/>
    <w:rsid w:val="00B71F51"/>
    <w:rsid w:val="00B72A95"/>
    <w:rsid w:val="00B72AAE"/>
    <w:rsid w:val="00B73026"/>
    <w:rsid w:val="00B7346B"/>
    <w:rsid w:val="00B734B2"/>
    <w:rsid w:val="00B734D0"/>
    <w:rsid w:val="00B73692"/>
    <w:rsid w:val="00B7377D"/>
    <w:rsid w:val="00B73D0C"/>
    <w:rsid w:val="00B73F2F"/>
    <w:rsid w:val="00B74101"/>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97B"/>
    <w:rsid w:val="00B76A32"/>
    <w:rsid w:val="00B76F57"/>
    <w:rsid w:val="00B76F68"/>
    <w:rsid w:val="00B77089"/>
    <w:rsid w:val="00B772D2"/>
    <w:rsid w:val="00B772D8"/>
    <w:rsid w:val="00B77C03"/>
    <w:rsid w:val="00B77C7C"/>
    <w:rsid w:val="00B8013B"/>
    <w:rsid w:val="00B80247"/>
    <w:rsid w:val="00B803BD"/>
    <w:rsid w:val="00B805F6"/>
    <w:rsid w:val="00B8073B"/>
    <w:rsid w:val="00B80778"/>
    <w:rsid w:val="00B80A68"/>
    <w:rsid w:val="00B80A89"/>
    <w:rsid w:val="00B80B21"/>
    <w:rsid w:val="00B80CD4"/>
    <w:rsid w:val="00B80E34"/>
    <w:rsid w:val="00B80F5F"/>
    <w:rsid w:val="00B81332"/>
    <w:rsid w:val="00B81439"/>
    <w:rsid w:val="00B816A3"/>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4E"/>
    <w:rsid w:val="00B8416D"/>
    <w:rsid w:val="00B84303"/>
    <w:rsid w:val="00B845A3"/>
    <w:rsid w:val="00B845D4"/>
    <w:rsid w:val="00B84639"/>
    <w:rsid w:val="00B848DA"/>
    <w:rsid w:val="00B84A58"/>
    <w:rsid w:val="00B84D18"/>
    <w:rsid w:val="00B8540F"/>
    <w:rsid w:val="00B855AB"/>
    <w:rsid w:val="00B8562C"/>
    <w:rsid w:val="00B85971"/>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0D8B"/>
    <w:rsid w:val="00B916A3"/>
    <w:rsid w:val="00B91731"/>
    <w:rsid w:val="00B9176D"/>
    <w:rsid w:val="00B919B9"/>
    <w:rsid w:val="00B91AB9"/>
    <w:rsid w:val="00B91B63"/>
    <w:rsid w:val="00B91BA8"/>
    <w:rsid w:val="00B91CE3"/>
    <w:rsid w:val="00B91EDB"/>
    <w:rsid w:val="00B92214"/>
    <w:rsid w:val="00B92305"/>
    <w:rsid w:val="00B92734"/>
    <w:rsid w:val="00B9278C"/>
    <w:rsid w:val="00B928E9"/>
    <w:rsid w:val="00B92997"/>
    <w:rsid w:val="00B92A73"/>
    <w:rsid w:val="00B92D5C"/>
    <w:rsid w:val="00B92E06"/>
    <w:rsid w:val="00B92E1D"/>
    <w:rsid w:val="00B9300B"/>
    <w:rsid w:val="00B93685"/>
    <w:rsid w:val="00B93731"/>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05"/>
    <w:rsid w:val="00B96024"/>
    <w:rsid w:val="00B962BC"/>
    <w:rsid w:val="00B963B9"/>
    <w:rsid w:val="00B96B3B"/>
    <w:rsid w:val="00B96BDB"/>
    <w:rsid w:val="00B96C53"/>
    <w:rsid w:val="00B96C67"/>
    <w:rsid w:val="00B96E5D"/>
    <w:rsid w:val="00B96F35"/>
    <w:rsid w:val="00B96F9F"/>
    <w:rsid w:val="00B9711F"/>
    <w:rsid w:val="00B9731D"/>
    <w:rsid w:val="00B975D0"/>
    <w:rsid w:val="00B97728"/>
    <w:rsid w:val="00B97D40"/>
    <w:rsid w:val="00B97E4F"/>
    <w:rsid w:val="00BA0279"/>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1DF4"/>
    <w:rsid w:val="00BA2076"/>
    <w:rsid w:val="00BA22B5"/>
    <w:rsid w:val="00BA2390"/>
    <w:rsid w:val="00BA23BD"/>
    <w:rsid w:val="00BA2856"/>
    <w:rsid w:val="00BA2970"/>
    <w:rsid w:val="00BA2977"/>
    <w:rsid w:val="00BA2E8D"/>
    <w:rsid w:val="00BA2EBD"/>
    <w:rsid w:val="00BA2F09"/>
    <w:rsid w:val="00BA30EA"/>
    <w:rsid w:val="00BA3451"/>
    <w:rsid w:val="00BA3537"/>
    <w:rsid w:val="00BA3603"/>
    <w:rsid w:val="00BA38E4"/>
    <w:rsid w:val="00BA3BBE"/>
    <w:rsid w:val="00BA4191"/>
    <w:rsid w:val="00BA45A9"/>
    <w:rsid w:val="00BA4741"/>
    <w:rsid w:val="00BA4999"/>
    <w:rsid w:val="00BA4CBF"/>
    <w:rsid w:val="00BA4CFF"/>
    <w:rsid w:val="00BA4EAE"/>
    <w:rsid w:val="00BA4FC6"/>
    <w:rsid w:val="00BA5283"/>
    <w:rsid w:val="00BA633D"/>
    <w:rsid w:val="00BA6420"/>
    <w:rsid w:val="00BA6618"/>
    <w:rsid w:val="00BA6BC4"/>
    <w:rsid w:val="00BA6F7C"/>
    <w:rsid w:val="00BA707B"/>
    <w:rsid w:val="00BA7152"/>
    <w:rsid w:val="00BA7299"/>
    <w:rsid w:val="00BA74E1"/>
    <w:rsid w:val="00BA756D"/>
    <w:rsid w:val="00BA764A"/>
    <w:rsid w:val="00BA766F"/>
    <w:rsid w:val="00BA7D1A"/>
    <w:rsid w:val="00BA7F8B"/>
    <w:rsid w:val="00BB00EC"/>
    <w:rsid w:val="00BB033E"/>
    <w:rsid w:val="00BB0515"/>
    <w:rsid w:val="00BB05FA"/>
    <w:rsid w:val="00BB067A"/>
    <w:rsid w:val="00BB0776"/>
    <w:rsid w:val="00BB0898"/>
    <w:rsid w:val="00BB0A59"/>
    <w:rsid w:val="00BB0E26"/>
    <w:rsid w:val="00BB1023"/>
    <w:rsid w:val="00BB10B6"/>
    <w:rsid w:val="00BB1245"/>
    <w:rsid w:val="00BB1780"/>
    <w:rsid w:val="00BB1BA4"/>
    <w:rsid w:val="00BB1BC1"/>
    <w:rsid w:val="00BB25EE"/>
    <w:rsid w:val="00BB26ED"/>
    <w:rsid w:val="00BB2B49"/>
    <w:rsid w:val="00BB2CA4"/>
    <w:rsid w:val="00BB2E67"/>
    <w:rsid w:val="00BB31D7"/>
    <w:rsid w:val="00BB3252"/>
    <w:rsid w:val="00BB32C3"/>
    <w:rsid w:val="00BB34D5"/>
    <w:rsid w:val="00BB34D7"/>
    <w:rsid w:val="00BB37C2"/>
    <w:rsid w:val="00BB3A9F"/>
    <w:rsid w:val="00BB4241"/>
    <w:rsid w:val="00BB46D6"/>
    <w:rsid w:val="00BB48EE"/>
    <w:rsid w:val="00BB4A44"/>
    <w:rsid w:val="00BB4AE8"/>
    <w:rsid w:val="00BB4E10"/>
    <w:rsid w:val="00BB505A"/>
    <w:rsid w:val="00BB52FF"/>
    <w:rsid w:val="00BB553C"/>
    <w:rsid w:val="00BB5821"/>
    <w:rsid w:val="00BB589E"/>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1C0"/>
    <w:rsid w:val="00BB7AC1"/>
    <w:rsid w:val="00BB7B0C"/>
    <w:rsid w:val="00BB7B6F"/>
    <w:rsid w:val="00BB7E6C"/>
    <w:rsid w:val="00BB7E94"/>
    <w:rsid w:val="00BB7F77"/>
    <w:rsid w:val="00BC0625"/>
    <w:rsid w:val="00BC0DCF"/>
    <w:rsid w:val="00BC1427"/>
    <w:rsid w:val="00BC14F3"/>
    <w:rsid w:val="00BC1644"/>
    <w:rsid w:val="00BC19F5"/>
    <w:rsid w:val="00BC1A9F"/>
    <w:rsid w:val="00BC1AF7"/>
    <w:rsid w:val="00BC20A8"/>
    <w:rsid w:val="00BC21BA"/>
    <w:rsid w:val="00BC224B"/>
    <w:rsid w:val="00BC27E2"/>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4A"/>
    <w:rsid w:val="00BC4E9A"/>
    <w:rsid w:val="00BC5443"/>
    <w:rsid w:val="00BC5711"/>
    <w:rsid w:val="00BC581C"/>
    <w:rsid w:val="00BC5B30"/>
    <w:rsid w:val="00BC5C42"/>
    <w:rsid w:val="00BC5CDD"/>
    <w:rsid w:val="00BC608E"/>
    <w:rsid w:val="00BC60B9"/>
    <w:rsid w:val="00BC6127"/>
    <w:rsid w:val="00BC6231"/>
    <w:rsid w:val="00BC66C0"/>
    <w:rsid w:val="00BC6714"/>
    <w:rsid w:val="00BC6A9C"/>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2FD7"/>
    <w:rsid w:val="00BD349B"/>
    <w:rsid w:val="00BD37FC"/>
    <w:rsid w:val="00BD38F0"/>
    <w:rsid w:val="00BD3963"/>
    <w:rsid w:val="00BD3AB4"/>
    <w:rsid w:val="00BD3C99"/>
    <w:rsid w:val="00BD3DED"/>
    <w:rsid w:val="00BD3ED7"/>
    <w:rsid w:val="00BD42C8"/>
    <w:rsid w:val="00BD42E3"/>
    <w:rsid w:val="00BD45AF"/>
    <w:rsid w:val="00BD489B"/>
    <w:rsid w:val="00BD48C3"/>
    <w:rsid w:val="00BD53C3"/>
    <w:rsid w:val="00BD577D"/>
    <w:rsid w:val="00BD58DF"/>
    <w:rsid w:val="00BD5966"/>
    <w:rsid w:val="00BD5BF7"/>
    <w:rsid w:val="00BD5DBC"/>
    <w:rsid w:val="00BD5E36"/>
    <w:rsid w:val="00BD6169"/>
    <w:rsid w:val="00BD6267"/>
    <w:rsid w:val="00BD639E"/>
    <w:rsid w:val="00BD65C1"/>
    <w:rsid w:val="00BD6670"/>
    <w:rsid w:val="00BD6723"/>
    <w:rsid w:val="00BD6856"/>
    <w:rsid w:val="00BD6928"/>
    <w:rsid w:val="00BD6A7B"/>
    <w:rsid w:val="00BD6A7E"/>
    <w:rsid w:val="00BD6ADE"/>
    <w:rsid w:val="00BD6AE3"/>
    <w:rsid w:val="00BD6CE7"/>
    <w:rsid w:val="00BD6F5E"/>
    <w:rsid w:val="00BD7A27"/>
    <w:rsid w:val="00BE02D9"/>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0B3"/>
    <w:rsid w:val="00BE33BF"/>
    <w:rsid w:val="00BE36F3"/>
    <w:rsid w:val="00BE392C"/>
    <w:rsid w:val="00BE404D"/>
    <w:rsid w:val="00BE415D"/>
    <w:rsid w:val="00BE4851"/>
    <w:rsid w:val="00BE48DC"/>
    <w:rsid w:val="00BE4F0A"/>
    <w:rsid w:val="00BE4FAD"/>
    <w:rsid w:val="00BE4FD4"/>
    <w:rsid w:val="00BE5303"/>
    <w:rsid w:val="00BE54B4"/>
    <w:rsid w:val="00BE56A1"/>
    <w:rsid w:val="00BE5D0B"/>
    <w:rsid w:val="00BE5DAC"/>
    <w:rsid w:val="00BE5F90"/>
    <w:rsid w:val="00BE5FAD"/>
    <w:rsid w:val="00BE621F"/>
    <w:rsid w:val="00BE6397"/>
    <w:rsid w:val="00BE66AB"/>
    <w:rsid w:val="00BE6A3F"/>
    <w:rsid w:val="00BE6CA8"/>
    <w:rsid w:val="00BE6DC5"/>
    <w:rsid w:val="00BE7138"/>
    <w:rsid w:val="00BE758F"/>
    <w:rsid w:val="00BE75BE"/>
    <w:rsid w:val="00BE7A83"/>
    <w:rsid w:val="00BF0271"/>
    <w:rsid w:val="00BF060A"/>
    <w:rsid w:val="00BF0811"/>
    <w:rsid w:val="00BF08F6"/>
    <w:rsid w:val="00BF0C2A"/>
    <w:rsid w:val="00BF0F5F"/>
    <w:rsid w:val="00BF0FEE"/>
    <w:rsid w:val="00BF1050"/>
    <w:rsid w:val="00BF12C2"/>
    <w:rsid w:val="00BF1347"/>
    <w:rsid w:val="00BF16AA"/>
    <w:rsid w:val="00BF17EF"/>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8A9"/>
    <w:rsid w:val="00BF5C85"/>
    <w:rsid w:val="00BF5D56"/>
    <w:rsid w:val="00BF621F"/>
    <w:rsid w:val="00BF62E0"/>
    <w:rsid w:val="00BF6412"/>
    <w:rsid w:val="00BF65C5"/>
    <w:rsid w:val="00BF6607"/>
    <w:rsid w:val="00BF696D"/>
    <w:rsid w:val="00BF6E65"/>
    <w:rsid w:val="00BF7098"/>
    <w:rsid w:val="00BF713E"/>
    <w:rsid w:val="00BF73F4"/>
    <w:rsid w:val="00BF74E9"/>
    <w:rsid w:val="00BF7700"/>
    <w:rsid w:val="00BF7871"/>
    <w:rsid w:val="00BF7925"/>
    <w:rsid w:val="00BF792E"/>
    <w:rsid w:val="00BF7ACF"/>
    <w:rsid w:val="00C001DA"/>
    <w:rsid w:val="00C00325"/>
    <w:rsid w:val="00C004DC"/>
    <w:rsid w:val="00C00B2B"/>
    <w:rsid w:val="00C00D92"/>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1CD0"/>
    <w:rsid w:val="00C01D16"/>
    <w:rsid w:val="00C01DA4"/>
    <w:rsid w:val="00C02039"/>
    <w:rsid w:val="00C02241"/>
    <w:rsid w:val="00C023FC"/>
    <w:rsid w:val="00C024A9"/>
    <w:rsid w:val="00C024D5"/>
    <w:rsid w:val="00C02B8F"/>
    <w:rsid w:val="00C0309A"/>
    <w:rsid w:val="00C0394A"/>
    <w:rsid w:val="00C039F4"/>
    <w:rsid w:val="00C03C2D"/>
    <w:rsid w:val="00C03E1F"/>
    <w:rsid w:val="00C03F9D"/>
    <w:rsid w:val="00C04148"/>
    <w:rsid w:val="00C045AB"/>
    <w:rsid w:val="00C0475A"/>
    <w:rsid w:val="00C047C1"/>
    <w:rsid w:val="00C047CB"/>
    <w:rsid w:val="00C04852"/>
    <w:rsid w:val="00C04B01"/>
    <w:rsid w:val="00C04B34"/>
    <w:rsid w:val="00C04C3B"/>
    <w:rsid w:val="00C04CA5"/>
    <w:rsid w:val="00C04E00"/>
    <w:rsid w:val="00C04EE8"/>
    <w:rsid w:val="00C05276"/>
    <w:rsid w:val="00C0550A"/>
    <w:rsid w:val="00C05740"/>
    <w:rsid w:val="00C058B9"/>
    <w:rsid w:val="00C05D9B"/>
    <w:rsid w:val="00C05DEA"/>
    <w:rsid w:val="00C05E1D"/>
    <w:rsid w:val="00C06223"/>
    <w:rsid w:val="00C0641E"/>
    <w:rsid w:val="00C06624"/>
    <w:rsid w:val="00C06625"/>
    <w:rsid w:val="00C06645"/>
    <w:rsid w:val="00C066FF"/>
    <w:rsid w:val="00C068F2"/>
    <w:rsid w:val="00C069D4"/>
    <w:rsid w:val="00C06AC0"/>
    <w:rsid w:val="00C06D8A"/>
    <w:rsid w:val="00C0734C"/>
    <w:rsid w:val="00C0748C"/>
    <w:rsid w:val="00C074DC"/>
    <w:rsid w:val="00C07AFC"/>
    <w:rsid w:val="00C07D9D"/>
    <w:rsid w:val="00C1025B"/>
    <w:rsid w:val="00C10417"/>
    <w:rsid w:val="00C1045D"/>
    <w:rsid w:val="00C105C2"/>
    <w:rsid w:val="00C105E8"/>
    <w:rsid w:val="00C10C02"/>
    <w:rsid w:val="00C10DC5"/>
    <w:rsid w:val="00C1119E"/>
    <w:rsid w:val="00C114A6"/>
    <w:rsid w:val="00C115C3"/>
    <w:rsid w:val="00C115E0"/>
    <w:rsid w:val="00C11AE2"/>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0C1"/>
    <w:rsid w:val="00C141EE"/>
    <w:rsid w:val="00C14263"/>
    <w:rsid w:val="00C145DD"/>
    <w:rsid w:val="00C147FB"/>
    <w:rsid w:val="00C148EF"/>
    <w:rsid w:val="00C14B8A"/>
    <w:rsid w:val="00C14CD5"/>
    <w:rsid w:val="00C14E7F"/>
    <w:rsid w:val="00C14E9E"/>
    <w:rsid w:val="00C15387"/>
    <w:rsid w:val="00C15402"/>
    <w:rsid w:val="00C15474"/>
    <w:rsid w:val="00C15755"/>
    <w:rsid w:val="00C15D6F"/>
    <w:rsid w:val="00C16639"/>
    <w:rsid w:val="00C167C1"/>
    <w:rsid w:val="00C16839"/>
    <w:rsid w:val="00C168B3"/>
    <w:rsid w:val="00C168B5"/>
    <w:rsid w:val="00C1759D"/>
    <w:rsid w:val="00C177B7"/>
    <w:rsid w:val="00C17810"/>
    <w:rsid w:val="00C179DB"/>
    <w:rsid w:val="00C17F1E"/>
    <w:rsid w:val="00C2001A"/>
    <w:rsid w:val="00C2041C"/>
    <w:rsid w:val="00C204A2"/>
    <w:rsid w:val="00C20533"/>
    <w:rsid w:val="00C205FA"/>
    <w:rsid w:val="00C209C4"/>
    <w:rsid w:val="00C20A6D"/>
    <w:rsid w:val="00C20B39"/>
    <w:rsid w:val="00C20E10"/>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B53"/>
    <w:rsid w:val="00C23D30"/>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343"/>
    <w:rsid w:val="00C277D0"/>
    <w:rsid w:val="00C27850"/>
    <w:rsid w:val="00C27B6A"/>
    <w:rsid w:val="00C27C5A"/>
    <w:rsid w:val="00C27EDC"/>
    <w:rsid w:val="00C30129"/>
    <w:rsid w:val="00C3038C"/>
    <w:rsid w:val="00C30648"/>
    <w:rsid w:val="00C307EA"/>
    <w:rsid w:val="00C308CA"/>
    <w:rsid w:val="00C308E3"/>
    <w:rsid w:val="00C30914"/>
    <w:rsid w:val="00C30AD9"/>
    <w:rsid w:val="00C31052"/>
    <w:rsid w:val="00C31414"/>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BAA"/>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2F8"/>
    <w:rsid w:val="00C41302"/>
    <w:rsid w:val="00C417B6"/>
    <w:rsid w:val="00C41A85"/>
    <w:rsid w:val="00C41BDF"/>
    <w:rsid w:val="00C41F81"/>
    <w:rsid w:val="00C42146"/>
    <w:rsid w:val="00C42219"/>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49"/>
    <w:rsid w:val="00C453B7"/>
    <w:rsid w:val="00C454CD"/>
    <w:rsid w:val="00C45515"/>
    <w:rsid w:val="00C455B1"/>
    <w:rsid w:val="00C45895"/>
    <w:rsid w:val="00C4589E"/>
    <w:rsid w:val="00C45C19"/>
    <w:rsid w:val="00C46344"/>
    <w:rsid w:val="00C463E9"/>
    <w:rsid w:val="00C46718"/>
    <w:rsid w:val="00C4672C"/>
    <w:rsid w:val="00C467E7"/>
    <w:rsid w:val="00C46849"/>
    <w:rsid w:val="00C46882"/>
    <w:rsid w:val="00C46D79"/>
    <w:rsid w:val="00C471DB"/>
    <w:rsid w:val="00C47339"/>
    <w:rsid w:val="00C47353"/>
    <w:rsid w:val="00C479EF"/>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1F1"/>
    <w:rsid w:val="00C522B7"/>
    <w:rsid w:val="00C52630"/>
    <w:rsid w:val="00C5288A"/>
    <w:rsid w:val="00C5291C"/>
    <w:rsid w:val="00C52C23"/>
    <w:rsid w:val="00C52D20"/>
    <w:rsid w:val="00C52FA5"/>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B8"/>
    <w:rsid w:val="00C558E7"/>
    <w:rsid w:val="00C55B4F"/>
    <w:rsid w:val="00C55DD7"/>
    <w:rsid w:val="00C56109"/>
    <w:rsid w:val="00C56261"/>
    <w:rsid w:val="00C5626A"/>
    <w:rsid w:val="00C564FD"/>
    <w:rsid w:val="00C566F8"/>
    <w:rsid w:val="00C56A8F"/>
    <w:rsid w:val="00C56E9E"/>
    <w:rsid w:val="00C56EB5"/>
    <w:rsid w:val="00C56F9B"/>
    <w:rsid w:val="00C56FB7"/>
    <w:rsid w:val="00C5706F"/>
    <w:rsid w:val="00C57477"/>
    <w:rsid w:val="00C574E8"/>
    <w:rsid w:val="00C578C1"/>
    <w:rsid w:val="00C57B17"/>
    <w:rsid w:val="00C602BA"/>
    <w:rsid w:val="00C602E1"/>
    <w:rsid w:val="00C609B2"/>
    <w:rsid w:val="00C609D6"/>
    <w:rsid w:val="00C60B0B"/>
    <w:rsid w:val="00C60C59"/>
    <w:rsid w:val="00C6126F"/>
    <w:rsid w:val="00C614FE"/>
    <w:rsid w:val="00C61624"/>
    <w:rsid w:val="00C618B1"/>
    <w:rsid w:val="00C61ABD"/>
    <w:rsid w:val="00C61AD1"/>
    <w:rsid w:val="00C61B15"/>
    <w:rsid w:val="00C61B54"/>
    <w:rsid w:val="00C61D30"/>
    <w:rsid w:val="00C61F23"/>
    <w:rsid w:val="00C62040"/>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57B"/>
    <w:rsid w:val="00C6470D"/>
    <w:rsid w:val="00C647AC"/>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0A7"/>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632"/>
    <w:rsid w:val="00C727DA"/>
    <w:rsid w:val="00C72AAF"/>
    <w:rsid w:val="00C72C38"/>
    <w:rsid w:val="00C73A94"/>
    <w:rsid w:val="00C73C35"/>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A06"/>
    <w:rsid w:val="00C81B22"/>
    <w:rsid w:val="00C81D76"/>
    <w:rsid w:val="00C81DF5"/>
    <w:rsid w:val="00C81F18"/>
    <w:rsid w:val="00C82405"/>
    <w:rsid w:val="00C825AC"/>
    <w:rsid w:val="00C825DD"/>
    <w:rsid w:val="00C82A33"/>
    <w:rsid w:val="00C82BB3"/>
    <w:rsid w:val="00C82C62"/>
    <w:rsid w:val="00C82D70"/>
    <w:rsid w:val="00C82FAC"/>
    <w:rsid w:val="00C83090"/>
    <w:rsid w:val="00C83100"/>
    <w:rsid w:val="00C83462"/>
    <w:rsid w:val="00C834A3"/>
    <w:rsid w:val="00C8377C"/>
    <w:rsid w:val="00C83A0E"/>
    <w:rsid w:val="00C83C36"/>
    <w:rsid w:val="00C83E48"/>
    <w:rsid w:val="00C840BC"/>
    <w:rsid w:val="00C84191"/>
    <w:rsid w:val="00C84324"/>
    <w:rsid w:val="00C8443B"/>
    <w:rsid w:val="00C84840"/>
    <w:rsid w:val="00C849A3"/>
    <w:rsid w:val="00C84A7A"/>
    <w:rsid w:val="00C84E40"/>
    <w:rsid w:val="00C84EEA"/>
    <w:rsid w:val="00C84FA2"/>
    <w:rsid w:val="00C852C9"/>
    <w:rsid w:val="00C85510"/>
    <w:rsid w:val="00C8578A"/>
    <w:rsid w:val="00C857B7"/>
    <w:rsid w:val="00C85B27"/>
    <w:rsid w:val="00C85BAD"/>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290"/>
    <w:rsid w:val="00C903E8"/>
    <w:rsid w:val="00C90533"/>
    <w:rsid w:val="00C9062C"/>
    <w:rsid w:val="00C90922"/>
    <w:rsid w:val="00C90F8E"/>
    <w:rsid w:val="00C910D2"/>
    <w:rsid w:val="00C91174"/>
    <w:rsid w:val="00C914E0"/>
    <w:rsid w:val="00C91886"/>
    <w:rsid w:val="00C91B15"/>
    <w:rsid w:val="00C91D1F"/>
    <w:rsid w:val="00C9227B"/>
    <w:rsid w:val="00C922B9"/>
    <w:rsid w:val="00C923CB"/>
    <w:rsid w:val="00C92502"/>
    <w:rsid w:val="00C92804"/>
    <w:rsid w:val="00C9287F"/>
    <w:rsid w:val="00C928DC"/>
    <w:rsid w:val="00C9296C"/>
    <w:rsid w:val="00C92988"/>
    <w:rsid w:val="00C92DA9"/>
    <w:rsid w:val="00C936DC"/>
    <w:rsid w:val="00C937CE"/>
    <w:rsid w:val="00C93A6E"/>
    <w:rsid w:val="00C93ACD"/>
    <w:rsid w:val="00C94215"/>
    <w:rsid w:val="00C94301"/>
    <w:rsid w:val="00C94431"/>
    <w:rsid w:val="00C945B2"/>
    <w:rsid w:val="00C94A35"/>
    <w:rsid w:val="00C94AC2"/>
    <w:rsid w:val="00C94B51"/>
    <w:rsid w:val="00C94BD7"/>
    <w:rsid w:val="00C94D55"/>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A0A"/>
    <w:rsid w:val="00C97A5A"/>
    <w:rsid w:val="00C97C42"/>
    <w:rsid w:val="00CA033F"/>
    <w:rsid w:val="00CA0342"/>
    <w:rsid w:val="00CA06CF"/>
    <w:rsid w:val="00CA06D3"/>
    <w:rsid w:val="00CA0CBA"/>
    <w:rsid w:val="00CA0D9E"/>
    <w:rsid w:val="00CA0DF0"/>
    <w:rsid w:val="00CA1099"/>
    <w:rsid w:val="00CA113C"/>
    <w:rsid w:val="00CA1201"/>
    <w:rsid w:val="00CA13B5"/>
    <w:rsid w:val="00CA1D1F"/>
    <w:rsid w:val="00CA1D34"/>
    <w:rsid w:val="00CA202D"/>
    <w:rsid w:val="00CA2104"/>
    <w:rsid w:val="00CA23A6"/>
    <w:rsid w:val="00CA23ED"/>
    <w:rsid w:val="00CA273B"/>
    <w:rsid w:val="00CA274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C9"/>
    <w:rsid w:val="00CA4F12"/>
    <w:rsid w:val="00CA5053"/>
    <w:rsid w:val="00CA55E1"/>
    <w:rsid w:val="00CA5619"/>
    <w:rsid w:val="00CA599A"/>
    <w:rsid w:val="00CA5A06"/>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A90"/>
    <w:rsid w:val="00CB1B6B"/>
    <w:rsid w:val="00CB1CDF"/>
    <w:rsid w:val="00CB1D46"/>
    <w:rsid w:val="00CB1DDB"/>
    <w:rsid w:val="00CB1EE8"/>
    <w:rsid w:val="00CB2541"/>
    <w:rsid w:val="00CB2588"/>
    <w:rsid w:val="00CB26A1"/>
    <w:rsid w:val="00CB2766"/>
    <w:rsid w:val="00CB2B03"/>
    <w:rsid w:val="00CB2BBD"/>
    <w:rsid w:val="00CB2C85"/>
    <w:rsid w:val="00CB2E8C"/>
    <w:rsid w:val="00CB3181"/>
    <w:rsid w:val="00CB3244"/>
    <w:rsid w:val="00CB32E2"/>
    <w:rsid w:val="00CB330B"/>
    <w:rsid w:val="00CB35BA"/>
    <w:rsid w:val="00CB39D1"/>
    <w:rsid w:val="00CB3CD5"/>
    <w:rsid w:val="00CB3FCE"/>
    <w:rsid w:val="00CB3FDF"/>
    <w:rsid w:val="00CB439B"/>
    <w:rsid w:val="00CB454E"/>
    <w:rsid w:val="00CB49C4"/>
    <w:rsid w:val="00CB4A80"/>
    <w:rsid w:val="00CB4BC9"/>
    <w:rsid w:val="00CB5127"/>
    <w:rsid w:val="00CB518B"/>
    <w:rsid w:val="00CB5286"/>
    <w:rsid w:val="00CB5ADE"/>
    <w:rsid w:val="00CB5D31"/>
    <w:rsid w:val="00CB5E6F"/>
    <w:rsid w:val="00CB60DD"/>
    <w:rsid w:val="00CB64B0"/>
    <w:rsid w:val="00CB6652"/>
    <w:rsid w:val="00CB667F"/>
    <w:rsid w:val="00CB66E1"/>
    <w:rsid w:val="00CB6821"/>
    <w:rsid w:val="00CB69CF"/>
    <w:rsid w:val="00CB6C76"/>
    <w:rsid w:val="00CB6E26"/>
    <w:rsid w:val="00CB6ECF"/>
    <w:rsid w:val="00CB6EEB"/>
    <w:rsid w:val="00CB7066"/>
    <w:rsid w:val="00CB78AC"/>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9FA"/>
    <w:rsid w:val="00CC1A1D"/>
    <w:rsid w:val="00CC1B35"/>
    <w:rsid w:val="00CC1BEB"/>
    <w:rsid w:val="00CC1F32"/>
    <w:rsid w:val="00CC23CB"/>
    <w:rsid w:val="00CC2494"/>
    <w:rsid w:val="00CC28D3"/>
    <w:rsid w:val="00CC2AEF"/>
    <w:rsid w:val="00CC2AFF"/>
    <w:rsid w:val="00CC2E27"/>
    <w:rsid w:val="00CC2F52"/>
    <w:rsid w:val="00CC3021"/>
    <w:rsid w:val="00CC342F"/>
    <w:rsid w:val="00CC34B2"/>
    <w:rsid w:val="00CC3525"/>
    <w:rsid w:val="00CC367C"/>
    <w:rsid w:val="00CC3713"/>
    <w:rsid w:val="00CC3B61"/>
    <w:rsid w:val="00CC4357"/>
    <w:rsid w:val="00CC43A0"/>
    <w:rsid w:val="00CC46DD"/>
    <w:rsid w:val="00CC4731"/>
    <w:rsid w:val="00CC48F4"/>
    <w:rsid w:val="00CC4AE9"/>
    <w:rsid w:val="00CC4C49"/>
    <w:rsid w:val="00CC4E37"/>
    <w:rsid w:val="00CC4E97"/>
    <w:rsid w:val="00CC5089"/>
    <w:rsid w:val="00CC540C"/>
    <w:rsid w:val="00CC5508"/>
    <w:rsid w:val="00CC5540"/>
    <w:rsid w:val="00CC55EC"/>
    <w:rsid w:val="00CC563B"/>
    <w:rsid w:val="00CC56F4"/>
    <w:rsid w:val="00CC58CB"/>
    <w:rsid w:val="00CC593F"/>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0CA1"/>
    <w:rsid w:val="00CD1731"/>
    <w:rsid w:val="00CD1AA9"/>
    <w:rsid w:val="00CD1B4A"/>
    <w:rsid w:val="00CD1D4C"/>
    <w:rsid w:val="00CD1EE2"/>
    <w:rsid w:val="00CD2013"/>
    <w:rsid w:val="00CD219E"/>
    <w:rsid w:val="00CD22BA"/>
    <w:rsid w:val="00CD22F0"/>
    <w:rsid w:val="00CD2322"/>
    <w:rsid w:val="00CD256B"/>
    <w:rsid w:val="00CD2588"/>
    <w:rsid w:val="00CD25C1"/>
    <w:rsid w:val="00CD2CC5"/>
    <w:rsid w:val="00CD2E39"/>
    <w:rsid w:val="00CD2ED7"/>
    <w:rsid w:val="00CD308A"/>
    <w:rsid w:val="00CD32FF"/>
    <w:rsid w:val="00CD3398"/>
    <w:rsid w:val="00CD3719"/>
    <w:rsid w:val="00CD3FA0"/>
    <w:rsid w:val="00CD40C1"/>
    <w:rsid w:val="00CD412A"/>
    <w:rsid w:val="00CD451E"/>
    <w:rsid w:val="00CD48C2"/>
    <w:rsid w:val="00CD4AEF"/>
    <w:rsid w:val="00CD4BBA"/>
    <w:rsid w:val="00CD4CE0"/>
    <w:rsid w:val="00CD4EFE"/>
    <w:rsid w:val="00CD5052"/>
    <w:rsid w:val="00CD5123"/>
    <w:rsid w:val="00CD533D"/>
    <w:rsid w:val="00CD53BC"/>
    <w:rsid w:val="00CD550B"/>
    <w:rsid w:val="00CD556A"/>
    <w:rsid w:val="00CD56C3"/>
    <w:rsid w:val="00CD5CD1"/>
    <w:rsid w:val="00CD5DE8"/>
    <w:rsid w:val="00CD5FD7"/>
    <w:rsid w:val="00CD60CB"/>
    <w:rsid w:val="00CD62E4"/>
    <w:rsid w:val="00CD63AB"/>
    <w:rsid w:val="00CD6841"/>
    <w:rsid w:val="00CD6A17"/>
    <w:rsid w:val="00CD6A42"/>
    <w:rsid w:val="00CD6E82"/>
    <w:rsid w:val="00CD78A6"/>
    <w:rsid w:val="00CD791B"/>
    <w:rsid w:val="00CD7E1D"/>
    <w:rsid w:val="00CD7F15"/>
    <w:rsid w:val="00CE025A"/>
    <w:rsid w:val="00CE0893"/>
    <w:rsid w:val="00CE0986"/>
    <w:rsid w:val="00CE0F45"/>
    <w:rsid w:val="00CE157B"/>
    <w:rsid w:val="00CE197B"/>
    <w:rsid w:val="00CE19AA"/>
    <w:rsid w:val="00CE1BC4"/>
    <w:rsid w:val="00CE1BD7"/>
    <w:rsid w:val="00CE2139"/>
    <w:rsid w:val="00CE21DA"/>
    <w:rsid w:val="00CE23AD"/>
    <w:rsid w:val="00CE2A8A"/>
    <w:rsid w:val="00CE2CB2"/>
    <w:rsid w:val="00CE2F25"/>
    <w:rsid w:val="00CE3060"/>
    <w:rsid w:val="00CE3270"/>
    <w:rsid w:val="00CE329C"/>
    <w:rsid w:val="00CE34B1"/>
    <w:rsid w:val="00CE36CD"/>
    <w:rsid w:val="00CE3AE0"/>
    <w:rsid w:val="00CE3BC7"/>
    <w:rsid w:val="00CE3FD0"/>
    <w:rsid w:val="00CE4075"/>
    <w:rsid w:val="00CE4190"/>
    <w:rsid w:val="00CE4306"/>
    <w:rsid w:val="00CE4344"/>
    <w:rsid w:val="00CE442D"/>
    <w:rsid w:val="00CE4598"/>
    <w:rsid w:val="00CE483D"/>
    <w:rsid w:val="00CE494F"/>
    <w:rsid w:val="00CE4A7E"/>
    <w:rsid w:val="00CE4E87"/>
    <w:rsid w:val="00CE4F65"/>
    <w:rsid w:val="00CE522A"/>
    <w:rsid w:val="00CE5296"/>
    <w:rsid w:val="00CE5449"/>
    <w:rsid w:val="00CE5700"/>
    <w:rsid w:val="00CE586C"/>
    <w:rsid w:val="00CE5908"/>
    <w:rsid w:val="00CE5C07"/>
    <w:rsid w:val="00CE5DD2"/>
    <w:rsid w:val="00CE601F"/>
    <w:rsid w:val="00CE6378"/>
    <w:rsid w:val="00CE64AA"/>
    <w:rsid w:val="00CE651E"/>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0D59"/>
    <w:rsid w:val="00CF12DF"/>
    <w:rsid w:val="00CF176E"/>
    <w:rsid w:val="00CF17CE"/>
    <w:rsid w:val="00CF1826"/>
    <w:rsid w:val="00CF1B62"/>
    <w:rsid w:val="00CF1BF9"/>
    <w:rsid w:val="00CF1C2F"/>
    <w:rsid w:val="00CF1D87"/>
    <w:rsid w:val="00CF1E37"/>
    <w:rsid w:val="00CF2176"/>
    <w:rsid w:val="00CF22D9"/>
    <w:rsid w:val="00CF2694"/>
    <w:rsid w:val="00CF2785"/>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51E"/>
    <w:rsid w:val="00CF48CF"/>
    <w:rsid w:val="00CF5334"/>
    <w:rsid w:val="00CF5439"/>
    <w:rsid w:val="00CF555C"/>
    <w:rsid w:val="00CF55FA"/>
    <w:rsid w:val="00CF5C0D"/>
    <w:rsid w:val="00CF5F16"/>
    <w:rsid w:val="00CF647F"/>
    <w:rsid w:val="00CF65CF"/>
    <w:rsid w:val="00CF6634"/>
    <w:rsid w:val="00CF6862"/>
    <w:rsid w:val="00CF6950"/>
    <w:rsid w:val="00CF6AD1"/>
    <w:rsid w:val="00CF6B48"/>
    <w:rsid w:val="00CF6BB5"/>
    <w:rsid w:val="00CF6ED5"/>
    <w:rsid w:val="00CF6F49"/>
    <w:rsid w:val="00CF6FA4"/>
    <w:rsid w:val="00CF7044"/>
    <w:rsid w:val="00CF7048"/>
    <w:rsid w:val="00CF72AE"/>
    <w:rsid w:val="00CF7833"/>
    <w:rsid w:val="00CF7B6F"/>
    <w:rsid w:val="00CF7BD5"/>
    <w:rsid w:val="00CF7EDA"/>
    <w:rsid w:val="00CF7F1C"/>
    <w:rsid w:val="00D0020F"/>
    <w:rsid w:val="00D002A5"/>
    <w:rsid w:val="00D0038C"/>
    <w:rsid w:val="00D00407"/>
    <w:rsid w:val="00D00485"/>
    <w:rsid w:val="00D004A9"/>
    <w:rsid w:val="00D00547"/>
    <w:rsid w:val="00D0084C"/>
    <w:rsid w:val="00D00CCF"/>
    <w:rsid w:val="00D014CA"/>
    <w:rsid w:val="00D01861"/>
    <w:rsid w:val="00D01993"/>
    <w:rsid w:val="00D019EB"/>
    <w:rsid w:val="00D02015"/>
    <w:rsid w:val="00D0216A"/>
    <w:rsid w:val="00D02424"/>
    <w:rsid w:val="00D026C1"/>
    <w:rsid w:val="00D0281A"/>
    <w:rsid w:val="00D02E55"/>
    <w:rsid w:val="00D0345C"/>
    <w:rsid w:val="00D034FE"/>
    <w:rsid w:val="00D03B24"/>
    <w:rsid w:val="00D03EED"/>
    <w:rsid w:val="00D03F66"/>
    <w:rsid w:val="00D040EA"/>
    <w:rsid w:val="00D04343"/>
    <w:rsid w:val="00D044D4"/>
    <w:rsid w:val="00D04508"/>
    <w:rsid w:val="00D04555"/>
    <w:rsid w:val="00D0455F"/>
    <w:rsid w:val="00D04757"/>
    <w:rsid w:val="00D048E4"/>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6DEA"/>
    <w:rsid w:val="00D071E8"/>
    <w:rsid w:val="00D07222"/>
    <w:rsid w:val="00D07305"/>
    <w:rsid w:val="00D075CC"/>
    <w:rsid w:val="00D078E6"/>
    <w:rsid w:val="00D0791E"/>
    <w:rsid w:val="00D07A33"/>
    <w:rsid w:val="00D07B68"/>
    <w:rsid w:val="00D07CEF"/>
    <w:rsid w:val="00D07E94"/>
    <w:rsid w:val="00D101B7"/>
    <w:rsid w:val="00D10410"/>
    <w:rsid w:val="00D105F9"/>
    <w:rsid w:val="00D1062A"/>
    <w:rsid w:val="00D10AE9"/>
    <w:rsid w:val="00D10E7E"/>
    <w:rsid w:val="00D10FC3"/>
    <w:rsid w:val="00D10FF3"/>
    <w:rsid w:val="00D11121"/>
    <w:rsid w:val="00D11337"/>
    <w:rsid w:val="00D11515"/>
    <w:rsid w:val="00D119AF"/>
    <w:rsid w:val="00D11ADF"/>
    <w:rsid w:val="00D11C4B"/>
    <w:rsid w:val="00D11D28"/>
    <w:rsid w:val="00D11F37"/>
    <w:rsid w:val="00D120D3"/>
    <w:rsid w:val="00D121E5"/>
    <w:rsid w:val="00D123C4"/>
    <w:rsid w:val="00D124B7"/>
    <w:rsid w:val="00D124DB"/>
    <w:rsid w:val="00D126C8"/>
    <w:rsid w:val="00D12820"/>
    <w:rsid w:val="00D1283F"/>
    <w:rsid w:val="00D1298B"/>
    <w:rsid w:val="00D1326F"/>
    <w:rsid w:val="00D13282"/>
    <w:rsid w:val="00D13445"/>
    <w:rsid w:val="00D13480"/>
    <w:rsid w:val="00D1348D"/>
    <w:rsid w:val="00D13699"/>
    <w:rsid w:val="00D13849"/>
    <w:rsid w:val="00D138F6"/>
    <w:rsid w:val="00D13F23"/>
    <w:rsid w:val="00D14358"/>
    <w:rsid w:val="00D14602"/>
    <w:rsid w:val="00D14692"/>
    <w:rsid w:val="00D14A40"/>
    <w:rsid w:val="00D1513C"/>
    <w:rsid w:val="00D1531E"/>
    <w:rsid w:val="00D15532"/>
    <w:rsid w:val="00D15765"/>
    <w:rsid w:val="00D15852"/>
    <w:rsid w:val="00D158D9"/>
    <w:rsid w:val="00D15E1C"/>
    <w:rsid w:val="00D15EC2"/>
    <w:rsid w:val="00D15FB2"/>
    <w:rsid w:val="00D16015"/>
    <w:rsid w:val="00D16131"/>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A1"/>
    <w:rsid w:val="00D206B8"/>
    <w:rsid w:val="00D207D9"/>
    <w:rsid w:val="00D20C79"/>
    <w:rsid w:val="00D20CD0"/>
    <w:rsid w:val="00D20D31"/>
    <w:rsid w:val="00D20EE9"/>
    <w:rsid w:val="00D20F1E"/>
    <w:rsid w:val="00D21443"/>
    <w:rsid w:val="00D2156F"/>
    <w:rsid w:val="00D21696"/>
    <w:rsid w:val="00D2174E"/>
    <w:rsid w:val="00D21A12"/>
    <w:rsid w:val="00D21D63"/>
    <w:rsid w:val="00D21DF6"/>
    <w:rsid w:val="00D21EA7"/>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B50"/>
    <w:rsid w:val="00D24E5F"/>
    <w:rsid w:val="00D24ECB"/>
    <w:rsid w:val="00D24FCE"/>
    <w:rsid w:val="00D251C7"/>
    <w:rsid w:val="00D25434"/>
    <w:rsid w:val="00D25625"/>
    <w:rsid w:val="00D25670"/>
    <w:rsid w:val="00D25793"/>
    <w:rsid w:val="00D258D3"/>
    <w:rsid w:val="00D263B5"/>
    <w:rsid w:val="00D26745"/>
    <w:rsid w:val="00D26BF7"/>
    <w:rsid w:val="00D27229"/>
    <w:rsid w:val="00D27497"/>
    <w:rsid w:val="00D27733"/>
    <w:rsid w:val="00D27A9B"/>
    <w:rsid w:val="00D27D29"/>
    <w:rsid w:val="00D27D88"/>
    <w:rsid w:val="00D27FC4"/>
    <w:rsid w:val="00D27FDE"/>
    <w:rsid w:val="00D30158"/>
    <w:rsid w:val="00D30337"/>
    <w:rsid w:val="00D3061C"/>
    <w:rsid w:val="00D30634"/>
    <w:rsid w:val="00D306A9"/>
    <w:rsid w:val="00D30753"/>
    <w:rsid w:val="00D307BD"/>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C16"/>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614"/>
    <w:rsid w:val="00D3673E"/>
    <w:rsid w:val="00D3686D"/>
    <w:rsid w:val="00D36CAE"/>
    <w:rsid w:val="00D36F59"/>
    <w:rsid w:val="00D3717A"/>
    <w:rsid w:val="00D372E6"/>
    <w:rsid w:val="00D37339"/>
    <w:rsid w:val="00D3738E"/>
    <w:rsid w:val="00D37634"/>
    <w:rsid w:val="00D376F7"/>
    <w:rsid w:val="00D37797"/>
    <w:rsid w:val="00D37968"/>
    <w:rsid w:val="00D401AB"/>
    <w:rsid w:val="00D40358"/>
    <w:rsid w:val="00D40719"/>
    <w:rsid w:val="00D407E6"/>
    <w:rsid w:val="00D40A15"/>
    <w:rsid w:val="00D40B34"/>
    <w:rsid w:val="00D40B77"/>
    <w:rsid w:val="00D40C1D"/>
    <w:rsid w:val="00D41089"/>
    <w:rsid w:val="00D4132D"/>
    <w:rsid w:val="00D41389"/>
    <w:rsid w:val="00D415B4"/>
    <w:rsid w:val="00D418C2"/>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57C"/>
    <w:rsid w:val="00D43BA7"/>
    <w:rsid w:val="00D442A4"/>
    <w:rsid w:val="00D443C3"/>
    <w:rsid w:val="00D444AF"/>
    <w:rsid w:val="00D445BE"/>
    <w:rsid w:val="00D4497C"/>
    <w:rsid w:val="00D44C7C"/>
    <w:rsid w:val="00D44F01"/>
    <w:rsid w:val="00D4515A"/>
    <w:rsid w:val="00D45725"/>
    <w:rsid w:val="00D457E2"/>
    <w:rsid w:val="00D45954"/>
    <w:rsid w:val="00D45C59"/>
    <w:rsid w:val="00D45D2F"/>
    <w:rsid w:val="00D46095"/>
    <w:rsid w:val="00D463FF"/>
    <w:rsid w:val="00D464F8"/>
    <w:rsid w:val="00D466E7"/>
    <w:rsid w:val="00D46A4F"/>
    <w:rsid w:val="00D46BCC"/>
    <w:rsid w:val="00D46C5E"/>
    <w:rsid w:val="00D46F76"/>
    <w:rsid w:val="00D47120"/>
    <w:rsid w:val="00D4770B"/>
    <w:rsid w:val="00D47C61"/>
    <w:rsid w:val="00D47C6D"/>
    <w:rsid w:val="00D47D3B"/>
    <w:rsid w:val="00D47DF2"/>
    <w:rsid w:val="00D501B7"/>
    <w:rsid w:val="00D501E4"/>
    <w:rsid w:val="00D504AD"/>
    <w:rsid w:val="00D504C9"/>
    <w:rsid w:val="00D506BE"/>
    <w:rsid w:val="00D50F92"/>
    <w:rsid w:val="00D5124B"/>
    <w:rsid w:val="00D51362"/>
    <w:rsid w:val="00D513B9"/>
    <w:rsid w:val="00D51D2F"/>
    <w:rsid w:val="00D51D4A"/>
    <w:rsid w:val="00D51D7A"/>
    <w:rsid w:val="00D51D9A"/>
    <w:rsid w:val="00D51FA7"/>
    <w:rsid w:val="00D5209E"/>
    <w:rsid w:val="00D522CD"/>
    <w:rsid w:val="00D52329"/>
    <w:rsid w:val="00D529B8"/>
    <w:rsid w:val="00D5328F"/>
    <w:rsid w:val="00D53499"/>
    <w:rsid w:val="00D5376E"/>
    <w:rsid w:val="00D53841"/>
    <w:rsid w:val="00D53842"/>
    <w:rsid w:val="00D538CA"/>
    <w:rsid w:val="00D53AB8"/>
    <w:rsid w:val="00D53C49"/>
    <w:rsid w:val="00D53EFC"/>
    <w:rsid w:val="00D54326"/>
    <w:rsid w:val="00D543A9"/>
    <w:rsid w:val="00D54607"/>
    <w:rsid w:val="00D5489E"/>
    <w:rsid w:val="00D54B37"/>
    <w:rsid w:val="00D54BD5"/>
    <w:rsid w:val="00D54DBF"/>
    <w:rsid w:val="00D55401"/>
    <w:rsid w:val="00D55554"/>
    <w:rsid w:val="00D5559E"/>
    <w:rsid w:val="00D55664"/>
    <w:rsid w:val="00D55690"/>
    <w:rsid w:val="00D55730"/>
    <w:rsid w:val="00D55C66"/>
    <w:rsid w:val="00D55CC7"/>
    <w:rsid w:val="00D560D4"/>
    <w:rsid w:val="00D561BC"/>
    <w:rsid w:val="00D56404"/>
    <w:rsid w:val="00D56423"/>
    <w:rsid w:val="00D56704"/>
    <w:rsid w:val="00D56B2C"/>
    <w:rsid w:val="00D56D3B"/>
    <w:rsid w:val="00D56D8E"/>
    <w:rsid w:val="00D56E8D"/>
    <w:rsid w:val="00D56F90"/>
    <w:rsid w:val="00D570ED"/>
    <w:rsid w:val="00D5751C"/>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1AB0"/>
    <w:rsid w:val="00D62077"/>
    <w:rsid w:val="00D622EB"/>
    <w:rsid w:val="00D62379"/>
    <w:rsid w:val="00D62393"/>
    <w:rsid w:val="00D628BC"/>
    <w:rsid w:val="00D62F60"/>
    <w:rsid w:val="00D63251"/>
    <w:rsid w:val="00D63259"/>
    <w:rsid w:val="00D6346A"/>
    <w:rsid w:val="00D635BB"/>
    <w:rsid w:val="00D637B5"/>
    <w:rsid w:val="00D63EB8"/>
    <w:rsid w:val="00D63EBC"/>
    <w:rsid w:val="00D6401D"/>
    <w:rsid w:val="00D6403C"/>
    <w:rsid w:val="00D64074"/>
    <w:rsid w:val="00D6410B"/>
    <w:rsid w:val="00D6422D"/>
    <w:rsid w:val="00D645AD"/>
    <w:rsid w:val="00D64AC7"/>
    <w:rsid w:val="00D64C38"/>
    <w:rsid w:val="00D6536A"/>
    <w:rsid w:val="00D65C38"/>
    <w:rsid w:val="00D65C86"/>
    <w:rsid w:val="00D65C88"/>
    <w:rsid w:val="00D65D48"/>
    <w:rsid w:val="00D65DE2"/>
    <w:rsid w:val="00D65FFA"/>
    <w:rsid w:val="00D66276"/>
    <w:rsid w:val="00D66419"/>
    <w:rsid w:val="00D6685C"/>
    <w:rsid w:val="00D668A2"/>
    <w:rsid w:val="00D66C13"/>
    <w:rsid w:val="00D670EB"/>
    <w:rsid w:val="00D673C1"/>
    <w:rsid w:val="00D675CF"/>
    <w:rsid w:val="00D678D1"/>
    <w:rsid w:val="00D67900"/>
    <w:rsid w:val="00D6797F"/>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5FE6"/>
    <w:rsid w:val="00D76288"/>
    <w:rsid w:val="00D7631B"/>
    <w:rsid w:val="00D7673A"/>
    <w:rsid w:val="00D768BA"/>
    <w:rsid w:val="00D769F4"/>
    <w:rsid w:val="00D76D93"/>
    <w:rsid w:val="00D7727B"/>
    <w:rsid w:val="00D7731F"/>
    <w:rsid w:val="00D778B8"/>
    <w:rsid w:val="00D778E5"/>
    <w:rsid w:val="00D77CB1"/>
    <w:rsid w:val="00D77F49"/>
    <w:rsid w:val="00D80059"/>
    <w:rsid w:val="00D80450"/>
    <w:rsid w:val="00D8088B"/>
    <w:rsid w:val="00D80C51"/>
    <w:rsid w:val="00D80F58"/>
    <w:rsid w:val="00D810C7"/>
    <w:rsid w:val="00D811D5"/>
    <w:rsid w:val="00D8155F"/>
    <w:rsid w:val="00D816F6"/>
    <w:rsid w:val="00D8171B"/>
    <w:rsid w:val="00D817DD"/>
    <w:rsid w:val="00D81BA8"/>
    <w:rsid w:val="00D81E76"/>
    <w:rsid w:val="00D8202D"/>
    <w:rsid w:val="00D8219B"/>
    <w:rsid w:val="00D821FD"/>
    <w:rsid w:val="00D829E1"/>
    <w:rsid w:val="00D82C10"/>
    <w:rsid w:val="00D82E88"/>
    <w:rsid w:val="00D830FE"/>
    <w:rsid w:val="00D83505"/>
    <w:rsid w:val="00D83523"/>
    <w:rsid w:val="00D83734"/>
    <w:rsid w:val="00D8379F"/>
    <w:rsid w:val="00D83A94"/>
    <w:rsid w:val="00D83AE5"/>
    <w:rsid w:val="00D83C58"/>
    <w:rsid w:val="00D83CC0"/>
    <w:rsid w:val="00D83D56"/>
    <w:rsid w:val="00D83E32"/>
    <w:rsid w:val="00D83E95"/>
    <w:rsid w:val="00D83EFA"/>
    <w:rsid w:val="00D842ED"/>
    <w:rsid w:val="00D84337"/>
    <w:rsid w:val="00D8434D"/>
    <w:rsid w:val="00D84560"/>
    <w:rsid w:val="00D8457A"/>
    <w:rsid w:val="00D84D1B"/>
    <w:rsid w:val="00D84E8E"/>
    <w:rsid w:val="00D85084"/>
    <w:rsid w:val="00D85212"/>
    <w:rsid w:val="00D85355"/>
    <w:rsid w:val="00D856C2"/>
    <w:rsid w:val="00D85A4F"/>
    <w:rsid w:val="00D85DB2"/>
    <w:rsid w:val="00D86009"/>
    <w:rsid w:val="00D8611D"/>
    <w:rsid w:val="00D862BB"/>
    <w:rsid w:val="00D86352"/>
    <w:rsid w:val="00D86404"/>
    <w:rsid w:val="00D865C8"/>
    <w:rsid w:val="00D8687C"/>
    <w:rsid w:val="00D869A0"/>
    <w:rsid w:val="00D86BBA"/>
    <w:rsid w:val="00D86DF8"/>
    <w:rsid w:val="00D86EF2"/>
    <w:rsid w:val="00D87245"/>
    <w:rsid w:val="00D8795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067"/>
    <w:rsid w:val="00D933C0"/>
    <w:rsid w:val="00D935ED"/>
    <w:rsid w:val="00D93648"/>
    <w:rsid w:val="00D938FE"/>
    <w:rsid w:val="00D93B5A"/>
    <w:rsid w:val="00D93BE6"/>
    <w:rsid w:val="00D93BF9"/>
    <w:rsid w:val="00D94508"/>
    <w:rsid w:val="00D945D8"/>
    <w:rsid w:val="00D946AB"/>
    <w:rsid w:val="00D94706"/>
    <w:rsid w:val="00D94EC4"/>
    <w:rsid w:val="00D94FAE"/>
    <w:rsid w:val="00D95188"/>
    <w:rsid w:val="00D9543F"/>
    <w:rsid w:val="00D959D4"/>
    <w:rsid w:val="00D95AE6"/>
    <w:rsid w:val="00D95E23"/>
    <w:rsid w:val="00D96408"/>
    <w:rsid w:val="00D965B8"/>
    <w:rsid w:val="00D96683"/>
    <w:rsid w:val="00D966FB"/>
    <w:rsid w:val="00D96947"/>
    <w:rsid w:val="00D96AB6"/>
    <w:rsid w:val="00D96BFD"/>
    <w:rsid w:val="00D96D07"/>
    <w:rsid w:val="00D96DAC"/>
    <w:rsid w:val="00D96F93"/>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602"/>
    <w:rsid w:val="00DA160F"/>
    <w:rsid w:val="00DA1788"/>
    <w:rsid w:val="00DA17F3"/>
    <w:rsid w:val="00DA1840"/>
    <w:rsid w:val="00DA1E5B"/>
    <w:rsid w:val="00DA1E78"/>
    <w:rsid w:val="00DA2048"/>
    <w:rsid w:val="00DA20A3"/>
    <w:rsid w:val="00DA25FD"/>
    <w:rsid w:val="00DA260E"/>
    <w:rsid w:val="00DA26C5"/>
    <w:rsid w:val="00DA2715"/>
    <w:rsid w:val="00DA27CF"/>
    <w:rsid w:val="00DA2805"/>
    <w:rsid w:val="00DA2AB3"/>
    <w:rsid w:val="00DA2EF2"/>
    <w:rsid w:val="00DA3067"/>
    <w:rsid w:val="00DA316C"/>
    <w:rsid w:val="00DA3267"/>
    <w:rsid w:val="00DA32AB"/>
    <w:rsid w:val="00DA3672"/>
    <w:rsid w:val="00DA3719"/>
    <w:rsid w:val="00DA3A95"/>
    <w:rsid w:val="00DA3C70"/>
    <w:rsid w:val="00DA3CC8"/>
    <w:rsid w:val="00DA3E51"/>
    <w:rsid w:val="00DA3FED"/>
    <w:rsid w:val="00DA431F"/>
    <w:rsid w:val="00DA4508"/>
    <w:rsid w:val="00DA48AD"/>
    <w:rsid w:val="00DA48AE"/>
    <w:rsid w:val="00DA4E2A"/>
    <w:rsid w:val="00DA4EB7"/>
    <w:rsid w:val="00DA520C"/>
    <w:rsid w:val="00DA5550"/>
    <w:rsid w:val="00DA56EB"/>
    <w:rsid w:val="00DA5C22"/>
    <w:rsid w:val="00DA5F12"/>
    <w:rsid w:val="00DA60FA"/>
    <w:rsid w:val="00DA624C"/>
    <w:rsid w:val="00DA69D8"/>
    <w:rsid w:val="00DA6A00"/>
    <w:rsid w:val="00DA6A78"/>
    <w:rsid w:val="00DA77C7"/>
    <w:rsid w:val="00DA7E41"/>
    <w:rsid w:val="00DA7EFF"/>
    <w:rsid w:val="00DB02A8"/>
    <w:rsid w:val="00DB03F0"/>
    <w:rsid w:val="00DB0495"/>
    <w:rsid w:val="00DB05FC"/>
    <w:rsid w:val="00DB085F"/>
    <w:rsid w:val="00DB08DF"/>
    <w:rsid w:val="00DB0983"/>
    <w:rsid w:val="00DB09A2"/>
    <w:rsid w:val="00DB0C79"/>
    <w:rsid w:val="00DB13D1"/>
    <w:rsid w:val="00DB1504"/>
    <w:rsid w:val="00DB16E0"/>
    <w:rsid w:val="00DB183D"/>
    <w:rsid w:val="00DB1BBA"/>
    <w:rsid w:val="00DB21FA"/>
    <w:rsid w:val="00DB232A"/>
    <w:rsid w:val="00DB2718"/>
    <w:rsid w:val="00DB27CF"/>
    <w:rsid w:val="00DB29AA"/>
    <w:rsid w:val="00DB2AC0"/>
    <w:rsid w:val="00DB2AEB"/>
    <w:rsid w:val="00DB2B57"/>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078"/>
    <w:rsid w:val="00DB548A"/>
    <w:rsid w:val="00DB54E9"/>
    <w:rsid w:val="00DB5767"/>
    <w:rsid w:val="00DB58E3"/>
    <w:rsid w:val="00DB59AF"/>
    <w:rsid w:val="00DB5BE3"/>
    <w:rsid w:val="00DB5E39"/>
    <w:rsid w:val="00DB5F2F"/>
    <w:rsid w:val="00DB65AF"/>
    <w:rsid w:val="00DB6DA3"/>
    <w:rsid w:val="00DB6E64"/>
    <w:rsid w:val="00DB6EE7"/>
    <w:rsid w:val="00DB6F7D"/>
    <w:rsid w:val="00DB71FB"/>
    <w:rsid w:val="00DB7283"/>
    <w:rsid w:val="00DB7476"/>
    <w:rsid w:val="00DB7498"/>
    <w:rsid w:val="00DB74D2"/>
    <w:rsid w:val="00DB750D"/>
    <w:rsid w:val="00DB780C"/>
    <w:rsid w:val="00DB7BB2"/>
    <w:rsid w:val="00DC0676"/>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B3"/>
    <w:rsid w:val="00DC53E1"/>
    <w:rsid w:val="00DC598E"/>
    <w:rsid w:val="00DC5A1A"/>
    <w:rsid w:val="00DC5AD3"/>
    <w:rsid w:val="00DC5D71"/>
    <w:rsid w:val="00DC5EA4"/>
    <w:rsid w:val="00DC6059"/>
    <w:rsid w:val="00DC6119"/>
    <w:rsid w:val="00DC629A"/>
    <w:rsid w:val="00DC6579"/>
    <w:rsid w:val="00DC66D3"/>
    <w:rsid w:val="00DC6A9F"/>
    <w:rsid w:val="00DC6B6C"/>
    <w:rsid w:val="00DC6E8C"/>
    <w:rsid w:val="00DC7109"/>
    <w:rsid w:val="00DC73F7"/>
    <w:rsid w:val="00DC7439"/>
    <w:rsid w:val="00DC7628"/>
    <w:rsid w:val="00DC77A3"/>
    <w:rsid w:val="00DC7A6C"/>
    <w:rsid w:val="00DC7C5E"/>
    <w:rsid w:val="00DC7DC8"/>
    <w:rsid w:val="00DC7FBD"/>
    <w:rsid w:val="00DD0087"/>
    <w:rsid w:val="00DD00BC"/>
    <w:rsid w:val="00DD01D6"/>
    <w:rsid w:val="00DD09F9"/>
    <w:rsid w:val="00DD0A04"/>
    <w:rsid w:val="00DD0B00"/>
    <w:rsid w:val="00DD13C2"/>
    <w:rsid w:val="00DD1626"/>
    <w:rsid w:val="00DD1823"/>
    <w:rsid w:val="00DD18D8"/>
    <w:rsid w:val="00DD1993"/>
    <w:rsid w:val="00DD1D3E"/>
    <w:rsid w:val="00DD2215"/>
    <w:rsid w:val="00DD221A"/>
    <w:rsid w:val="00DD2990"/>
    <w:rsid w:val="00DD2B22"/>
    <w:rsid w:val="00DD2D7C"/>
    <w:rsid w:val="00DD3055"/>
    <w:rsid w:val="00DD340D"/>
    <w:rsid w:val="00DD385A"/>
    <w:rsid w:val="00DD3B19"/>
    <w:rsid w:val="00DD3CDE"/>
    <w:rsid w:val="00DD3F23"/>
    <w:rsid w:val="00DD3FD7"/>
    <w:rsid w:val="00DD4236"/>
    <w:rsid w:val="00DD42A9"/>
    <w:rsid w:val="00DD47A9"/>
    <w:rsid w:val="00DD4947"/>
    <w:rsid w:val="00DD4AD3"/>
    <w:rsid w:val="00DD4AEF"/>
    <w:rsid w:val="00DD4FFE"/>
    <w:rsid w:val="00DD5057"/>
    <w:rsid w:val="00DD508D"/>
    <w:rsid w:val="00DD5498"/>
    <w:rsid w:val="00DD5509"/>
    <w:rsid w:val="00DD5749"/>
    <w:rsid w:val="00DD5825"/>
    <w:rsid w:val="00DD5AF8"/>
    <w:rsid w:val="00DD5C5F"/>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D7EDD"/>
    <w:rsid w:val="00DE012F"/>
    <w:rsid w:val="00DE0427"/>
    <w:rsid w:val="00DE04E9"/>
    <w:rsid w:val="00DE0557"/>
    <w:rsid w:val="00DE057F"/>
    <w:rsid w:val="00DE05DE"/>
    <w:rsid w:val="00DE09A3"/>
    <w:rsid w:val="00DE0BA1"/>
    <w:rsid w:val="00DE0C6E"/>
    <w:rsid w:val="00DE0E03"/>
    <w:rsid w:val="00DE0E1E"/>
    <w:rsid w:val="00DE0F76"/>
    <w:rsid w:val="00DE1502"/>
    <w:rsid w:val="00DE1663"/>
    <w:rsid w:val="00DE1748"/>
    <w:rsid w:val="00DE1AFA"/>
    <w:rsid w:val="00DE1C19"/>
    <w:rsid w:val="00DE2059"/>
    <w:rsid w:val="00DE208E"/>
    <w:rsid w:val="00DE20B2"/>
    <w:rsid w:val="00DE233C"/>
    <w:rsid w:val="00DE2520"/>
    <w:rsid w:val="00DE28CB"/>
    <w:rsid w:val="00DE2AF6"/>
    <w:rsid w:val="00DE2C4A"/>
    <w:rsid w:val="00DE2E03"/>
    <w:rsid w:val="00DE2E95"/>
    <w:rsid w:val="00DE2F94"/>
    <w:rsid w:val="00DE302F"/>
    <w:rsid w:val="00DE328C"/>
    <w:rsid w:val="00DE3760"/>
    <w:rsid w:val="00DE38F3"/>
    <w:rsid w:val="00DE3A05"/>
    <w:rsid w:val="00DE3A2B"/>
    <w:rsid w:val="00DE3AEE"/>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379"/>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0E8E"/>
    <w:rsid w:val="00DF1282"/>
    <w:rsid w:val="00DF1371"/>
    <w:rsid w:val="00DF16A1"/>
    <w:rsid w:val="00DF17A1"/>
    <w:rsid w:val="00DF1A42"/>
    <w:rsid w:val="00DF1EB3"/>
    <w:rsid w:val="00DF20B5"/>
    <w:rsid w:val="00DF2228"/>
    <w:rsid w:val="00DF2EA0"/>
    <w:rsid w:val="00DF30E1"/>
    <w:rsid w:val="00DF311B"/>
    <w:rsid w:val="00DF31E2"/>
    <w:rsid w:val="00DF34A1"/>
    <w:rsid w:val="00DF3917"/>
    <w:rsid w:val="00DF3A66"/>
    <w:rsid w:val="00DF3A69"/>
    <w:rsid w:val="00DF3D89"/>
    <w:rsid w:val="00DF3E89"/>
    <w:rsid w:val="00DF41A3"/>
    <w:rsid w:val="00DF41B8"/>
    <w:rsid w:val="00DF41D4"/>
    <w:rsid w:val="00DF4302"/>
    <w:rsid w:val="00DF4658"/>
    <w:rsid w:val="00DF4AA3"/>
    <w:rsid w:val="00DF4ED8"/>
    <w:rsid w:val="00DF4EDC"/>
    <w:rsid w:val="00DF5370"/>
    <w:rsid w:val="00DF5382"/>
    <w:rsid w:val="00DF54B2"/>
    <w:rsid w:val="00DF588F"/>
    <w:rsid w:val="00DF5C82"/>
    <w:rsid w:val="00DF66D2"/>
    <w:rsid w:val="00DF67BE"/>
    <w:rsid w:val="00DF6819"/>
    <w:rsid w:val="00DF6885"/>
    <w:rsid w:val="00DF6AA4"/>
    <w:rsid w:val="00DF6D74"/>
    <w:rsid w:val="00DF6DC2"/>
    <w:rsid w:val="00DF6E5E"/>
    <w:rsid w:val="00DF72BD"/>
    <w:rsid w:val="00DF7327"/>
    <w:rsid w:val="00DF7533"/>
    <w:rsid w:val="00DF75A7"/>
    <w:rsid w:val="00DF7996"/>
    <w:rsid w:val="00DF7B04"/>
    <w:rsid w:val="00DF7B5F"/>
    <w:rsid w:val="00E00084"/>
    <w:rsid w:val="00E000C5"/>
    <w:rsid w:val="00E002B7"/>
    <w:rsid w:val="00E0048F"/>
    <w:rsid w:val="00E00522"/>
    <w:rsid w:val="00E0098B"/>
    <w:rsid w:val="00E00A60"/>
    <w:rsid w:val="00E00BAB"/>
    <w:rsid w:val="00E00CC3"/>
    <w:rsid w:val="00E00F57"/>
    <w:rsid w:val="00E01024"/>
    <w:rsid w:val="00E01087"/>
    <w:rsid w:val="00E010B5"/>
    <w:rsid w:val="00E012CC"/>
    <w:rsid w:val="00E012D4"/>
    <w:rsid w:val="00E01403"/>
    <w:rsid w:val="00E016D2"/>
    <w:rsid w:val="00E01731"/>
    <w:rsid w:val="00E01ACA"/>
    <w:rsid w:val="00E01D32"/>
    <w:rsid w:val="00E02095"/>
    <w:rsid w:val="00E0209B"/>
    <w:rsid w:val="00E02266"/>
    <w:rsid w:val="00E023F9"/>
    <w:rsid w:val="00E029DB"/>
    <w:rsid w:val="00E02A36"/>
    <w:rsid w:val="00E02A3E"/>
    <w:rsid w:val="00E02CBC"/>
    <w:rsid w:val="00E02D06"/>
    <w:rsid w:val="00E02EE7"/>
    <w:rsid w:val="00E031E4"/>
    <w:rsid w:val="00E03AC2"/>
    <w:rsid w:val="00E03DCA"/>
    <w:rsid w:val="00E0426B"/>
    <w:rsid w:val="00E048AB"/>
    <w:rsid w:val="00E049CB"/>
    <w:rsid w:val="00E05107"/>
    <w:rsid w:val="00E05597"/>
    <w:rsid w:val="00E058D6"/>
    <w:rsid w:val="00E05CC3"/>
    <w:rsid w:val="00E05E07"/>
    <w:rsid w:val="00E06242"/>
    <w:rsid w:val="00E062EB"/>
    <w:rsid w:val="00E06309"/>
    <w:rsid w:val="00E063AE"/>
    <w:rsid w:val="00E066AE"/>
    <w:rsid w:val="00E067E7"/>
    <w:rsid w:val="00E06868"/>
    <w:rsid w:val="00E069D7"/>
    <w:rsid w:val="00E06CC9"/>
    <w:rsid w:val="00E06CCF"/>
    <w:rsid w:val="00E06DC4"/>
    <w:rsid w:val="00E06E27"/>
    <w:rsid w:val="00E07305"/>
    <w:rsid w:val="00E07388"/>
    <w:rsid w:val="00E075CF"/>
    <w:rsid w:val="00E07866"/>
    <w:rsid w:val="00E07EBC"/>
    <w:rsid w:val="00E1007F"/>
    <w:rsid w:val="00E1024B"/>
    <w:rsid w:val="00E1030F"/>
    <w:rsid w:val="00E10748"/>
    <w:rsid w:val="00E1085B"/>
    <w:rsid w:val="00E10C52"/>
    <w:rsid w:val="00E10CA3"/>
    <w:rsid w:val="00E10D5C"/>
    <w:rsid w:val="00E10DE5"/>
    <w:rsid w:val="00E10F3D"/>
    <w:rsid w:val="00E11016"/>
    <w:rsid w:val="00E1123A"/>
    <w:rsid w:val="00E117FC"/>
    <w:rsid w:val="00E11909"/>
    <w:rsid w:val="00E11A82"/>
    <w:rsid w:val="00E11ACE"/>
    <w:rsid w:val="00E11B0B"/>
    <w:rsid w:val="00E11B19"/>
    <w:rsid w:val="00E11BF0"/>
    <w:rsid w:val="00E11C27"/>
    <w:rsid w:val="00E11CC6"/>
    <w:rsid w:val="00E1223C"/>
    <w:rsid w:val="00E1234B"/>
    <w:rsid w:val="00E124D1"/>
    <w:rsid w:val="00E125D1"/>
    <w:rsid w:val="00E125F8"/>
    <w:rsid w:val="00E12616"/>
    <w:rsid w:val="00E12A0B"/>
    <w:rsid w:val="00E12E7E"/>
    <w:rsid w:val="00E130A6"/>
    <w:rsid w:val="00E130AD"/>
    <w:rsid w:val="00E131E7"/>
    <w:rsid w:val="00E136FD"/>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2D5"/>
    <w:rsid w:val="00E166BA"/>
    <w:rsid w:val="00E1686D"/>
    <w:rsid w:val="00E169DC"/>
    <w:rsid w:val="00E16A28"/>
    <w:rsid w:val="00E16A77"/>
    <w:rsid w:val="00E16AA1"/>
    <w:rsid w:val="00E16B30"/>
    <w:rsid w:val="00E16DBE"/>
    <w:rsid w:val="00E16FBD"/>
    <w:rsid w:val="00E1703E"/>
    <w:rsid w:val="00E172E5"/>
    <w:rsid w:val="00E173B0"/>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42"/>
    <w:rsid w:val="00E2186A"/>
    <w:rsid w:val="00E21897"/>
    <w:rsid w:val="00E21B28"/>
    <w:rsid w:val="00E21CCB"/>
    <w:rsid w:val="00E21D6C"/>
    <w:rsid w:val="00E2212F"/>
    <w:rsid w:val="00E221D5"/>
    <w:rsid w:val="00E222CA"/>
    <w:rsid w:val="00E22405"/>
    <w:rsid w:val="00E225F7"/>
    <w:rsid w:val="00E232DF"/>
    <w:rsid w:val="00E23C1E"/>
    <w:rsid w:val="00E23CF4"/>
    <w:rsid w:val="00E23DDB"/>
    <w:rsid w:val="00E23E77"/>
    <w:rsid w:val="00E23E85"/>
    <w:rsid w:val="00E23F66"/>
    <w:rsid w:val="00E23F7B"/>
    <w:rsid w:val="00E24402"/>
    <w:rsid w:val="00E244CA"/>
    <w:rsid w:val="00E245A5"/>
    <w:rsid w:val="00E24BD0"/>
    <w:rsid w:val="00E24DA8"/>
    <w:rsid w:val="00E24DC0"/>
    <w:rsid w:val="00E24E5D"/>
    <w:rsid w:val="00E25137"/>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CD7"/>
    <w:rsid w:val="00E26ED2"/>
    <w:rsid w:val="00E26FB7"/>
    <w:rsid w:val="00E272BC"/>
    <w:rsid w:val="00E27448"/>
    <w:rsid w:val="00E2786F"/>
    <w:rsid w:val="00E279FD"/>
    <w:rsid w:val="00E27A1A"/>
    <w:rsid w:val="00E27A4D"/>
    <w:rsid w:val="00E27A81"/>
    <w:rsid w:val="00E27F14"/>
    <w:rsid w:val="00E30163"/>
    <w:rsid w:val="00E303E7"/>
    <w:rsid w:val="00E303EF"/>
    <w:rsid w:val="00E30500"/>
    <w:rsid w:val="00E30593"/>
    <w:rsid w:val="00E3063F"/>
    <w:rsid w:val="00E308A3"/>
    <w:rsid w:val="00E309A6"/>
    <w:rsid w:val="00E30E40"/>
    <w:rsid w:val="00E30F7B"/>
    <w:rsid w:val="00E31139"/>
    <w:rsid w:val="00E3123E"/>
    <w:rsid w:val="00E3127B"/>
    <w:rsid w:val="00E3151B"/>
    <w:rsid w:val="00E3162B"/>
    <w:rsid w:val="00E3176B"/>
    <w:rsid w:val="00E31860"/>
    <w:rsid w:val="00E31AA3"/>
    <w:rsid w:val="00E31B95"/>
    <w:rsid w:val="00E31C82"/>
    <w:rsid w:val="00E31CE1"/>
    <w:rsid w:val="00E31E60"/>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DD2"/>
    <w:rsid w:val="00E33FCC"/>
    <w:rsid w:val="00E3406A"/>
    <w:rsid w:val="00E3438A"/>
    <w:rsid w:val="00E3449E"/>
    <w:rsid w:val="00E345AD"/>
    <w:rsid w:val="00E346CB"/>
    <w:rsid w:val="00E34ADE"/>
    <w:rsid w:val="00E34BD1"/>
    <w:rsid w:val="00E34C42"/>
    <w:rsid w:val="00E34DB0"/>
    <w:rsid w:val="00E352DD"/>
    <w:rsid w:val="00E35500"/>
    <w:rsid w:val="00E35674"/>
    <w:rsid w:val="00E35701"/>
    <w:rsid w:val="00E35A02"/>
    <w:rsid w:val="00E35C2F"/>
    <w:rsid w:val="00E36275"/>
    <w:rsid w:val="00E36433"/>
    <w:rsid w:val="00E364A2"/>
    <w:rsid w:val="00E364D4"/>
    <w:rsid w:val="00E364E2"/>
    <w:rsid w:val="00E36518"/>
    <w:rsid w:val="00E36555"/>
    <w:rsid w:val="00E369FB"/>
    <w:rsid w:val="00E369FD"/>
    <w:rsid w:val="00E36B3C"/>
    <w:rsid w:val="00E36ED8"/>
    <w:rsid w:val="00E37244"/>
    <w:rsid w:val="00E37342"/>
    <w:rsid w:val="00E3739E"/>
    <w:rsid w:val="00E3743D"/>
    <w:rsid w:val="00E37846"/>
    <w:rsid w:val="00E37A59"/>
    <w:rsid w:val="00E37C2D"/>
    <w:rsid w:val="00E37E26"/>
    <w:rsid w:val="00E40249"/>
    <w:rsid w:val="00E4072C"/>
    <w:rsid w:val="00E40955"/>
    <w:rsid w:val="00E40966"/>
    <w:rsid w:val="00E40B79"/>
    <w:rsid w:val="00E40C41"/>
    <w:rsid w:val="00E40C51"/>
    <w:rsid w:val="00E40D1B"/>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4EA"/>
    <w:rsid w:val="00E436F7"/>
    <w:rsid w:val="00E43703"/>
    <w:rsid w:val="00E437C0"/>
    <w:rsid w:val="00E437D9"/>
    <w:rsid w:val="00E43E6E"/>
    <w:rsid w:val="00E442CE"/>
    <w:rsid w:val="00E44606"/>
    <w:rsid w:val="00E44753"/>
    <w:rsid w:val="00E448A8"/>
    <w:rsid w:val="00E449E8"/>
    <w:rsid w:val="00E44DC7"/>
    <w:rsid w:val="00E45280"/>
    <w:rsid w:val="00E45296"/>
    <w:rsid w:val="00E4534B"/>
    <w:rsid w:val="00E455B0"/>
    <w:rsid w:val="00E456E5"/>
    <w:rsid w:val="00E45889"/>
    <w:rsid w:val="00E45A03"/>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093"/>
    <w:rsid w:val="00E501AB"/>
    <w:rsid w:val="00E50344"/>
    <w:rsid w:val="00E504C2"/>
    <w:rsid w:val="00E506D1"/>
    <w:rsid w:val="00E50B55"/>
    <w:rsid w:val="00E50CB4"/>
    <w:rsid w:val="00E50E8C"/>
    <w:rsid w:val="00E511B3"/>
    <w:rsid w:val="00E51375"/>
    <w:rsid w:val="00E51426"/>
    <w:rsid w:val="00E514E7"/>
    <w:rsid w:val="00E5150E"/>
    <w:rsid w:val="00E51546"/>
    <w:rsid w:val="00E51847"/>
    <w:rsid w:val="00E51C27"/>
    <w:rsid w:val="00E51C7F"/>
    <w:rsid w:val="00E51CDC"/>
    <w:rsid w:val="00E51F3E"/>
    <w:rsid w:val="00E51F9D"/>
    <w:rsid w:val="00E521D8"/>
    <w:rsid w:val="00E52541"/>
    <w:rsid w:val="00E5262C"/>
    <w:rsid w:val="00E52717"/>
    <w:rsid w:val="00E52B92"/>
    <w:rsid w:val="00E52E92"/>
    <w:rsid w:val="00E52F18"/>
    <w:rsid w:val="00E52F53"/>
    <w:rsid w:val="00E52FC2"/>
    <w:rsid w:val="00E53990"/>
    <w:rsid w:val="00E53E06"/>
    <w:rsid w:val="00E53E9F"/>
    <w:rsid w:val="00E54001"/>
    <w:rsid w:val="00E54AB8"/>
    <w:rsid w:val="00E551F6"/>
    <w:rsid w:val="00E55323"/>
    <w:rsid w:val="00E559A9"/>
    <w:rsid w:val="00E55CFA"/>
    <w:rsid w:val="00E55FA2"/>
    <w:rsid w:val="00E56257"/>
    <w:rsid w:val="00E56357"/>
    <w:rsid w:val="00E564C9"/>
    <w:rsid w:val="00E56560"/>
    <w:rsid w:val="00E56663"/>
    <w:rsid w:val="00E56CD4"/>
    <w:rsid w:val="00E56D25"/>
    <w:rsid w:val="00E56ED3"/>
    <w:rsid w:val="00E571C6"/>
    <w:rsid w:val="00E57264"/>
    <w:rsid w:val="00E572B3"/>
    <w:rsid w:val="00E57403"/>
    <w:rsid w:val="00E57439"/>
    <w:rsid w:val="00E57494"/>
    <w:rsid w:val="00E57740"/>
    <w:rsid w:val="00E57938"/>
    <w:rsid w:val="00E57B22"/>
    <w:rsid w:val="00E57EA8"/>
    <w:rsid w:val="00E57F97"/>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001"/>
    <w:rsid w:val="00E6212F"/>
    <w:rsid w:val="00E62170"/>
    <w:rsid w:val="00E62785"/>
    <w:rsid w:val="00E627DA"/>
    <w:rsid w:val="00E628CE"/>
    <w:rsid w:val="00E62950"/>
    <w:rsid w:val="00E62AEC"/>
    <w:rsid w:val="00E62BCE"/>
    <w:rsid w:val="00E62BDA"/>
    <w:rsid w:val="00E62D5B"/>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4C5"/>
    <w:rsid w:val="00E66A55"/>
    <w:rsid w:val="00E66B69"/>
    <w:rsid w:val="00E66C6C"/>
    <w:rsid w:val="00E66DA7"/>
    <w:rsid w:val="00E66F41"/>
    <w:rsid w:val="00E67046"/>
    <w:rsid w:val="00E6720A"/>
    <w:rsid w:val="00E673B1"/>
    <w:rsid w:val="00E6743B"/>
    <w:rsid w:val="00E67459"/>
    <w:rsid w:val="00E67528"/>
    <w:rsid w:val="00E67649"/>
    <w:rsid w:val="00E67A26"/>
    <w:rsid w:val="00E67C17"/>
    <w:rsid w:val="00E67D51"/>
    <w:rsid w:val="00E67D5B"/>
    <w:rsid w:val="00E67DED"/>
    <w:rsid w:val="00E69913"/>
    <w:rsid w:val="00E70193"/>
    <w:rsid w:val="00E70431"/>
    <w:rsid w:val="00E70C15"/>
    <w:rsid w:val="00E713C5"/>
    <w:rsid w:val="00E714A0"/>
    <w:rsid w:val="00E71877"/>
    <w:rsid w:val="00E71B01"/>
    <w:rsid w:val="00E71D86"/>
    <w:rsid w:val="00E71F9B"/>
    <w:rsid w:val="00E72124"/>
    <w:rsid w:val="00E722F3"/>
    <w:rsid w:val="00E722FC"/>
    <w:rsid w:val="00E723EE"/>
    <w:rsid w:val="00E72759"/>
    <w:rsid w:val="00E72878"/>
    <w:rsid w:val="00E728EC"/>
    <w:rsid w:val="00E7295A"/>
    <w:rsid w:val="00E72977"/>
    <w:rsid w:val="00E72D02"/>
    <w:rsid w:val="00E72F03"/>
    <w:rsid w:val="00E7387A"/>
    <w:rsid w:val="00E73AF8"/>
    <w:rsid w:val="00E74174"/>
    <w:rsid w:val="00E7440E"/>
    <w:rsid w:val="00E7469B"/>
    <w:rsid w:val="00E74B05"/>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62A"/>
    <w:rsid w:val="00E81800"/>
    <w:rsid w:val="00E818B0"/>
    <w:rsid w:val="00E81D32"/>
    <w:rsid w:val="00E821C2"/>
    <w:rsid w:val="00E82402"/>
    <w:rsid w:val="00E825A6"/>
    <w:rsid w:val="00E82C23"/>
    <w:rsid w:val="00E8304B"/>
    <w:rsid w:val="00E83211"/>
    <w:rsid w:val="00E8333B"/>
    <w:rsid w:val="00E834F8"/>
    <w:rsid w:val="00E83AA6"/>
    <w:rsid w:val="00E83D72"/>
    <w:rsid w:val="00E83E95"/>
    <w:rsid w:val="00E8409E"/>
    <w:rsid w:val="00E84195"/>
    <w:rsid w:val="00E8433B"/>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B6F"/>
    <w:rsid w:val="00E86F9B"/>
    <w:rsid w:val="00E87032"/>
    <w:rsid w:val="00E871EA"/>
    <w:rsid w:val="00E8722B"/>
    <w:rsid w:val="00E87328"/>
    <w:rsid w:val="00E87968"/>
    <w:rsid w:val="00E87BD5"/>
    <w:rsid w:val="00E87FCC"/>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EC0"/>
    <w:rsid w:val="00E934CE"/>
    <w:rsid w:val="00E93A10"/>
    <w:rsid w:val="00E93A36"/>
    <w:rsid w:val="00E93B91"/>
    <w:rsid w:val="00E93FA2"/>
    <w:rsid w:val="00E942DB"/>
    <w:rsid w:val="00E94647"/>
    <w:rsid w:val="00E94B50"/>
    <w:rsid w:val="00E94C56"/>
    <w:rsid w:val="00E94CEC"/>
    <w:rsid w:val="00E94D95"/>
    <w:rsid w:val="00E94DF5"/>
    <w:rsid w:val="00E950A9"/>
    <w:rsid w:val="00E951E2"/>
    <w:rsid w:val="00E95241"/>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3B9"/>
    <w:rsid w:val="00E978F4"/>
    <w:rsid w:val="00E97DC7"/>
    <w:rsid w:val="00E97E2A"/>
    <w:rsid w:val="00E97FD3"/>
    <w:rsid w:val="00E9FBDB"/>
    <w:rsid w:val="00EA012A"/>
    <w:rsid w:val="00EA0199"/>
    <w:rsid w:val="00EA023D"/>
    <w:rsid w:val="00EA066B"/>
    <w:rsid w:val="00EA0B32"/>
    <w:rsid w:val="00EA0E47"/>
    <w:rsid w:val="00EA0EA0"/>
    <w:rsid w:val="00EA1004"/>
    <w:rsid w:val="00EA1109"/>
    <w:rsid w:val="00EA122C"/>
    <w:rsid w:val="00EA1349"/>
    <w:rsid w:val="00EA1B2B"/>
    <w:rsid w:val="00EA1BB8"/>
    <w:rsid w:val="00EA1D78"/>
    <w:rsid w:val="00EA1F3E"/>
    <w:rsid w:val="00EA1FF2"/>
    <w:rsid w:val="00EA2141"/>
    <w:rsid w:val="00EA2260"/>
    <w:rsid w:val="00EA22B8"/>
    <w:rsid w:val="00EA24CE"/>
    <w:rsid w:val="00EA25A4"/>
    <w:rsid w:val="00EA29C8"/>
    <w:rsid w:val="00EA2DC1"/>
    <w:rsid w:val="00EA2DC9"/>
    <w:rsid w:val="00EA31D4"/>
    <w:rsid w:val="00EA3C99"/>
    <w:rsid w:val="00EA4091"/>
    <w:rsid w:val="00EA40B6"/>
    <w:rsid w:val="00EA413B"/>
    <w:rsid w:val="00EA4917"/>
    <w:rsid w:val="00EA4978"/>
    <w:rsid w:val="00EA497A"/>
    <w:rsid w:val="00EA4D3C"/>
    <w:rsid w:val="00EA4E10"/>
    <w:rsid w:val="00EA4F0F"/>
    <w:rsid w:val="00EA501B"/>
    <w:rsid w:val="00EA5068"/>
    <w:rsid w:val="00EA513F"/>
    <w:rsid w:val="00EA52CD"/>
    <w:rsid w:val="00EA5692"/>
    <w:rsid w:val="00EA5A87"/>
    <w:rsid w:val="00EA5C1D"/>
    <w:rsid w:val="00EA616B"/>
    <w:rsid w:val="00EA693D"/>
    <w:rsid w:val="00EA6A5D"/>
    <w:rsid w:val="00EA6C3D"/>
    <w:rsid w:val="00EA6D9B"/>
    <w:rsid w:val="00EA6E89"/>
    <w:rsid w:val="00EA6F07"/>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8EF"/>
    <w:rsid w:val="00EB2BE3"/>
    <w:rsid w:val="00EB2DB6"/>
    <w:rsid w:val="00EB310C"/>
    <w:rsid w:val="00EB3111"/>
    <w:rsid w:val="00EB3445"/>
    <w:rsid w:val="00EB348B"/>
    <w:rsid w:val="00EB3764"/>
    <w:rsid w:val="00EB390E"/>
    <w:rsid w:val="00EB3C8C"/>
    <w:rsid w:val="00EB3CAC"/>
    <w:rsid w:val="00EB43FF"/>
    <w:rsid w:val="00EB452E"/>
    <w:rsid w:val="00EB454A"/>
    <w:rsid w:val="00EB46BC"/>
    <w:rsid w:val="00EB486E"/>
    <w:rsid w:val="00EB49E8"/>
    <w:rsid w:val="00EB4B4F"/>
    <w:rsid w:val="00EB4E8F"/>
    <w:rsid w:val="00EB4E99"/>
    <w:rsid w:val="00EB51D8"/>
    <w:rsid w:val="00EB5600"/>
    <w:rsid w:val="00EB56D7"/>
    <w:rsid w:val="00EB576B"/>
    <w:rsid w:val="00EB583A"/>
    <w:rsid w:val="00EB58D6"/>
    <w:rsid w:val="00EB5AE4"/>
    <w:rsid w:val="00EB5E1A"/>
    <w:rsid w:val="00EB5F4D"/>
    <w:rsid w:val="00EB5F7E"/>
    <w:rsid w:val="00EB62CA"/>
    <w:rsid w:val="00EB6ACB"/>
    <w:rsid w:val="00EB6C7E"/>
    <w:rsid w:val="00EB6EFA"/>
    <w:rsid w:val="00EB7494"/>
    <w:rsid w:val="00EB74E0"/>
    <w:rsid w:val="00EB7547"/>
    <w:rsid w:val="00EB7B11"/>
    <w:rsid w:val="00EB7C74"/>
    <w:rsid w:val="00EB7E06"/>
    <w:rsid w:val="00EB7E9B"/>
    <w:rsid w:val="00EB7FEB"/>
    <w:rsid w:val="00EC040C"/>
    <w:rsid w:val="00EC0425"/>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30C"/>
    <w:rsid w:val="00EC2577"/>
    <w:rsid w:val="00EC25D4"/>
    <w:rsid w:val="00EC29B9"/>
    <w:rsid w:val="00EC2A8F"/>
    <w:rsid w:val="00EC2DF9"/>
    <w:rsid w:val="00EC2F6E"/>
    <w:rsid w:val="00EC30B9"/>
    <w:rsid w:val="00EC32CF"/>
    <w:rsid w:val="00EC3385"/>
    <w:rsid w:val="00EC3B5E"/>
    <w:rsid w:val="00EC3B95"/>
    <w:rsid w:val="00EC3D0E"/>
    <w:rsid w:val="00EC3ED6"/>
    <w:rsid w:val="00EC40CD"/>
    <w:rsid w:val="00EC4234"/>
    <w:rsid w:val="00EC42B5"/>
    <w:rsid w:val="00EC44CD"/>
    <w:rsid w:val="00EC47DC"/>
    <w:rsid w:val="00EC497B"/>
    <w:rsid w:val="00EC49CF"/>
    <w:rsid w:val="00EC4B21"/>
    <w:rsid w:val="00EC4DD7"/>
    <w:rsid w:val="00EC4E5A"/>
    <w:rsid w:val="00EC4FA4"/>
    <w:rsid w:val="00EC5097"/>
    <w:rsid w:val="00EC537C"/>
    <w:rsid w:val="00EC58FD"/>
    <w:rsid w:val="00EC594E"/>
    <w:rsid w:val="00EC5C2D"/>
    <w:rsid w:val="00EC5D1F"/>
    <w:rsid w:val="00EC5D97"/>
    <w:rsid w:val="00EC5E32"/>
    <w:rsid w:val="00EC646F"/>
    <w:rsid w:val="00EC66E6"/>
    <w:rsid w:val="00EC6BD7"/>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2E7"/>
    <w:rsid w:val="00ED037E"/>
    <w:rsid w:val="00ED0492"/>
    <w:rsid w:val="00ED0DFE"/>
    <w:rsid w:val="00ED0E14"/>
    <w:rsid w:val="00ED0E16"/>
    <w:rsid w:val="00ED0F43"/>
    <w:rsid w:val="00ED103C"/>
    <w:rsid w:val="00ED1054"/>
    <w:rsid w:val="00ED110C"/>
    <w:rsid w:val="00ED1444"/>
    <w:rsid w:val="00ED16D0"/>
    <w:rsid w:val="00ED19A3"/>
    <w:rsid w:val="00ED1B61"/>
    <w:rsid w:val="00ED1C64"/>
    <w:rsid w:val="00ED1DB7"/>
    <w:rsid w:val="00ED1E09"/>
    <w:rsid w:val="00ED1E3B"/>
    <w:rsid w:val="00ED20A6"/>
    <w:rsid w:val="00ED2116"/>
    <w:rsid w:val="00ED2344"/>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905"/>
    <w:rsid w:val="00ED5EAF"/>
    <w:rsid w:val="00ED5FBF"/>
    <w:rsid w:val="00ED602B"/>
    <w:rsid w:val="00ED6538"/>
    <w:rsid w:val="00ED6951"/>
    <w:rsid w:val="00ED6B4F"/>
    <w:rsid w:val="00ED6FE9"/>
    <w:rsid w:val="00ED7056"/>
    <w:rsid w:val="00ED70AC"/>
    <w:rsid w:val="00ED713E"/>
    <w:rsid w:val="00ED7513"/>
    <w:rsid w:val="00ED779C"/>
    <w:rsid w:val="00ED7805"/>
    <w:rsid w:val="00ED785A"/>
    <w:rsid w:val="00ED7AE5"/>
    <w:rsid w:val="00ED7DDD"/>
    <w:rsid w:val="00ED7FF8"/>
    <w:rsid w:val="00EE06F2"/>
    <w:rsid w:val="00EE0AE8"/>
    <w:rsid w:val="00EE1205"/>
    <w:rsid w:val="00EE1551"/>
    <w:rsid w:val="00EE180D"/>
    <w:rsid w:val="00EE1834"/>
    <w:rsid w:val="00EE1DD8"/>
    <w:rsid w:val="00EE1FA5"/>
    <w:rsid w:val="00EE2172"/>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50"/>
    <w:rsid w:val="00EE6ADD"/>
    <w:rsid w:val="00EE6C78"/>
    <w:rsid w:val="00EE7266"/>
    <w:rsid w:val="00EE7375"/>
    <w:rsid w:val="00EE7650"/>
    <w:rsid w:val="00EE779B"/>
    <w:rsid w:val="00EE780A"/>
    <w:rsid w:val="00EE79B8"/>
    <w:rsid w:val="00EE7C69"/>
    <w:rsid w:val="00EE7C7F"/>
    <w:rsid w:val="00EE7D43"/>
    <w:rsid w:val="00EE7E25"/>
    <w:rsid w:val="00EE7E79"/>
    <w:rsid w:val="00EF0107"/>
    <w:rsid w:val="00EF0155"/>
    <w:rsid w:val="00EF03AA"/>
    <w:rsid w:val="00EF05DB"/>
    <w:rsid w:val="00EF0AEF"/>
    <w:rsid w:val="00EF108D"/>
    <w:rsid w:val="00EF11C3"/>
    <w:rsid w:val="00EF1B21"/>
    <w:rsid w:val="00EF1B56"/>
    <w:rsid w:val="00EF1E37"/>
    <w:rsid w:val="00EF1EFA"/>
    <w:rsid w:val="00EF2067"/>
    <w:rsid w:val="00EF211D"/>
    <w:rsid w:val="00EF2383"/>
    <w:rsid w:val="00EF2444"/>
    <w:rsid w:val="00EF28DA"/>
    <w:rsid w:val="00EF2A2E"/>
    <w:rsid w:val="00EF2B9A"/>
    <w:rsid w:val="00EF2CB8"/>
    <w:rsid w:val="00EF2DA5"/>
    <w:rsid w:val="00EF2DA9"/>
    <w:rsid w:val="00EF2E61"/>
    <w:rsid w:val="00EF337C"/>
    <w:rsid w:val="00EF34E0"/>
    <w:rsid w:val="00EF3AE7"/>
    <w:rsid w:val="00EF403F"/>
    <w:rsid w:val="00EF44B7"/>
    <w:rsid w:val="00EF4701"/>
    <w:rsid w:val="00EF474C"/>
    <w:rsid w:val="00EF4756"/>
    <w:rsid w:val="00EF49CB"/>
    <w:rsid w:val="00EF4A70"/>
    <w:rsid w:val="00EF4AA6"/>
    <w:rsid w:val="00EF4BD9"/>
    <w:rsid w:val="00EF4C1D"/>
    <w:rsid w:val="00EF510D"/>
    <w:rsid w:val="00EF51D1"/>
    <w:rsid w:val="00EF54C0"/>
    <w:rsid w:val="00EF5515"/>
    <w:rsid w:val="00EF6135"/>
    <w:rsid w:val="00EF614A"/>
    <w:rsid w:val="00EF61AE"/>
    <w:rsid w:val="00EF6291"/>
    <w:rsid w:val="00EF66B3"/>
    <w:rsid w:val="00EF6ECB"/>
    <w:rsid w:val="00EF6FDB"/>
    <w:rsid w:val="00EF70BB"/>
    <w:rsid w:val="00EF722C"/>
    <w:rsid w:val="00EF7234"/>
    <w:rsid w:val="00EF72FA"/>
    <w:rsid w:val="00EF769B"/>
    <w:rsid w:val="00EF76E2"/>
    <w:rsid w:val="00EF77D9"/>
    <w:rsid w:val="00EF7A02"/>
    <w:rsid w:val="00EF7CAA"/>
    <w:rsid w:val="00EF7F5F"/>
    <w:rsid w:val="00F002E0"/>
    <w:rsid w:val="00F004A7"/>
    <w:rsid w:val="00F00548"/>
    <w:rsid w:val="00F0055F"/>
    <w:rsid w:val="00F00720"/>
    <w:rsid w:val="00F00739"/>
    <w:rsid w:val="00F00750"/>
    <w:rsid w:val="00F00D05"/>
    <w:rsid w:val="00F00DBA"/>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1E"/>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118"/>
    <w:rsid w:val="00F1114D"/>
    <w:rsid w:val="00F11167"/>
    <w:rsid w:val="00F113D6"/>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936"/>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0D1C"/>
    <w:rsid w:val="00F20EFE"/>
    <w:rsid w:val="00F21214"/>
    <w:rsid w:val="00F21385"/>
    <w:rsid w:val="00F214E5"/>
    <w:rsid w:val="00F21619"/>
    <w:rsid w:val="00F21757"/>
    <w:rsid w:val="00F217D1"/>
    <w:rsid w:val="00F21BA0"/>
    <w:rsid w:val="00F21D00"/>
    <w:rsid w:val="00F22045"/>
    <w:rsid w:val="00F2207F"/>
    <w:rsid w:val="00F221A1"/>
    <w:rsid w:val="00F22268"/>
    <w:rsid w:val="00F223C9"/>
    <w:rsid w:val="00F2242A"/>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6CA"/>
    <w:rsid w:val="00F26705"/>
    <w:rsid w:val="00F26947"/>
    <w:rsid w:val="00F26DE5"/>
    <w:rsid w:val="00F26FC4"/>
    <w:rsid w:val="00F26FF2"/>
    <w:rsid w:val="00F27422"/>
    <w:rsid w:val="00F274E3"/>
    <w:rsid w:val="00F27533"/>
    <w:rsid w:val="00F277EF"/>
    <w:rsid w:val="00F2786E"/>
    <w:rsid w:val="00F278A3"/>
    <w:rsid w:val="00F278A4"/>
    <w:rsid w:val="00F27BB1"/>
    <w:rsid w:val="00F30215"/>
    <w:rsid w:val="00F3066A"/>
    <w:rsid w:val="00F3073D"/>
    <w:rsid w:val="00F309AE"/>
    <w:rsid w:val="00F30B52"/>
    <w:rsid w:val="00F30BF7"/>
    <w:rsid w:val="00F31265"/>
    <w:rsid w:val="00F31497"/>
    <w:rsid w:val="00F31520"/>
    <w:rsid w:val="00F3155D"/>
    <w:rsid w:val="00F31696"/>
    <w:rsid w:val="00F316CE"/>
    <w:rsid w:val="00F31833"/>
    <w:rsid w:val="00F318C2"/>
    <w:rsid w:val="00F31D4C"/>
    <w:rsid w:val="00F32071"/>
    <w:rsid w:val="00F3215F"/>
    <w:rsid w:val="00F32364"/>
    <w:rsid w:val="00F325F2"/>
    <w:rsid w:val="00F32771"/>
    <w:rsid w:val="00F327C6"/>
    <w:rsid w:val="00F32950"/>
    <w:rsid w:val="00F329DE"/>
    <w:rsid w:val="00F32ABC"/>
    <w:rsid w:val="00F33184"/>
    <w:rsid w:val="00F33324"/>
    <w:rsid w:val="00F335DD"/>
    <w:rsid w:val="00F33700"/>
    <w:rsid w:val="00F33E54"/>
    <w:rsid w:val="00F33FBA"/>
    <w:rsid w:val="00F33FBF"/>
    <w:rsid w:val="00F340B9"/>
    <w:rsid w:val="00F3431A"/>
    <w:rsid w:val="00F343C4"/>
    <w:rsid w:val="00F343FF"/>
    <w:rsid w:val="00F346F3"/>
    <w:rsid w:val="00F348AA"/>
    <w:rsid w:val="00F349EA"/>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591"/>
    <w:rsid w:val="00F4060B"/>
    <w:rsid w:val="00F4064C"/>
    <w:rsid w:val="00F40698"/>
    <w:rsid w:val="00F40C85"/>
    <w:rsid w:val="00F40E42"/>
    <w:rsid w:val="00F40E86"/>
    <w:rsid w:val="00F40F3C"/>
    <w:rsid w:val="00F41197"/>
    <w:rsid w:val="00F412A4"/>
    <w:rsid w:val="00F415F3"/>
    <w:rsid w:val="00F41969"/>
    <w:rsid w:val="00F41990"/>
    <w:rsid w:val="00F41C22"/>
    <w:rsid w:val="00F41C55"/>
    <w:rsid w:val="00F420FE"/>
    <w:rsid w:val="00F4211D"/>
    <w:rsid w:val="00F422F2"/>
    <w:rsid w:val="00F42526"/>
    <w:rsid w:val="00F425A9"/>
    <w:rsid w:val="00F42A7D"/>
    <w:rsid w:val="00F42C9D"/>
    <w:rsid w:val="00F42D9C"/>
    <w:rsid w:val="00F4312F"/>
    <w:rsid w:val="00F43239"/>
    <w:rsid w:val="00F43350"/>
    <w:rsid w:val="00F437B7"/>
    <w:rsid w:val="00F43829"/>
    <w:rsid w:val="00F438AA"/>
    <w:rsid w:val="00F43AFE"/>
    <w:rsid w:val="00F43D9E"/>
    <w:rsid w:val="00F43DD6"/>
    <w:rsid w:val="00F442C9"/>
    <w:rsid w:val="00F4441F"/>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3FB"/>
    <w:rsid w:val="00F4775B"/>
    <w:rsid w:val="00F47993"/>
    <w:rsid w:val="00F47AAE"/>
    <w:rsid w:val="00F47B4B"/>
    <w:rsid w:val="00F47B5A"/>
    <w:rsid w:val="00F47CE4"/>
    <w:rsid w:val="00F47EF6"/>
    <w:rsid w:val="00F505E5"/>
    <w:rsid w:val="00F507FA"/>
    <w:rsid w:val="00F50803"/>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2B1"/>
    <w:rsid w:val="00F5334F"/>
    <w:rsid w:val="00F53473"/>
    <w:rsid w:val="00F536F1"/>
    <w:rsid w:val="00F53945"/>
    <w:rsid w:val="00F54526"/>
    <w:rsid w:val="00F54552"/>
    <w:rsid w:val="00F546FD"/>
    <w:rsid w:val="00F54D27"/>
    <w:rsid w:val="00F54EDE"/>
    <w:rsid w:val="00F5505D"/>
    <w:rsid w:val="00F55098"/>
    <w:rsid w:val="00F551E1"/>
    <w:rsid w:val="00F557C7"/>
    <w:rsid w:val="00F55AB1"/>
    <w:rsid w:val="00F55C87"/>
    <w:rsid w:val="00F55FF4"/>
    <w:rsid w:val="00F561C1"/>
    <w:rsid w:val="00F5627C"/>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57F4D"/>
    <w:rsid w:val="00F6005C"/>
    <w:rsid w:val="00F6040A"/>
    <w:rsid w:val="00F60636"/>
    <w:rsid w:val="00F60688"/>
    <w:rsid w:val="00F607D7"/>
    <w:rsid w:val="00F6094E"/>
    <w:rsid w:val="00F609A1"/>
    <w:rsid w:val="00F60AFA"/>
    <w:rsid w:val="00F61226"/>
    <w:rsid w:val="00F61463"/>
    <w:rsid w:val="00F614C9"/>
    <w:rsid w:val="00F61607"/>
    <w:rsid w:val="00F61AE1"/>
    <w:rsid w:val="00F61BDD"/>
    <w:rsid w:val="00F61DC7"/>
    <w:rsid w:val="00F62011"/>
    <w:rsid w:val="00F62068"/>
    <w:rsid w:val="00F620A3"/>
    <w:rsid w:val="00F6214F"/>
    <w:rsid w:val="00F621FE"/>
    <w:rsid w:val="00F62326"/>
    <w:rsid w:val="00F623D4"/>
    <w:rsid w:val="00F623E9"/>
    <w:rsid w:val="00F625A0"/>
    <w:rsid w:val="00F6262B"/>
    <w:rsid w:val="00F62875"/>
    <w:rsid w:val="00F628E8"/>
    <w:rsid w:val="00F62C1D"/>
    <w:rsid w:val="00F62DBF"/>
    <w:rsid w:val="00F63292"/>
    <w:rsid w:val="00F634E0"/>
    <w:rsid w:val="00F636FA"/>
    <w:rsid w:val="00F63B9E"/>
    <w:rsid w:val="00F63BBB"/>
    <w:rsid w:val="00F63E2A"/>
    <w:rsid w:val="00F63EA6"/>
    <w:rsid w:val="00F64190"/>
    <w:rsid w:val="00F641D9"/>
    <w:rsid w:val="00F644F6"/>
    <w:rsid w:val="00F64583"/>
    <w:rsid w:val="00F64691"/>
    <w:rsid w:val="00F6469A"/>
    <w:rsid w:val="00F647D5"/>
    <w:rsid w:val="00F64841"/>
    <w:rsid w:val="00F64B13"/>
    <w:rsid w:val="00F64F0E"/>
    <w:rsid w:val="00F651B4"/>
    <w:rsid w:val="00F65322"/>
    <w:rsid w:val="00F653AE"/>
    <w:rsid w:val="00F653F4"/>
    <w:rsid w:val="00F658AC"/>
    <w:rsid w:val="00F658F2"/>
    <w:rsid w:val="00F658FE"/>
    <w:rsid w:val="00F65C27"/>
    <w:rsid w:val="00F664DB"/>
    <w:rsid w:val="00F66627"/>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007E"/>
    <w:rsid w:val="00F71480"/>
    <w:rsid w:val="00F7187D"/>
    <w:rsid w:val="00F71A3D"/>
    <w:rsid w:val="00F71C9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74"/>
    <w:rsid w:val="00F73D8E"/>
    <w:rsid w:val="00F74050"/>
    <w:rsid w:val="00F740BA"/>
    <w:rsid w:val="00F741F0"/>
    <w:rsid w:val="00F744AC"/>
    <w:rsid w:val="00F7453C"/>
    <w:rsid w:val="00F74599"/>
    <w:rsid w:val="00F7486F"/>
    <w:rsid w:val="00F7493F"/>
    <w:rsid w:val="00F74BFE"/>
    <w:rsid w:val="00F74CA0"/>
    <w:rsid w:val="00F74E1D"/>
    <w:rsid w:val="00F74EFE"/>
    <w:rsid w:val="00F75864"/>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3A7"/>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8EA"/>
    <w:rsid w:val="00F82BAE"/>
    <w:rsid w:val="00F8337A"/>
    <w:rsid w:val="00F84112"/>
    <w:rsid w:val="00F8413F"/>
    <w:rsid w:val="00F8414E"/>
    <w:rsid w:val="00F841C5"/>
    <w:rsid w:val="00F8438E"/>
    <w:rsid w:val="00F844DD"/>
    <w:rsid w:val="00F84547"/>
    <w:rsid w:val="00F84952"/>
    <w:rsid w:val="00F84C8E"/>
    <w:rsid w:val="00F84CA9"/>
    <w:rsid w:val="00F84CD6"/>
    <w:rsid w:val="00F8515A"/>
    <w:rsid w:val="00F85399"/>
    <w:rsid w:val="00F855F2"/>
    <w:rsid w:val="00F85A30"/>
    <w:rsid w:val="00F85D2E"/>
    <w:rsid w:val="00F85F58"/>
    <w:rsid w:val="00F860BB"/>
    <w:rsid w:val="00F86203"/>
    <w:rsid w:val="00F862D3"/>
    <w:rsid w:val="00F864F0"/>
    <w:rsid w:val="00F865F7"/>
    <w:rsid w:val="00F8691D"/>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0B48"/>
    <w:rsid w:val="00F90CED"/>
    <w:rsid w:val="00F91076"/>
    <w:rsid w:val="00F912FA"/>
    <w:rsid w:val="00F913E7"/>
    <w:rsid w:val="00F9144D"/>
    <w:rsid w:val="00F91716"/>
    <w:rsid w:val="00F91734"/>
    <w:rsid w:val="00F9176C"/>
    <w:rsid w:val="00F91A49"/>
    <w:rsid w:val="00F92074"/>
    <w:rsid w:val="00F92250"/>
    <w:rsid w:val="00F923E9"/>
    <w:rsid w:val="00F923FE"/>
    <w:rsid w:val="00F9281D"/>
    <w:rsid w:val="00F92A51"/>
    <w:rsid w:val="00F92AE6"/>
    <w:rsid w:val="00F92BB1"/>
    <w:rsid w:val="00F92CC7"/>
    <w:rsid w:val="00F92EF0"/>
    <w:rsid w:val="00F933E7"/>
    <w:rsid w:val="00F9341A"/>
    <w:rsid w:val="00F93585"/>
    <w:rsid w:val="00F93692"/>
    <w:rsid w:val="00F93AF1"/>
    <w:rsid w:val="00F94BE3"/>
    <w:rsid w:val="00F95185"/>
    <w:rsid w:val="00F9537A"/>
    <w:rsid w:val="00F954C0"/>
    <w:rsid w:val="00F954F3"/>
    <w:rsid w:val="00F956F7"/>
    <w:rsid w:val="00F957C2"/>
    <w:rsid w:val="00F958AA"/>
    <w:rsid w:val="00F95F4A"/>
    <w:rsid w:val="00F96094"/>
    <w:rsid w:val="00F967FF"/>
    <w:rsid w:val="00F96E8E"/>
    <w:rsid w:val="00F96EEC"/>
    <w:rsid w:val="00F971DE"/>
    <w:rsid w:val="00F975C6"/>
    <w:rsid w:val="00F977B5"/>
    <w:rsid w:val="00F97A36"/>
    <w:rsid w:val="00F97BAD"/>
    <w:rsid w:val="00F97CFD"/>
    <w:rsid w:val="00F97D4A"/>
    <w:rsid w:val="00F97F81"/>
    <w:rsid w:val="00FA000F"/>
    <w:rsid w:val="00FA02B2"/>
    <w:rsid w:val="00FA07DD"/>
    <w:rsid w:val="00FA1288"/>
    <w:rsid w:val="00FA12F4"/>
    <w:rsid w:val="00FA1457"/>
    <w:rsid w:val="00FA1608"/>
    <w:rsid w:val="00FA17A5"/>
    <w:rsid w:val="00FA1931"/>
    <w:rsid w:val="00FA1A17"/>
    <w:rsid w:val="00FA1A6A"/>
    <w:rsid w:val="00FA1AEB"/>
    <w:rsid w:val="00FA1B43"/>
    <w:rsid w:val="00FA1BCD"/>
    <w:rsid w:val="00FA210C"/>
    <w:rsid w:val="00FA235D"/>
    <w:rsid w:val="00FA251D"/>
    <w:rsid w:val="00FA2538"/>
    <w:rsid w:val="00FA2BA5"/>
    <w:rsid w:val="00FA2C46"/>
    <w:rsid w:val="00FA2F81"/>
    <w:rsid w:val="00FA320E"/>
    <w:rsid w:val="00FA3509"/>
    <w:rsid w:val="00FA3563"/>
    <w:rsid w:val="00FA362F"/>
    <w:rsid w:val="00FA38C5"/>
    <w:rsid w:val="00FA38F3"/>
    <w:rsid w:val="00FA3AB9"/>
    <w:rsid w:val="00FA3D6A"/>
    <w:rsid w:val="00FA4284"/>
    <w:rsid w:val="00FA43ED"/>
    <w:rsid w:val="00FA459A"/>
    <w:rsid w:val="00FA475E"/>
    <w:rsid w:val="00FA4912"/>
    <w:rsid w:val="00FA4AE3"/>
    <w:rsid w:val="00FA4C24"/>
    <w:rsid w:val="00FA4CA7"/>
    <w:rsid w:val="00FA4DB0"/>
    <w:rsid w:val="00FA4DC3"/>
    <w:rsid w:val="00FA4F9E"/>
    <w:rsid w:val="00FA5077"/>
    <w:rsid w:val="00FA54F2"/>
    <w:rsid w:val="00FA56E0"/>
    <w:rsid w:val="00FA5A87"/>
    <w:rsid w:val="00FA5F1B"/>
    <w:rsid w:val="00FA6915"/>
    <w:rsid w:val="00FA6A3E"/>
    <w:rsid w:val="00FA71BF"/>
    <w:rsid w:val="00FA7373"/>
    <w:rsid w:val="00FA73D4"/>
    <w:rsid w:val="00FA7642"/>
    <w:rsid w:val="00FA7900"/>
    <w:rsid w:val="00FA7D99"/>
    <w:rsid w:val="00FA7DCD"/>
    <w:rsid w:val="00FB0064"/>
    <w:rsid w:val="00FB007D"/>
    <w:rsid w:val="00FB0088"/>
    <w:rsid w:val="00FB01B3"/>
    <w:rsid w:val="00FB0482"/>
    <w:rsid w:val="00FB06D8"/>
    <w:rsid w:val="00FB09F1"/>
    <w:rsid w:val="00FB0D12"/>
    <w:rsid w:val="00FB0D1C"/>
    <w:rsid w:val="00FB0D81"/>
    <w:rsid w:val="00FB0FB8"/>
    <w:rsid w:val="00FB15A8"/>
    <w:rsid w:val="00FB162E"/>
    <w:rsid w:val="00FB172D"/>
    <w:rsid w:val="00FB18F3"/>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48"/>
    <w:rsid w:val="00FB3A9E"/>
    <w:rsid w:val="00FB3C6A"/>
    <w:rsid w:val="00FB3C91"/>
    <w:rsid w:val="00FB427D"/>
    <w:rsid w:val="00FB48D9"/>
    <w:rsid w:val="00FB48F5"/>
    <w:rsid w:val="00FB49A0"/>
    <w:rsid w:val="00FB4B2C"/>
    <w:rsid w:val="00FB4CB6"/>
    <w:rsid w:val="00FB4EC7"/>
    <w:rsid w:val="00FB5045"/>
    <w:rsid w:val="00FB51CB"/>
    <w:rsid w:val="00FB52D1"/>
    <w:rsid w:val="00FB52D2"/>
    <w:rsid w:val="00FB5427"/>
    <w:rsid w:val="00FB5544"/>
    <w:rsid w:val="00FB5FD8"/>
    <w:rsid w:val="00FB607A"/>
    <w:rsid w:val="00FB60E3"/>
    <w:rsid w:val="00FB6B7B"/>
    <w:rsid w:val="00FB6E77"/>
    <w:rsid w:val="00FB705F"/>
    <w:rsid w:val="00FB74EB"/>
    <w:rsid w:val="00FB75A0"/>
    <w:rsid w:val="00FB75F6"/>
    <w:rsid w:val="00FB77A7"/>
    <w:rsid w:val="00FB7C6E"/>
    <w:rsid w:val="00FB7DDD"/>
    <w:rsid w:val="00FB7E11"/>
    <w:rsid w:val="00FB7FEF"/>
    <w:rsid w:val="00FC01B8"/>
    <w:rsid w:val="00FC0340"/>
    <w:rsid w:val="00FC03F9"/>
    <w:rsid w:val="00FC0491"/>
    <w:rsid w:val="00FC07DC"/>
    <w:rsid w:val="00FC0822"/>
    <w:rsid w:val="00FC087A"/>
    <w:rsid w:val="00FC0A78"/>
    <w:rsid w:val="00FC0F84"/>
    <w:rsid w:val="00FC1078"/>
    <w:rsid w:val="00FC22B4"/>
    <w:rsid w:val="00FC22C1"/>
    <w:rsid w:val="00FC262C"/>
    <w:rsid w:val="00FC2793"/>
    <w:rsid w:val="00FC28DE"/>
    <w:rsid w:val="00FC2D61"/>
    <w:rsid w:val="00FC37A3"/>
    <w:rsid w:val="00FC3952"/>
    <w:rsid w:val="00FC3BB8"/>
    <w:rsid w:val="00FC3BE1"/>
    <w:rsid w:val="00FC4514"/>
    <w:rsid w:val="00FC4739"/>
    <w:rsid w:val="00FC4A4A"/>
    <w:rsid w:val="00FC4D67"/>
    <w:rsid w:val="00FC4FED"/>
    <w:rsid w:val="00FC50E3"/>
    <w:rsid w:val="00FC51F9"/>
    <w:rsid w:val="00FC5394"/>
    <w:rsid w:val="00FC5933"/>
    <w:rsid w:val="00FC5C56"/>
    <w:rsid w:val="00FC5FA7"/>
    <w:rsid w:val="00FC5FE4"/>
    <w:rsid w:val="00FC61FA"/>
    <w:rsid w:val="00FC629D"/>
    <w:rsid w:val="00FC6500"/>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61"/>
    <w:rsid w:val="00FD0D91"/>
    <w:rsid w:val="00FD1172"/>
    <w:rsid w:val="00FD1283"/>
    <w:rsid w:val="00FD1592"/>
    <w:rsid w:val="00FD1DA4"/>
    <w:rsid w:val="00FD1DF5"/>
    <w:rsid w:val="00FD1E04"/>
    <w:rsid w:val="00FD2180"/>
    <w:rsid w:val="00FD2281"/>
    <w:rsid w:val="00FD2470"/>
    <w:rsid w:val="00FD2A38"/>
    <w:rsid w:val="00FD2A57"/>
    <w:rsid w:val="00FD2B6B"/>
    <w:rsid w:val="00FD2F38"/>
    <w:rsid w:val="00FD3071"/>
    <w:rsid w:val="00FD3786"/>
    <w:rsid w:val="00FD3802"/>
    <w:rsid w:val="00FD3846"/>
    <w:rsid w:val="00FD3ABE"/>
    <w:rsid w:val="00FD3AEF"/>
    <w:rsid w:val="00FD3B43"/>
    <w:rsid w:val="00FD3BA7"/>
    <w:rsid w:val="00FD3CB4"/>
    <w:rsid w:val="00FD3EC5"/>
    <w:rsid w:val="00FD4113"/>
    <w:rsid w:val="00FD4454"/>
    <w:rsid w:val="00FD4AB3"/>
    <w:rsid w:val="00FD4C39"/>
    <w:rsid w:val="00FD4DA4"/>
    <w:rsid w:val="00FD4DBE"/>
    <w:rsid w:val="00FD5083"/>
    <w:rsid w:val="00FD5603"/>
    <w:rsid w:val="00FD5A1F"/>
    <w:rsid w:val="00FD5AE4"/>
    <w:rsid w:val="00FD6047"/>
    <w:rsid w:val="00FD61C3"/>
    <w:rsid w:val="00FD62D7"/>
    <w:rsid w:val="00FD63FA"/>
    <w:rsid w:val="00FD69ED"/>
    <w:rsid w:val="00FD6ABC"/>
    <w:rsid w:val="00FD6D7C"/>
    <w:rsid w:val="00FD6D98"/>
    <w:rsid w:val="00FD710B"/>
    <w:rsid w:val="00FD7195"/>
    <w:rsid w:val="00FD71CF"/>
    <w:rsid w:val="00FD72E4"/>
    <w:rsid w:val="00FD72EB"/>
    <w:rsid w:val="00FD773B"/>
    <w:rsid w:val="00FD7769"/>
    <w:rsid w:val="00FD781B"/>
    <w:rsid w:val="00FD7A1E"/>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59B"/>
    <w:rsid w:val="00FE273C"/>
    <w:rsid w:val="00FE277F"/>
    <w:rsid w:val="00FE2965"/>
    <w:rsid w:val="00FE2BD9"/>
    <w:rsid w:val="00FE2C6D"/>
    <w:rsid w:val="00FE2E1C"/>
    <w:rsid w:val="00FE2ECE"/>
    <w:rsid w:val="00FE3056"/>
    <w:rsid w:val="00FE32C1"/>
    <w:rsid w:val="00FE35DA"/>
    <w:rsid w:val="00FE44C9"/>
    <w:rsid w:val="00FE455E"/>
    <w:rsid w:val="00FE48F2"/>
    <w:rsid w:val="00FE49BE"/>
    <w:rsid w:val="00FE4CC8"/>
    <w:rsid w:val="00FE4D77"/>
    <w:rsid w:val="00FE4EBD"/>
    <w:rsid w:val="00FE4EF0"/>
    <w:rsid w:val="00FE5264"/>
    <w:rsid w:val="00FE5AB5"/>
    <w:rsid w:val="00FE5B5C"/>
    <w:rsid w:val="00FE5C1C"/>
    <w:rsid w:val="00FE5C55"/>
    <w:rsid w:val="00FE5D93"/>
    <w:rsid w:val="00FE5F95"/>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1AF5"/>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46"/>
    <w:rsid w:val="00FF5793"/>
    <w:rsid w:val="00FF589D"/>
    <w:rsid w:val="00FF58A1"/>
    <w:rsid w:val="00FF5D6D"/>
    <w:rsid w:val="00FF6104"/>
    <w:rsid w:val="00FF61AE"/>
    <w:rsid w:val="00FF63D6"/>
    <w:rsid w:val="00FF63FD"/>
    <w:rsid w:val="00FF6649"/>
    <w:rsid w:val="00FF66E8"/>
    <w:rsid w:val="00FF6789"/>
    <w:rsid w:val="00FF67A9"/>
    <w:rsid w:val="00FF6B6B"/>
    <w:rsid w:val="00FF6E6A"/>
    <w:rsid w:val="00FF70C1"/>
    <w:rsid w:val="00FF727C"/>
    <w:rsid w:val="00FF7649"/>
    <w:rsid w:val="00FF7AF8"/>
    <w:rsid w:val="00FF7C47"/>
    <w:rsid w:val="010449D3"/>
    <w:rsid w:val="010FE931"/>
    <w:rsid w:val="010FEEB5"/>
    <w:rsid w:val="012FE79D"/>
    <w:rsid w:val="01318A71"/>
    <w:rsid w:val="013202CE"/>
    <w:rsid w:val="013EC32F"/>
    <w:rsid w:val="013F57EB"/>
    <w:rsid w:val="0141BEED"/>
    <w:rsid w:val="015D5F54"/>
    <w:rsid w:val="015F0106"/>
    <w:rsid w:val="016A92A4"/>
    <w:rsid w:val="016B9284"/>
    <w:rsid w:val="016BE1C8"/>
    <w:rsid w:val="0177A87C"/>
    <w:rsid w:val="018965BE"/>
    <w:rsid w:val="019367F7"/>
    <w:rsid w:val="019D8242"/>
    <w:rsid w:val="01A7437D"/>
    <w:rsid w:val="01A92E31"/>
    <w:rsid w:val="01C44251"/>
    <w:rsid w:val="01E2472D"/>
    <w:rsid w:val="01F4C31B"/>
    <w:rsid w:val="01FCAB56"/>
    <w:rsid w:val="0201BF4E"/>
    <w:rsid w:val="02024E07"/>
    <w:rsid w:val="0203124A"/>
    <w:rsid w:val="02058036"/>
    <w:rsid w:val="0207F1C1"/>
    <w:rsid w:val="0215D598"/>
    <w:rsid w:val="02189492"/>
    <w:rsid w:val="021AE568"/>
    <w:rsid w:val="021C96EA"/>
    <w:rsid w:val="022E9737"/>
    <w:rsid w:val="023E217A"/>
    <w:rsid w:val="023EE073"/>
    <w:rsid w:val="024685E3"/>
    <w:rsid w:val="024872AF"/>
    <w:rsid w:val="02498FC0"/>
    <w:rsid w:val="02616F27"/>
    <w:rsid w:val="02661B7E"/>
    <w:rsid w:val="02670E8C"/>
    <w:rsid w:val="02750573"/>
    <w:rsid w:val="02755997"/>
    <w:rsid w:val="028058B0"/>
    <w:rsid w:val="029D9942"/>
    <w:rsid w:val="02A8EDBD"/>
    <w:rsid w:val="02A97691"/>
    <w:rsid w:val="02AA6D92"/>
    <w:rsid w:val="02AFBBA6"/>
    <w:rsid w:val="02B78E99"/>
    <w:rsid w:val="02B8D83A"/>
    <w:rsid w:val="02BC163D"/>
    <w:rsid w:val="02E0177B"/>
    <w:rsid w:val="02E25F88"/>
    <w:rsid w:val="02E700DC"/>
    <w:rsid w:val="0300E493"/>
    <w:rsid w:val="03072577"/>
    <w:rsid w:val="030B7C38"/>
    <w:rsid w:val="03120E8C"/>
    <w:rsid w:val="032AC441"/>
    <w:rsid w:val="03433867"/>
    <w:rsid w:val="0343BD8E"/>
    <w:rsid w:val="034BD3A1"/>
    <w:rsid w:val="0357B9F9"/>
    <w:rsid w:val="036A2B47"/>
    <w:rsid w:val="036C8BC8"/>
    <w:rsid w:val="036D4F7E"/>
    <w:rsid w:val="03880794"/>
    <w:rsid w:val="03A22C8C"/>
    <w:rsid w:val="03A2E5CC"/>
    <w:rsid w:val="03AC5297"/>
    <w:rsid w:val="03AC61C1"/>
    <w:rsid w:val="03E38FF5"/>
    <w:rsid w:val="03FC80AC"/>
    <w:rsid w:val="03FE009C"/>
    <w:rsid w:val="040A2D43"/>
    <w:rsid w:val="040CF0C0"/>
    <w:rsid w:val="0413A7A3"/>
    <w:rsid w:val="041996E4"/>
    <w:rsid w:val="042650C5"/>
    <w:rsid w:val="042A6082"/>
    <w:rsid w:val="043335F6"/>
    <w:rsid w:val="04363C7F"/>
    <w:rsid w:val="0448AE0B"/>
    <w:rsid w:val="044A5970"/>
    <w:rsid w:val="044E27DA"/>
    <w:rsid w:val="0464E3F0"/>
    <w:rsid w:val="046C9824"/>
    <w:rsid w:val="04837CF8"/>
    <w:rsid w:val="04888E1F"/>
    <w:rsid w:val="048AF526"/>
    <w:rsid w:val="04A400C8"/>
    <w:rsid w:val="04C0E7FA"/>
    <w:rsid w:val="04C75A81"/>
    <w:rsid w:val="04CC1508"/>
    <w:rsid w:val="04CD2067"/>
    <w:rsid w:val="04DF764F"/>
    <w:rsid w:val="04E28923"/>
    <w:rsid w:val="04E5EB20"/>
    <w:rsid w:val="04EC0543"/>
    <w:rsid w:val="04F4E852"/>
    <w:rsid w:val="0510F7A9"/>
    <w:rsid w:val="05159D27"/>
    <w:rsid w:val="052B990F"/>
    <w:rsid w:val="053C21F9"/>
    <w:rsid w:val="053CD47B"/>
    <w:rsid w:val="05407706"/>
    <w:rsid w:val="054C264B"/>
    <w:rsid w:val="054DA746"/>
    <w:rsid w:val="0551D52B"/>
    <w:rsid w:val="056D4BBC"/>
    <w:rsid w:val="056F41A7"/>
    <w:rsid w:val="05723978"/>
    <w:rsid w:val="0583851F"/>
    <w:rsid w:val="0584993C"/>
    <w:rsid w:val="05858FDE"/>
    <w:rsid w:val="058A33F7"/>
    <w:rsid w:val="058B6A3D"/>
    <w:rsid w:val="05947C12"/>
    <w:rsid w:val="0596A764"/>
    <w:rsid w:val="059DBC40"/>
    <w:rsid w:val="05A5A9C6"/>
    <w:rsid w:val="05C0254D"/>
    <w:rsid w:val="05C230FA"/>
    <w:rsid w:val="05D1EB1D"/>
    <w:rsid w:val="05D70736"/>
    <w:rsid w:val="05E5A1DD"/>
    <w:rsid w:val="05E73F8F"/>
    <w:rsid w:val="05F473CE"/>
    <w:rsid w:val="05FD0A90"/>
    <w:rsid w:val="06089B49"/>
    <w:rsid w:val="060FB47A"/>
    <w:rsid w:val="061FB231"/>
    <w:rsid w:val="0635AD4A"/>
    <w:rsid w:val="063C83E7"/>
    <w:rsid w:val="06416EBA"/>
    <w:rsid w:val="0643D1E1"/>
    <w:rsid w:val="06453542"/>
    <w:rsid w:val="0647529F"/>
    <w:rsid w:val="06484C01"/>
    <w:rsid w:val="064BEB0A"/>
    <w:rsid w:val="064E50CF"/>
    <w:rsid w:val="06631432"/>
    <w:rsid w:val="06698458"/>
    <w:rsid w:val="066C3A63"/>
    <w:rsid w:val="0685C62A"/>
    <w:rsid w:val="0689EB54"/>
    <w:rsid w:val="068E8A81"/>
    <w:rsid w:val="06ABF376"/>
    <w:rsid w:val="06B1375C"/>
    <w:rsid w:val="06B5735C"/>
    <w:rsid w:val="06B9234D"/>
    <w:rsid w:val="06C241C3"/>
    <w:rsid w:val="06D5792C"/>
    <w:rsid w:val="06EC98EB"/>
    <w:rsid w:val="06F67513"/>
    <w:rsid w:val="06F7FD3E"/>
    <w:rsid w:val="06F9DF16"/>
    <w:rsid w:val="0706950A"/>
    <w:rsid w:val="072E465D"/>
    <w:rsid w:val="072F1AB5"/>
    <w:rsid w:val="0736A3C7"/>
    <w:rsid w:val="0736CD87"/>
    <w:rsid w:val="07379CA0"/>
    <w:rsid w:val="0738685B"/>
    <w:rsid w:val="074217BF"/>
    <w:rsid w:val="07465C58"/>
    <w:rsid w:val="0755AEE3"/>
    <w:rsid w:val="076DD381"/>
    <w:rsid w:val="077D4151"/>
    <w:rsid w:val="077FD6F3"/>
    <w:rsid w:val="0794E167"/>
    <w:rsid w:val="0797ACFC"/>
    <w:rsid w:val="079F5D36"/>
    <w:rsid w:val="07B8C09E"/>
    <w:rsid w:val="07B95158"/>
    <w:rsid w:val="07BF30E8"/>
    <w:rsid w:val="07C09B5F"/>
    <w:rsid w:val="07D2782C"/>
    <w:rsid w:val="07E41C62"/>
    <w:rsid w:val="0805C12C"/>
    <w:rsid w:val="0805F6AC"/>
    <w:rsid w:val="082C20A4"/>
    <w:rsid w:val="082EA9B2"/>
    <w:rsid w:val="083289D7"/>
    <w:rsid w:val="083347BB"/>
    <w:rsid w:val="0836C67C"/>
    <w:rsid w:val="083ACCD4"/>
    <w:rsid w:val="0846AC83"/>
    <w:rsid w:val="084B4F48"/>
    <w:rsid w:val="084D1D2F"/>
    <w:rsid w:val="0859C3BC"/>
    <w:rsid w:val="085CEF20"/>
    <w:rsid w:val="085E895C"/>
    <w:rsid w:val="0868ED09"/>
    <w:rsid w:val="0870F727"/>
    <w:rsid w:val="087A3939"/>
    <w:rsid w:val="087B9EAD"/>
    <w:rsid w:val="088F5117"/>
    <w:rsid w:val="08901574"/>
    <w:rsid w:val="0894F8F1"/>
    <w:rsid w:val="089A3B08"/>
    <w:rsid w:val="089BA937"/>
    <w:rsid w:val="08A5876D"/>
    <w:rsid w:val="08CF7393"/>
    <w:rsid w:val="08D97AA0"/>
    <w:rsid w:val="08E3D8BF"/>
    <w:rsid w:val="08E8CD8F"/>
    <w:rsid w:val="08F91185"/>
    <w:rsid w:val="08FA4C2E"/>
    <w:rsid w:val="0906A719"/>
    <w:rsid w:val="0912F75E"/>
    <w:rsid w:val="09188997"/>
    <w:rsid w:val="09192A97"/>
    <w:rsid w:val="091D1787"/>
    <w:rsid w:val="0921666D"/>
    <w:rsid w:val="09292A53"/>
    <w:rsid w:val="09350C1F"/>
    <w:rsid w:val="0940161D"/>
    <w:rsid w:val="0950342C"/>
    <w:rsid w:val="0954EDD0"/>
    <w:rsid w:val="096513E8"/>
    <w:rsid w:val="0968F492"/>
    <w:rsid w:val="096A6BD6"/>
    <w:rsid w:val="096BCECC"/>
    <w:rsid w:val="096D9FB3"/>
    <w:rsid w:val="09726518"/>
    <w:rsid w:val="0975424B"/>
    <w:rsid w:val="097E8083"/>
    <w:rsid w:val="097F97D2"/>
    <w:rsid w:val="098F3C12"/>
    <w:rsid w:val="0994775F"/>
    <w:rsid w:val="09A6EDB1"/>
    <w:rsid w:val="09A7C93B"/>
    <w:rsid w:val="09B3C892"/>
    <w:rsid w:val="09B7229F"/>
    <w:rsid w:val="09BA2926"/>
    <w:rsid w:val="09BD66EC"/>
    <w:rsid w:val="09BDD5FA"/>
    <w:rsid w:val="09CA3DE4"/>
    <w:rsid w:val="09CF792F"/>
    <w:rsid w:val="09CFC4B3"/>
    <w:rsid w:val="09D8BB9A"/>
    <w:rsid w:val="09EE378C"/>
    <w:rsid w:val="0A1A651C"/>
    <w:rsid w:val="0A317FD8"/>
    <w:rsid w:val="0A35EAFE"/>
    <w:rsid w:val="0A3DED2C"/>
    <w:rsid w:val="0A40CFBD"/>
    <w:rsid w:val="0A44CD74"/>
    <w:rsid w:val="0A489A54"/>
    <w:rsid w:val="0A5CF589"/>
    <w:rsid w:val="0A6E78FA"/>
    <w:rsid w:val="0A70AED0"/>
    <w:rsid w:val="0A77EFCD"/>
    <w:rsid w:val="0A7AE10C"/>
    <w:rsid w:val="0A88ADC9"/>
    <w:rsid w:val="0A894F1D"/>
    <w:rsid w:val="0AA73878"/>
    <w:rsid w:val="0AA857EB"/>
    <w:rsid w:val="0AA89BF4"/>
    <w:rsid w:val="0AAC0948"/>
    <w:rsid w:val="0AAC1B19"/>
    <w:rsid w:val="0ACCAE58"/>
    <w:rsid w:val="0ACF78D6"/>
    <w:rsid w:val="0AD4B051"/>
    <w:rsid w:val="0ADA19F7"/>
    <w:rsid w:val="0AE3A506"/>
    <w:rsid w:val="0AE65125"/>
    <w:rsid w:val="0AE85287"/>
    <w:rsid w:val="0AEF32ED"/>
    <w:rsid w:val="0AF88B8B"/>
    <w:rsid w:val="0AFDBD1C"/>
    <w:rsid w:val="0AFED0B7"/>
    <w:rsid w:val="0B056F0B"/>
    <w:rsid w:val="0B0FA1D2"/>
    <w:rsid w:val="0B21C543"/>
    <w:rsid w:val="0B22D7E1"/>
    <w:rsid w:val="0B314A69"/>
    <w:rsid w:val="0B38B58B"/>
    <w:rsid w:val="0B3DAEFD"/>
    <w:rsid w:val="0B440537"/>
    <w:rsid w:val="0B497456"/>
    <w:rsid w:val="0B5F641D"/>
    <w:rsid w:val="0B64599D"/>
    <w:rsid w:val="0B65C130"/>
    <w:rsid w:val="0B75169E"/>
    <w:rsid w:val="0B8D7DC6"/>
    <w:rsid w:val="0BA55DDF"/>
    <w:rsid w:val="0BB729D3"/>
    <w:rsid w:val="0BC62790"/>
    <w:rsid w:val="0BCC1A43"/>
    <w:rsid w:val="0BD4B1E4"/>
    <w:rsid w:val="0BD9FC83"/>
    <w:rsid w:val="0BDD63DC"/>
    <w:rsid w:val="0C02B1A7"/>
    <w:rsid w:val="0C098AE8"/>
    <w:rsid w:val="0C0C301B"/>
    <w:rsid w:val="0C0F8017"/>
    <w:rsid w:val="0C172F52"/>
    <w:rsid w:val="0C186A2C"/>
    <w:rsid w:val="0C2374F3"/>
    <w:rsid w:val="0C24A8C9"/>
    <w:rsid w:val="0C28DA4A"/>
    <w:rsid w:val="0C3562F2"/>
    <w:rsid w:val="0C36E236"/>
    <w:rsid w:val="0C39832E"/>
    <w:rsid w:val="0C40A004"/>
    <w:rsid w:val="0C549149"/>
    <w:rsid w:val="0C5AD4CB"/>
    <w:rsid w:val="0C5AE8A1"/>
    <w:rsid w:val="0C60ADF2"/>
    <w:rsid w:val="0C6572AD"/>
    <w:rsid w:val="0C66322F"/>
    <w:rsid w:val="0C684F3C"/>
    <w:rsid w:val="0C6C0B9B"/>
    <w:rsid w:val="0C6D8C18"/>
    <w:rsid w:val="0C7B4385"/>
    <w:rsid w:val="0C825EAA"/>
    <w:rsid w:val="0C85C1EE"/>
    <w:rsid w:val="0C868233"/>
    <w:rsid w:val="0CA39579"/>
    <w:rsid w:val="0CA6768B"/>
    <w:rsid w:val="0CB08936"/>
    <w:rsid w:val="0CC3FC41"/>
    <w:rsid w:val="0CC52E9F"/>
    <w:rsid w:val="0CCE66A6"/>
    <w:rsid w:val="0CCE66E8"/>
    <w:rsid w:val="0CD59FF2"/>
    <w:rsid w:val="0CEE849B"/>
    <w:rsid w:val="0CF19717"/>
    <w:rsid w:val="0D01CEE0"/>
    <w:rsid w:val="0D1ACC9D"/>
    <w:rsid w:val="0D1B44A3"/>
    <w:rsid w:val="0D2C084A"/>
    <w:rsid w:val="0D31E4AE"/>
    <w:rsid w:val="0D35543B"/>
    <w:rsid w:val="0D4FAAD0"/>
    <w:rsid w:val="0D529C5F"/>
    <w:rsid w:val="0D572FE6"/>
    <w:rsid w:val="0D61C3BD"/>
    <w:rsid w:val="0D6C7D67"/>
    <w:rsid w:val="0D81931A"/>
    <w:rsid w:val="0D85621E"/>
    <w:rsid w:val="0D92E87F"/>
    <w:rsid w:val="0D98C546"/>
    <w:rsid w:val="0DADAA0E"/>
    <w:rsid w:val="0DC7F8ED"/>
    <w:rsid w:val="0DCC26D2"/>
    <w:rsid w:val="0DDC2DC8"/>
    <w:rsid w:val="0DDD6A64"/>
    <w:rsid w:val="0DED2EAB"/>
    <w:rsid w:val="0DED994E"/>
    <w:rsid w:val="0E07709E"/>
    <w:rsid w:val="0E106586"/>
    <w:rsid w:val="0E20E2D4"/>
    <w:rsid w:val="0E2A45C2"/>
    <w:rsid w:val="0E3E96A4"/>
    <w:rsid w:val="0E545B3F"/>
    <w:rsid w:val="0E54D546"/>
    <w:rsid w:val="0E5AF95E"/>
    <w:rsid w:val="0E5B166D"/>
    <w:rsid w:val="0E72C723"/>
    <w:rsid w:val="0E7AA8C5"/>
    <w:rsid w:val="0E7E2F79"/>
    <w:rsid w:val="0E83B072"/>
    <w:rsid w:val="0E86510F"/>
    <w:rsid w:val="0E8A2859"/>
    <w:rsid w:val="0E8CDDAB"/>
    <w:rsid w:val="0E9BC715"/>
    <w:rsid w:val="0E9E763A"/>
    <w:rsid w:val="0EA48384"/>
    <w:rsid w:val="0EB22C4C"/>
    <w:rsid w:val="0EB4FA94"/>
    <w:rsid w:val="0EBC4975"/>
    <w:rsid w:val="0EC6DA31"/>
    <w:rsid w:val="0ED2607F"/>
    <w:rsid w:val="0EE77D09"/>
    <w:rsid w:val="0EF26E6B"/>
    <w:rsid w:val="0F1382A0"/>
    <w:rsid w:val="0F390C4E"/>
    <w:rsid w:val="0F40D303"/>
    <w:rsid w:val="0F4C8C0C"/>
    <w:rsid w:val="0F5A2990"/>
    <w:rsid w:val="0F5B02E9"/>
    <w:rsid w:val="0F687490"/>
    <w:rsid w:val="0F68BF83"/>
    <w:rsid w:val="0F6C786E"/>
    <w:rsid w:val="0F6D2106"/>
    <w:rsid w:val="0F809E2A"/>
    <w:rsid w:val="0FA3FB12"/>
    <w:rsid w:val="0FAC18FD"/>
    <w:rsid w:val="0FC3407F"/>
    <w:rsid w:val="0FC9E3C1"/>
    <w:rsid w:val="0FD6DB66"/>
    <w:rsid w:val="0FDED5B4"/>
    <w:rsid w:val="0FE1E1FC"/>
    <w:rsid w:val="0FE3C426"/>
    <w:rsid w:val="0FEE7EAF"/>
    <w:rsid w:val="0FF6536D"/>
    <w:rsid w:val="0FF9F03E"/>
    <w:rsid w:val="0FFD5AE6"/>
    <w:rsid w:val="1000AA16"/>
    <w:rsid w:val="1004F421"/>
    <w:rsid w:val="1016C37A"/>
    <w:rsid w:val="1028AE0C"/>
    <w:rsid w:val="102BEFC8"/>
    <w:rsid w:val="102EE940"/>
    <w:rsid w:val="10311512"/>
    <w:rsid w:val="10496467"/>
    <w:rsid w:val="1051D324"/>
    <w:rsid w:val="10538239"/>
    <w:rsid w:val="10597C0C"/>
    <w:rsid w:val="105A5865"/>
    <w:rsid w:val="105B1440"/>
    <w:rsid w:val="105D1E50"/>
    <w:rsid w:val="105D723A"/>
    <w:rsid w:val="105E7CAD"/>
    <w:rsid w:val="10600593"/>
    <w:rsid w:val="106EEDE9"/>
    <w:rsid w:val="106F9502"/>
    <w:rsid w:val="1070AD24"/>
    <w:rsid w:val="107725D9"/>
    <w:rsid w:val="10802D11"/>
    <w:rsid w:val="10B0D826"/>
    <w:rsid w:val="10B95985"/>
    <w:rsid w:val="10C6C9EF"/>
    <w:rsid w:val="10CEDDCA"/>
    <w:rsid w:val="10D2436D"/>
    <w:rsid w:val="10F533B5"/>
    <w:rsid w:val="110DE386"/>
    <w:rsid w:val="11165046"/>
    <w:rsid w:val="11186CAF"/>
    <w:rsid w:val="111AE16F"/>
    <w:rsid w:val="11250DF5"/>
    <w:rsid w:val="1125A33F"/>
    <w:rsid w:val="11303575"/>
    <w:rsid w:val="11308522"/>
    <w:rsid w:val="1132ED52"/>
    <w:rsid w:val="114AFC11"/>
    <w:rsid w:val="1169AC70"/>
    <w:rsid w:val="117AA615"/>
    <w:rsid w:val="1195C006"/>
    <w:rsid w:val="11992B47"/>
    <w:rsid w:val="11A29157"/>
    <w:rsid w:val="11A4F9BA"/>
    <w:rsid w:val="11A7F3B5"/>
    <w:rsid w:val="11AB5610"/>
    <w:rsid w:val="11B481FD"/>
    <w:rsid w:val="11B51D38"/>
    <w:rsid w:val="11B5776F"/>
    <w:rsid w:val="11CAF708"/>
    <w:rsid w:val="11D0279C"/>
    <w:rsid w:val="11D2412E"/>
    <w:rsid w:val="11D39C62"/>
    <w:rsid w:val="11DC1EAB"/>
    <w:rsid w:val="11E5B5C1"/>
    <w:rsid w:val="11F2BEB7"/>
    <w:rsid w:val="12090F90"/>
    <w:rsid w:val="1212DA6D"/>
    <w:rsid w:val="12180DDD"/>
    <w:rsid w:val="1220197B"/>
    <w:rsid w:val="122260EA"/>
    <w:rsid w:val="123B71FA"/>
    <w:rsid w:val="123FA6EE"/>
    <w:rsid w:val="1240631A"/>
    <w:rsid w:val="12493FA7"/>
    <w:rsid w:val="124BB407"/>
    <w:rsid w:val="1250D973"/>
    <w:rsid w:val="12547546"/>
    <w:rsid w:val="125CF9A1"/>
    <w:rsid w:val="125D9815"/>
    <w:rsid w:val="12604B0D"/>
    <w:rsid w:val="12614F07"/>
    <w:rsid w:val="12774A7C"/>
    <w:rsid w:val="1278EE59"/>
    <w:rsid w:val="1279802E"/>
    <w:rsid w:val="127E13DB"/>
    <w:rsid w:val="1283A4F3"/>
    <w:rsid w:val="128A9EBB"/>
    <w:rsid w:val="12981C59"/>
    <w:rsid w:val="12A5AD1B"/>
    <w:rsid w:val="12AA5E36"/>
    <w:rsid w:val="12ACA1A7"/>
    <w:rsid w:val="12B596AD"/>
    <w:rsid w:val="12BC3151"/>
    <w:rsid w:val="12C5186E"/>
    <w:rsid w:val="12CA00F1"/>
    <w:rsid w:val="13028479"/>
    <w:rsid w:val="130A422E"/>
    <w:rsid w:val="131A7488"/>
    <w:rsid w:val="13200127"/>
    <w:rsid w:val="13223B21"/>
    <w:rsid w:val="1339833A"/>
    <w:rsid w:val="133CC4EB"/>
    <w:rsid w:val="133D2198"/>
    <w:rsid w:val="134EF62C"/>
    <w:rsid w:val="136ABE5F"/>
    <w:rsid w:val="138E928E"/>
    <w:rsid w:val="1396FD5F"/>
    <w:rsid w:val="1397A655"/>
    <w:rsid w:val="13991BDE"/>
    <w:rsid w:val="139B9694"/>
    <w:rsid w:val="139BA754"/>
    <w:rsid w:val="13A2920B"/>
    <w:rsid w:val="13B7F166"/>
    <w:rsid w:val="13C44B47"/>
    <w:rsid w:val="13DEE959"/>
    <w:rsid w:val="13E30404"/>
    <w:rsid w:val="13E37065"/>
    <w:rsid w:val="13E38BFD"/>
    <w:rsid w:val="13EC3AD5"/>
    <w:rsid w:val="13EFBC69"/>
    <w:rsid w:val="14028740"/>
    <w:rsid w:val="1405AB71"/>
    <w:rsid w:val="140D3C92"/>
    <w:rsid w:val="140EB116"/>
    <w:rsid w:val="1412CB8A"/>
    <w:rsid w:val="141ACB93"/>
    <w:rsid w:val="1420BDC2"/>
    <w:rsid w:val="1420BF67"/>
    <w:rsid w:val="1423715E"/>
    <w:rsid w:val="14322F9D"/>
    <w:rsid w:val="143D7BBE"/>
    <w:rsid w:val="143F7ECE"/>
    <w:rsid w:val="143FB78F"/>
    <w:rsid w:val="1449B83C"/>
    <w:rsid w:val="144DA44B"/>
    <w:rsid w:val="144EE6E9"/>
    <w:rsid w:val="1450D250"/>
    <w:rsid w:val="145DE432"/>
    <w:rsid w:val="146D5511"/>
    <w:rsid w:val="14766A0F"/>
    <w:rsid w:val="147E5054"/>
    <w:rsid w:val="148B30C5"/>
    <w:rsid w:val="149C10AD"/>
    <w:rsid w:val="14A43374"/>
    <w:rsid w:val="14A93A2A"/>
    <w:rsid w:val="14AB4354"/>
    <w:rsid w:val="14ABC7E6"/>
    <w:rsid w:val="14B4FC24"/>
    <w:rsid w:val="14B6BEAE"/>
    <w:rsid w:val="14C06BB0"/>
    <w:rsid w:val="14C7A39B"/>
    <w:rsid w:val="14D63263"/>
    <w:rsid w:val="14D8B8DA"/>
    <w:rsid w:val="14DCA940"/>
    <w:rsid w:val="14F5163D"/>
    <w:rsid w:val="14F85B74"/>
    <w:rsid w:val="14FB548B"/>
    <w:rsid w:val="1502E040"/>
    <w:rsid w:val="151D1851"/>
    <w:rsid w:val="15201802"/>
    <w:rsid w:val="15241586"/>
    <w:rsid w:val="152C7E3E"/>
    <w:rsid w:val="153D201A"/>
    <w:rsid w:val="153DFF36"/>
    <w:rsid w:val="1541D4AB"/>
    <w:rsid w:val="1555F8A1"/>
    <w:rsid w:val="155A61F0"/>
    <w:rsid w:val="155B4D30"/>
    <w:rsid w:val="157386F8"/>
    <w:rsid w:val="157E7EB0"/>
    <w:rsid w:val="157FEBED"/>
    <w:rsid w:val="158466A6"/>
    <w:rsid w:val="158BCAEA"/>
    <w:rsid w:val="159DBBF5"/>
    <w:rsid w:val="15ACAD7C"/>
    <w:rsid w:val="15B120F0"/>
    <w:rsid w:val="15C85A16"/>
    <w:rsid w:val="15CDDA3A"/>
    <w:rsid w:val="15D4AEF5"/>
    <w:rsid w:val="15D9D9EC"/>
    <w:rsid w:val="15DADEED"/>
    <w:rsid w:val="15F8D92A"/>
    <w:rsid w:val="1606C604"/>
    <w:rsid w:val="160D3F93"/>
    <w:rsid w:val="161DC1C1"/>
    <w:rsid w:val="1637989E"/>
    <w:rsid w:val="1644903C"/>
    <w:rsid w:val="1649C210"/>
    <w:rsid w:val="164F1947"/>
    <w:rsid w:val="1655F37C"/>
    <w:rsid w:val="165AAC82"/>
    <w:rsid w:val="167EC733"/>
    <w:rsid w:val="168848DD"/>
    <w:rsid w:val="16911049"/>
    <w:rsid w:val="169D5139"/>
    <w:rsid w:val="16A2BCB8"/>
    <w:rsid w:val="16A962FE"/>
    <w:rsid w:val="16AC0F03"/>
    <w:rsid w:val="16BF4E02"/>
    <w:rsid w:val="16C4EF43"/>
    <w:rsid w:val="16CF4717"/>
    <w:rsid w:val="16CFB32F"/>
    <w:rsid w:val="16E69F36"/>
    <w:rsid w:val="16F27DC8"/>
    <w:rsid w:val="16F6447E"/>
    <w:rsid w:val="16F77669"/>
    <w:rsid w:val="16F85ED1"/>
    <w:rsid w:val="170E5F45"/>
    <w:rsid w:val="1711211F"/>
    <w:rsid w:val="1717991F"/>
    <w:rsid w:val="17251B4B"/>
    <w:rsid w:val="17351215"/>
    <w:rsid w:val="175078E0"/>
    <w:rsid w:val="176BB448"/>
    <w:rsid w:val="176E1520"/>
    <w:rsid w:val="17773FA4"/>
    <w:rsid w:val="177E4293"/>
    <w:rsid w:val="178B2D09"/>
    <w:rsid w:val="1792603F"/>
    <w:rsid w:val="17B9323E"/>
    <w:rsid w:val="17D903B5"/>
    <w:rsid w:val="17E90555"/>
    <w:rsid w:val="17F145DF"/>
    <w:rsid w:val="17F17DDE"/>
    <w:rsid w:val="18030FF6"/>
    <w:rsid w:val="180B491F"/>
    <w:rsid w:val="181A9794"/>
    <w:rsid w:val="181BBEA0"/>
    <w:rsid w:val="181D41D8"/>
    <w:rsid w:val="182BB903"/>
    <w:rsid w:val="1833F74C"/>
    <w:rsid w:val="1840F323"/>
    <w:rsid w:val="1858DE24"/>
    <w:rsid w:val="186B17F1"/>
    <w:rsid w:val="1874629D"/>
    <w:rsid w:val="1879DB9C"/>
    <w:rsid w:val="187B09F3"/>
    <w:rsid w:val="188545F2"/>
    <w:rsid w:val="1893C107"/>
    <w:rsid w:val="189EE91C"/>
    <w:rsid w:val="189FF2EE"/>
    <w:rsid w:val="18AAF8B1"/>
    <w:rsid w:val="18ACEB56"/>
    <w:rsid w:val="18ADE031"/>
    <w:rsid w:val="18B14B16"/>
    <w:rsid w:val="18C13BF8"/>
    <w:rsid w:val="18C744FC"/>
    <w:rsid w:val="18D3BE47"/>
    <w:rsid w:val="18DE1FD4"/>
    <w:rsid w:val="18EFEAC2"/>
    <w:rsid w:val="18F36E52"/>
    <w:rsid w:val="18F49305"/>
    <w:rsid w:val="18F9F64E"/>
    <w:rsid w:val="1906ECFC"/>
    <w:rsid w:val="192E343C"/>
    <w:rsid w:val="193041F8"/>
    <w:rsid w:val="193E7AC1"/>
    <w:rsid w:val="196D5591"/>
    <w:rsid w:val="197122F1"/>
    <w:rsid w:val="197725D2"/>
    <w:rsid w:val="1977EDC0"/>
    <w:rsid w:val="1979DF02"/>
    <w:rsid w:val="197DC58E"/>
    <w:rsid w:val="198C2A59"/>
    <w:rsid w:val="198E971B"/>
    <w:rsid w:val="199D411E"/>
    <w:rsid w:val="19A5A626"/>
    <w:rsid w:val="19A95CDE"/>
    <w:rsid w:val="19CAE1C0"/>
    <w:rsid w:val="19CB11ED"/>
    <w:rsid w:val="19D2B78F"/>
    <w:rsid w:val="19E458BC"/>
    <w:rsid w:val="19F9EB86"/>
    <w:rsid w:val="1A0B256E"/>
    <w:rsid w:val="1A293DF7"/>
    <w:rsid w:val="1A3733E1"/>
    <w:rsid w:val="1A3AD13A"/>
    <w:rsid w:val="1A42F7FD"/>
    <w:rsid w:val="1A54629F"/>
    <w:rsid w:val="1A550F8C"/>
    <w:rsid w:val="1A5B45A2"/>
    <w:rsid w:val="1A5BFB35"/>
    <w:rsid w:val="1A67FA16"/>
    <w:rsid w:val="1A689890"/>
    <w:rsid w:val="1A72CE07"/>
    <w:rsid w:val="1A796D6E"/>
    <w:rsid w:val="1A7B412E"/>
    <w:rsid w:val="1A8651F2"/>
    <w:rsid w:val="1A911527"/>
    <w:rsid w:val="1A9A067B"/>
    <w:rsid w:val="1A9F4855"/>
    <w:rsid w:val="1AA3600C"/>
    <w:rsid w:val="1AAA9C02"/>
    <w:rsid w:val="1AAF3C35"/>
    <w:rsid w:val="1AB6EA3E"/>
    <w:rsid w:val="1AB7D2FE"/>
    <w:rsid w:val="1AD25728"/>
    <w:rsid w:val="1AD6DB49"/>
    <w:rsid w:val="1AF2662E"/>
    <w:rsid w:val="1B0F6B40"/>
    <w:rsid w:val="1B1F6E64"/>
    <w:rsid w:val="1B1F92EB"/>
    <w:rsid w:val="1B20E71E"/>
    <w:rsid w:val="1B49B955"/>
    <w:rsid w:val="1B51C445"/>
    <w:rsid w:val="1B60CAF1"/>
    <w:rsid w:val="1B676AA1"/>
    <w:rsid w:val="1B7A0D7D"/>
    <w:rsid w:val="1B801A69"/>
    <w:rsid w:val="1B8DCD09"/>
    <w:rsid w:val="1B942F87"/>
    <w:rsid w:val="1BAB3778"/>
    <w:rsid w:val="1BB41481"/>
    <w:rsid w:val="1BB72EAF"/>
    <w:rsid w:val="1BBE1447"/>
    <w:rsid w:val="1BC55336"/>
    <w:rsid w:val="1BDD67A0"/>
    <w:rsid w:val="1BE267E0"/>
    <w:rsid w:val="1BE702BA"/>
    <w:rsid w:val="1C146BE8"/>
    <w:rsid w:val="1C2A0871"/>
    <w:rsid w:val="1C2B393B"/>
    <w:rsid w:val="1C3F4632"/>
    <w:rsid w:val="1C5007CD"/>
    <w:rsid w:val="1C56C9C8"/>
    <w:rsid w:val="1C56FFF9"/>
    <w:rsid w:val="1C5896D1"/>
    <w:rsid w:val="1C591099"/>
    <w:rsid w:val="1C5F36D1"/>
    <w:rsid w:val="1C65D4FE"/>
    <w:rsid w:val="1C6C34FD"/>
    <w:rsid w:val="1C916DAC"/>
    <w:rsid w:val="1C964535"/>
    <w:rsid w:val="1CAE0D55"/>
    <w:rsid w:val="1CB4B591"/>
    <w:rsid w:val="1CBC62D7"/>
    <w:rsid w:val="1CBF3FE2"/>
    <w:rsid w:val="1CC474B0"/>
    <w:rsid w:val="1CC5E1E2"/>
    <w:rsid w:val="1CC7802B"/>
    <w:rsid w:val="1CCD38F7"/>
    <w:rsid w:val="1CCF4404"/>
    <w:rsid w:val="1CD736F6"/>
    <w:rsid w:val="1CDE767D"/>
    <w:rsid w:val="1CF21139"/>
    <w:rsid w:val="1D01C70C"/>
    <w:rsid w:val="1D03A0D7"/>
    <w:rsid w:val="1D04EF2B"/>
    <w:rsid w:val="1D0AFAC0"/>
    <w:rsid w:val="1D0CF39B"/>
    <w:rsid w:val="1D2BEFA2"/>
    <w:rsid w:val="1D45DA87"/>
    <w:rsid w:val="1D4B135E"/>
    <w:rsid w:val="1D4E7C72"/>
    <w:rsid w:val="1D554091"/>
    <w:rsid w:val="1D5B7101"/>
    <w:rsid w:val="1D80DE32"/>
    <w:rsid w:val="1DAB9DFD"/>
    <w:rsid w:val="1DB47598"/>
    <w:rsid w:val="1DBB01B9"/>
    <w:rsid w:val="1DBD3096"/>
    <w:rsid w:val="1DC17442"/>
    <w:rsid w:val="1DC590D1"/>
    <w:rsid w:val="1DC7AD18"/>
    <w:rsid w:val="1DCE0D4A"/>
    <w:rsid w:val="1DE735BB"/>
    <w:rsid w:val="1DEA29E7"/>
    <w:rsid w:val="1DEAC303"/>
    <w:rsid w:val="1DEB03E3"/>
    <w:rsid w:val="1DFEFC57"/>
    <w:rsid w:val="1E0C028B"/>
    <w:rsid w:val="1E2628AD"/>
    <w:rsid w:val="1E313358"/>
    <w:rsid w:val="1E327B06"/>
    <w:rsid w:val="1E3364A7"/>
    <w:rsid w:val="1E497EE9"/>
    <w:rsid w:val="1E88FC43"/>
    <w:rsid w:val="1E89D918"/>
    <w:rsid w:val="1E8C3054"/>
    <w:rsid w:val="1E91C69E"/>
    <w:rsid w:val="1E938AD5"/>
    <w:rsid w:val="1EA1A632"/>
    <w:rsid w:val="1EA7EA63"/>
    <w:rsid w:val="1EAF2578"/>
    <w:rsid w:val="1EBC4346"/>
    <w:rsid w:val="1EC1E6D8"/>
    <w:rsid w:val="1EC900E0"/>
    <w:rsid w:val="1ED5DFBD"/>
    <w:rsid w:val="1ED6FC6F"/>
    <w:rsid w:val="1EDD2184"/>
    <w:rsid w:val="1EDDDE99"/>
    <w:rsid w:val="1EEE7EF7"/>
    <w:rsid w:val="1EF00198"/>
    <w:rsid w:val="1EF1D8B7"/>
    <w:rsid w:val="1EFF868A"/>
    <w:rsid w:val="1F1DBBB5"/>
    <w:rsid w:val="1F2CC1D7"/>
    <w:rsid w:val="1F2D7ADE"/>
    <w:rsid w:val="1F55B97F"/>
    <w:rsid w:val="1F616132"/>
    <w:rsid w:val="1F65D56F"/>
    <w:rsid w:val="1F6A424E"/>
    <w:rsid w:val="1F6CAD98"/>
    <w:rsid w:val="1F8079A3"/>
    <w:rsid w:val="1F83061C"/>
    <w:rsid w:val="1F9141FE"/>
    <w:rsid w:val="1F92ED7F"/>
    <w:rsid w:val="1F96DBC4"/>
    <w:rsid w:val="1F9BCB35"/>
    <w:rsid w:val="1F9D75C0"/>
    <w:rsid w:val="1FC9B406"/>
    <w:rsid w:val="1FCFC512"/>
    <w:rsid w:val="1FD90B78"/>
    <w:rsid w:val="1FDDA5EA"/>
    <w:rsid w:val="1FE545D2"/>
    <w:rsid w:val="1FE64E5D"/>
    <w:rsid w:val="1FE739D9"/>
    <w:rsid w:val="1FEB2650"/>
    <w:rsid w:val="1FF4F97E"/>
    <w:rsid w:val="1FF853C3"/>
    <w:rsid w:val="1FFEC19F"/>
    <w:rsid w:val="200E21DB"/>
    <w:rsid w:val="2016173F"/>
    <w:rsid w:val="20304D52"/>
    <w:rsid w:val="2030FAA6"/>
    <w:rsid w:val="2039EDBA"/>
    <w:rsid w:val="204DA21D"/>
    <w:rsid w:val="206B7F18"/>
    <w:rsid w:val="2071BA46"/>
    <w:rsid w:val="207E064E"/>
    <w:rsid w:val="2084EA0A"/>
    <w:rsid w:val="2089ECC2"/>
    <w:rsid w:val="20A29F6F"/>
    <w:rsid w:val="20A44404"/>
    <w:rsid w:val="20A6DDA8"/>
    <w:rsid w:val="20B6F2E8"/>
    <w:rsid w:val="20BE7424"/>
    <w:rsid w:val="20CB8694"/>
    <w:rsid w:val="20F5617C"/>
    <w:rsid w:val="20F6C5C8"/>
    <w:rsid w:val="20FBCC3D"/>
    <w:rsid w:val="20FC9676"/>
    <w:rsid w:val="2116A1F1"/>
    <w:rsid w:val="211D1D67"/>
    <w:rsid w:val="21387885"/>
    <w:rsid w:val="213ABD9A"/>
    <w:rsid w:val="2146B267"/>
    <w:rsid w:val="21471BF4"/>
    <w:rsid w:val="214A949B"/>
    <w:rsid w:val="215BE6A9"/>
    <w:rsid w:val="216B79F9"/>
    <w:rsid w:val="216C5E7E"/>
    <w:rsid w:val="216F6D3C"/>
    <w:rsid w:val="2171B9D7"/>
    <w:rsid w:val="217D86ED"/>
    <w:rsid w:val="21815856"/>
    <w:rsid w:val="21866B5C"/>
    <w:rsid w:val="21887F6E"/>
    <w:rsid w:val="2190C9DF"/>
    <w:rsid w:val="219F6016"/>
    <w:rsid w:val="21AA396B"/>
    <w:rsid w:val="21B1E7A0"/>
    <w:rsid w:val="21B2D15D"/>
    <w:rsid w:val="21CFBDE0"/>
    <w:rsid w:val="21D81F30"/>
    <w:rsid w:val="21E07CF7"/>
    <w:rsid w:val="21E4DBAA"/>
    <w:rsid w:val="21EA46D2"/>
    <w:rsid w:val="21F9A7BB"/>
    <w:rsid w:val="21FD826A"/>
    <w:rsid w:val="220CF21E"/>
    <w:rsid w:val="220DC15D"/>
    <w:rsid w:val="22128235"/>
    <w:rsid w:val="2212CC46"/>
    <w:rsid w:val="221E11A6"/>
    <w:rsid w:val="2221EA33"/>
    <w:rsid w:val="222988DA"/>
    <w:rsid w:val="22302EB9"/>
    <w:rsid w:val="22565E45"/>
    <w:rsid w:val="2270FF98"/>
    <w:rsid w:val="22726C77"/>
    <w:rsid w:val="2285103E"/>
    <w:rsid w:val="228EFCBD"/>
    <w:rsid w:val="228F558D"/>
    <w:rsid w:val="2297917E"/>
    <w:rsid w:val="22A22919"/>
    <w:rsid w:val="22A3047F"/>
    <w:rsid w:val="22AC05FE"/>
    <w:rsid w:val="22B27252"/>
    <w:rsid w:val="22B8679F"/>
    <w:rsid w:val="22C21B0E"/>
    <w:rsid w:val="22C61994"/>
    <w:rsid w:val="22C7728D"/>
    <w:rsid w:val="22D51682"/>
    <w:rsid w:val="22D52292"/>
    <w:rsid w:val="22D69C5A"/>
    <w:rsid w:val="22E20C80"/>
    <w:rsid w:val="22F7AA67"/>
    <w:rsid w:val="22FC68EC"/>
    <w:rsid w:val="231C5F51"/>
    <w:rsid w:val="23202ACE"/>
    <w:rsid w:val="232158DB"/>
    <w:rsid w:val="232DC413"/>
    <w:rsid w:val="232E8737"/>
    <w:rsid w:val="233487C6"/>
    <w:rsid w:val="23357961"/>
    <w:rsid w:val="2354494E"/>
    <w:rsid w:val="2361B6AF"/>
    <w:rsid w:val="23739056"/>
    <w:rsid w:val="2373BC3E"/>
    <w:rsid w:val="2375A1F1"/>
    <w:rsid w:val="2375C7AD"/>
    <w:rsid w:val="23765AF9"/>
    <w:rsid w:val="23768AC5"/>
    <w:rsid w:val="23800254"/>
    <w:rsid w:val="23894B6B"/>
    <w:rsid w:val="23A0B063"/>
    <w:rsid w:val="23B03C4D"/>
    <w:rsid w:val="23B4E767"/>
    <w:rsid w:val="23C7C1DE"/>
    <w:rsid w:val="23DD4B11"/>
    <w:rsid w:val="23EBEE1C"/>
    <w:rsid w:val="23F614E6"/>
    <w:rsid w:val="23F6975A"/>
    <w:rsid w:val="241ADA04"/>
    <w:rsid w:val="2421163A"/>
    <w:rsid w:val="24273040"/>
    <w:rsid w:val="242D023E"/>
    <w:rsid w:val="242E4B81"/>
    <w:rsid w:val="242EF21C"/>
    <w:rsid w:val="24351A56"/>
    <w:rsid w:val="243AFF4F"/>
    <w:rsid w:val="243B29AB"/>
    <w:rsid w:val="2445520F"/>
    <w:rsid w:val="24483B06"/>
    <w:rsid w:val="246A5D22"/>
    <w:rsid w:val="24721AFC"/>
    <w:rsid w:val="247CFE36"/>
    <w:rsid w:val="2484D682"/>
    <w:rsid w:val="2486CF65"/>
    <w:rsid w:val="248FA52D"/>
    <w:rsid w:val="2492F73A"/>
    <w:rsid w:val="2494D52D"/>
    <w:rsid w:val="249B512E"/>
    <w:rsid w:val="24A2048A"/>
    <w:rsid w:val="24AF753C"/>
    <w:rsid w:val="24B3CE1F"/>
    <w:rsid w:val="24C00B05"/>
    <w:rsid w:val="24C32305"/>
    <w:rsid w:val="24E8EB68"/>
    <w:rsid w:val="24F02FC1"/>
    <w:rsid w:val="2510BB8F"/>
    <w:rsid w:val="25176466"/>
    <w:rsid w:val="2519D750"/>
    <w:rsid w:val="2528426D"/>
    <w:rsid w:val="252E1CEC"/>
    <w:rsid w:val="2541A04D"/>
    <w:rsid w:val="2547B7CE"/>
    <w:rsid w:val="254AABE8"/>
    <w:rsid w:val="254B7194"/>
    <w:rsid w:val="254BDF8B"/>
    <w:rsid w:val="254CAFFC"/>
    <w:rsid w:val="254F291D"/>
    <w:rsid w:val="255ACED6"/>
    <w:rsid w:val="255ED31C"/>
    <w:rsid w:val="2583FD59"/>
    <w:rsid w:val="258A2B34"/>
    <w:rsid w:val="259992AA"/>
    <w:rsid w:val="25A0C337"/>
    <w:rsid w:val="25A222F3"/>
    <w:rsid w:val="25BEE17A"/>
    <w:rsid w:val="25C8EB0F"/>
    <w:rsid w:val="25CE53E7"/>
    <w:rsid w:val="25DB59BC"/>
    <w:rsid w:val="25EA1314"/>
    <w:rsid w:val="25FC07A2"/>
    <w:rsid w:val="2608F003"/>
    <w:rsid w:val="260A3F08"/>
    <w:rsid w:val="262E30D3"/>
    <w:rsid w:val="262FBBE5"/>
    <w:rsid w:val="263C352E"/>
    <w:rsid w:val="263F36AD"/>
    <w:rsid w:val="26460854"/>
    <w:rsid w:val="265FF2E6"/>
    <w:rsid w:val="26646CBE"/>
    <w:rsid w:val="266D1A23"/>
    <w:rsid w:val="26739694"/>
    <w:rsid w:val="26746554"/>
    <w:rsid w:val="267C08C0"/>
    <w:rsid w:val="267CFE40"/>
    <w:rsid w:val="267F1BFF"/>
    <w:rsid w:val="2680BA46"/>
    <w:rsid w:val="2685A480"/>
    <w:rsid w:val="2697348D"/>
    <w:rsid w:val="26983751"/>
    <w:rsid w:val="26A1A5EE"/>
    <w:rsid w:val="26A2B6A5"/>
    <w:rsid w:val="26AF01CE"/>
    <w:rsid w:val="26B3DB54"/>
    <w:rsid w:val="26D3D658"/>
    <w:rsid w:val="26EDA4C7"/>
    <w:rsid w:val="26F525EE"/>
    <w:rsid w:val="26F9D8D7"/>
    <w:rsid w:val="26FA03B2"/>
    <w:rsid w:val="26FE350D"/>
    <w:rsid w:val="26FE8927"/>
    <w:rsid w:val="270AFA8F"/>
    <w:rsid w:val="271D441F"/>
    <w:rsid w:val="272A934C"/>
    <w:rsid w:val="272E55B7"/>
    <w:rsid w:val="27352114"/>
    <w:rsid w:val="273D43BE"/>
    <w:rsid w:val="276FFCBA"/>
    <w:rsid w:val="2778602A"/>
    <w:rsid w:val="278A9AC1"/>
    <w:rsid w:val="279F2105"/>
    <w:rsid w:val="27A13576"/>
    <w:rsid w:val="27AD4C95"/>
    <w:rsid w:val="27B08890"/>
    <w:rsid w:val="27B8D536"/>
    <w:rsid w:val="27BD0002"/>
    <w:rsid w:val="27D680D9"/>
    <w:rsid w:val="27DCE6CA"/>
    <w:rsid w:val="27DF37AD"/>
    <w:rsid w:val="27E1CE3D"/>
    <w:rsid w:val="27E9DCFB"/>
    <w:rsid w:val="27F3F03E"/>
    <w:rsid w:val="27FEF246"/>
    <w:rsid w:val="280A4FF8"/>
    <w:rsid w:val="2810ED99"/>
    <w:rsid w:val="281708F7"/>
    <w:rsid w:val="2826BE0F"/>
    <w:rsid w:val="2834AD89"/>
    <w:rsid w:val="283B5DC0"/>
    <w:rsid w:val="2850325A"/>
    <w:rsid w:val="28A04C76"/>
    <w:rsid w:val="28A6A7C4"/>
    <w:rsid w:val="28AE6561"/>
    <w:rsid w:val="28AF0569"/>
    <w:rsid w:val="28D1E7D2"/>
    <w:rsid w:val="28D35F96"/>
    <w:rsid w:val="28E6DBCD"/>
    <w:rsid w:val="28F0D94B"/>
    <w:rsid w:val="28F6F661"/>
    <w:rsid w:val="29068CB4"/>
    <w:rsid w:val="291BDA1C"/>
    <w:rsid w:val="29243617"/>
    <w:rsid w:val="2937DAEE"/>
    <w:rsid w:val="2939C3F7"/>
    <w:rsid w:val="2942165F"/>
    <w:rsid w:val="2942E03E"/>
    <w:rsid w:val="2942E981"/>
    <w:rsid w:val="2945C08F"/>
    <w:rsid w:val="294C2090"/>
    <w:rsid w:val="294EB532"/>
    <w:rsid w:val="29510CBD"/>
    <w:rsid w:val="29604052"/>
    <w:rsid w:val="296D2003"/>
    <w:rsid w:val="297830DC"/>
    <w:rsid w:val="297ED6DB"/>
    <w:rsid w:val="298AA0ED"/>
    <w:rsid w:val="298DB432"/>
    <w:rsid w:val="298DC861"/>
    <w:rsid w:val="2990E5CD"/>
    <w:rsid w:val="29944B96"/>
    <w:rsid w:val="29AF7344"/>
    <w:rsid w:val="29C8864E"/>
    <w:rsid w:val="29D12480"/>
    <w:rsid w:val="29D1A65F"/>
    <w:rsid w:val="29E734B6"/>
    <w:rsid w:val="29F52BD7"/>
    <w:rsid w:val="29FABFFD"/>
    <w:rsid w:val="29FF1510"/>
    <w:rsid w:val="29FFB27F"/>
    <w:rsid w:val="2A00D8D7"/>
    <w:rsid w:val="2A027A9E"/>
    <w:rsid w:val="2A0BC3B3"/>
    <w:rsid w:val="2A150014"/>
    <w:rsid w:val="2A17971C"/>
    <w:rsid w:val="2A25CBEB"/>
    <w:rsid w:val="2A4D9518"/>
    <w:rsid w:val="2A5A844B"/>
    <w:rsid w:val="2A717ADB"/>
    <w:rsid w:val="2A72A06C"/>
    <w:rsid w:val="2A759416"/>
    <w:rsid w:val="2AA01298"/>
    <w:rsid w:val="2AA8DAD4"/>
    <w:rsid w:val="2AB0445D"/>
    <w:rsid w:val="2AB763D7"/>
    <w:rsid w:val="2AB8AFD7"/>
    <w:rsid w:val="2AC91285"/>
    <w:rsid w:val="2ACE8460"/>
    <w:rsid w:val="2AD29275"/>
    <w:rsid w:val="2AD8D173"/>
    <w:rsid w:val="2AF489FF"/>
    <w:rsid w:val="2AF7FD21"/>
    <w:rsid w:val="2AF8A3DF"/>
    <w:rsid w:val="2AFB4757"/>
    <w:rsid w:val="2B070D57"/>
    <w:rsid w:val="2B0ABEBF"/>
    <w:rsid w:val="2B0C5593"/>
    <w:rsid w:val="2B133C91"/>
    <w:rsid w:val="2B160BA0"/>
    <w:rsid w:val="2B34767F"/>
    <w:rsid w:val="2B368CFE"/>
    <w:rsid w:val="2B3D6404"/>
    <w:rsid w:val="2B480E96"/>
    <w:rsid w:val="2B48C55E"/>
    <w:rsid w:val="2B4D7031"/>
    <w:rsid w:val="2B5429B6"/>
    <w:rsid w:val="2B5F2EB3"/>
    <w:rsid w:val="2B630175"/>
    <w:rsid w:val="2B65E539"/>
    <w:rsid w:val="2B7F4BC3"/>
    <w:rsid w:val="2B81582A"/>
    <w:rsid w:val="2BBE4A00"/>
    <w:rsid w:val="2BD8669E"/>
    <w:rsid w:val="2BE36553"/>
    <w:rsid w:val="2BEB30A9"/>
    <w:rsid w:val="2BF42AA1"/>
    <w:rsid w:val="2BFE994B"/>
    <w:rsid w:val="2C07685E"/>
    <w:rsid w:val="2C150EA5"/>
    <w:rsid w:val="2C15648F"/>
    <w:rsid w:val="2C226217"/>
    <w:rsid w:val="2C339A07"/>
    <w:rsid w:val="2C340C14"/>
    <w:rsid w:val="2C3C644F"/>
    <w:rsid w:val="2C3D4EC8"/>
    <w:rsid w:val="2C4E2545"/>
    <w:rsid w:val="2C579CC8"/>
    <w:rsid w:val="2C824899"/>
    <w:rsid w:val="2C9D7257"/>
    <w:rsid w:val="2C9F2F04"/>
    <w:rsid w:val="2CAE1506"/>
    <w:rsid w:val="2CB072F8"/>
    <w:rsid w:val="2CBE5DCB"/>
    <w:rsid w:val="2CC98F97"/>
    <w:rsid w:val="2CCC545A"/>
    <w:rsid w:val="2CD0968A"/>
    <w:rsid w:val="2CD311D4"/>
    <w:rsid w:val="2CDB6A0C"/>
    <w:rsid w:val="2CDB7772"/>
    <w:rsid w:val="2CE9ADF4"/>
    <w:rsid w:val="2CF58404"/>
    <w:rsid w:val="2CFC3863"/>
    <w:rsid w:val="2D090BB6"/>
    <w:rsid w:val="2D1F6C1A"/>
    <w:rsid w:val="2D21DABA"/>
    <w:rsid w:val="2D2A4931"/>
    <w:rsid w:val="2D3AD26A"/>
    <w:rsid w:val="2D3FF26E"/>
    <w:rsid w:val="2D51437E"/>
    <w:rsid w:val="2D5AE238"/>
    <w:rsid w:val="2D63B22F"/>
    <w:rsid w:val="2D6FD471"/>
    <w:rsid w:val="2D7DF37B"/>
    <w:rsid w:val="2D83D48F"/>
    <w:rsid w:val="2D876B63"/>
    <w:rsid w:val="2D87B963"/>
    <w:rsid w:val="2D8D2880"/>
    <w:rsid w:val="2D94DEFA"/>
    <w:rsid w:val="2D9A7920"/>
    <w:rsid w:val="2DB77ACA"/>
    <w:rsid w:val="2DBB98AE"/>
    <w:rsid w:val="2DBCDFF2"/>
    <w:rsid w:val="2DD184B7"/>
    <w:rsid w:val="2DE55567"/>
    <w:rsid w:val="2DE59D4F"/>
    <w:rsid w:val="2DF82E5C"/>
    <w:rsid w:val="2DF91505"/>
    <w:rsid w:val="2E01DC9C"/>
    <w:rsid w:val="2E05BB1C"/>
    <w:rsid w:val="2E12906B"/>
    <w:rsid w:val="2E2D4D83"/>
    <w:rsid w:val="2E43AEDB"/>
    <w:rsid w:val="2E4A660E"/>
    <w:rsid w:val="2E4F3157"/>
    <w:rsid w:val="2E55606E"/>
    <w:rsid w:val="2E5A88C6"/>
    <w:rsid w:val="2E5AA31B"/>
    <w:rsid w:val="2E5B05F3"/>
    <w:rsid w:val="2E6269D5"/>
    <w:rsid w:val="2E63B31A"/>
    <w:rsid w:val="2E648D8E"/>
    <w:rsid w:val="2E688A28"/>
    <w:rsid w:val="2E6E3778"/>
    <w:rsid w:val="2E7BD5BB"/>
    <w:rsid w:val="2E80F484"/>
    <w:rsid w:val="2E98582E"/>
    <w:rsid w:val="2EA05D88"/>
    <w:rsid w:val="2EBEC89C"/>
    <w:rsid w:val="2EC1B5B5"/>
    <w:rsid w:val="2EC25743"/>
    <w:rsid w:val="2EC2852E"/>
    <w:rsid w:val="2ECAA614"/>
    <w:rsid w:val="2ED63C00"/>
    <w:rsid w:val="2EE6C23B"/>
    <w:rsid w:val="2EFADED8"/>
    <w:rsid w:val="2F001FB6"/>
    <w:rsid w:val="2F08E808"/>
    <w:rsid w:val="2F113A9A"/>
    <w:rsid w:val="2F1C65BF"/>
    <w:rsid w:val="2F235A85"/>
    <w:rsid w:val="2F2B797E"/>
    <w:rsid w:val="2F2C18C7"/>
    <w:rsid w:val="2F2EED7C"/>
    <w:rsid w:val="2F43C1F4"/>
    <w:rsid w:val="2F4566D6"/>
    <w:rsid w:val="2F502BAF"/>
    <w:rsid w:val="2F5CEC29"/>
    <w:rsid w:val="2F622D96"/>
    <w:rsid w:val="2F6B98CB"/>
    <w:rsid w:val="2F81FBDE"/>
    <w:rsid w:val="2F8E3D6B"/>
    <w:rsid w:val="2FAA9938"/>
    <w:rsid w:val="2FAFEF02"/>
    <w:rsid w:val="2FB0ACFA"/>
    <w:rsid w:val="2FB9A411"/>
    <w:rsid w:val="2FBB8710"/>
    <w:rsid w:val="2FBBD975"/>
    <w:rsid w:val="2FCD6150"/>
    <w:rsid w:val="2FD03EEE"/>
    <w:rsid w:val="2FD1165A"/>
    <w:rsid w:val="2FFC4512"/>
    <w:rsid w:val="3002C192"/>
    <w:rsid w:val="3008A8A3"/>
    <w:rsid w:val="30090973"/>
    <w:rsid w:val="300BF5AF"/>
    <w:rsid w:val="3012FD23"/>
    <w:rsid w:val="302C17BA"/>
    <w:rsid w:val="303BA09E"/>
    <w:rsid w:val="30449BC6"/>
    <w:rsid w:val="30588B8A"/>
    <w:rsid w:val="306377D8"/>
    <w:rsid w:val="3069C6E4"/>
    <w:rsid w:val="30820DB0"/>
    <w:rsid w:val="3082DFD7"/>
    <w:rsid w:val="30847477"/>
    <w:rsid w:val="308775BB"/>
    <w:rsid w:val="3099D7CE"/>
    <w:rsid w:val="30A2E58D"/>
    <w:rsid w:val="30A5796F"/>
    <w:rsid w:val="30BB9720"/>
    <w:rsid w:val="30CCB176"/>
    <w:rsid w:val="30CD4CD6"/>
    <w:rsid w:val="30CE5430"/>
    <w:rsid w:val="30D39AC3"/>
    <w:rsid w:val="30D62068"/>
    <w:rsid w:val="30D7F4BB"/>
    <w:rsid w:val="30DB1EFB"/>
    <w:rsid w:val="30E9336C"/>
    <w:rsid w:val="30FE4A69"/>
    <w:rsid w:val="310A2B74"/>
    <w:rsid w:val="31185FED"/>
    <w:rsid w:val="3126BF88"/>
    <w:rsid w:val="312812CA"/>
    <w:rsid w:val="312DD856"/>
    <w:rsid w:val="31354011"/>
    <w:rsid w:val="31367FDC"/>
    <w:rsid w:val="3138EEE3"/>
    <w:rsid w:val="314B9F45"/>
    <w:rsid w:val="3150F9F6"/>
    <w:rsid w:val="315F5272"/>
    <w:rsid w:val="31804B55"/>
    <w:rsid w:val="3186B572"/>
    <w:rsid w:val="318788D5"/>
    <w:rsid w:val="3187ECAA"/>
    <w:rsid w:val="318E987A"/>
    <w:rsid w:val="3190641B"/>
    <w:rsid w:val="31A9853D"/>
    <w:rsid w:val="31AFD738"/>
    <w:rsid w:val="31C1DC3D"/>
    <w:rsid w:val="31C3A909"/>
    <w:rsid w:val="31D6163A"/>
    <w:rsid w:val="31DF8B2A"/>
    <w:rsid w:val="31E0C5DC"/>
    <w:rsid w:val="31E82FA6"/>
    <w:rsid w:val="31FA90C2"/>
    <w:rsid w:val="31FCC5F4"/>
    <w:rsid w:val="320EF5CF"/>
    <w:rsid w:val="32129D6E"/>
    <w:rsid w:val="32171229"/>
    <w:rsid w:val="3217A86E"/>
    <w:rsid w:val="321B9D18"/>
    <w:rsid w:val="32314F31"/>
    <w:rsid w:val="32347CE2"/>
    <w:rsid w:val="323B0D98"/>
    <w:rsid w:val="324C5ACE"/>
    <w:rsid w:val="325D60C4"/>
    <w:rsid w:val="326F6B24"/>
    <w:rsid w:val="327E201D"/>
    <w:rsid w:val="32844BAA"/>
    <w:rsid w:val="328C77CD"/>
    <w:rsid w:val="3292DC8D"/>
    <w:rsid w:val="32A67A29"/>
    <w:rsid w:val="32AA090B"/>
    <w:rsid w:val="32AF6DBF"/>
    <w:rsid w:val="32B3D8F9"/>
    <w:rsid w:val="32B9C84C"/>
    <w:rsid w:val="32C31B71"/>
    <w:rsid w:val="32C6F1F3"/>
    <w:rsid w:val="32E1D29A"/>
    <w:rsid w:val="32EF37AB"/>
    <w:rsid w:val="330F80AF"/>
    <w:rsid w:val="33101805"/>
    <w:rsid w:val="33151432"/>
    <w:rsid w:val="3316F352"/>
    <w:rsid w:val="3330E238"/>
    <w:rsid w:val="3332D228"/>
    <w:rsid w:val="333A59EE"/>
    <w:rsid w:val="335D2E78"/>
    <w:rsid w:val="3367B263"/>
    <w:rsid w:val="33697075"/>
    <w:rsid w:val="336BC951"/>
    <w:rsid w:val="337D39C7"/>
    <w:rsid w:val="338D8493"/>
    <w:rsid w:val="33A2B9FD"/>
    <w:rsid w:val="33B2C90B"/>
    <w:rsid w:val="33C20F44"/>
    <w:rsid w:val="33D2693E"/>
    <w:rsid w:val="33D47F96"/>
    <w:rsid w:val="33E673CB"/>
    <w:rsid w:val="34052130"/>
    <w:rsid w:val="3413D6BF"/>
    <w:rsid w:val="34155FE8"/>
    <w:rsid w:val="34223243"/>
    <w:rsid w:val="34291B37"/>
    <w:rsid w:val="342DF975"/>
    <w:rsid w:val="343C1F04"/>
    <w:rsid w:val="343FCED2"/>
    <w:rsid w:val="344862F9"/>
    <w:rsid w:val="344AB4BC"/>
    <w:rsid w:val="344BF947"/>
    <w:rsid w:val="345B87B0"/>
    <w:rsid w:val="34681FA9"/>
    <w:rsid w:val="348D83BD"/>
    <w:rsid w:val="349D3576"/>
    <w:rsid w:val="34B20E2B"/>
    <w:rsid w:val="34BAC71F"/>
    <w:rsid w:val="34C67FCB"/>
    <w:rsid w:val="34E7B23C"/>
    <w:rsid w:val="34F53435"/>
    <w:rsid w:val="34FFFBA3"/>
    <w:rsid w:val="3502D59A"/>
    <w:rsid w:val="350DB6FC"/>
    <w:rsid w:val="3519EC7C"/>
    <w:rsid w:val="351E336F"/>
    <w:rsid w:val="3524405E"/>
    <w:rsid w:val="353204DA"/>
    <w:rsid w:val="353F0113"/>
    <w:rsid w:val="35445DE8"/>
    <w:rsid w:val="35466094"/>
    <w:rsid w:val="356C026F"/>
    <w:rsid w:val="356FFBA0"/>
    <w:rsid w:val="35760698"/>
    <w:rsid w:val="357AE719"/>
    <w:rsid w:val="3582D67E"/>
    <w:rsid w:val="358A4432"/>
    <w:rsid w:val="358AF53E"/>
    <w:rsid w:val="358DE389"/>
    <w:rsid w:val="3592C86D"/>
    <w:rsid w:val="35987520"/>
    <w:rsid w:val="359A161F"/>
    <w:rsid w:val="35AEF6A8"/>
    <w:rsid w:val="35B2E9BF"/>
    <w:rsid w:val="35B32E24"/>
    <w:rsid w:val="35BCAFD3"/>
    <w:rsid w:val="35C527B2"/>
    <w:rsid w:val="35C52D24"/>
    <w:rsid w:val="35CDD036"/>
    <w:rsid w:val="35D9B48F"/>
    <w:rsid w:val="35E6C1F5"/>
    <w:rsid w:val="360111D8"/>
    <w:rsid w:val="36048169"/>
    <w:rsid w:val="360C878A"/>
    <w:rsid w:val="361FE8A9"/>
    <w:rsid w:val="36213083"/>
    <w:rsid w:val="363152F1"/>
    <w:rsid w:val="363DD06D"/>
    <w:rsid w:val="36481FEA"/>
    <w:rsid w:val="365B62EB"/>
    <w:rsid w:val="365F4C67"/>
    <w:rsid w:val="3664D954"/>
    <w:rsid w:val="367BB10C"/>
    <w:rsid w:val="36981447"/>
    <w:rsid w:val="36A04E7E"/>
    <w:rsid w:val="36A29C48"/>
    <w:rsid w:val="36A328A1"/>
    <w:rsid w:val="36A3BCFD"/>
    <w:rsid w:val="36A9875D"/>
    <w:rsid w:val="36B2FC4D"/>
    <w:rsid w:val="36C2AFBA"/>
    <w:rsid w:val="36C8BB41"/>
    <w:rsid w:val="36D926E9"/>
    <w:rsid w:val="36E5D7F1"/>
    <w:rsid w:val="36F31A5B"/>
    <w:rsid w:val="37043764"/>
    <w:rsid w:val="3709450B"/>
    <w:rsid w:val="372E25F5"/>
    <w:rsid w:val="37389561"/>
    <w:rsid w:val="373E12F4"/>
    <w:rsid w:val="37409AE3"/>
    <w:rsid w:val="3746D8A3"/>
    <w:rsid w:val="375F68D5"/>
    <w:rsid w:val="3763176F"/>
    <w:rsid w:val="3769E156"/>
    <w:rsid w:val="376A5028"/>
    <w:rsid w:val="377777DF"/>
    <w:rsid w:val="37782D1A"/>
    <w:rsid w:val="37825F27"/>
    <w:rsid w:val="378B7407"/>
    <w:rsid w:val="37A025D0"/>
    <w:rsid w:val="37A090D8"/>
    <w:rsid w:val="37B4FF9E"/>
    <w:rsid w:val="37CC06E6"/>
    <w:rsid w:val="37D50C0D"/>
    <w:rsid w:val="37DF24A9"/>
    <w:rsid w:val="37EDFD4F"/>
    <w:rsid w:val="3814E688"/>
    <w:rsid w:val="3832B43C"/>
    <w:rsid w:val="384888E1"/>
    <w:rsid w:val="384F3692"/>
    <w:rsid w:val="3850580D"/>
    <w:rsid w:val="38512253"/>
    <w:rsid w:val="38517253"/>
    <w:rsid w:val="38522FAA"/>
    <w:rsid w:val="385FDCE8"/>
    <w:rsid w:val="38603D7B"/>
    <w:rsid w:val="38613444"/>
    <w:rsid w:val="38759230"/>
    <w:rsid w:val="38762B20"/>
    <w:rsid w:val="387FEA83"/>
    <w:rsid w:val="388435F0"/>
    <w:rsid w:val="3888ABDC"/>
    <w:rsid w:val="388B43AF"/>
    <w:rsid w:val="38D285E6"/>
    <w:rsid w:val="38D3E7F1"/>
    <w:rsid w:val="38E988B2"/>
    <w:rsid w:val="38EB32EB"/>
    <w:rsid w:val="38FBA243"/>
    <w:rsid w:val="38FF76ED"/>
    <w:rsid w:val="3900C8AC"/>
    <w:rsid w:val="391CF62B"/>
    <w:rsid w:val="391F1CCC"/>
    <w:rsid w:val="3926069B"/>
    <w:rsid w:val="3930A4CC"/>
    <w:rsid w:val="39351FB1"/>
    <w:rsid w:val="39490BA5"/>
    <w:rsid w:val="394EAAB7"/>
    <w:rsid w:val="39590D08"/>
    <w:rsid w:val="395A141A"/>
    <w:rsid w:val="396EEB68"/>
    <w:rsid w:val="39782F24"/>
    <w:rsid w:val="397BCFEF"/>
    <w:rsid w:val="397C35BC"/>
    <w:rsid w:val="398AF9B8"/>
    <w:rsid w:val="398D088B"/>
    <w:rsid w:val="398DC20E"/>
    <w:rsid w:val="398F89E0"/>
    <w:rsid w:val="398FA4BE"/>
    <w:rsid w:val="39910F59"/>
    <w:rsid w:val="39A8B23D"/>
    <w:rsid w:val="39AA1DEB"/>
    <w:rsid w:val="39B11830"/>
    <w:rsid w:val="39B14E49"/>
    <w:rsid w:val="39B46915"/>
    <w:rsid w:val="39C936BD"/>
    <w:rsid w:val="39D3DC71"/>
    <w:rsid w:val="39D6549D"/>
    <w:rsid w:val="39D9407A"/>
    <w:rsid w:val="39E1281F"/>
    <w:rsid w:val="39EBD777"/>
    <w:rsid w:val="39FF1F2A"/>
    <w:rsid w:val="3A098996"/>
    <w:rsid w:val="3A19B968"/>
    <w:rsid w:val="3A28E2A4"/>
    <w:rsid w:val="3A42419A"/>
    <w:rsid w:val="3A490605"/>
    <w:rsid w:val="3A587CB9"/>
    <w:rsid w:val="3A5ABC51"/>
    <w:rsid w:val="3A5E9FD5"/>
    <w:rsid w:val="3A6E5356"/>
    <w:rsid w:val="3A89E402"/>
    <w:rsid w:val="3AA06BDD"/>
    <w:rsid w:val="3AA5C281"/>
    <w:rsid w:val="3AA69664"/>
    <w:rsid w:val="3AC24BA7"/>
    <w:rsid w:val="3AC9AE93"/>
    <w:rsid w:val="3ACC8008"/>
    <w:rsid w:val="3AD7C692"/>
    <w:rsid w:val="3AEBD15A"/>
    <w:rsid w:val="3AEBE131"/>
    <w:rsid w:val="3AF575A4"/>
    <w:rsid w:val="3AFE8587"/>
    <w:rsid w:val="3B155579"/>
    <w:rsid w:val="3B1F5B8D"/>
    <w:rsid w:val="3B209A5F"/>
    <w:rsid w:val="3B30E7E2"/>
    <w:rsid w:val="3B3646B3"/>
    <w:rsid w:val="3B3AD544"/>
    <w:rsid w:val="3B465887"/>
    <w:rsid w:val="3B5ED8EB"/>
    <w:rsid w:val="3B7B19A1"/>
    <w:rsid w:val="3B7B49AE"/>
    <w:rsid w:val="3B86B7EA"/>
    <w:rsid w:val="3B8BE4CD"/>
    <w:rsid w:val="3BAB5F63"/>
    <w:rsid w:val="3BB75E17"/>
    <w:rsid w:val="3BB815AE"/>
    <w:rsid w:val="3BBE0593"/>
    <w:rsid w:val="3BCADF9F"/>
    <w:rsid w:val="3BCFD934"/>
    <w:rsid w:val="3C3C1445"/>
    <w:rsid w:val="3C404E66"/>
    <w:rsid w:val="3C51A79A"/>
    <w:rsid w:val="3C64773E"/>
    <w:rsid w:val="3C911BEB"/>
    <w:rsid w:val="3C927C59"/>
    <w:rsid w:val="3CAD09AC"/>
    <w:rsid w:val="3CB2D77B"/>
    <w:rsid w:val="3CB443F1"/>
    <w:rsid w:val="3CBC4C45"/>
    <w:rsid w:val="3CD274EB"/>
    <w:rsid w:val="3CE052FF"/>
    <w:rsid w:val="3CF8A61F"/>
    <w:rsid w:val="3D0107ED"/>
    <w:rsid w:val="3D0584BC"/>
    <w:rsid w:val="3D0812DD"/>
    <w:rsid w:val="3D0AFE95"/>
    <w:rsid w:val="3D0F33FF"/>
    <w:rsid w:val="3D12AB97"/>
    <w:rsid w:val="3D322C1C"/>
    <w:rsid w:val="3D57C4E9"/>
    <w:rsid w:val="3D57F126"/>
    <w:rsid w:val="3D5A6261"/>
    <w:rsid w:val="3D5C607E"/>
    <w:rsid w:val="3D5CEC5A"/>
    <w:rsid w:val="3D5DA173"/>
    <w:rsid w:val="3D5FD567"/>
    <w:rsid w:val="3D619A18"/>
    <w:rsid w:val="3D63D693"/>
    <w:rsid w:val="3D67324C"/>
    <w:rsid w:val="3D6BC6C9"/>
    <w:rsid w:val="3D6E55CC"/>
    <w:rsid w:val="3D7651C4"/>
    <w:rsid w:val="3D78E5CB"/>
    <w:rsid w:val="3D828C55"/>
    <w:rsid w:val="3D85ABF6"/>
    <w:rsid w:val="3D984295"/>
    <w:rsid w:val="3DAC739B"/>
    <w:rsid w:val="3DB2F12D"/>
    <w:rsid w:val="3DB58899"/>
    <w:rsid w:val="3DC5F14A"/>
    <w:rsid w:val="3DDEE7D6"/>
    <w:rsid w:val="3DE0E58F"/>
    <w:rsid w:val="3DE395C2"/>
    <w:rsid w:val="3DE58BB7"/>
    <w:rsid w:val="3DF7DE8B"/>
    <w:rsid w:val="3DFE698A"/>
    <w:rsid w:val="3E079919"/>
    <w:rsid w:val="3E08A2E2"/>
    <w:rsid w:val="3E09A7CA"/>
    <w:rsid w:val="3E0E5FA2"/>
    <w:rsid w:val="3E2CAE92"/>
    <w:rsid w:val="3E307B86"/>
    <w:rsid w:val="3E3964A3"/>
    <w:rsid w:val="3E39CA0D"/>
    <w:rsid w:val="3E3D869F"/>
    <w:rsid w:val="3E5E890B"/>
    <w:rsid w:val="3E666A15"/>
    <w:rsid w:val="3E6BE244"/>
    <w:rsid w:val="3E73F3A4"/>
    <w:rsid w:val="3E74A539"/>
    <w:rsid w:val="3E787B55"/>
    <w:rsid w:val="3E7D070F"/>
    <w:rsid w:val="3E8DBEEB"/>
    <w:rsid w:val="3E9D0EDA"/>
    <w:rsid w:val="3EAA81F8"/>
    <w:rsid w:val="3EBAFAA5"/>
    <w:rsid w:val="3EC37CEC"/>
    <w:rsid w:val="3EC652B4"/>
    <w:rsid w:val="3ECCBAFC"/>
    <w:rsid w:val="3EE67C7A"/>
    <w:rsid w:val="3EFB4A2A"/>
    <w:rsid w:val="3F088789"/>
    <w:rsid w:val="3F0CE2B5"/>
    <w:rsid w:val="3F31890E"/>
    <w:rsid w:val="3F324A6C"/>
    <w:rsid w:val="3F37B987"/>
    <w:rsid w:val="3F4EEE5F"/>
    <w:rsid w:val="3F5E08B7"/>
    <w:rsid w:val="3F63CDD2"/>
    <w:rsid w:val="3F6B4078"/>
    <w:rsid w:val="3F76B728"/>
    <w:rsid w:val="3F7BE0A0"/>
    <w:rsid w:val="3F8D7CCC"/>
    <w:rsid w:val="3F9A409F"/>
    <w:rsid w:val="3FA385F0"/>
    <w:rsid w:val="3FAEF618"/>
    <w:rsid w:val="3FBBA34A"/>
    <w:rsid w:val="3FC180CF"/>
    <w:rsid w:val="3FED2147"/>
    <w:rsid w:val="3FEDC599"/>
    <w:rsid w:val="3FF1A8C2"/>
    <w:rsid w:val="3FF77A2B"/>
    <w:rsid w:val="3FFD6F69"/>
    <w:rsid w:val="4010B6AC"/>
    <w:rsid w:val="401DB825"/>
    <w:rsid w:val="40277666"/>
    <w:rsid w:val="4036CD3A"/>
    <w:rsid w:val="4039175B"/>
    <w:rsid w:val="4042AB57"/>
    <w:rsid w:val="404EBF3A"/>
    <w:rsid w:val="404FE049"/>
    <w:rsid w:val="405069A3"/>
    <w:rsid w:val="40585729"/>
    <w:rsid w:val="405E2478"/>
    <w:rsid w:val="4065AEA7"/>
    <w:rsid w:val="4066F808"/>
    <w:rsid w:val="4068AB0E"/>
    <w:rsid w:val="4069FD3C"/>
    <w:rsid w:val="4082A0D2"/>
    <w:rsid w:val="408C040C"/>
    <w:rsid w:val="4095298D"/>
    <w:rsid w:val="4095965D"/>
    <w:rsid w:val="409C4994"/>
    <w:rsid w:val="409F26A2"/>
    <w:rsid w:val="40A0F127"/>
    <w:rsid w:val="40A7EECC"/>
    <w:rsid w:val="40D90E4C"/>
    <w:rsid w:val="40E37B7D"/>
    <w:rsid w:val="40FE26E3"/>
    <w:rsid w:val="410BBB9D"/>
    <w:rsid w:val="410CA84F"/>
    <w:rsid w:val="41398098"/>
    <w:rsid w:val="414AA43B"/>
    <w:rsid w:val="415416F1"/>
    <w:rsid w:val="4158E0F9"/>
    <w:rsid w:val="4164A522"/>
    <w:rsid w:val="416BD0B0"/>
    <w:rsid w:val="416D59E0"/>
    <w:rsid w:val="416EC149"/>
    <w:rsid w:val="417EA478"/>
    <w:rsid w:val="419A9BC5"/>
    <w:rsid w:val="41ABE447"/>
    <w:rsid w:val="41AF602C"/>
    <w:rsid w:val="41BA9858"/>
    <w:rsid w:val="41BD319F"/>
    <w:rsid w:val="41C10330"/>
    <w:rsid w:val="41C7EA0B"/>
    <w:rsid w:val="41D593FA"/>
    <w:rsid w:val="41E65EB0"/>
    <w:rsid w:val="41E97AEA"/>
    <w:rsid w:val="41F0150A"/>
    <w:rsid w:val="41F11354"/>
    <w:rsid w:val="41FA4F82"/>
    <w:rsid w:val="41FC43A6"/>
    <w:rsid w:val="42045BBE"/>
    <w:rsid w:val="4218BF6E"/>
    <w:rsid w:val="421E44FA"/>
    <w:rsid w:val="42322DF7"/>
    <w:rsid w:val="423CC188"/>
    <w:rsid w:val="424420A1"/>
    <w:rsid w:val="42496874"/>
    <w:rsid w:val="42585C1A"/>
    <w:rsid w:val="425C1110"/>
    <w:rsid w:val="425C876D"/>
    <w:rsid w:val="42758ED5"/>
    <w:rsid w:val="42839763"/>
    <w:rsid w:val="428431A4"/>
    <w:rsid w:val="42885DA3"/>
    <w:rsid w:val="429F998F"/>
    <w:rsid w:val="42A2E5CD"/>
    <w:rsid w:val="42A514EB"/>
    <w:rsid w:val="42C53304"/>
    <w:rsid w:val="42C6FC96"/>
    <w:rsid w:val="42CAF998"/>
    <w:rsid w:val="42CB559D"/>
    <w:rsid w:val="42D4F7C9"/>
    <w:rsid w:val="42E868A7"/>
    <w:rsid w:val="42F112CC"/>
    <w:rsid w:val="42F172FF"/>
    <w:rsid w:val="42F2025D"/>
    <w:rsid w:val="42F2A46D"/>
    <w:rsid w:val="42FFA561"/>
    <w:rsid w:val="4300AD38"/>
    <w:rsid w:val="43121138"/>
    <w:rsid w:val="4316720E"/>
    <w:rsid w:val="431954B9"/>
    <w:rsid w:val="431FC9F6"/>
    <w:rsid w:val="4323F80D"/>
    <w:rsid w:val="4330F900"/>
    <w:rsid w:val="433793C6"/>
    <w:rsid w:val="433832D4"/>
    <w:rsid w:val="43385AE4"/>
    <w:rsid w:val="43444461"/>
    <w:rsid w:val="434D55D4"/>
    <w:rsid w:val="4353D6D9"/>
    <w:rsid w:val="4358C61F"/>
    <w:rsid w:val="436B6A68"/>
    <w:rsid w:val="436B7969"/>
    <w:rsid w:val="436C3D92"/>
    <w:rsid w:val="4374CFB0"/>
    <w:rsid w:val="4380A0FE"/>
    <w:rsid w:val="43841CC6"/>
    <w:rsid w:val="43864B29"/>
    <w:rsid w:val="4389F847"/>
    <w:rsid w:val="439042BA"/>
    <w:rsid w:val="43917F69"/>
    <w:rsid w:val="439456B5"/>
    <w:rsid w:val="43B3B8DC"/>
    <w:rsid w:val="43C6863D"/>
    <w:rsid w:val="43D891E9"/>
    <w:rsid w:val="43F62805"/>
    <w:rsid w:val="441B47FD"/>
    <w:rsid w:val="441FA6A2"/>
    <w:rsid w:val="444C2AD1"/>
    <w:rsid w:val="444DAF04"/>
    <w:rsid w:val="444F100D"/>
    <w:rsid w:val="445583E8"/>
    <w:rsid w:val="445D716E"/>
    <w:rsid w:val="446A9A0B"/>
    <w:rsid w:val="4470144F"/>
    <w:rsid w:val="4474DDB7"/>
    <w:rsid w:val="4477B9B6"/>
    <w:rsid w:val="448860B7"/>
    <w:rsid w:val="4488A7AA"/>
    <w:rsid w:val="449650CC"/>
    <w:rsid w:val="44A0DAFE"/>
    <w:rsid w:val="44A7ABE2"/>
    <w:rsid w:val="44B79E24"/>
    <w:rsid w:val="44BB1A13"/>
    <w:rsid w:val="44C7A696"/>
    <w:rsid w:val="44CD12C3"/>
    <w:rsid w:val="44D39E48"/>
    <w:rsid w:val="44DA52DD"/>
    <w:rsid w:val="44DD4CB4"/>
    <w:rsid w:val="44DE28EA"/>
    <w:rsid w:val="44E2951A"/>
    <w:rsid w:val="44E35167"/>
    <w:rsid w:val="44E7EA9C"/>
    <w:rsid w:val="44EE4E7C"/>
    <w:rsid w:val="44F5754A"/>
    <w:rsid w:val="44FEE87A"/>
    <w:rsid w:val="45171CB4"/>
    <w:rsid w:val="451E1990"/>
    <w:rsid w:val="45228C22"/>
    <w:rsid w:val="453642F8"/>
    <w:rsid w:val="453D5D78"/>
    <w:rsid w:val="45456E49"/>
    <w:rsid w:val="455940AD"/>
    <w:rsid w:val="4565A141"/>
    <w:rsid w:val="456CAABC"/>
    <w:rsid w:val="456ECACC"/>
    <w:rsid w:val="4573447E"/>
    <w:rsid w:val="45961361"/>
    <w:rsid w:val="45A76CC3"/>
    <w:rsid w:val="45CEF7E1"/>
    <w:rsid w:val="45D09DE9"/>
    <w:rsid w:val="45D2CF17"/>
    <w:rsid w:val="45D4AD44"/>
    <w:rsid w:val="45D51051"/>
    <w:rsid w:val="45EEC1EF"/>
    <w:rsid w:val="45F6F003"/>
    <w:rsid w:val="4605E585"/>
    <w:rsid w:val="4617888E"/>
    <w:rsid w:val="461BC75A"/>
    <w:rsid w:val="4623A5B1"/>
    <w:rsid w:val="463F41D3"/>
    <w:rsid w:val="46534694"/>
    <w:rsid w:val="4654BE58"/>
    <w:rsid w:val="46559982"/>
    <w:rsid w:val="4656F17B"/>
    <w:rsid w:val="465B7FEA"/>
    <w:rsid w:val="465BEF23"/>
    <w:rsid w:val="467E9751"/>
    <w:rsid w:val="46820230"/>
    <w:rsid w:val="4689C0F5"/>
    <w:rsid w:val="469082DC"/>
    <w:rsid w:val="46938C5A"/>
    <w:rsid w:val="46A02037"/>
    <w:rsid w:val="46A04FF7"/>
    <w:rsid w:val="46A54D4B"/>
    <w:rsid w:val="46AAA773"/>
    <w:rsid w:val="46B4964D"/>
    <w:rsid w:val="46C4D9A4"/>
    <w:rsid w:val="46C4DC33"/>
    <w:rsid w:val="46C8BC50"/>
    <w:rsid w:val="46C9C3A6"/>
    <w:rsid w:val="46CEFBDE"/>
    <w:rsid w:val="46D260B8"/>
    <w:rsid w:val="46E49664"/>
    <w:rsid w:val="46E539BE"/>
    <w:rsid w:val="46EB0B0A"/>
    <w:rsid w:val="46ED8329"/>
    <w:rsid w:val="46EE3D4F"/>
    <w:rsid w:val="47087B1D"/>
    <w:rsid w:val="4708C0D5"/>
    <w:rsid w:val="4710CBE2"/>
    <w:rsid w:val="47263F02"/>
    <w:rsid w:val="47349FCE"/>
    <w:rsid w:val="473C65E4"/>
    <w:rsid w:val="473E6099"/>
    <w:rsid w:val="4753F98A"/>
    <w:rsid w:val="47660189"/>
    <w:rsid w:val="47764BBB"/>
    <w:rsid w:val="477DB299"/>
    <w:rsid w:val="478A2F28"/>
    <w:rsid w:val="478B82A1"/>
    <w:rsid w:val="4791CD5E"/>
    <w:rsid w:val="479A79BA"/>
    <w:rsid w:val="47A4447A"/>
    <w:rsid w:val="47BF9A66"/>
    <w:rsid w:val="47C1E9D7"/>
    <w:rsid w:val="47C29D42"/>
    <w:rsid w:val="47C9D75D"/>
    <w:rsid w:val="47D05366"/>
    <w:rsid w:val="47D23125"/>
    <w:rsid w:val="47D827B6"/>
    <w:rsid w:val="47E41643"/>
    <w:rsid w:val="47E5FA7D"/>
    <w:rsid w:val="4803590E"/>
    <w:rsid w:val="481EA1B0"/>
    <w:rsid w:val="482B1FBD"/>
    <w:rsid w:val="482E4007"/>
    <w:rsid w:val="482FC321"/>
    <w:rsid w:val="4832478A"/>
    <w:rsid w:val="4837F49F"/>
    <w:rsid w:val="48380164"/>
    <w:rsid w:val="48416874"/>
    <w:rsid w:val="4849B238"/>
    <w:rsid w:val="48558781"/>
    <w:rsid w:val="485A2CE4"/>
    <w:rsid w:val="486B059A"/>
    <w:rsid w:val="48727691"/>
    <w:rsid w:val="487D3F98"/>
    <w:rsid w:val="488C512E"/>
    <w:rsid w:val="488F52A6"/>
    <w:rsid w:val="489310A7"/>
    <w:rsid w:val="489A56EC"/>
    <w:rsid w:val="489FE91D"/>
    <w:rsid w:val="48A464FD"/>
    <w:rsid w:val="48AC143C"/>
    <w:rsid w:val="48AF2D5A"/>
    <w:rsid w:val="48B8F941"/>
    <w:rsid w:val="48C793CB"/>
    <w:rsid w:val="48C79DDA"/>
    <w:rsid w:val="48D6B218"/>
    <w:rsid w:val="48E0A44F"/>
    <w:rsid w:val="48E2A7F2"/>
    <w:rsid w:val="48E619D7"/>
    <w:rsid w:val="48F3C8D9"/>
    <w:rsid w:val="48F6D754"/>
    <w:rsid w:val="48FCBADB"/>
    <w:rsid w:val="490C59BE"/>
    <w:rsid w:val="4916DCAA"/>
    <w:rsid w:val="491C8214"/>
    <w:rsid w:val="49258A39"/>
    <w:rsid w:val="492ADEC6"/>
    <w:rsid w:val="493E37B1"/>
    <w:rsid w:val="495744FA"/>
    <w:rsid w:val="497898D8"/>
    <w:rsid w:val="498B0269"/>
    <w:rsid w:val="498F75BB"/>
    <w:rsid w:val="499000A4"/>
    <w:rsid w:val="49AD1A53"/>
    <w:rsid w:val="49AD89EE"/>
    <w:rsid w:val="49AE9795"/>
    <w:rsid w:val="49B1B7F6"/>
    <w:rsid w:val="49B9C61D"/>
    <w:rsid w:val="49C9E577"/>
    <w:rsid w:val="49D39892"/>
    <w:rsid w:val="49D4538B"/>
    <w:rsid w:val="49DE34BC"/>
    <w:rsid w:val="49EA4D58"/>
    <w:rsid w:val="49ECDAAC"/>
    <w:rsid w:val="49F05733"/>
    <w:rsid w:val="4A035FF2"/>
    <w:rsid w:val="4A0F6773"/>
    <w:rsid w:val="4A120CA4"/>
    <w:rsid w:val="4A1CCFA5"/>
    <w:rsid w:val="4A22F706"/>
    <w:rsid w:val="4A23C7E5"/>
    <w:rsid w:val="4A401BDF"/>
    <w:rsid w:val="4A6B0C4A"/>
    <w:rsid w:val="4A6BA953"/>
    <w:rsid w:val="4AA1DBAA"/>
    <w:rsid w:val="4AA456AA"/>
    <w:rsid w:val="4AB99689"/>
    <w:rsid w:val="4ABD1880"/>
    <w:rsid w:val="4AE92866"/>
    <w:rsid w:val="4AE9BEE3"/>
    <w:rsid w:val="4AF2AEBE"/>
    <w:rsid w:val="4B000DD4"/>
    <w:rsid w:val="4B00264D"/>
    <w:rsid w:val="4B02E409"/>
    <w:rsid w:val="4B067B41"/>
    <w:rsid w:val="4B0A41E9"/>
    <w:rsid w:val="4B17B5D5"/>
    <w:rsid w:val="4B192176"/>
    <w:rsid w:val="4B276214"/>
    <w:rsid w:val="4B34B932"/>
    <w:rsid w:val="4B387630"/>
    <w:rsid w:val="4B4BF53C"/>
    <w:rsid w:val="4B4FBAD2"/>
    <w:rsid w:val="4B76840A"/>
    <w:rsid w:val="4B888B3F"/>
    <w:rsid w:val="4B8F091D"/>
    <w:rsid w:val="4BBDCB48"/>
    <w:rsid w:val="4BBF2569"/>
    <w:rsid w:val="4BC1D8CC"/>
    <w:rsid w:val="4BC6C00D"/>
    <w:rsid w:val="4BDEAD1C"/>
    <w:rsid w:val="4BEFDDF7"/>
    <w:rsid w:val="4BF1CBA1"/>
    <w:rsid w:val="4BF2CC80"/>
    <w:rsid w:val="4BFCD882"/>
    <w:rsid w:val="4C007E75"/>
    <w:rsid w:val="4C06A7BF"/>
    <w:rsid w:val="4C096D69"/>
    <w:rsid w:val="4C0E5196"/>
    <w:rsid w:val="4C144406"/>
    <w:rsid w:val="4C275E37"/>
    <w:rsid w:val="4C35AAD6"/>
    <w:rsid w:val="4C3FEA96"/>
    <w:rsid w:val="4C467BD5"/>
    <w:rsid w:val="4C476FFD"/>
    <w:rsid w:val="4C4AECD5"/>
    <w:rsid w:val="4C4C48AE"/>
    <w:rsid w:val="4C4CCBDF"/>
    <w:rsid w:val="4C5A7652"/>
    <w:rsid w:val="4C637398"/>
    <w:rsid w:val="4C6E40F5"/>
    <w:rsid w:val="4C6F3CD1"/>
    <w:rsid w:val="4C72878D"/>
    <w:rsid w:val="4C8D472F"/>
    <w:rsid w:val="4CA00AF6"/>
    <w:rsid w:val="4CA91A9C"/>
    <w:rsid w:val="4CAF2240"/>
    <w:rsid w:val="4CB4B8DC"/>
    <w:rsid w:val="4CBB1158"/>
    <w:rsid w:val="4CBCCE0D"/>
    <w:rsid w:val="4CCF88A5"/>
    <w:rsid w:val="4CDE3CDC"/>
    <w:rsid w:val="4CE1272D"/>
    <w:rsid w:val="4CEB3727"/>
    <w:rsid w:val="4D0865EA"/>
    <w:rsid w:val="4D0F9C4D"/>
    <w:rsid w:val="4D15D3AA"/>
    <w:rsid w:val="4D186369"/>
    <w:rsid w:val="4D1B414F"/>
    <w:rsid w:val="4D28D8AA"/>
    <w:rsid w:val="4D2A1D66"/>
    <w:rsid w:val="4D2AC6C4"/>
    <w:rsid w:val="4D30DB36"/>
    <w:rsid w:val="4D3C44A8"/>
    <w:rsid w:val="4D4EFBEB"/>
    <w:rsid w:val="4D5C2B1C"/>
    <w:rsid w:val="4D650E8C"/>
    <w:rsid w:val="4D6E6CAA"/>
    <w:rsid w:val="4D77919D"/>
    <w:rsid w:val="4D882678"/>
    <w:rsid w:val="4D8D7BA3"/>
    <w:rsid w:val="4D91A182"/>
    <w:rsid w:val="4D9A4EAF"/>
    <w:rsid w:val="4D9E257B"/>
    <w:rsid w:val="4D9F3A14"/>
    <w:rsid w:val="4DAE0C24"/>
    <w:rsid w:val="4DAFD807"/>
    <w:rsid w:val="4DB00160"/>
    <w:rsid w:val="4DC84195"/>
    <w:rsid w:val="4DCD55BA"/>
    <w:rsid w:val="4DD10F10"/>
    <w:rsid w:val="4DF26938"/>
    <w:rsid w:val="4DF26F0C"/>
    <w:rsid w:val="4DF9D3D4"/>
    <w:rsid w:val="4E116D68"/>
    <w:rsid w:val="4E15B3ED"/>
    <w:rsid w:val="4E198C7F"/>
    <w:rsid w:val="4E1EE41B"/>
    <w:rsid w:val="4E49A3CE"/>
    <w:rsid w:val="4E4E4B52"/>
    <w:rsid w:val="4E59967F"/>
    <w:rsid w:val="4E7548DF"/>
    <w:rsid w:val="4E7CAE2C"/>
    <w:rsid w:val="4E7EA219"/>
    <w:rsid w:val="4E879223"/>
    <w:rsid w:val="4E99AA5B"/>
    <w:rsid w:val="4EA03D98"/>
    <w:rsid w:val="4EA88C51"/>
    <w:rsid w:val="4EAE7CDD"/>
    <w:rsid w:val="4EC5056C"/>
    <w:rsid w:val="4EE5A684"/>
    <w:rsid w:val="4EE87C28"/>
    <w:rsid w:val="4EF02921"/>
    <w:rsid w:val="4EF5DE9D"/>
    <w:rsid w:val="4F0248C0"/>
    <w:rsid w:val="4F03CDAB"/>
    <w:rsid w:val="4F05FDC0"/>
    <w:rsid w:val="4F0C80AB"/>
    <w:rsid w:val="4F10AB4D"/>
    <w:rsid w:val="4F251A98"/>
    <w:rsid w:val="4F390138"/>
    <w:rsid w:val="4F42140C"/>
    <w:rsid w:val="4F47F954"/>
    <w:rsid w:val="4F49F8E2"/>
    <w:rsid w:val="4F6995D3"/>
    <w:rsid w:val="4F701295"/>
    <w:rsid w:val="4F71251F"/>
    <w:rsid w:val="4F792FC7"/>
    <w:rsid w:val="4F79D659"/>
    <w:rsid w:val="4F821068"/>
    <w:rsid w:val="4F999BF0"/>
    <w:rsid w:val="4FAA65B5"/>
    <w:rsid w:val="4FBF08F3"/>
    <w:rsid w:val="4FC8153E"/>
    <w:rsid w:val="4FE1E3B9"/>
    <w:rsid w:val="4FEBA1F4"/>
    <w:rsid w:val="4FEC8237"/>
    <w:rsid w:val="4FED1227"/>
    <w:rsid w:val="4FFAC283"/>
    <w:rsid w:val="501CDCB4"/>
    <w:rsid w:val="502CC3E8"/>
    <w:rsid w:val="502D671D"/>
    <w:rsid w:val="502FB3EE"/>
    <w:rsid w:val="503C06C4"/>
    <w:rsid w:val="5040E394"/>
    <w:rsid w:val="504EA9E0"/>
    <w:rsid w:val="504F354C"/>
    <w:rsid w:val="50634B04"/>
    <w:rsid w:val="507DC1A6"/>
    <w:rsid w:val="50A9F69F"/>
    <w:rsid w:val="50C744F4"/>
    <w:rsid w:val="50CF15D5"/>
    <w:rsid w:val="50D55ED8"/>
    <w:rsid w:val="50F5502B"/>
    <w:rsid w:val="50F6B8FA"/>
    <w:rsid w:val="50F991F9"/>
    <w:rsid w:val="5108B221"/>
    <w:rsid w:val="5110213E"/>
    <w:rsid w:val="511171F4"/>
    <w:rsid w:val="511792E1"/>
    <w:rsid w:val="5121E25C"/>
    <w:rsid w:val="51262FE7"/>
    <w:rsid w:val="5127FA65"/>
    <w:rsid w:val="512EB539"/>
    <w:rsid w:val="513029A9"/>
    <w:rsid w:val="513D51FF"/>
    <w:rsid w:val="51506D1F"/>
    <w:rsid w:val="515684DD"/>
    <w:rsid w:val="515AB9DC"/>
    <w:rsid w:val="517E9D5B"/>
    <w:rsid w:val="51870773"/>
    <w:rsid w:val="5188AC62"/>
    <w:rsid w:val="5196ADC0"/>
    <w:rsid w:val="51A39762"/>
    <w:rsid w:val="51AC0B01"/>
    <w:rsid w:val="51E2EE78"/>
    <w:rsid w:val="51EFD092"/>
    <w:rsid w:val="51F2B245"/>
    <w:rsid w:val="51F79C30"/>
    <w:rsid w:val="51FCBC11"/>
    <w:rsid w:val="52186BEE"/>
    <w:rsid w:val="521DAE8C"/>
    <w:rsid w:val="52454AB2"/>
    <w:rsid w:val="5247E1E3"/>
    <w:rsid w:val="524DF0A2"/>
    <w:rsid w:val="5268199A"/>
    <w:rsid w:val="52693F3B"/>
    <w:rsid w:val="52767402"/>
    <w:rsid w:val="527794C2"/>
    <w:rsid w:val="527C0D3A"/>
    <w:rsid w:val="5280D3F0"/>
    <w:rsid w:val="5282EB98"/>
    <w:rsid w:val="5288C56D"/>
    <w:rsid w:val="52949C44"/>
    <w:rsid w:val="52A2AE2E"/>
    <w:rsid w:val="52AD7713"/>
    <w:rsid w:val="52B5BD59"/>
    <w:rsid w:val="52B97F6C"/>
    <w:rsid w:val="52BB6297"/>
    <w:rsid w:val="52C5A2F3"/>
    <w:rsid w:val="52C5F35C"/>
    <w:rsid w:val="52E05348"/>
    <w:rsid w:val="52EF57D9"/>
    <w:rsid w:val="52F3F5F8"/>
    <w:rsid w:val="52F8C43A"/>
    <w:rsid w:val="52F9DE94"/>
    <w:rsid w:val="53049C7E"/>
    <w:rsid w:val="530C8A04"/>
    <w:rsid w:val="530D4922"/>
    <w:rsid w:val="53232C61"/>
    <w:rsid w:val="5323FF15"/>
    <w:rsid w:val="5328AB6E"/>
    <w:rsid w:val="532AF949"/>
    <w:rsid w:val="5338B51C"/>
    <w:rsid w:val="533B25CE"/>
    <w:rsid w:val="53573F48"/>
    <w:rsid w:val="535F1B5F"/>
    <w:rsid w:val="53666E2A"/>
    <w:rsid w:val="536A5CE4"/>
    <w:rsid w:val="536EF9D3"/>
    <w:rsid w:val="5373BE61"/>
    <w:rsid w:val="5373D835"/>
    <w:rsid w:val="537931D6"/>
    <w:rsid w:val="537B71F4"/>
    <w:rsid w:val="5389AB0E"/>
    <w:rsid w:val="53A33A96"/>
    <w:rsid w:val="53AC6245"/>
    <w:rsid w:val="53B14824"/>
    <w:rsid w:val="53B269DE"/>
    <w:rsid w:val="53B4220C"/>
    <w:rsid w:val="53BDD5FA"/>
    <w:rsid w:val="53C5024E"/>
    <w:rsid w:val="53EE3E11"/>
    <w:rsid w:val="53F9D640"/>
    <w:rsid w:val="54046728"/>
    <w:rsid w:val="541101F4"/>
    <w:rsid w:val="54166619"/>
    <w:rsid w:val="542E4AF8"/>
    <w:rsid w:val="54378319"/>
    <w:rsid w:val="543BEEED"/>
    <w:rsid w:val="544B634C"/>
    <w:rsid w:val="546FC15D"/>
    <w:rsid w:val="5473C748"/>
    <w:rsid w:val="5474B3D9"/>
    <w:rsid w:val="54750A76"/>
    <w:rsid w:val="5484FDBB"/>
    <w:rsid w:val="5498AFB8"/>
    <w:rsid w:val="54997AC0"/>
    <w:rsid w:val="54A75BE8"/>
    <w:rsid w:val="54B18558"/>
    <w:rsid w:val="54B39D0C"/>
    <w:rsid w:val="54C1798D"/>
    <w:rsid w:val="54C213D6"/>
    <w:rsid w:val="54C8B3BD"/>
    <w:rsid w:val="54CC517A"/>
    <w:rsid w:val="54D614FF"/>
    <w:rsid w:val="54E987B5"/>
    <w:rsid w:val="5500D840"/>
    <w:rsid w:val="55023FCA"/>
    <w:rsid w:val="55199318"/>
    <w:rsid w:val="55274B92"/>
    <w:rsid w:val="5539DD01"/>
    <w:rsid w:val="55409D72"/>
    <w:rsid w:val="555EE53B"/>
    <w:rsid w:val="556214DD"/>
    <w:rsid w:val="556C7F08"/>
    <w:rsid w:val="556D3131"/>
    <w:rsid w:val="556F26A7"/>
    <w:rsid w:val="558836BF"/>
    <w:rsid w:val="55953620"/>
    <w:rsid w:val="5597D5EF"/>
    <w:rsid w:val="559EE00A"/>
    <w:rsid w:val="55B71DE0"/>
    <w:rsid w:val="55C2BE8D"/>
    <w:rsid w:val="55CE9217"/>
    <w:rsid w:val="56133FEF"/>
    <w:rsid w:val="56196CFD"/>
    <w:rsid w:val="561B867E"/>
    <w:rsid w:val="561C86AC"/>
    <w:rsid w:val="5626C693"/>
    <w:rsid w:val="562705AB"/>
    <w:rsid w:val="562A3D38"/>
    <w:rsid w:val="562B65AD"/>
    <w:rsid w:val="5633DA51"/>
    <w:rsid w:val="564E6F75"/>
    <w:rsid w:val="565312B1"/>
    <w:rsid w:val="56564166"/>
    <w:rsid w:val="566113D9"/>
    <w:rsid w:val="56622E0C"/>
    <w:rsid w:val="566C3B0E"/>
    <w:rsid w:val="566D2483"/>
    <w:rsid w:val="5685D2AA"/>
    <w:rsid w:val="5687AC40"/>
    <w:rsid w:val="56BA5651"/>
    <w:rsid w:val="56CA7BBC"/>
    <w:rsid w:val="56E0E210"/>
    <w:rsid w:val="56E963D1"/>
    <w:rsid w:val="56F21AF0"/>
    <w:rsid w:val="56FD5A82"/>
    <w:rsid w:val="56FE86CE"/>
    <w:rsid w:val="572C9DF8"/>
    <w:rsid w:val="57397936"/>
    <w:rsid w:val="574AD979"/>
    <w:rsid w:val="575BF06F"/>
    <w:rsid w:val="575ECB48"/>
    <w:rsid w:val="575F788E"/>
    <w:rsid w:val="57653FC5"/>
    <w:rsid w:val="576C5B19"/>
    <w:rsid w:val="576D47F3"/>
    <w:rsid w:val="5770D25F"/>
    <w:rsid w:val="5773844E"/>
    <w:rsid w:val="5776B325"/>
    <w:rsid w:val="577F3E66"/>
    <w:rsid w:val="57892E7C"/>
    <w:rsid w:val="578B4C39"/>
    <w:rsid w:val="5797F960"/>
    <w:rsid w:val="57A0000F"/>
    <w:rsid w:val="57A256D9"/>
    <w:rsid w:val="57AA4C3D"/>
    <w:rsid w:val="57AC9E04"/>
    <w:rsid w:val="57C296F4"/>
    <w:rsid w:val="57CAED9D"/>
    <w:rsid w:val="57DF0365"/>
    <w:rsid w:val="57E363AB"/>
    <w:rsid w:val="57FDDB8C"/>
    <w:rsid w:val="5800F10B"/>
    <w:rsid w:val="5803961F"/>
    <w:rsid w:val="581BCDE9"/>
    <w:rsid w:val="58239622"/>
    <w:rsid w:val="58304E2C"/>
    <w:rsid w:val="5831CA9E"/>
    <w:rsid w:val="5835DEC7"/>
    <w:rsid w:val="58373F29"/>
    <w:rsid w:val="58387902"/>
    <w:rsid w:val="583CB300"/>
    <w:rsid w:val="5868A9F8"/>
    <w:rsid w:val="58801D40"/>
    <w:rsid w:val="5887BA7A"/>
    <w:rsid w:val="588FA7FD"/>
    <w:rsid w:val="589EC147"/>
    <w:rsid w:val="58C0B0BB"/>
    <w:rsid w:val="58D18E57"/>
    <w:rsid w:val="58DC4C77"/>
    <w:rsid w:val="58E6BF27"/>
    <w:rsid w:val="58FA7739"/>
    <w:rsid w:val="58FAD6D5"/>
    <w:rsid w:val="590147BA"/>
    <w:rsid w:val="590163D9"/>
    <w:rsid w:val="5902AF93"/>
    <w:rsid w:val="5914433B"/>
    <w:rsid w:val="591768D4"/>
    <w:rsid w:val="592C9892"/>
    <w:rsid w:val="59317192"/>
    <w:rsid w:val="59380447"/>
    <w:rsid w:val="5939FCC9"/>
    <w:rsid w:val="593D097E"/>
    <w:rsid w:val="594149DD"/>
    <w:rsid w:val="5955EE3D"/>
    <w:rsid w:val="59568017"/>
    <w:rsid w:val="595E6755"/>
    <w:rsid w:val="597F87FB"/>
    <w:rsid w:val="59809E0E"/>
    <w:rsid w:val="5982C6A5"/>
    <w:rsid w:val="5993F46D"/>
    <w:rsid w:val="599A0A9E"/>
    <w:rsid w:val="59A795AF"/>
    <w:rsid w:val="59AAD39A"/>
    <w:rsid w:val="59AC4CB4"/>
    <w:rsid w:val="59AD47E2"/>
    <w:rsid w:val="59B1956A"/>
    <w:rsid w:val="59B301AA"/>
    <w:rsid w:val="59BC8751"/>
    <w:rsid w:val="59BF5B04"/>
    <w:rsid w:val="59BFFC85"/>
    <w:rsid w:val="59D5101B"/>
    <w:rsid w:val="59EF66B8"/>
    <w:rsid w:val="59FA6565"/>
    <w:rsid w:val="59FF9973"/>
    <w:rsid w:val="5A05DEEC"/>
    <w:rsid w:val="5A13565A"/>
    <w:rsid w:val="5A13D708"/>
    <w:rsid w:val="5A216A4E"/>
    <w:rsid w:val="5A21A0F1"/>
    <w:rsid w:val="5A35E081"/>
    <w:rsid w:val="5A39172A"/>
    <w:rsid w:val="5A443FBD"/>
    <w:rsid w:val="5A49FB98"/>
    <w:rsid w:val="5A5A28ED"/>
    <w:rsid w:val="5A66459B"/>
    <w:rsid w:val="5A6B7527"/>
    <w:rsid w:val="5A6F71BC"/>
    <w:rsid w:val="5A6FF9DD"/>
    <w:rsid w:val="5A742B1E"/>
    <w:rsid w:val="5A76F222"/>
    <w:rsid w:val="5A79FF11"/>
    <w:rsid w:val="5A8D8DAF"/>
    <w:rsid w:val="5AAB7E80"/>
    <w:rsid w:val="5AB47D37"/>
    <w:rsid w:val="5ABF226E"/>
    <w:rsid w:val="5AC14461"/>
    <w:rsid w:val="5AC80099"/>
    <w:rsid w:val="5AD9EF7E"/>
    <w:rsid w:val="5AD9F79B"/>
    <w:rsid w:val="5AE62284"/>
    <w:rsid w:val="5AEA4C92"/>
    <w:rsid w:val="5AEC0EDD"/>
    <w:rsid w:val="5AFBD0E0"/>
    <w:rsid w:val="5AFFD627"/>
    <w:rsid w:val="5B0A2FE7"/>
    <w:rsid w:val="5B0CC4FA"/>
    <w:rsid w:val="5B0E2FBA"/>
    <w:rsid w:val="5B2C5C5D"/>
    <w:rsid w:val="5B2F92E6"/>
    <w:rsid w:val="5B349C31"/>
    <w:rsid w:val="5B423E02"/>
    <w:rsid w:val="5B45C4E6"/>
    <w:rsid w:val="5B5073F1"/>
    <w:rsid w:val="5B5A2388"/>
    <w:rsid w:val="5B60240D"/>
    <w:rsid w:val="5B65C1BB"/>
    <w:rsid w:val="5B6DD8A3"/>
    <w:rsid w:val="5B7675D8"/>
    <w:rsid w:val="5B7918C8"/>
    <w:rsid w:val="5B860629"/>
    <w:rsid w:val="5B8E91C3"/>
    <w:rsid w:val="5B957EDE"/>
    <w:rsid w:val="5BAAD421"/>
    <w:rsid w:val="5BAB37B8"/>
    <w:rsid w:val="5BB36624"/>
    <w:rsid w:val="5BBE468B"/>
    <w:rsid w:val="5BBF08A1"/>
    <w:rsid w:val="5BC1CD84"/>
    <w:rsid w:val="5BCA73C0"/>
    <w:rsid w:val="5BD54DEF"/>
    <w:rsid w:val="5BD64BF7"/>
    <w:rsid w:val="5BE50F1B"/>
    <w:rsid w:val="5BE5422C"/>
    <w:rsid w:val="5BE9C882"/>
    <w:rsid w:val="5BF348DE"/>
    <w:rsid w:val="5BF7C09D"/>
    <w:rsid w:val="5C00D4A4"/>
    <w:rsid w:val="5C221681"/>
    <w:rsid w:val="5C2D0F0B"/>
    <w:rsid w:val="5C4169F7"/>
    <w:rsid w:val="5C44ACAC"/>
    <w:rsid w:val="5C56555D"/>
    <w:rsid w:val="5C56AA88"/>
    <w:rsid w:val="5C767C24"/>
    <w:rsid w:val="5C81EAAC"/>
    <w:rsid w:val="5C821CE2"/>
    <w:rsid w:val="5C82A865"/>
    <w:rsid w:val="5C85DF8A"/>
    <w:rsid w:val="5C87DF3E"/>
    <w:rsid w:val="5C8BC830"/>
    <w:rsid w:val="5C8BFC6A"/>
    <w:rsid w:val="5C993784"/>
    <w:rsid w:val="5CACACF7"/>
    <w:rsid w:val="5CACCCB3"/>
    <w:rsid w:val="5CB15A63"/>
    <w:rsid w:val="5CC61E81"/>
    <w:rsid w:val="5CCB2039"/>
    <w:rsid w:val="5CCCAAA0"/>
    <w:rsid w:val="5CCEB237"/>
    <w:rsid w:val="5CE46AB3"/>
    <w:rsid w:val="5CED9C74"/>
    <w:rsid w:val="5CF31886"/>
    <w:rsid w:val="5CF6FBC6"/>
    <w:rsid w:val="5CFD52B8"/>
    <w:rsid w:val="5D016708"/>
    <w:rsid w:val="5D11B4B6"/>
    <w:rsid w:val="5D12C98F"/>
    <w:rsid w:val="5D22964D"/>
    <w:rsid w:val="5D33A34E"/>
    <w:rsid w:val="5D3F3E42"/>
    <w:rsid w:val="5D4F68E5"/>
    <w:rsid w:val="5D579334"/>
    <w:rsid w:val="5D61142D"/>
    <w:rsid w:val="5D6DCAF6"/>
    <w:rsid w:val="5D73E599"/>
    <w:rsid w:val="5D7A147E"/>
    <w:rsid w:val="5D7D4ED2"/>
    <w:rsid w:val="5D8589C5"/>
    <w:rsid w:val="5D8AC7B9"/>
    <w:rsid w:val="5DB0B06A"/>
    <w:rsid w:val="5DE12FB3"/>
    <w:rsid w:val="5DE4D7D6"/>
    <w:rsid w:val="5E0CEAFE"/>
    <w:rsid w:val="5E0E5EBF"/>
    <w:rsid w:val="5E13DDAA"/>
    <w:rsid w:val="5E1A777E"/>
    <w:rsid w:val="5E1BDF88"/>
    <w:rsid w:val="5E2A985F"/>
    <w:rsid w:val="5E446BC9"/>
    <w:rsid w:val="5E4AA245"/>
    <w:rsid w:val="5E4D40EA"/>
    <w:rsid w:val="5E546A10"/>
    <w:rsid w:val="5E687956"/>
    <w:rsid w:val="5E726220"/>
    <w:rsid w:val="5E747ED3"/>
    <w:rsid w:val="5E93833B"/>
    <w:rsid w:val="5EA3AB36"/>
    <w:rsid w:val="5EA656DA"/>
    <w:rsid w:val="5EA80042"/>
    <w:rsid w:val="5EAB4D16"/>
    <w:rsid w:val="5EB1BD57"/>
    <w:rsid w:val="5EB5FE58"/>
    <w:rsid w:val="5EBE0333"/>
    <w:rsid w:val="5ECC8CEF"/>
    <w:rsid w:val="5EE2CBF4"/>
    <w:rsid w:val="5EE77D61"/>
    <w:rsid w:val="5EF3AB4A"/>
    <w:rsid w:val="5F09B36E"/>
    <w:rsid w:val="5F0D50B4"/>
    <w:rsid w:val="5F111228"/>
    <w:rsid w:val="5F243E95"/>
    <w:rsid w:val="5F384C36"/>
    <w:rsid w:val="5F427D1D"/>
    <w:rsid w:val="5F44A8C1"/>
    <w:rsid w:val="5F4719CF"/>
    <w:rsid w:val="5F4B5FC8"/>
    <w:rsid w:val="5F54506E"/>
    <w:rsid w:val="5F620098"/>
    <w:rsid w:val="5F6B4C11"/>
    <w:rsid w:val="5F82E00A"/>
    <w:rsid w:val="5F9D54FA"/>
    <w:rsid w:val="5FA41840"/>
    <w:rsid w:val="5FA87569"/>
    <w:rsid w:val="5FB6828E"/>
    <w:rsid w:val="5FB8A008"/>
    <w:rsid w:val="5FBB333D"/>
    <w:rsid w:val="5FC34E93"/>
    <w:rsid w:val="5FCD5B6B"/>
    <w:rsid w:val="5FDB056E"/>
    <w:rsid w:val="5FDCB99D"/>
    <w:rsid w:val="5FE0CE59"/>
    <w:rsid w:val="5FE521E6"/>
    <w:rsid w:val="5FE75FB8"/>
    <w:rsid w:val="600B68DE"/>
    <w:rsid w:val="6019C6DF"/>
    <w:rsid w:val="60245CE7"/>
    <w:rsid w:val="6024EBA8"/>
    <w:rsid w:val="602E9C88"/>
    <w:rsid w:val="6033F219"/>
    <w:rsid w:val="603C80E6"/>
    <w:rsid w:val="604252D5"/>
    <w:rsid w:val="6043D0A3"/>
    <w:rsid w:val="604C7B86"/>
    <w:rsid w:val="606C3675"/>
    <w:rsid w:val="60790E2E"/>
    <w:rsid w:val="607C866E"/>
    <w:rsid w:val="607CC667"/>
    <w:rsid w:val="6083904A"/>
    <w:rsid w:val="6089DFF7"/>
    <w:rsid w:val="608A3E1D"/>
    <w:rsid w:val="60B8B36C"/>
    <w:rsid w:val="60BA9CB5"/>
    <w:rsid w:val="60E53E7F"/>
    <w:rsid w:val="60E7B64B"/>
    <w:rsid w:val="60E8FD25"/>
    <w:rsid w:val="60F2AC98"/>
    <w:rsid w:val="60F9F1A2"/>
    <w:rsid w:val="60FDD5AD"/>
    <w:rsid w:val="60FE5D42"/>
    <w:rsid w:val="6107D8E3"/>
    <w:rsid w:val="610A9FAD"/>
    <w:rsid w:val="610E8CAF"/>
    <w:rsid w:val="61175D7D"/>
    <w:rsid w:val="611D1CEE"/>
    <w:rsid w:val="611F4DCE"/>
    <w:rsid w:val="61231DE7"/>
    <w:rsid w:val="6126C63F"/>
    <w:rsid w:val="612A2A93"/>
    <w:rsid w:val="61308AE4"/>
    <w:rsid w:val="6132066F"/>
    <w:rsid w:val="61404FC0"/>
    <w:rsid w:val="61474089"/>
    <w:rsid w:val="616B04D7"/>
    <w:rsid w:val="61700042"/>
    <w:rsid w:val="61774321"/>
    <w:rsid w:val="61776803"/>
    <w:rsid w:val="618D77BD"/>
    <w:rsid w:val="618D9511"/>
    <w:rsid w:val="619B9DE1"/>
    <w:rsid w:val="619D7DBF"/>
    <w:rsid w:val="619F0784"/>
    <w:rsid w:val="619F263A"/>
    <w:rsid w:val="61A15161"/>
    <w:rsid w:val="61DE84CF"/>
    <w:rsid w:val="6211231C"/>
    <w:rsid w:val="621BDA2A"/>
    <w:rsid w:val="623055B9"/>
    <w:rsid w:val="62368EBA"/>
    <w:rsid w:val="62371271"/>
    <w:rsid w:val="6244F176"/>
    <w:rsid w:val="6246969C"/>
    <w:rsid w:val="625B7B2E"/>
    <w:rsid w:val="625F49E8"/>
    <w:rsid w:val="62641AB8"/>
    <w:rsid w:val="626C6157"/>
    <w:rsid w:val="626F6084"/>
    <w:rsid w:val="627051A5"/>
    <w:rsid w:val="627C1151"/>
    <w:rsid w:val="62822DDA"/>
    <w:rsid w:val="6285E9E7"/>
    <w:rsid w:val="629C5644"/>
    <w:rsid w:val="62A5DAC2"/>
    <w:rsid w:val="62AE3053"/>
    <w:rsid w:val="62BD6DBB"/>
    <w:rsid w:val="62C4369B"/>
    <w:rsid w:val="62D7CEA6"/>
    <w:rsid w:val="62F4FD5C"/>
    <w:rsid w:val="62F59E81"/>
    <w:rsid w:val="62F6F4C8"/>
    <w:rsid w:val="6303E844"/>
    <w:rsid w:val="63098571"/>
    <w:rsid w:val="63376A02"/>
    <w:rsid w:val="63507334"/>
    <w:rsid w:val="6352504F"/>
    <w:rsid w:val="635999AB"/>
    <w:rsid w:val="636D6E97"/>
    <w:rsid w:val="6379EBF6"/>
    <w:rsid w:val="638999E7"/>
    <w:rsid w:val="638ADF2F"/>
    <w:rsid w:val="638F2825"/>
    <w:rsid w:val="63A59975"/>
    <w:rsid w:val="63A603AF"/>
    <w:rsid w:val="63A8B529"/>
    <w:rsid w:val="63A8D1CE"/>
    <w:rsid w:val="63AA7AF9"/>
    <w:rsid w:val="63AC5D3C"/>
    <w:rsid w:val="63AF5ADA"/>
    <w:rsid w:val="63BE4847"/>
    <w:rsid w:val="63C5CEBC"/>
    <w:rsid w:val="63DD00F9"/>
    <w:rsid w:val="63DE04D8"/>
    <w:rsid w:val="63E7BF90"/>
    <w:rsid w:val="63FFBBD0"/>
    <w:rsid w:val="640A2285"/>
    <w:rsid w:val="640E5742"/>
    <w:rsid w:val="6428FC4B"/>
    <w:rsid w:val="642E5F45"/>
    <w:rsid w:val="6435A6D3"/>
    <w:rsid w:val="643D5434"/>
    <w:rsid w:val="643E31FF"/>
    <w:rsid w:val="643E77DB"/>
    <w:rsid w:val="644422CB"/>
    <w:rsid w:val="64462D71"/>
    <w:rsid w:val="644E48F9"/>
    <w:rsid w:val="646A3482"/>
    <w:rsid w:val="647C7058"/>
    <w:rsid w:val="647EA859"/>
    <w:rsid w:val="64A054EF"/>
    <w:rsid w:val="64B661AE"/>
    <w:rsid w:val="64B6887D"/>
    <w:rsid w:val="64B88D80"/>
    <w:rsid w:val="64B95849"/>
    <w:rsid w:val="64D7BC85"/>
    <w:rsid w:val="64D7EA89"/>
    <w:rsid w:val="64DBF577"/>
    <w:rsid w:val="64EAC85C"/>
    <w:rsid w:val="64F83D1C"/>
    <w:rsid w:val="6513A485"/>
    <w:rsid w:val="652B8C55"/>
    <w:rsid w:val="6549DB0C"/>
    <w:rsid w:val="654A39E3"/>
    <w:rsid w:val="655266F5"/>
    <w:rsid w:val="655D7A47"/>
    <w:rsid w:val="65645398"/>
    <w:rsid w:val="65738524"/>
    <w:rsid w:val="657B909C"/>
    <w:rsid w:val="6586590A"/>
    <w:rsid w:val="659AC350"/>
    <w:rsid w:val="65A258C8"/>
    <w:rsid w:val="65A6D0DC"/>
    <w:rsid w:val="65AE6027"/>
    <w:rsid w:val="65BBB385"/>
    <w:rsid w:val="65D31D87"/>
    <w:rsid w:val="65F3D591"/>
    <w:rsid w:val="65FB262F"/>
    <w:rsid w:val="65FCA3D3"/>
    <w:rsid w:val="662145EA"/>
    <w:rsid w:val="662550E4"/>
    <w:rsid w:val="6626A62D"/>
    <w:rsid w:val="663745CB"/>
    <w:rsid w:val="66420608"/>
    <w:rsid w:val="665CC866"/>
    <w:rsid w:val="6666D953"/>
    <w:rsid w:val="666CC798"/>
    <w:rsid w:val="667B8072"/>
    <w:rsid w:val="667CB6DB"/>
    <w:rsid w:val="6687FD29"/>
    <w:rsid w:val="668C52B7"/>
    <w:rsid w:val="6690F5E9"/>
    <w:rsid w:val="66955238"/>
    <w:rsid w:val="669E6297"/>
    <w:rsid w:val="66A6B454"/>
    <w:rsid w:val="66BC89B3"/>
    <w:rsid w:val="66BF4351"/>
    <w:rsid w:val="66BFD5AD"/>
    <w:rsid w:val="66C4606F"/>
    <w:rsid w:val="66CAE47B"/>
    <w:rsid w:val="66D4F0C5"/>
    <w:rsid w:val="66DFBE73"/>
    <w:rsid w:val="66F7594A"/>
    <w:rsid w:val="670F3BD5"/>
    <w:rsid w:val="67229374"/>
    <w:rsid w:val="6732D5D7"/>
    <w:rsid w:val="6733EAA9"/>
    <w:rsid w:val="67354B2A"/>
    <w:rsid w:val="6735E21E"/>
    <w:rsid w:val="673E4223"/>
    <w:rsid w:val="67489F31"/>
    <w:rsid w:val="6756D983"/>
    <w:rsid w:val="676B0A0E"/>
    <w:rsid w:val="676C98EE"/>
    <w:rsid w:val="6776246B"/>
    <w:rsid w:val="677AF1C0"/>
    <w:rsid w:val="677E2D97"/>
    <w:rsid w:val="67835D10"/>
    <w:rsid w:val="678D79F8"/>
    <w:rsid w:val="678ED076"/>
    <w:rsid w:val="6793B36E"/>
    <w:rsid w:val="679E2E5C"/>
    <w:rsid w:val="67B42249"/>
    <w:rsid w:val="67BE1551"/>
    <w:rsid w:val="67E2BDF6"/>
    <w:rsid w:val="67EA575D"/>
    <w:rsid w:val="67EB2B43"/>
    <w:rsid w:val="67F98B99"/>
    <w:rsid w:val="680010A9"/>
    <w:rsid w:val="680D8F9B"/>
    <w:rsid w:val="6817ADC9"/>
    <w:rsid w:val="6822691E"/>
    <w:rsid w:val="6826D1A1"/>
    <w:rsid w:val="6838794D"/>
    <w:rsid w:val="683C8E4A"/>
    <w:rsid w:val="68439FE9"/>
    <w:rsid w:val="684B37AF"/>
    <w:rsid w:val="6850A988"/>
    <w:rsid w:val="68519080"/>
    <w:rsid w:val="6855D61B"/>
    <w:rsid w:val="6864488A"/>
    <w:rsid w:val="6881DA62"/>
    <w:rsid w:val="688C19E7"/>
    <w:rsid w:val="689E8F21"/>
    <w:rsid w:val="689FE5E6"/>
    <w:rsid w:val="68A5843B"/>
    <w:rsid w:val="68AC1CE7"/>
    <w:rsid w:val="68AE20C8"/>
    <w:rsid w:val="68CBB14D"/>
    <w:rsid w:val="68E05DE1"/>
    <w:rsid w:val="68F9532C"/>
    <w:rsid w:val="68FA3BD3"/>
    <w:rsid w:val="68FBC97C"/>
    <w:rsid w:val="69065DC0"/>
    <w:rsid w:val="690E70EF"/>
    <w:rsid w:val="691E0B1F"/>
    <w:rsid w:val="6923C83C"/>
    <w:rsid w:val="6925F6AE"/>
    <w:rsid w:val="692F4998"/>
    <w:rsid w:val="693793E4"/>
    <w:rsid w:val="693D510E"/>
    <w:rsid w:val="693D6A8B"/>
    <w:rsid w:val="69402CF7"/>
    <w:rsid w:val="6944F7C9"/>
    <w:rsid w:val="694BE0CC"/>
    <w:rsid w:val="69517D2B"/>
    <w:rsid w:val="69572C31"/>
    <w:rsid w:val="696714B3"/>
    <w:rsid w:val="697FDA15"/>
    <w:rsid w:val="698224F1"/>
    <w:rsid w:val="69862707"/>
    <w:rsid w:val="698D8769"/>
    <w:rsid w:val="699154B3"/>
    <w:rsid w:val="699390E3"/>
    <w:rsid w:val="69AC4C92"/>
    <w:rsid w:val="69ADE161"/>
    <w:rsid w:val="69AF6C03"/>
    <w:rsid w:val="69AF76FB"/>
    <w:rsid w:val="69B7210C"/>
    <w:rsid w:val="69BF1C7E"/>
    <w:rsid w:val="69C494C9"/>
    <w:rsid w:val="69F24023"/>
    <w:rsid w:val="69F5E5A6"/>
    <w:rsid w:val="69F7766F"/>
    <w:rsid w:val="6A0147DF"/>
    <w:rsid w:val="6A2111E5"/>
    <w:rsid w:val="6A36CA42"/>
    <w:rsid w:val="6A5185C6"/>
    <w:rsid w:val="6A53618B"/>
    <w:rsid w:val="6A53C4CF"/>
    <w:rsid w:val="6A582225"/>
    <w:rsid w:val="6A5A3E43"/>
    <w:rsid w:val="6A5A5EFA"/>
    <w:rsid w:val="6A61B02B"/>
    <w:rsid w:val="6A6D041B"/>
    <w:rsid w:val="6A7296CE"/>
    <w:rsid w:val="6A7F6D9F"/>
    <w:rsid w:val="6A94C938"/>
    <w:rsid w:val="6A990CB1"/>
    <w:rsid w:val="6AB2954C"/>
    <w:rsid w:val="6AB47D5A"/>
    <w:rsid w:val="6AB60293"/>
    <w:rsid w:val="6ABA804F"/>
    <w:rsid w:val="6AC5937E"/>
    <w:rsid w:val="6AD3B0C8"/>
    <w:rsid w:val="6AD4F7CA"/>
    <w:rsid w:val="6AD8944F"/>
    <w:rsid w:val="6ADACC6C"/>
    <w:rsid w:val="6AE28C9C"/>
    <w:rsid w:val="6B0DDC82"/>
    <w:rsid w:val="6B1D0D9A"/>
    <w:rsid w:val="6B23FED0"/>
    <w:rsid w:val="6B2F1D02"/>
    <w:rsid w:val="6B30384B"/>
    <w:rsid w:val="6B3C7585"/>
    <w:rsid w:val="6B40B262"/>
    <w:rsid w:val="6B42C784"/>
    <w:rsid w:val="6B4C74C6"/>
    <w:rsid w:val="6B5176B8"/>
    <w:rsid w:val="6B55631E"/>
    <w:rsid w:val="6B699E91"/>
    <w:rsid w:val="6B6CDCC4"/>
    <w:rsid w:val="6B73558B"/>
    <w:rsid w:val="6B767823"/>
    <w:rsid w:val="6B7D35C4"/>
    <w:rsid w:val="6B91B607"/>
    <w:rsid w:val="6BA023BF"/>
    <w:rsid w:val="6BA88084"/>
    <w:rsid w:val="6BAB417C"/>
    <w:rsid w:val="6BAC7643"/>
    <w:rsid w:val="6BB25200"/>
    <w:rsid w:val="6BB644F9"/>
    <w:rsid w:val="6BB8488C"/>
    <w:rsid w:val="6BBA6CBF"/>
    <w:rsid w:val="6BD2E619"/>
    <w:rsid w:val="6BD3951C"/>
    <w:rsid w:val="6BDA8FF6"/>
    <w:rsid w:val="6BF7462D"/>
    <w:rsid w:val="6BFEF7DB"/>
    <w:rsid w:val="6C01B7D8"/>
    <w:rsid w:val="6C0B5F2B"/>
    <w:rsid w:val="6C0E5718"/>
    <w:rsid w:val="6C10E345"/>
    <w:rsid w:val="6C14F012"/>
    <w:rsid w:val="6C1A23D9"/>
    <w:rsid w:val="6C1B46B1"/>
    <w:rsid w:val="6C266A78"/>
    <w:rsid w:val="6C35EE0F"/>
    <w:rsid w:val="6C393882"/>
    <w:rsid w:val="6C3CF53B"/>
    <w:rsid w:val="6C3DEAF6"/>
    <w:rsid w:val="6C406958"/>
    <w:rsid w:val="6C4DDDE5"/>
    <w:rsid w:val="6C6A35CB"/>
    <w:rsid w:val="6C71404B"/>
    <w:rsid w:val="6C7A0362"/>
    <w:rsid w:val="6C8FBFD5"/>
    <w:rsid w:val="6C904CC2"/>
    <w:rsid w:val="6CA3F23D"/>
    <w:rsid w:val="6CA44720"/>
    <w:rsid w:val="6CACE693"/>
    <w:rsid w:val="6CB043E3"/>
    <w:rsid w:val="6CB5614D"/>
    <w:rsid w:val="6CBF9B95"/>
    <w:rsid w:val="6CC4F6C4"/>
    <w:rsid w:val="6CC66CFF"/>
    <w:rsid w:val="6CD41F32"/>
    <w:rsid w:val="6CDCCA20"/>
    <w:rsid w:val="6CF76BDB"/>
    <w:rsid w:val="6CF8666A"/>
    <w:rsid w:val="6CF9134E"/>
    <w:rsid w:val="6CFAAAC7"/>
    <w:rsid w:val="6D05DBF4"/>
    <w:rsid w:val="6D07BB63"/>
    <w:rsid w:val="6D1C3FFE"/>
    <w:rsid w:val="6D2741FF"/>
    <w:rsid w:val="6D2A78FC"/>
    <w:rsid w:val="6D37D0D3"/>
    <w:rsid w:val="6D49FCC5"/>
    <w:rsid w:val="6D571AF7"/>
    <w:rsid w:val="6D573713"/>
    <w:rsid w:val="6D57C4C8"/>
    <w:rsid w:val="6D5911B5"/>
    <w:rsid w:val="6D5DAA93"/>
    <w:rsid w:val="6D6408C8"/>
    <w:rsid w:val="6D718E64"/>
    <w:rsid w:val="6D7747D4"/>
    <w:rsid w:val="6D7939D2"/>
    <w:rsid w:val="6D8EBFAC"/>
    <w:rsid w:val="6D96B92A"/>
    <w:rsid w:val="6DB2BA54"/>
    <w:rsid w:val="6DC14AF0"/>
    <w:rsid w:val="6DD9753B"/>
    <w:rsid w:val="6DDA275D"/>
    <w:rsid w:val="6DEC1E1C"/>
    <w:rsid w:val="6E04179D"/>
    <w:rsid w:val="6E29F95E"/>
    <w:rsid w:val="6E41C6CB"/>
    <w:rsid w:val="6E433BF2"/>
    <w:rsid w:val="6E459DC0"/>
    <w:rsid w:val="6E4DC5FD"/>
    <w:rsid w:val="6E4E140C"/>
    <w:rsid w:val="6E5B8C96"/>
    <w:rsid w:val="6E68B58D"/>
    <w:rsid w:val="6E6C1B76"/>
    <w:rsid w:val="6E6E7E29"/>
    <w:rsid w:val="6E7DC106"/>
    <w:rsid w:val="6E7ED034"/>
    <w:rsid w:val="6E85A1F8"/>
    <w:rsid w:val="6E908B49"/>
    <w:rsid w:val="6E93C01F"/>
    <w:rsid w:val="6E93C67C"/>
    <w:rsid w:val="6E9C07CE"/>
    <w:rsid w:val="6E9D0324"/>
    <w:rsid w:val="6EB323A5"/>
    <w:rsid w:val="6EB6D44F"/>
    <w:rsid w:val="6EC0251B"/>
    <w:rsid w:val="6ECC5AFD"/>
    <w:rsid w:val="6ED6E933"/>
    <w:rsid w:val="6EE57340"/>
    <w:rsid w:val="6EF158B8"/>
    <w:rsid w:val="6EFFB0D9"/>
    <w:rsid w:val="6F0726B0"/>
    <w:rsid w:val="6F078788"/>
    <w:rsid w:val="6F238E5F"/>
    <w:rsid w:val="6F258F22"/>
    <w:rsid w:val="6F27970E"/>
    <w:rsid w:val="6F3B3DE8"/>
    <w:rsid w:val="6F450658"/>
    <w:rsid w:val="6F568A8D"/>
    <w:rsid w:val="6F569381"/>
    <w:rsid w:val="6F5EA98A"/>
    <w:rsid w:val="6F60D770"/>
    <w:rsid w:val="6F629157"/>
    <w:rsid w:val="6F6E30D2"/>
    <w:rsid w:val="6F76009C"/>
    <w:rsid w:val="6F7763E9"/>
    <w:rsid w:val="6F7EE683"/>
    <w:rsid w:val="6F86D390"/>
    <w:rsid w:val="6F92AF69"/>
    <w:rsid w:val="6F9878E6"/>
    <w:rsid w:val="6FA7EBE9"/>
    <w:rsid w:val="6FA8AD5F"/>
    <w:rsid w:val="6FB3D2AA"/>
    <w:rsid w:val="6FB7438C"/>
    <w:rsid w:val="6FBAD5B4"/>
    <w:rsid w:val="6FC173B3"/>
    <w:rsid w:val="6FF4E68A"/>
    <w:rsid w:val="6FF7005D"/>
    <w:rsid w:val="6FF7FEE3"/>
    <w:rsid w:val="700F9B67"/>
    <w:rsid w:val="7017E988"/>
    <w:rsid w:val="701A61FB"/>
    <w:rsid w:val="702C4569"/>
    <w:rsid w:val="702CC8F0"/>
    <w:rsid w:val="702ECD41"/>
    <w:rsid w:val="7030B410"/>
    <w:rsid w:val="7040539C"/>
    <w:rsid w:val="70558F63"/>
    <w:rsid w:val="7068E36C"/>
    <w:rsid w:val="70696F2D"/>
    <w:rsid w:val="7075AB85"/>
    <w:rsid w:val="70806286"/>
    <w:rsid w:val="7099A9C2"/>
    <w:rsid w:val="709B813A"/>
    <w:rsid w:val="709C0A70"/>
    <w:rsid w:val="70A7063F"/>
    <w:rsid w:val="70C8668A"/>
    <w:rsid w:val="70DC5D32"/>
    <w:rsid w:val="70DD30FD"/>
    <w:rsid w:val="70DD4155"/>
    <w:rsid w:val="70DED740"/>
    <w:rsid w:val="70E6E409"/>
    <w:rsid w:val="70E8B09D"/>
    <w:rsid w:val="710E9C52"/>
    <w:rsid w:val="711372F5"/>
    <w:rsid w:val="711AA631"/>
    <w:rsid w:val="711B18C5"/>
    <w:rsid w:val="712889F8"/>
    <w:rsid w:val="7130CE42"/>
    <w:rsid w:val="714C373A"/>
    <w:rsid w:val="7157DC69"/>
    <w:rsid w:val="716F673B"/>
    <w:rsid w:val="7190F0BA"/>
    <w:rsid w:val="7192DBAC"/>
    <w:rsid w:val="71997AF4"/>
    <w:rsid w:val="71A52FB6"/>
    <w:rsid w:val="71AEE52C"/>
    <w:rsid w:val="71B19215"/>
    <w:rsid w:val="71BBE216"/>
    <w:rsid w:val="71C11788"/>
    <w:rsid w:val="71D02BCC"/>
    <w:rsid w:val="71D35357"/>
    <w:rsid w:val="71D50C3A"/>
    <w:rsid w:val="71E4D039"/>
    <w:rsid w:val="71E8939C"/>
    <w:rsid w:val="71EBCB3D"/>
    <w:rsid w:val="71FD0B91"/>
    <w:rsid w:val="71FF1077"/>
    <w:rsid w:val="720EF0F8"/>
    <w:rsid w:val="720F944B"/>
    <w:rsid w:val="7213C099"/>
    <w:rsid w:val="7213E382"/>
    <w:rsid w:val="72197343"/>
    <w:rsid w:val="7229AE43"/>
    <w:rsid w:val="72319BC9"/>
    <w:rsid w:val="723384B3"/>
    <w:rsid w:val="723639C9"/>
    <w:rsid w:val="723E1703"/>
    <w:rsid w:val="7247195E"/>
    <w:rsid w:val="7261386B"/>
    <w:rsid w:val="7268D991"/>
    <w:rsid w:val="726C9EDA"/>
    <w:rsid w:val="726E6E44"/>
    <w:rsid w:val="72771095"/>
    <w:rsid w:val="727C363C"/>
    <w:rsid w:val="72856636"/>
    <w:rsid w:val="728EDD4E"/>
    <w:rsid w:val="72901225"/>
    <w:rsid w:val="729BE65C"/>
    <w:rsid w:val="72A0B289"/>
    <w:rsid w:val="72A1980A"/>
    <w:rsid w:val="72A58A43"/>
    <w:rsid w:val="72B290AE"/>
    <w:rsid w:val="72BD660A"/>
    <w:rsid w:val="72BF20FE"/>
    <w:rsid w:val="72D46321"/>
    <w:rsid w:val="72D4DCC0"/>
    <w:rsid w:val="72E786BC"/>
    <w:rsid w:val="72E91989"/>
    <w:rsid w:val="72F1E7D7"/>
    <w:rsid w:val="72F75C7D"/>
    <w:rsid w:val="730B379C"/>
    <w:rsid w:val="730F800F"/>
    <w:rsid w:val="730FCA85"/>
    <w:rsid w:val="731572F9"/>
    <w:rsid w:val="731D2A86"/>
    <w:rsid w:val="7333C471"/>
    <w:rsid w:val="7336F5F0"/>
    <w:rsid w:val="7337AA19"/>
    <w:rsid w:val="734B0301"/>
    <w:rsid w:val="734D7BB7"/>
    <w:rsid w:val="7353A446"/>
    <w:rsid w:val="73581CF1"/>
    <w:rsid w:val="7359131B"/>
    <w:rsid w:val="7361E35A"/>
    <w:rsid w:val="73731F51"/>
    <w:rsid w:val="7379AF33"/>
    <w:rsid w:val="73845046"/>
    <w:rsid w:val="738F4AF1"/>
    <w:rsid w:val="739EBB4F"/>
    <w:rsid w:val="73ABDA37"/>
    <w:rsid w:val="73B132D6"/>
    <w:rsid w:val="73B14BA3"/>
    <w:rsid w:val="73B9BBBA"/>
    <w:rsid w:val="73BB6A33"/>
    <w:rsid w:val="73BBBD3F"/>
    <w:rsid w:val="73BD9A6B"/>
    <w:rsid w:val="73C253C5"/>
    <w:rsid w:val="73CBF837"/>
    <w:rsid w:val="73CC9EBA"/>
    <w:rsid w:val="73EBC814"/>
    <w:rsid w:val="73F586F0"/>
    <w:rsid w:val="73F6F5C1"/>
    <w:rsid w:val="73F93768"/>
    <w:rsid w:val="73F94554"/>
    <w:rsid w:val="73FA43D1"/>
    <w:rsid w:val="74011504"/>
    <w:rsid w:val="74029239"/>
    <w:rsid w:val="74049A7C"/>
    <w:rsid w:val="743355D5"/>
    <w:rsid w:val="743C445F"/>
    <w:rsid w:val="7441FAE9"/>
    <w:rsid w:val="7445CA68"/>
    <w:rsid w:val="7447EE6D"/>
    <w:rsid w:val="745DF3FB"/>
    <w:rsid w:val="7462EBE6"/>
    <w:rsid w:val="74643EC1"/>
    <w:rsid w:val="74644CED"/>
    <w:rsid w:val="74647C4D"/>
    <w:rsid w:val="747065AF"/>
    <w:rsid w:val="747AB875"/>
    <w:rsid w:val="747C833A"/>
    <w:rsid w:val="748443ED"/>
    <w:rsid w:val="74909CA4"/>
    <w:rsid w:val="74926217"/>
    <w:rsid w:val="7497F320"/>
    <w:rsid w:val="74A1DADF"/>
    <w:rsid w:val="74A3BDB1"/>
    <w:rsid w:val="74B143FD"/>
    <w:rsid w:val="74BF166B"/>
    <w:rsid w:val="74C9696B"/>
    <w:rsid w:val="74E43968"/>
    <w:rsid w:val="74FADEEF"/>
    <w:rsid w:val="7509D972"/>
    <w:rsid w:val="75128460"/>
    <w:rsid w:val="75130603"/>
    <w:rsid w:val="7516B74C"/>
    <w:rsid w:val="751869F8"/>
    <w:rsid w:val="751F97E6"/>
    <w:rsid w:val="7541E699"/>
    <w:rsid w:val="75586FE4"/>
    <w:rsid w:val="75605D6A"/>
    <w:rsid w:val="75614F05"/>
    <w:rsid w:val="757772B6"/>
    <w:rsid w:val="7577E508"/>
    <w:rsid w:val="757DC32A"/>
    <w:rsid w:val="758B00D5"/>
    <w:rsid w:val="7592D950"/>
    <w:rsid w:val="75A11CC7"/>
    <w:rsid w:val="75AD4F02"/>
    <w:rsid w:val="75AFEE43"/>
    <w:rsid w:val="75B45676"/>
    <w:rsid w:val="75B98192"/>
    <w:rsid w:val="75BF0FDC"/>
    <w:rsid w:val="75C2AA9B"/>
    <w:rsid w:val="75D67512"/>
    <w:rsid w:val="75D8110C"/>
    <w:rsid w:val="75DB86BC"/>
    <w:rsid w:val="75EB27C7"/>
    <w:rsid w:val="75FA54D0"/>
    <w:rsid w:val="7603EB77"/>
    <w:rsid w:val="760CCC0F"/>
    <w:rsid w:val="760EF687"/>
    <w:rsid w:val="760F3515"/>
    <w:rsid w:val="76129872"/>
    <w:rsid w:val="76141D3C"/>
    <w:rsid w:val="761D48BE"/>
    <w:rsid w:val="7625C3F8"/>
    <w:rsid w:val="7626AC82"/>
    <w:rsid w:val="763E980E"/>
    <w:rsid w:val="7642D85E"/>
    <w:rsid w:val="76549F92"/>
    <w:rsid w:val="7657BB73"/>
    <w:rsid w:val="76703AF7"/>
    <w:rsid w:val="7689799B"/>
    <w:rsid w:val="768DAACB"/>
    <w:rsid w:val="769088C5"/>
    <w:rsid w:val="76B9CE98"/>
    <w:rsid w:val="76BAEA35"/>
    <w:rsid w:val="76C6864F"/>
    <w:rsid w:val="76CC64DA"/>
    <w:rsid w:val="76CF229E"/>
    <w:rsid w:val="76D3C2B9"/>
    <w:rsid w:val="76D95549"/>
    <w:rsid w:val="76EA2085"/>
    <w:rsid w:val="76F02FD0"/>
    <w:rsid w:val="76F88BEE"/>
    <w:rsid w:val="76FA808D"/>
    <w:rsid w:val="76FC2DCB"/>
    <w:rsid w:val="7716C454"/>
    <w:rsid w:val="7717FDDC"/>
    <w:rsid w:val="77199035"/>
    <w:rsid w:val="771FFF72"/>
    <w:rsid w:val="7720F421"/>
    <w:rsid w:val="7728EB04"/>
    <w:rsid w:val="773D78D5"/>
    <w:rsid w:val="773F8C39"/>
    <w:rsid w:val="7742D9D2"/>
    <w:rsid w:val="7743B4B6"/>
    <w:rsid w:val="7757D7BF"/>
    <w:rsid w:val="776C1419"/>
    <w:rsid w:val="777528A0"/>
    <w:rsid w:val="777F2A42"/>
    <w:rsid w:val="7780F1D1"/>
    <w:rsid w:val="779AADA2"/>
    <w:rsid w:val="779BDF83"/>
    <w:rsid w:val="77A6007F"/>
    <w:rsid w:val="77A64C70"/>
    <w:rsid w:val="77AAF260"/>
    <w:rsid w:val="77B382BB"/>
    <w:rsid w:val="77B3BD30"/>
    <w:rsid w:val="77CED09D"/>
    <w:rsid w:val="77D1BB73"/>
    <w:rsid w:val="77E1DF87"/>
    <w:rsid w:val="77E7157A"/>
    <w:rsid w:val="77EDE73E"/>
    <w:rsid w:val="77F8CAC7"/>
    <w:rsid w:val="78006635"/>
    <w:rsid w:val="78046897"/>
    <w:rsid w:val="78166FE1"/>
    <w:rsid w:val="781DF606"/>
    <w:rsid w:val="782DF1CA"/>
    <w:rsid w:val="783470E2"/>
    <w:rsid w:val="78352EC7"/>
    <w:rsid w:val="78584655"/>
    <w:rsid w:val="78703446"/>
    <w:rsid w:val="78784A50"/>
    <w:rsid w:val="7885A004"/>
    <w:rsid w:val="7887BFBA"/>
    <w:rsid w:val="78904652"/>
    <w:rsid w:val="7897FE2C"/>
    <w:rsid w:val="78AAF41E"/>
    <w:rsid w:val="78B87082"/>
    <w:rsid w:val="78BC15E6"/>
    <w:rsid w:val="78CEF970"/>
    <w:rsid w:val="78F8B854"/>
    <w:rsid w:val="790A977B"/>
    <w:rsid w:val="79145905"/>
    <w:rsid w:val="7918E5EC"/>
    <w:rsid w:val="79257BFF"/>
    <w:rsid w:val="792AD2BD"/>
    <w:rsid w:val="793B83A6"/>
    <w:rsid w:val="793E1A35"/>
    <w:rsid w:val="7941FC87"/>
    <w:rsid w:val="79423A78"/>
    <w:rsid w:val="7945EC1C"/>
    <w:rsid w:val="794DC96A"/>
    <w:rsid w:val="795B1791"/>
    <w:rsid w:val="7965C480"/>
    <w:rsid w:val="7966FB81"/>
    <w:rsid w:val="7980F951"/>
    <w:rsid w:val="7996D845"/>
    <w:rsid w:val="79978666"/>
    <w:rsid w:val="7998010E"/>
    <w:rsid w:val="799EC201"/>
    <w:rsid w:val="79A621BF"/>
    <w:rsid w:val="79B96B19"/>
    <w:rsid w:val="79BDD845"/>
    <w:rsid w:val="79C0D49D"/>
    <w:rsid w:val="79C642B4"/>
    <w:rsid w:val="79CABCAE"/>
    <w:rsid w:val="79DD4E4A"/>
    <w:rsid w:val="79E19B79"/>
    <w:rsid w:val="79E66363"/>
    <w:rsid w:val="79E7D2FB"/>
    <w:rsid w:val="79EEAF01"/>
    <w:rsid w:val="79FE0D30"/>
    <w:rsid w:val="7A0FD277"/>
    <w:rsid w:val="7A119983"/>
    <w:rsid w:val="7A1C0F9A"/>
    <w:rsid w:val="7A1DBF35"/>
    <w:rsid w:val="7A2BE107"/>
    <w:rsid w:val="7A353DB4"/>
    <w:rsid w:val="7A3A35E2"/>
    <w:rsid w:val="7A498CC4"/>
    <w:rsid w:val="7A4AC471"/>
    <w:rsid w:val="7A59F23E"/>
    <w:rsid w:val="7A63CA9A"/>
    <w:rsid w:val="7A67980B"/>
    <w:rsid w:val="7A6A063C"/>
    <w:rsid w:val="7A6D2A39"/>
    <w:rsid w:val="7A6D3B5B"/>
    <w:rsid w:val="7A7902A6"/>
    <w:rsid w:val="7A99CD12"/>
    <w:rsid w:val="7AB2A841"/>
    <w:rsid w:val="7AB2DA88"/>
    <w:rsid w:val="7AB736F1"/>
    <w:rsid w:val="7AD15040"/>
    <w:rsid w:val="7ADAAF5E"/>
    <w:rsid w:val="7AFDAFDF"/>
    <w:rsid w:val="7B0B14AC"/>
    <w:rsid w:val="7B0E4470"/>
    <w:rsid w:val="7B103CAE"/>
    <w:rsid w:val="7B1F3948"/>
    <w:rsid w:val="7B48803E"/>
    <w:rsid w:val="7B4B7DB1"/>
    <w:rsid w:val="7B544E0F"/>
    <w:rsid w:val="7B5E1A32"/>
    <w:rsid w:val="7B62489C"/>
    <w:rsid w:val="7B676136"/>
    <w:rsid w:val="7B6CBB26"/>
    <w:rsid w:val="7B7917DE"/>
    <w:rsid w:val="7B7B543D"/>
    <w:rsid w:val="7B7E833A"/>
    <w:rsid w:val="7B8AB89F"/>
    <w:rsid w:val="7B9781C3"/>
    <w:rsid w:val="7B9ED355"/>
    <w:rsid w:val="7BCDF43B"/>
    <w:rsid w:val="7BD226CF"/>
    <w:rsid w:val="7BD7A3DD"/>
    <w:rsid w:val="7BF3E4D4"/>
    <w:rsid w:val="7BFD6A31"/>
    <w:rsid w:val="7C0F4437"/>
    <w:rsid w:val="7C12461B"/>
    <w:rsid w:val="7C1982BE"/>
    <w:rsid w:val="7C1E7E13"/>
    <w:rsid w:val="7C21CF5E"/>
    <w:rsid w:val="7C30FA98"/>
    <w:rsid w:val="7C36BFDD"/>
    <w:rsid w:val="7C372ED7"/>
    <w:rsid w:val="7C3E04AE"/>
    <w:rsid w:val="7C4155E0"/>
    <w:rsid w:val="7C4EAAE9"/>
    <w:rsid w:val="7C5158CC"/>
    <w:rsid w:val="7C5F6E9A"/>
    <w:rsid w:val="7C6296A9"/>
    <w:rsid w:val="7C671D9D"/>
    <w:rsid w:val="7C6CDC84"/>
    <w:rsid w:val="7C6F50A6"/>
    <w:rsid w:val="7C7B9619"/>
    <w:rsid w:val="7C7FBAB9"/>
    <w:rsid w:val="7C896663"/>
    <w:rsid w:val="7C96EE2C"/>
    <w:rsid w:val="7CB9B141"/>
    <w:rsid w:val="7CBB745B"/>
    <w:rsid w:val="7CBB7A4E"/>
    <w:rsid w:val="7CCC0D67"/>
    <w:rsid w:val="7CD26F78"/>
    <w:rsid w:val="7CD542E2"/>
    <w:rsid w:val="7CE6A1EC"/>
    <w:rsid w:val="7CEA8D82"/>
    <w:rsid w:val="7CF0C05A"/>
    <w:rsid w:val="7CF20B9E"/>
    <w:rsid w:val="7CF4FE7A"/>
    <w:rsid w:val="7CF86838"/>
    <w:rsid w:val="7CFAFC95"/>
    <w:rsid w:val="7CFD7CEC"/>
    <w:rsid w:val="7D0A7BA5"/>
    <w:rsid w:val="7D0DD0B6"/>
    <w:rsid w:val="7D0E8D11"/>
    <w:rsid w:val="7D124106"/>
    <w:rsid w:val="7D19C5C3"/>
    <w:rsid w:val="7D26F6E2"/>
    <w:rsid w:val="7D3382F1"/>
    <w:rsid w:val="7D3F8953"/>
    <w:rsid w:val="7D402697"/>
    <w:rsid w:val="7D46D11D"/>
    <w:rsid w:val="7D4FEC8E"/>
    <w:rsid w:val="7D5164AE"/>
    <w:rsid w:val="7D5246F2"/>
    <w:rsid w:val="7D53256E"/>
    <w:rsid w:val="7D6381C9"/>
    <w:rsid w:val="7D747AAA"/>
    <w:rsid w:val="7D781D23"/>
    <w:rsid w:val="7D7A3A94"/>
    <w:rsid w:val="7D7AD109"/>
    <w:rsid w:val="7DA1DCAC"/>
    <w:rsid w:val="7DA485B6"/>
    <w:rsid w:val="7DA6EB48"/>
    <w:rsid w:val="7DB72E43"/>
    <w:rsid w:val="7DBA2E58"/>
    <w:rsid w:val="7DC388D7"/>
    <w:rsid w:val="7DD56E5A"/>
    <w:rsid w:val="7DD787C2"/>
    <w:rsid w:val="7DE2527E"/>
    <w:rsid w:val="7DF1ACE4"/>
    <w:rsid w:val="7DF79BC3"/>
    <w:rsid w:val="7DFE4501"/>
    <w:rsid w:val="7E0409B5"/>
    <w:rsid w:val="7E080CAA"/>
    <w:rsid w:val="7E0A3002"/>
    <w:rsid w:val="7E15FAA4"/>
    <w:rsid w:val="7E236520"/>
    <w:rsid w:val="7E356701"/>
    <w:rsid w:val="7E4782A6"/>
    <w:rsid w:val="7E481D50"/>
    <w:rsid w:val="7E4CE6A1"/>
    <w:rsid w:val="7E5D583A"/>
    <w:rsid w:val="7E5EF344"/>
    <w:rsid w:val="7E676EDB"/>
    <w:rsid w:val="7E68B002"/>
    <w:rsid w:val="7E7660EC"/>
    <w:rsid w:val="7E827723"/>
    <w:rsid w:val="7E8FE694"/>
    <w:rsid w:val="7E9012A3"/>
    <w:rsid w:val="7E919561"/>
    <w:rsid w:val="7E9DE453"/>
    <w:rsid w:val="7EAAB7A7"/>
    <w:rsid w:val="7EB2F4FF"/>
    <w:rsid w:val="7EC215F0"/>
    <w:rsid w:val="7EC63031"/>
    <w:rsid w:val="7ED979B2"/>
    <w:rsid w:val="7EECDD45"/>
    <w:rsid w:val="7EF548F1"/>
    <w:rsid w:val="7EFE8B77"/>
    <w:rsid w:val="7F0FD75B"/>
    <w:rsid w:val="7F26E15D"/>
    <w:rsid w:val="7F29C75E"/>
    <w:rsid w:val="7F2E7ABB"/>
    <w:rsid w:val="7F39AA82"/>
    <w:rsid w:val="7F6B16F3"/>
    <w:rsid w:val="7F6C1264"/>
    <w:rsid w:val="7F7D139B"/>
    <w:rsid w:val="7F967D54"/>
    <w:rsid w:val="7FA07C00"/>
    <w:rsid w:val="7FA60930"/>
    <w:rsid w:val="7FA6F168"/>
    <w:rsid w:val="7FA87F54"/>
    <w:rsid w:val="7FAE90D3"/>
    <w:rsid w:val="7FAFC4AA"/>
    <w:rsid w:val="7FB03C8D"/>
    <w:rsid w:val="7FBA5B4E"/>
    <w:rsid w:val="7FC15474"/>
    <w:rsid w:val="7FC3818B"/>
    <w:rsid w:val="7FD0E8DB"/>
    <w:rsid w:val="7FD4B019"/>
    <w:rsid w:val="7FD5B434"/>
    <w:rsid w:val="7FDEE874"/>
    <w:rsid w:val="7FEB87C1"/>
    <w:rsid w:val="7FEEDD05"/>
    <w:rsid w:val="7FF264AF"/>
    <w:rsid w:val="7FF69769"/>
    <w:rsid w:val="7FFAC3A5"/>
    <w:rsid w:val="7FFD59C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3B3680A"/>
  <w15:docId w15:val="{E95B09B2-C260-4345-BC09-CDDEF2F1D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7FF264AF"/>
    <w:pPr>
      <w:spacing w:line="480" w:lineRule="auto"/>
    </w:pPr>
    <w:rPr>
      <w:rFonts w:ascii="Times New Roman" w:hAnsi="Times New Roman"/>
      <w:sz w:val="24"/>
      <w:szCs w:val="24"/>
      <w:lang w:val="fr-CA" w:eastAsia="en-US"/>
    </w:rPr>
  </w:style>
  <w:style w:type="paragraph" w:styleId="Heading1">
    <w:name w:val="heading 1"/>
    <w:basedOn w:val="Normal"/>
    <w:next w:val="ParIndent"/>
    <w:link w:val="Heading1Char"/>
    <w:uiPriority w:val="9"/>
    <w:qFormat/>
    <w:rsid w:val="7FF264AF"/>
    <w:pPr>
      <w:keepNext/>
      <w:keepLines/>
      <w:widowControl w:val="0"/>
      <w:numPr>
        <w:numId w:val="37"/>
      </w:numPr>
      <w:spacing w:before="240"/>
      <w:outlineLvl w:val="0"/>
    </w:pPr>
    <w:rPr>
      <w:b/>
      <w:bCs/>
      <w:sz w:val="32"/>
      <w:szCs w:val="32"/>
    </w:rPr>
  </w:style>
  <w:style w:type="paragraph" w:styleId="Heading2">
    <w:name w:val="heading 2"/>
    <w:basedOn w:val="Normal"/>
    <w:next w:val="ParIndent"/>
    <w:link w:val="Heading2Char"/>
    <w:uiPriority w:val="9"/>
    <w:qFormat/>
    <w:rsid w:val="7FF264AF"/>
    <w:pPr>
      <w:keepNext/>
      <w:numPr>
        <w:ilvl w:val="1"/>
        <w:numId w:val="37"/>
      </w:numPr>
      <w:spacing w:before="240" w:after="240"/>
      <w:outlineLvl w:val="1"/>
    </w:pPr>
    <w:rPr>
      <w:b/>
      <w:bCs/>
      <w:sz w:val="28"/>
      <w:szCs w:val="28"/>
      <w:lang w:val="en-CA"/>
    </w:rPr>
  </w:style>
  <w:style w:type="paragraph" w:styleId="Heading3">
    <w:name w:val="heading 3"/>
    <w:basedOn w:val="Normal"/>
    <w:next w:val="ParIndent"/>
    <w:link w:val="Heading3Char"/>
    <w:uiPriority w:val="9"/>
    <w:qFormat/>
    <w:rsid w:val="7FF264AF"/>
    <w:pPr>
      <w:keepNext/>
      <w:numPr>
        <w:ilvl w:val="2"/>
        <w:numId w:val="37"/>
      </w:numPr>
      <w:spacing w:before="240"/>
      <w:ind w:left="2160" w:hanging="180"/>
      <w:outlineLvl w:val="2"/>
    </w:pPr>
    <w:rPr>
      <w:b/>
      <w:bCs/>
      <w:lang w:val="fr-FR"/>
    </w:rPr>
  </w:style>
  <w:style w:type="paragraph" w:styleId="Heading4">
    <w:name w:val="heading 4"/>
    <w:basedOn w:val="Normal"/>
    <w:next w:val="Normal"/>
    <w:link w:val="Heading4Char"/>
    <w:uiPriority w:val="9"/>
    <w:qFormat/>
    <w:rsid w:val="7FF264AF"/>
    <w:pPr>
      <w:keepNext/>
      <w:numPr>
        <w:ilvl w:val="3"/>
        <w:numId w:val="37"/>
      </w:numPr>
      <w:spacing w:before="240" w:after="60"/>
      <w:ind w:left="2880"/>
      <w:outlineLvl w:val="3"/>
    </w:pPr>
    <w:rPr>
      <w:b/>
      <w:bCs/>
      <w:lang w:val="en-CA"/>
    </w:rPr>
  </w:style>
  <w:style w:type="paragraph" w:styleId="Heading5">
    <w:name w:val="heading 5"/>
    <w:basedOn w:val="Normal"/>
    <w:next w:val="Normal"/>
    <w:link w:val="Heading5Char"/>
    <w:uiPriority w:val="9"/>
    <w:unhideWhenUsed/>
    <w:qFormat/>
    <w:rsid w:val="7FF264AF"/>
    <w:pPr>
      <w:keepNext/>
      <w:keepLines/>
      <w:numPr>
        <w:ilvl w:val="4"/>
        <w:numId w:val="37"/>
      </w:numPr>
      <w:spacing w:before="200"/>
      <w:ind w:left="3600"/>
      <w:outlineLvl w:val="4"/>
    </w:pPr>
    <w:rPr>
      <w:rFonts w:asciiTheme="majorHAnsi" w:eastAsiaTheme="majorEastAsia" w:hAnsiTheme="majorHAnsi" w:cstheme="majorBidi"/>
      <w:color w:val="243F60"/>
      <w:lang w:val="fr-FR"/>
    </w:rPr>
  </w:style>
  <w:style w:type="paragraph" w:styleId="Heading6">
    <w:name w:val="heading 6"/>
    <w:basedOn w:val="Normal"/>
    <w:next w:val="Normal"/>
    <w:link w:val="Heading6Char"/>
    <w:uiPriority w:val="9"/>
    <w:semiHidden/>
    <w:unhideWhenUsed/>
    <w:qFormat/>
    <w:rsid w:val="7FF264AF"/>
    <w:pPr>
      <w:keepNext/>
      <w:keepLines/>
      <w:numPr>
        <w:ilvl w:val="5"/>
        <w:numId w:val="37"/>
      </w:numPr>
      <w:spacing w:before="40"/>
      <w:ind w:left="4320" w:hanging="180"/>
      <w:outlineLvl w:val="5"/>
    </w:pPr>
    <w:rPr>
      <w:rFonts w:asciiTheme="majorHAnsi" w:eastAsiaTheme="majorEastAsia" w:hAnsiTheme="majorHAnsi" w:cstheme="majorBidi"/>
      <w:color w:val="243F60"/>
      <w:lang w:val="fr-FR"/>
    </w:rPr>
  </w:style>
  <w:style w:type="paragraph" w:styleId="Heading7">
    <w:name w:val="heading 7"/>
    <w:basedOn w:val="Normal"/>
    <w:next w:val="Normal"/>
    <w:link w:val="Heading7Char"/>
    <w:uiPriority w:val="9"/>
    <w:semiHidden/>
    <w:unhideWhenUsed/>
    <w:qFormat/>
    <w:rsid w:val="7FF264AF"/>
    <w:pPr>
      <w:keepNext/>
      <w:keepLines/>
      <w:numPr>
        <w:ilvl w:val="6"/>
        <w:numId w:val="37"/>
      </w:numPr>
      <w:spacing w:before="40"/>
      <w:ind w:left="5040"/>
      <w:outlineLvl w:val="6"/>
    </w:pPr>
    <w:rPr>
      <w:rFonts w:asciiTheme="majorHAnsi" w:eastAsiaTheme="majorEastAsia" w:hAnsiTheme="majorHAnsi" w:cstheme="majorBidi"/>
      <w:i/>
      <w:iCs/>
      <w:color w:val="243F60"/>
      <w:lang w:val="fr-FR"/>
    </w:rPr>
  </w:style>
  <w:style w:type="paragraph" w:styleId="Heading8">
    <w:name w:val="heading 8"/>
    <w:basedOn w:val="Normal"/>
    <w:next w:val="Normal"/>
    <w:link w:val="Heading8Char"/>
    <w:uiPriority w:val="9"/>
    <w:semiHidden/>
    <w:unhideWhenUsed/>
    <w:qFormat/>
    <w:rsid w:val="7FF264AF"/>
    <w:pPr>
      <w:keepNext/>
      <w:keepLines/>
      <w:numPr>
        <w:ilvl w:val="7"/>
        <w:numId w:val="37"/>
      </w:numPr>
      <w:spacing w:before="40"/>
      <w:ind w:left="5760"/>
      <w:outlineLvl w:val="7"/>
    </w:pPr>
    <w:rPr>
      <w:rFonts w:asciiTheme="majorHAnsi" w:eastAsiaTheme="majorEastAsia" w:hAnsiTheme="majorHAnsi" w:cstheme="majorBidi"/>
      <w:color w:val="272727"/>
      <w:sz w:val="21"/>
      <w:szCs w:val="21"/>
      <w:lang w:val="fr-FR"/>
    </w:rPr>
  </w:style>
  <w:style w:type="paragraph" w:styleId="Heading9">
    <w:name w:val="heading 9"/>
    <w:basedOn w:val="Normal"/>
    <w:next w:val="Normal"/>
    <w:link w:val="Heading9Char"/>
    <w:uiPriority w:val="9"/>
    <w:semiHidden/>
    <w:unhideWhenUsed/>
    <w:qFormat/>
    <w:rsid w:val="7FF264AF"/>
    <w:pPr>
      <w:keepNext/>
      <w:keepLines/>
      <w:numPr>
        <w:ilvl w:val="8"/>
        <w:numId w:val="37"/>
      </w:numPr>
      <w:spacing w:before="40"/>
      <w:ind w:left="6480" w:hanging="180"/>
      <w:outlineLvl w:val="8"/>
    </w:pPr>
    <w:rPr>
      <w:rFonts w:asciiTheme="majorHAnsi" w:eastAsiaTheme="majorEastAsia" w:hAnsiTheme="majorHAnsi" w:cstheme="majorBidi"/>
      <w:i/>
      <w:iCs/>
      <w:color w:val="272727"/>
      <w:sz w:val="21"/>
      <w:szCs w:val="21"/>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7FF264AF"/>
    <w:rPr>
      <w:rFonts w:ascii="Times New Roman" w:eastAsia="Times New Roman" w:hAnsi="Times New Roman" w:cs="Times New Roman"/>
      <w:b/>
      <w:bCs/>
      <w:noProof w:val="0"/>
      <w:sz w:val="32"/>
      <w:szCs w:val="32"/>
      <w:lang w:val="fr-CA" w:eastAsia="en-US"/>
    </w:rPr>
  </w:style>
  <w:style w:type="character" w:customStyle="1" w:styleId="Heading2Char">
    <w:name w:val="Heading 2 Char"/>
    <w:basedOn w:val="DefaultParagraphFont"/>
    <w:link w:val="Heading2"/>
    <w:uiPriority w:val="9"/>
    <w:rsid w:val="7FF264AF"/>
    <w:rPr>
      <w:rFonts w:ascii="Times New Roman" w:eastAsia="Times New Roman" w:hAnsi="Times New Roman" w:cs="Times New Roman"/>
      <w:b/>
      <w:bCs/>
      <w:noProof w:val="0"/>
      <w:sz w:val="28"/>
      <w:szCs w:val="28"/>
      <w:lang w:eastAsia="en-US"/>
    </w:rPr>
  </w:style>
  <w:style w:type="character" w:customStyle="1" w:styleId="Heading3Char">
    <w:name w:val="Heading 3 Char"/>
    <w:basedOn w:val="DefaultParagraphFont"/>
    <w:link w:val="Heading3"/>
    <w:uiPriority w:val="9"/>
    <w:rsid w:val="7FF264AF"/>
    <w:rPr>
      <w:rFonts w:ascii="Times New Roman" w:eastAsia="Times New Roman" w:hAnsi="Times New Roman" w:cs="Times New Roman"/>
      <w:b/>
      <w:bCs/>
      <w:noProof w:val="0"/>
      <w:sz w:val="24"/>
      <w:szCs w:val="24"/>
      <w:lang w:val="fr-FR" w:eastAsia="en-US"/>
    </w:rPr>
  </w:style>
  <w:style w:type="character" w:customStyle="1" w:styleId="Heading4Char">
    <w:name w:val="Heading 4 Char"/>
    <w:basedOn w:val="DefaultParagraphFont"/>
    <w:link w:val="Heading4"/>
    <w:uiPriority w:val="9"/>
    <w:rsid w:val="7FF264AF"/>
    <w:rPr>
      <w:rFonts w:ascii="Times New Roman" w:eastAsia="Times New Roman" w:hAnsi="Times New Roman" w:cs="Times New Roman"/>
      <w:b/>
      <w:bCs/>
      <w:noProof w:val="0"/>
      <w:sz w:val="24"/>
      <w:szCs w:val="24"/>
      <w:lang w:eastAsia="en-US"/>
    </w:rPr>
  </w:style>
  <w:style w:type="paragraph" w:customStyle="1" w:styleId="ParNoIndent">
    <w:name w:val="ParNoIndent"/>
    <w:basedOn w:val="Normal"/>
    <w:next w:val="ParIndent"/>
    <w:uiPriority w:val="1"/>
    <w:rsid w:val="7FF264AF"/>
    <w:pPr>
      <w:spacing w:beforeAutospacing="1"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7FF264AF"/>
    <w:rPr>
      <w:sz w:val="20"/>
      <w:szCs w:val="20"/>
    </w:rPr>
  </w:style>
  <w:style w:type="character" w:customStyle="1" w:styleId="CommentTextChar">
    <w:name w:val="Comment Text Char"/>
    <w:basedOn w:val="DefaultParagraphFont"/>
    <w:link w:val="CommentText"/>
    <w:uiPriority w:val="99"/>
    <w:rsid w:val="36C2AFBA"/>
    <w:rPr>
      <w:rFonts w:ascii="Times New Roman" w:eastAsia="Times New Roman" w:hAnsi="Times New Roman" w:cs="Times New Roman"/>
      <w:noProof w:val="0"/>
      <w:sz w:val="20"/>
      <w:szCs w:val="20"/>
      <w:lang w:val="fr-CA"/>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7FF264AF"/>
    <w:rPr>
      <w:rFonts w:ascii="Tahoma" w:hAnsi="Tahoma" w:cs="Tahoma"/>
      <w:sz w:val="16"/>
      <w:szCs w:val="16"/>
    </w:rPr>
  </w:style>
  <w:style w:type="character" w:customStyle="1" w:styleId="BalloonTextChar">
    <w:name w:val="Balloon Text Char"/>
    <w:basedOn w:val="DefaultParagraphFont"/>
    <w:link w:val="BalloonText"/>
    <w:uiPriority w:val="99"/>
    <w:semiHidden/>
    <w:rsid w:val="36C2AFBA"/>
    <w:rPr>
      <w:rFonts w:ascii="Tahoma" w:eastAsia="Times New Roman" w:hAnsi="Tahoma" w:cs="Tahoma"/>
      <w:noProof w:val="0"/>
      <w:sz w:val="16"/>
      <w:szCs w:val="16"/>
      <w:lang w:val="fr-CA"/>
    </w:rPr>
  </w:style>
  <w:style w:type="paragraph" w:customStyle="1" w:styleId="HeadingNoNumbering">
    <w:name w:val="Heading No Numbering"/>
    <w:basedOn w:val="Heading1"/>
    <w:next w:val="ParIndent"/>
    <w:link w:val="HeadingNoNumberingChar"/>
    <w:uiPriority w:val="1"/>
    <w:rsid w:val="7FF264AF"/>
    <w:pPr>
      <w:spacing w:after="480"/>
      <w:ind w:left="0" w:firstLine="0"/>
    </w:pPr>
  </w:style>
  <w:style w:type="paragraph" w:customStyle="1" w:styleId="bulletlist">
    <w:name w:val="bullet list"/>
    <w:next w:val="Thesis"/>
    <w:link w:val="bulletlistChar"/>
    <w:rsid w:val="007B43BF"/>
    <w:pPr>
      <w:numPr>
        <w:numId w:val="33"/>
      </w:numPr>
      <w:spacing w:after="120" w:line="228" w:lineRule="auto"/>
      <w:jc w:val="both"/>
    </w:pPr>
    <w:rPr>
      <w:rFonts w:eastAsia="SimSun"/>
      <w:spacing w:val="-1"/>
      <w:lang w:eastAsia="en-US"/>
    </w:rPr>
  </w:style>
  <w:style w:type="character" w:customStyle="1" w:styleId="bulletlistChar">
    <w:name w:val="bullet list Char"/>
    <w:basedOn w:val="BodyTextChar"/>
    <w:link w:val="bulletlist"/>
    <w:rsid w:val="36C2AFBA"/>
    <w:rPr>
      <w:rFonts w:ascii="Times New Roman" w:eastAsia="SimSun" w:hAnsi="Times New Roman" w:cs="Times New Roman"/>
      <w:noProof w:val="0"/>
      <w:spacing w:val="-1"/>
      <w:sz w:val="24"/>
      <w:szCs w:val="24"/>
      <w:lang w:val="fr-CA" w:eastAsia="en-US"/>
    </w:rPr>
  </w:style>
  <w:style w:type="paragraph" w:styleId="BodyText">
    <w:name w:val="Body Text"/>
    <w:basedOn w:val="Normal"/>
    <w:link w:val="BodyTextChar"/>
    <w:uiPriority w:val="99"/>
    <w:semiHidden/>
    <w:unhideWhenUsed/>
    <w:rsid w:val="7FF264AF"/>
    <w:pPr>
      <w:spacing w:after="120"/>
    </w:pPr>
  </w:style>
  <w:style w:type="character" w:customStyle="1" w:styleId="BodyTextChar">
    <w:name w:val="Body Text Char"/>
    <w:basedOn w:val="DefaultParagraphFont"/>
    <w:link w:val="BodyText"/>
    <w:uiPriority w:val="99"/>
    <w:semiHidden/>
    <w:rsid w:val="36C2AFBA"/>
    <w:rPr>
      <w:rFonts w:ascii="Times New Roman" w:eastAsia="Times New Roman" w:hAnsi="Times New Roman" w:cs="Times New Roman"/>
      <w:noProof w:val="0"/>
      <w:sz w:val="24"/>
      <w:szCs w:val="24"/>
      <w:lang w:val="fr-CA"/>
    </w:rPr>
  </w:style>
  <w:style w:type="paragraph" w:styleId="ListParagraph">
    <w:name w:val="List Paragraph"/>
    <w:basedOn w:val="Normal"/>
    <w:uiPriority w:val="34"/>
    <w:qFormat/>
    <w:rsid w:val="7FF264AF"/>
    <w:pPr>
      <w:spacing w:after="200"/>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7FF264AF"/>
    <w:pPr>
      <w:tabs>
        <w:tab w:val="center" w:pos="4680"/>
        <w:tab w:val="right" w:pos="9360"/>
      </w:tabs>
    </w:pPr>
  </w:style>
  <w:style w:type="character" w:customStyle="1" w:styleId="HeaderChar">
    <w:name w:val="Header Char"/>
    <w:basedOn w:val="DefaultParagraphFont"/>
    <w:link w:val="Header"/>
    <w:uiPriority w:val="99"/>
    <w:rsid w:val="36C2AFBA"/>
    <w:rPr>
      <w:rFonts w:ascii="Times New Roman" w:eastAsia="Times New Roman" w:hAnsi="Times New Roman" w:cs="Times New Roman"/>
      <w:noProof w:val="0"/>
      <w:sz w:val="24"/>
      <w:szCs w:val="24"/>
      <w:lang w:val="fr-CA"/>
    </w:rPr>
  </w:style>
  <w:style w:type="paragraph" w:styleId="Footer">
    <w:name w:val="footer"/>
    <w:basedOn w:val="Normal"/>
    <w:link w:val="FooterChar"/>
    <w:uiPriority w:val="99"/>
    <w:unhideWhenUsed/>
    <w:rsid w:val="7FF264AF"/>
    <w:pPr>
      <w:tabs>
        <w:tab w:val="center" w:pos="4680"/>
        <w:tab w:val="right" w:pos="9360"/>
      </w:tabs>
    </w:pPr>
  </w:style>
  <w:style w:type="character" w:customStyle="1" w:styleId="FooterChar">
    <w:name w:val="Footer Char"/>
    <w:basedOn w:val="DefaultParagraphFont"/>
    <w:link w:val="Footer"/>
    <w:uiPriority w:val="99"/>
    <w:rsid w:val="36C2AFBA"/>
    <w:rPr>
      <w:rFonts w:ascii="Times New Roman" w:eastAsia="Times New Roman" w:hAnsi="Times New Roman" w:cs="Times New Roman"/>
      <w:noProof w:val="0"/>
      <w:sz w:val="24"/>
      <w:szCs w:val="24"/>
      <w:lang w:val="fr-CA"/>
    </w:rPr>
  </w:style>
  <w:style w:type="paragraph" w:styleId="Caption">
    <w:name w:val="caption"/>
    <w:basedOn w:val="Normal"/>
    <w:next w:val="Normal"/>
    <w:link w:val="CaptionChar"/>
    <w:uiPriority w:val="35"/>
    <w:unhideWhenUsed/>
    <w:qFormat/>
    <w:rsid w:val="7FF264AF"/>
    <w:pPr>
      <w:spacing w:after="200"/>
    </w:pPr>
    <w:rPr>
      <w:b/>
      <w:bCs/>
      <w:sz w:val="20"/>
      <w:szCs w:val="20"/>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noProof w:val="0"/>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7FF264AF"/>
    <w:pPr>
      <w:spacing w:before="240" w:after="60"/>
      <w:jc w:val="center"/>
      <w:outlineLvl w:val="0"/>
    </w:pPr>
    <w:rPr>
      <w:rFonts w:ascii="Cambria" w:eastAsia="SimSun" w:hAnsi="Cambria"/>
      <w:b/>
      <w:bCs/>
      <w:sz w:val="32"/>
      <w:szCs w:val="32"/>
      <w:lang w:eastAsia="zh-CN"/>
    </w:rPr>
  </w:style>
  <w:style w:type="character" w:customStyle="1" w:styleId="TitleChar">
    <w:name w:val="Title Char"/>
    <w:basedOn w:val="DefaultParagraphFont"/>
    <w:link w:val="Title"/>
    <w:uiPriority w:val="10"/>
    <w:rsid w:val="36C2AFBA"/>
    <w:rPr>
      <w:rFonts w:ascii="Cambria" w:eastAsia="SimSun" w:hAnsi="Cambria" w:cs="Times New Roman"/>
      <w:b/>
      <w:bCs/>
      <w:noProof w:val="0"/>
      <w:sz w:val="32"/>
      <w:szCs w:val="32"/>
      <w:lang w:val="fr-CA"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4"/>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35"/>
      </w:numPr>
    </w:pPr>
  </w:style>
  <w:style w:type="paragraph" w:styleId="TOCHeading">
    <w:name w:val="TOC Heading"/>
    <w:basedOn w:val="Heading1"/>
    <w:next w:val="Normal"/>
    <w:uiPriority w:val="39"/>
    <w:unhideWhenUsed/>
    <w:qFormat/>
    <w:rsid w:val="7FF264AF"/>
    <w:pPr>
      <w:spacing w:before="480"/>
      <w:ind w:left="0" w:firstLine="0"/>
    </w:pPr>
    <w:rPr>
      <w:rFonts w:ascii="Cambria" w:hAnsi="Cambria"/>
      <w:color w:val="365F91" w:themeColor="accent1" w:themeShade="BF"/>
      <w:sz w:val="28"/>
      <w:szCs w:val="28"/>
    </w:rPr>
  </w:style>
  <w:style w:type="paragraph" w:styleId="TOC1">
    <w:name w:val="toc 1"/>
    <w:basedOn w:val="Normal"/>
    <w:next w:val="Normal"/>
    <w:uiPriority w:val="39"/>
    <w:unhideWhenUsed/>
    <w:rsid w:val="7FF264AF"/>
  </w:style>
  <w:style w:type="paragraph" w:styleId="TOC2">
    <w:name w:val="toc 2"/>
    <w:basedOn w:val="Normal"/>
    <w:next w:val="Normal"/>
    <w:uiPriority w:val="39"/>
    <w:unhideWhenUsed/>
    <w:rsid w:val="7FF264AF"/>
    <w:pPr>
      <w:ind w:left="240"/>
    </w:pPr>
  </w:style>
  <w:style w:type="paragraph" w:styleId="TOC3">
    <w:name w:val="toc 3"/>
    <w:basedOn w:val="Normal"/>
    <w:next w:val="Normal"/>
    <w:uiPriority w:val="39"/>
    <w:unhideWhenUsed/>
    <w:rsid w:val="7FF264AF"/>
    <w:pPr>
      <w:ind w:left="480"/>
    </w:pPr>
  </w:style>
  <w:style w:type="paragraph" w:styleId="TableofFigures">
    <w:name w:val="table of figures"/>
    <w:basedOn w:val="Normal"/>
    <w:next w:val="Normal"/>
    <w:uiPriority w:val="99"/>
    <w:unhideWhenUsed/>
    <w:rsid w:val="7FF264AF"/>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7FF264AF"/>
    <w:rPr>
      <w:b/>
      <w:bCs/>
    </w:rPr>
  </w:style>
  <w:style w:type="character" w:customStyle="1" w:styleId="CommentSubjectChar">
    <w:name w:val="Comment Subject Char"/>
    <w:basedOn w:val="CommentTextChar"/>
    <w:link w:val="CommentSubject"/>
    <w:uiPriority w:val="99"/>
    <w:semiHidden/>
    <w:rsid w:val="36C2AFBA"/>
    <w:rPr>
      <w:rFonts w:ascii="Times New Roman" w:eastAsia="Times New Roman" w:hAnsi="Times New Roman" w:cs="Times New Roman"/>
      <w:b/>
      <w:bCs/>
      <w:noProof w:val="0"/>
      <w:sz w:val="20"/>
      <w:szCs w:val="20"/>
      <w:lang w:val="fr-CA"/>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uiPriority w:val="39"/>
    <w:unhideWhenUsed/>
    <w:rsid w:val="7FF264AF"/>
    <w:pPr>
      <w:spacing w:after="100"/>
      <w:ind w:left="660"/>
    </w:pPr>
    <w:rPr>
      <w:sz w:val="22"/>
      <w:szCs w:val="22"/>
      <w:lang w:val="en-CA" w:eastAsia="en-CA"/>
    </w:rPr>
  </w:style>
  <w:style w:type="paragraph" w:styleId="TOC5">
    <w:name w:val="toc 5"/>
    <w:basedOn w:val="Normal"/>
    <w:next w:val="Normal"/>
    <w:uiPriority w:val="39"/>
    <w:unhideWhenUsed/>
    <w:rsid w:val="7FF264AF"/>
    <w:pPr>
      <w:spacing w:after="100"/>
      <w:ind w:left="880"/>
    </w:pPr>
    <w:rPr>
      <w:sz w:val="22"/>
      <w:szCs w:val="22"/>
      <w:lang w:val="en-CA" w:eastAsia="en-CA"/>
    </w:rPr>
  </w:style>
  <w:style w:type="paragraph" w:styleId="TOC6">
    <w:name w:val="toc 6"/>
    <w:basedOn w:val="Normal"/>
    <w:next w:val="Normal"/>
    <w:uiPriority w:val="39"/>
    <w:unhideWhenUsed/>
    <w:rsid w:val="7FF264AF"/>
    <w:pPr>
      <w:spacing w:after="100"/>
      <w:ind w:left="1100"/>
    </w:pPr>
    <w:rPr>
      <w:sz w:val="22"/>
      <w:szCs w:val="22"/>
      <w:lang w:val="en-CA" w:eastAsia="en-CA"/>
    </w:rPr>
  </w:style>
  <w:style w:type="paragraph" w:styleId="TOC7">
    <w:name w:val="toc 7"/>
    <w:basedOn w:val="Normal"/>
    <w:next w:val="Normal"/>
    <w:uiPriority w:val="39"/>
    <w:unhideWhenUsed/>
    <w:rsid w:val="7FF264AF"/>
    <w:pPr>
      <w:spacing w:after="100"/>
      <w:ind w:left="1320"/>
    </w:pPr>
    <w:rPr>
      <w:sz w:val="22"/>
      <w:szCs w:val="22"/>
      <w:lang w:val="en-CA" w:eastAsia="en-CA"/>
    </w:rPr>
  </w:style>
  <w:style w:type="paragraph" w:styleId="TOC8">
    <w:name w:val="toc 8"/>
    <w:basedOn w:val="Normal"/>
    <w:next w:val="Normal"/>
    <w:uiPriority w:val="39"/>
    <w:unhideWhenUsed/>
    <w:rsid w:val="7FF264AF"/>
    <w:pPr>
      <w:spacing w:after="100"/>
      <w:ind w:left="1540"/>
    </w:pPr>
    <w:rPr>
      <w:sz w:val="22"/>
      <w:szCs w:val="22"/>
      <w:lang w:val="en-CA" w:eastAsia="en-CA"/>
    </w:rPr>
  </w:style>
  <w:style w:type="paragraph" w:styleId="TOC9">
    <w:name w:val="toc 9"/>
    <w:basedOn w:val="Normal"/>
    <w:next w:val="Normal"/>
    <w:uiPriority w:val="39"/>
    <w:unhideWhenUsed/>
    <w:rsid w:val="7FF264AF"/>
    <w:pPr>
      <w:spacing w:after="100"/>
      <w:ind w:left="1760"/>
    </w:pPr>
    <w:rPr>
      <w:sz w:val="22"/>
      <w:szCs w:val="22"/>
      <w:lang w:val="en-CA" w:eastAsia="en-CA"/>
    </w:rPr>
  </w:style>
  <w:style w:type="character" w:customStyle="1" w:styleId="CaptionChar">
    <w:name w:val="Caption Char"/>
    <w:basedOn w:val="DefaultParagraphFont"/>
    <w:link w:val="Caption"/>
    <w:uiPriority w:val="35"/>
    <w:rsid w:val="36C2AFBA"/>
    <w:rPr>
      <w:rFonts w:ascii="Times New Roman" w:eastAsia="Times New Roman" w:hAnsi="Times New Roman" w:cs="Times New Roman"/>
      <w:b/>
      <w:bCs/>
      <w:noProof w:val="0"/>
      <w:lang w:val="fr-CA"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uiPriority w:val="1"/>
    <w:rsid w:val="7FF264AF"/>
    <w:pPr>
      <w:spacing w:after="80"/>
      <w:jc w:val="center"/>
    </w:pPr>
    <w:rPr>
      <w:b/>
      <w:bCs/>
      <w:sz w:val="18"/>
      <w:szCs w:val="18"/>
    </w:rPr>
  </w:style>
  <w:style w:type="paragraph" w:customStyle="1" w:styleId="Bullet">
    <w:name w:val="Bullet"/>
    <w:basedOn w:val="Normal"/>
    <w:uiPriority w:val="1"/>
    <w:rsid w:val="7FF264AF"/>
    <w:pPr>
      <w:spacing w:after="80"/>
      <w:ind w:left="144" w:hanging="144"/>
      <w:jc w:val="both"/>
    </w:pPr>
    <w:rPr>
      <w:sz w:val="18"/>
      <w:szCs w:val="18"/>
    </w:rPr>
  </w:style>
  <w:style w:type="paragraph" w:customStyle="1" w:styleId="References">
    <w:name w:val="References"/>
    <w:basedOn w:val="Normal"/>
    <w:uiPriority w:val="1"/>
    <w:rsid w:val="7FF264AF"/>
    <w:pPr>
      <w:numPr>
        <w:numId w:val="36"/>
      </w:numPr>
      <w:tabs>
        <w:tab w:val="num" w:pos="360"/>
      </w:tabs>
      <w:ind w:left="360"/>
      <w:jc w:val="both"/>
    </w:pPr>
    <w:rPr>
      <w:rFonts w:eastAsia="SimSun"/>
      <w:sz w:val="16"/>
      <w:szCs w:val="16"/>
    </w:rPr>
  </w:style>
  <w:style w:type="character" w:customStyle="1" w:styleId="Heading5Char">
    <w:name w:val="Heading 5 Char"/>
    <w:basedOn w:val="DefaultParagraphFont"/>
    <w:link w:val="Heading5"/>
    <w:uiPriority w:val="9"/>
    <w:rsid w:val="7FF264AF"/>
    <w:rPr>
      <w:rFonts w:asciiTheme="majorHAnsi" w:eastAsiaTheme="majorEastAsia" w:hAnsiTheme="majorHAnsi" w:cstheme="majorBidi"/>
      <w:noProof w:val="0"/>
      <w:color w:val="243F60"/>
      <w:sz w:val="24"/>
      <w:szCs w:val="24"/>
      <w:lang w:val="fr-FR" w:eastAsia="en-US"/>
    </w:rPr>
  </w:style>
  <w:style w:type="paragraph" w:styleId="BodyTextIndent">
    <w:name w:val="Body Text Indent"/>
    <w:basedOn w:val="Normal"/>
    <w:link w:val="BodyTextIndentChar"/>
    <w:uiPriority w:val="99"/>
    <w:semiHidden/>
    <w:unhideWhenUsed/>
    <w:rsid w:val="7FF264AF"/>
    <w:pPr>
      <w:spacing w:after="120"/>
      <w:ind w:left="360"/>
    </w:pPr>
  </w:style>
  <w:style w:type="character" w:customStyle="1" w:styleId="BodyTextIndentChar">
    <w:name w:val="Body Text Indent Char"/>
    <w:basedOn w:val="DefaultParagraphFont"/>
    <w:link w:val="BodyTextIndent"/>
    <w:uiPriority w:val="99"/>
    <w:semiHidden/>
    <w:rsid w:val="36C2AFBA"/>
    <w:rPr>
      <w:rFonts w:ascii="Times New Roman" w:eastAsia="Times New Roman" w:hAnsi="Times New Roman" w:cs="Times New Roman"/>
      <w:noProof w:val="0"/>
      <w:sz w:val="24"/>
      <w:szCs w:val="24"/>
      <w:lang w:val="fr-CA" w:eastAsia="en-US"/>
    </w:rPr>
  </w:style>
  <w:style w:type="paragraph" w:styleId="Bibliography">
    <w:name w:val="Bibliography"/>
    <w:basedOn w:val="Normal"/>
    <w:next w:val="Normal"/>
    <w:uiPriority w:val="37"/>
    <w:unhideWhenUsed/>
    <w:rsid w:val="7FF264AF"/>
    <w:pPr>
      <w:spacing w:before="240"/>
    </w:pPr>
    <w:rPr>
      <w:noProof/>
    </w:rPr>
  </w:style>
  <w:style w:type="paragraph" w:styleId="NormalWeb">
    <w:name w:val="Normal (Web)"/>
    <w:basedOn w:val="Normal"/>
    <w:uiPriority w:val="99"/>
    <w:semiHidden/>
    <w:unhideWhenUsed/>
    <w:rsid w:val="7FF264AF"/>
    <w:pPr>
      <w:spacing w:beforeAutospacing="1" w:afterAutospacing="1"/>
    </w:pPr>
    <w:rPr>
      <w:rFonts w:eastAsiaTheme="minorEastAsia"/>
      <w:lang w:val="en-CA" w:eastAsia="en-CA"/>
    </w:rPr>
  </w:style>
  <w:style w:type="paragraph" w:styleId="DocumentMap">
    <w:name w:val="Document Map"/>
    <w:basedOn w:val="Normal"/>
    <w:link w:val="DocumentMapChar"/>
    <w:uiPriority w:val="99"/>
    <w:rsid w:val="7FF264AF"/>
    <w:pPr>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36C2AFBA"/>
    <w:rPr>
      <w:rFonts w:ascii="Tahoma" w:eastAsia="SimSun" w:hAnsi="Tahoma" w:cs="Tahoma"/>
      <w:noProof w:val="0"/>
      <w:sz w:val="16"/>
      <w:szCs w:val="16"/>
      <w:lang w:val="fr-CA"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uiPriority w:val="1"/>
    <w:rsid w:val="7FF264AF"/>
    <w:pPr>
      <w:jc w:val="center"/>
    </w:pPr>
    <w:rPr>
      <w:rFonts w:eastAsia="SimSun"/>
      <w:b/>
      <w:bCs/>
      <w:sz w:val="16"/>
      <w:szCs w:val="16"/>
      <w:lang w:eastAsia="en-CA"/>
    </w:rPr>
  </w:style>
  <w:style w:type="paragraph" w:customStyle="1" w:styleId="tablecolsubhead">
    <w:name w:val="table col subhead"/>
    <w:basedOn w:val="tablecolhead"/>
    <w:uiPriority w:val="1"/>
    <w:rsid w:val="7FF264AF"/>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7FF264AF"/>
    <w:rPr>
      <w:rFonts w:asciiTheme="majorHAnsi" w:eastAsiaTheme="majorEastAsia" w:hAnsiTheme="majorHAnsi" w:cstheme="majorBidi"/>
      <w:noProof w:val="0"/>
      <w:color w:val="243F60"/>
      <w:sz w:val="24"/>
      <w:szCs w:val="24"/>
      <w:lang w:val="fr-FR" w:eastAsia="en-US"/>
    </w:rPr>
  </w:style>
  <w:style w:type="character" w:customStyle="1" w:styleId="Heading7Char">
    <w:name w:val="Heading 7 Char"/>
    <w:basedOn w:val="DefaultParagraphFont"/>
    <w:link w:val="Heading7"/>
    <w:uiPriority w:val="9"/>
    <w:semiHidden/>
    <w:rsid w:val="7FF264AF"/>
    <w:rPr>
      <w:rFonts w:asciiTheme="majorHAnsi" w:eastAsiaTheme="majorEastAsia" w:hAnsiTheme="majorHAnsi" w:cstheme="majorBidi"/>
      <w:i/>
      <w:iCs/>
      <w:noProof w:val="0"/>
      <w:color w:val="243F60"/>
      <w:sz w:val="24"/>
      <w:szCs w:val="24"/>
      <w:lang w:val="fr-FR" w:eastAsia="en-US"/>
    </w:rPr>
  </w:style>
  <w:style w:type="character" w:customStyle="1" w:styleId="Heading8Char">
    <w:name w:val="Heading 8 Char"/>
    <w:basedOn w:val="DefaultParagraphFont"/>
    <w:link w:val="Heading8"/>
    <w:uiPriority w:val="9"/>
    <w:semiHidden/>
    <w:rsid w:val="7FF264AF"/>
    <w:rPr>
      <w:rFonts w:asciiTheme="majorHAnsi" w:eastAsiaTheme="majorEastAsia" w:hAnsiTheme="majorHAnsi" w:cstheme="majorBidi"/>
      <w:noProof w:val="0"/>
      <w:color w:val="272727"/>
      <w:sz w:val="21"/>
      <w:szCs w:val="21"/>
      <w:lang w:val="fr-FR" w:eastAsia="en-US"/>
    </w:rPr>
  </w:style>
  <w:style w:type="character" w:customStyle="1" w:styleId="Heading9Char">
    <w:name w:val="Heading 9 Char"/>
    <w:basedOn w:val="DefaultParagraphFont"/>
    <w:link w:val="Heading9"/>
    <w:uiPriority w:val="9"/>
    <w:semiHidden/>
    <w:rsid w:val="7FF264AF"/>
    <w:rPr>
      <w:rFonts w:asciiTheme="majorHAnsi" w:eastAsiaTheme="majorEastAsia" w:hAnsiTheme="majorHAnsi" w:cstheme="majorBidi"/>
      <w:i/>
      <w:iCs/>
      <w:noProof w:val="0"/>
      <w:color w:val="272727"/>
      <w:sz w:val="21"/>
      <w:szCs w:val="21"/>
      <w:lang w:val="fr-FR" w:eastAsia="en-US"/>
    </w:rPr>
  </w:style>
  <w:style w:type="paragraph" w:customStyle="1" w:styleId="Abstract1">
    <w:name w:val="Abstract1"/>
    <w:basedOn w:val="HeadingNoNumbering"/>
    <w:link w:val="Abstract1Char"/>
    <w:uiPriority w:val="1"/>
    <w:qFormat/>
    <w:rsid w:val="7FF264AF"/>
  </w:style>
  <w:style w:type="paragraph" w:customStyle="1" w:styleId="TableofContents">
    <w:name w:val="Table of Contents !"/>
    <w:basedOn w:val="HeadingNoNumbering"/>
    <w:link w:val="TableofContentsChar"/>
    <w:uiPriority w:val="1"/>
    <w:qFormat/>
    <w:rsid w:val="7FF264AF"/>
  </w:style>
  <w:style w:type="character" w:customStyle="1" w:styleId="HeadingNoNumberingChar">
    <w:name w:val="Heading No Numbering Char"/>
    <w:basedOn w:val="Heading1Char"/>
    <w:link w:val="HeadingNoNumbering"/>
    <w:uiPriority w:val="1"/>
    <w:rsid w:val="7FF264AF"/>
    <w:rPr>
      <w:rFonts w:ascii="Times New Roman" w:eastAsia="Times New Roman" w:hAnsi="Times New Roman" w:cs="Times New Roman"/>
      <w:b/>
      <w:bCs/>
      <w:noProof w:val="0"/>
      <w:sz w:val="32"/>
      <w:szCs w:val="32"/>
      <w:lang w:val="fr-CA" w:eastAsia="en-US"/>
    </w:rPr>
  </w:style>
  <w:style w:type="character" w:customStyle="1" w:styleId="Abstract1Char">
    <w:name w:val="Abstract1 Char"/>
    <w:basedOn w:val="HeadingNoNumberingChar"/>
    <w:link w:val="Abstract1"/>
    <w:uiPriority w:val="1"/>
    <w:rsid w:val="7FF264AF"/>
    <w:rPr>
      <w:rFonts w:ascii="Times New Roman" w:eastAsia="Times New Roman" w:hAnsi="Times New Roman" w:cs="Times New Roman"/>
      <w:b/>
      <w:bCs/>
      <w:noProof w:val="0"/>
      <w:sz w:val="32"/>
      <w:szCs w:val="32"/>
      <w:lang w:val="fr-CA" w:eastAsia="en-US"/>
    </w:rPr>
  </w:style>
  <w:style w:type="paragraph" w:customStyle="1" w:styleId="ListofFigures1">
    <w:name w:val="List of Figures 1"/>
    <w:basedOn w:val="HeadingNoNumbering"/>
    <w:link w:val="ListofFigures1Char"/>
    <w:uiPriority w:val="1"/>
    <w:qFormat/>
    <w:rsid w:val="7FF264AF"/>
  </w:style>
  <w:style w:type="character" w:customStyle="1" w:styleId="TableofContentsChar">
    <w:name w:val="Table of Contents ! Char"/>
    <w:basedOn w:val="HeadingNoNumberingChar"/>
    <w:link w:val="TableofContents"/>
    <w:uiPriority w:val="1"/>
    <w:rsid w:val="7FF264AF"/>
    <w:rPr>
      <w:rFonts w:ascii="Times New Roman" w:eastAsia="Times New Roman" w:hAnsi="Times New Roman" w:cs="Times New Roman"/>
      <w:b/>
      <w:bCs/>
      <w:noProof w:val="0"/>
      <w:sz w:val="32"/>
      <w:szCs w:val="32"/>
      <w:lang w:val="fr-CA" w:eastAsia="en-US"/>
    </w:rPr>
  </w:style>
  <w:style w:type="paragraph" w:customStyle="1" w:styleId="ListofTables1">
    <w:name w:val="List of Tables 1"/>
    <w:basedOn w:val="HeadingNoNumbering"/>
    <w:link w:val="ListofTables1Char"/>
    <w:uiPriority w:val="1"/>
    <w:qFormat/>
    <w:rsid w:val="7FF264AF"/>
  </w:style>
  <w:style w:type="character" w:customStyle="1" w:styleId="ListofFigures1Char">
    <w:name w:val="List of Figures 1 Char"/>
    <w:basedOn w:val="HeadingNoNumberingChar"/>
    <w:link w:val="ListofFigures1"/>
    <w:uiPriority w:val="1"/>
    <w:rsid w:val="7FF264AF"/>
    <w:rPr>
      <w:rFonts w:ascii="Times New Roman" w:eastAsia="Times New Roman" w:hAnsi="Times New Roman" w:cs="Times New Roman"/>
      <w:b/>
      <w:bCs/>
      <w:noProof w:val="0"/>
      <w:sz w:val="32"/>
      <w:szCs w:val="32"/>
      <w:lang w:val="fr-CA" w:eastAsia="en-US"/>
    </w:rPr>
  </w:style>
  <w:style w:type="paragraph" w:customStyle="1" w:styleId="ListofAcronyms">
    <w:name w:val="List of Acronyms"/>
    <w:basedOn w:val="HeadingNoNumbering"/>
    <w:link w:val="ListofAcronymsChar"/>
    <w:uiPriority w:val="1"/>
    <w:qFormat/>
    <w:rsid w:val="7FF264AF"/>
  </w:style>
  <w:style w:type="character" w:customStyle="1" w:styleId="ListofTables1Char">
    <w:name w:val="List of Tables 1 Char"/>
    <w:basedOn w:val="HeadingNoNumberingChar"/>
    <w:link w:val="ListofTables1"/>
    <w:uiPriority w:val="1"/>
    <w:rsid w:val="7FF264AF"/>
    <w:rPr>
      <w:rFonts w:ascii="Times New Roman" w:eastAsia="Times New Roman" w:hAnsi="Times New Roman" w:cs="Times New Roman"/>
      <w:b/>
      <w:bCs/>
      <w:noProof w:val="0"/>
      <w:sz w:val="32"/>
      <w:szCs w:val="32"/>
      <w:lang w:val="fr-CA" w:eastAsia="en-US"/>
    </w:rPr>
  </w:style>
  <w:style w:type="paragraph" w:customStyle="1" w:styleId="APPENDIX1">
    <w:name w:val="APPENDIX1"/>
    <w:basedOn w:val="Heading1"/>
    <w:link w:val="APPENDIX1Char"/>
    <w:uiPriority w:val="1"/>
    <w:qFormat/>
    <w:rsid w:val="7FF264AF"/>
  </w:style>
  <w:style w:type="character" w:customStyle="1" w:styleId="ListofAcronymsChar">
    <w:name w:val="List of Acronyms Char"/>
    <w:basedOn w:val="HeadingNoNumberingChar"/>
    <w:link w:val="ListofAcronyms"/>
    <w:uiPriority w:val="1"/>
    <w:rsid w:val="7FF264AF"/>
    <w:rPr>
      <w:rFonts w:ascii="Times New Roman" w:eastAsia="Times New Roman" w:hAnsi="Times New Roman" w:cs="Times New Roman"/>
      <w:b/>
      <w:bCs/>
      <w:noProof w:val="0"/>
      <w:sz w:val="32"/>
      <w:szCs w:val="32"/>
      <w:lang w:val="fr-CA" w:eastAsia="en-US"/>
    </w:rPr>
  </w:style>
  <w:style w:type="character" w:customStyle="1" w:styleId="APPENDIX1Char">
    <w:name w:val="APPENDIX1 Char"/>
    <w:basedOn w:val="Heading1Char"/>
    <w:link w:val="APPENDIX1"/>
    <w:uiPriority w:val="1"/>
    <w:rsid w:val="7FF264AF"/>
    <w:rPr>
      <w:rFonts w:ascii="Times New Roman" w:eastAsia="Times New Roman" w:hAnsi="Times New Roman" w:cs="Times New Roman"/>
      <w:b/>
      <w:bCs/>
      <w:noProof w:val="0"/>
      <w:sz w:val="32"/>
      <w:szCs w:val="32"/>
      <w:lang w:val="fr-CA" w:eastAsia="en-US"/>
    </w:rPr>
  </w:style>
  <w:style w:type="paragraph" w:customStyle="1" w:styleId="InstructionalText">
    <w:name w:val="Instructional Text"/>
    <w:basedOn w:val="BodyText"/>
    <w:next w:val="BodyText"/>
    <w:link w:val="InstructionalTextChar"/>
    <w:uiPriority w:val="1"/>
    <w:qFormat/>
    <w:rsid w:val="7FF264AF"/>
    <w:pPr>
      <w:spacing w:before="120"/>
    </w:pPr>
    <w:rPr>
      <w:rFonts w:ascii="Arial" w:hAnsi="Arial"/>
      <w:i/>
      <w:iCs/>
      <w:color w:val="0000FF"/>
      <w:lang w:eastAsia="ar-SA"/>
    </w:rPr>
  </w:style>
  <w:style w:type="character" w:customStyle="1" w:styleId="InstructionalTextChar">
    <w:name w:val="Instructional Text Char"/>
    <w:basedOn w:val="BodyTextChar"/>
    <w:link w:val="InstructionalText"/>
    <w:uiPriority w:val="1"/>
    <w:rsid w:val="36C2AFBA"/>
    <w:rPr>
      <w:rFonts w:ascii="Arial" w:eastAsia="Times New Roman" w:hAnsi="Arial" w:cs="Times New Roman"/>
      <w:i/>
      <w:iCs/>
      <w:noProof w:val="0"/>
      <w:color w:val="0000FF"/>
      <w:sz w:val="24"/>
      <w:szCs w:val="24"/>
      <w:lang w:val="fr-CA" w:eastAsia="ar-SA"/>
    </w:rPr>
  </w:style>
  <w:style w:type="character" w:customStyle="1" w:styleId="UnresolvedMention1">
    <w:name w:val="Unresolved Mention1"/>
    <w:basedOn w:val="DefaultParagraphFont"/>
    <w:uiPriority w:val="99"/>
    <w:semiHidden/>
    <w:unhideWhenUsed/>
    <w:rsid w:val="006B19B7"/>
    <w:rPr>
      <w:color w:val="605E5C"/>
      <w:shd w:val="clear" w:color="auto" w:fill="E1DFDD"/>
    </w:rPr>
  </w:style>
  <w:style w:type="paragraph" w:styleId="Subtitle">
    <w:name w:val="Subtitle"/>
    <w:basedOn w:val="Normal"/>
    <w:next w:val="Normal"/>
    <w:link w:val="SubtitleChar"/>
    <w:uiPriority w:val="11"/>
    <w:qFormat/>
    <w:rsid w:val="7FF264AF"/>
    <w:rPr>
      <w:rFonts w:eastAsiaTheme="minorEastAsia"/>
      <w:color w:val="5A5A5A"/>
    </w:rPr>
  </w:style>
  <w:style w:type="paragraph" w:styleId="Quote">
    <w:name w:val="Quote"/>
    <w:basedOn w:val="Normal"/>
    <w:next w:val="Normal"/>
    <w:link w:val="QuoteChar"/>
    <w:uiPriority w:val="29"/>
    <w:qFormat/>
    <w:rsid w:val="7FF264AF"/>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7FF264AF"/>
    <w:pPr>
      <w:spacing w:before="360" w:after="360"/>
      <w:ind w:left="864" w:right="864"/>
      <w:jc w:val="center"/>
    </w:pPr>
    <w:rPr>
      <w:i/>
      <w:iCs/>
      <w:color w:val="4F81BD" w:themeColor="accent1"/>
    </w:rPr>
  </w:style>
  <w:style w:type="character" w:customStyle="1" w:styleId="SubtitleChar">
    <w:name w:val="Subtitle Char"/>
    <w:basedOn w:val="DefaultParagraphFont"/>
    <w:link w:val="Subtitle"/>
    <w:uiPriority w:val="11"/>
    <w:rsid w:val="36C2AFBA"/>
    <w:rPr>
      <w:rFonts w:ascii="Calibri" w:eastAsiaTheme="minorEastAsia" w:hAnsi="Calibri" w:cs="Times New Roman"/>
      <w:noProof w:val="0"/>
      <w:color w:val="5A5A5A"/>
      <w:lang w:val="fr-CA"/>
    </w:rPr>
  </w:style>
  <w:style w:type="character" w:customStyle="1" w:styleId="QuoteChar">
    <w:name w:val="Quote Char"/>
    <w:basedOn w:val="DefaultParagraphFont"/>
    <w:link w:val="Quote"/>
    <w:uiPriority w:val="29"/>
    <w:rsid w:val="36C2AFBA"/>
    <w:rPr>
      <w:i/>
      <w:iCs/>
      <w:noProof w:val="0"/>
      <w:color w:val="404040" w:themeColor="text1" w:themeTint="BF"/>
      <w:lang w:val="fr-CA"/>
    </w:rPr>
  </w:style>
  <w:style w:type="character" w:customStyle="1" w:styleId="IntenseQuoteChar">
    <w:name w:val="Intense Quote Char"/>
    <w:basedOn w:val="DefaultParagraphFont"/>
    <w:link w:val="IntenseQuote"/>
    <w:uiPriority w:val="30"/>
    <w:rsid w:val="36C2AFBA"/>
    <w:rPr>
      <w:i/>
      <w:iCs/>
      <w:noProof w:val="0"/>
      <w:color w:val="4F81BD" w:themeColor="accent1"/>
      <w:lang w:val="fr-CA"/>
    </w:rPr>
  </w:style>
  <w:style w:type="paragraph" w:styleId="EndnoteText">
    <w:name w:val="endnote text"/>
    <w:basedOn w:val="Normal"/>
    <w:link w:val="EndnoteTextChar"/>
    <w:uiPriority w:val="99"/>
    <w:semiHidden/>
    <w:unhideWhenUsed/>
    <w:rsid w:val="7FF264AF"/>
    <w:rPr>
      <w:sz w:val="20"/>
      <w:szCs w:val="20"/>
    </w:rPr>
  </w:style>
  <w:style w:type="character" w:customStyle="1" w:styleId="EndnoteTextChar">
    <w:name w:val="Endnote Text Char"/>
    <w:basedOn w:val="DefaultParagraphFont"/>
    <w:link w:val="EndnoteText"/>
    <w:uiPriority w:val="99"/>
    <w:semiHidden/>
    <w:rsid w:val="36C2AFBA"/>
    <w:rPr>
      <w:noProof w:val="0"/>
      <w:sz w:val="20"/>
      <w:szCs w:val="20"/>
      <w:lang w:val="fr-CA"/>
    </w:rPr>
  </w:style>
  <w:style w:type="paragraph" w:styleId="FootnoteText">
    <w:name w:val="footnote text"/>
    <w:basedOn w:val="Normal"/>
    <w:link w:val="FootnoteTextChar"/>
    <w:uiPriority w:val="99"/>
    <w:semiHidden/>
    <w:unhideWhenUsed/>
    <w:rsid w:val="7FF264AF"/>
    <w:rPr>
      <w:sz w:val="20"/>
      <w:szCs w:val="20"/>
    </w:rPr>
  </w:style>
  <w:style w:type="character" w:customStyle="1" w:styleId="FootnoteTextChar">
    <w:name w:val="Footnote Text Char"/>
    <w:basedOn w:val="DefaultParagraphFont"/>
    <w:link w:val="FootnoteText"/>
    <w:uiPriority w:val="99"/>
    <w:semiHidden/>
    <w:rsid w:val="36C2AFBA"/>
    <w:rPr>
      <w:noProof w:val="0"/>
      <w:sz w:val="20"/>
      <w:szCs w:val="20"/>
      <w:lang w:val="fr-CA"/>
    </w:rPr>
  </w:style>
  <w:style w:type="character" w:styleId="UnresolvedMention">
    <w:name w:val="Unresolved Mention"/>
    <w:basedOn w:val="DefaultParagraphFont"/>
    <w:uiPriority w:val="99"/>
    <w:semiHidden/>
    <w:unhideWhenUsed/>
    <w:rsid w:val="004E22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00010701">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23888963">
      <w:bodyDiv w:val="1"/>
      <w:marLeft w:val="0"/>
      <w:marRight w:val="0"/>
      <w:marTop w:val="0"/>
      <w:marBottom w:val="0"/>
      <w:divBdr>
        <w:top w:val="none" w:sz="0" w:space="0" w:color="auto"/>
        <w:left w:val="none" w:sz="0" w:space="0" w:color="auto"/>
        <w:bottom w:val="none" w:sz="0" w:space="0" w:color="auto"/>
        <w:right w:val="none" w:sz="0" w:space="0" w:color="auto"/>
      </w:divBdr>
    </w:div>
    <w:div w:id="1878858202">
      <w:bodyDiv w:val="1"/>
      <w:marLeft w:val="0"/>
      <w:marRight w:val="0"/>
      <w:marTop w:val="0"/>
      <w:marBottom w:val="0"/>
      <w:divBdr>
        <w:top w:val="none" w:sz="0" w:space="0" w:color="auto"/>
        <w:left w:val="none" w:sz="0" w:space="0" w:color="auto"/>
        <w:bottom w:val="none" w:sz="0" w:space="0" w:color="auto"/>
        <w:right w:val="none" w:sz="0" w:space="0" w:color="auto"/>
      </w:divBdr>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g"/><Relationship Id="rId42" Type="http://schemas.openxmlformats.org/officeDocument/2006/relationships/hyperlink" Target="https://www.renodepot.com/fr/tige-cylindrique-filetee-precision-acier-au-carbone-plaque-zinc-36-po-de-long-x-1-2-po-de-diametre-141-322-63865477?clickedFrom=recomendations" TargetMode="External"/><Relationship Id="rId47" Type="http://schemas.openxmlformats.org/officeDocument/2006/relationships/hyperlink" Target="https://edu-makerlab.odoo.com/fr_CA/shop/product/vis-a-tete-hexagonale-metrique-70" TargetMode="External"/><Relationship Id="rId63" Type="http://schemas.openxmlformats.org/officeDocument/2006/relationships/hyperlink" Target="https://www.toolots.com/" TargetMode="External"/><Relationship Id="rId68" Type="http://schemas.openxmlformats.org/officeDocument/2006/relationships/image" Target="media/image25.png"/><Relationship Id="rId84" Type="http://schemas.openxmlformats.org/officeDocument/2006/relationships/hyperlink" Target="https://ottawa.ca/en/living-ottawa/laws-licences-and-permits/laws" TargetMode="External"/><Relationship Id="rId89" Type="http://schemas.openxmlformats.org/officeDocument/2006/relationships/footer" Target="footer2.xml"/><Relationship Id="rId16" Type="http://schemas.openxmlformats.org/officeDocument/2006/relationships/image" Target="media/image3.png"/><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hyperlink" Target="https://edu-makerlab.odoo.com/fr_CA/shop/product/vis-a-tete-hexagonale-metrique-70?search=vis" TargetMode="External"/><Relationship Id="rId53" Type="http://schemas.openxmlformats.org/officeDocument/2006/relationships/hyperlink" Target="https://www.amazon.ca/-/fr/Goghthyger-Bike-Batterie-%C3%A9lectrique-Scooter/dp/B0C3CYZXB7/ref=sr_1_6?__mk_fr_CA=%C3%85M%C3%85%C5%BD%C3%95%C3%91&amp;crid=2SAGODUO2JC6V&amp;keywords=batterie%2Bmoteur%2B%C3%A9lectrique%2B36V250-500W&amp;qid=1699417152&amp;sprefix=batterie%2Bmoteur%2B%C3%A9lectrique%2B36v250-500w%2Caps%2C69&amp;sr=8-6&amp;th=1" TargetMode="External"/><Relationship Id="rId58" Type="http://schemas.openxmlformats.org/officeDocument/2006/relationships/image" Target="media/image22.png"/><Relationship Id="rId74" Type="http://schemas.openxmlformats.org/officeDocument/2006/relationships/image" Target="media/image30.png"/><Relationship Id="rId79" Type="http://schemas.openxmlformats.org/officeDocument/2006/relationships/hyperlink" Target="https://www.amazon.com/dp/B084GDZV8R?tag=bab0284-30" TargetMode="External"/><Relationship Id="rId5" Type="http://schemas.openxmlformats.org/officeDocument/2006/relationships/numbering" Target="numbering.xml"/><Relationship Id="rId90" Type="http://schemas.openxmlformats.org/officeDocument/2006/relationships/header" Target="header4.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yperlink" Target="https://www.amazon.ca/-/fr/hexagonale-934-Acier-Filetage-M20-pour-65232000/dp/B00872B3JU/ref=sr_1_1?__mk_fr_CA=%C3%85M%C3%85%C5%BD%C3%95%C3%91&amp;crid=3U1YNYJOCMUSJ&amp;keywords=ecrou+m20&amp;qid=1699416064&amp;sprefix=ecrou+m20%2Caps%2C78&amp;sr=8-1" TargetMode="External"/><Relationship Id="rId48" Type="http://schemas.openxmlformats.org/officeDocument/2006/relationships/hyperlink" Target="https://www.amazon.ca/-/fr/roulettes-robustes-verrouillage-silencieux-chariots/dp/B08F6SX975/ref=sr_1_6?__mk_fr_CA=%C3%85M%C3%85%C5%BD%C3%95%C3%91&amp;crid=1EPYCRVXU6L67&amp;keywords=roues+avec+freins&amp;qid=1699398122&amp;sprefix=roues+avec+freins%2Caps%2C300&amp;sr=8-6" TargetMode="External"/><Relationship Id="rId64" Type="http://schemas.openxmlformats.org/officeDocument/2006/relationships/hyperlink" Target="https://spool3d.ca/" TargetMode="External"/><Relationship Id="rId69"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hyperlink" Target="https://edu-makerlab.odoo.com/fr_CA/shop/product/vis-imperial-125?search=imperial" TargetMode="External"/><Relationship Id="rId72" Type="http://schemas.openxmlformats.org/officeDocument/2006/relationships/image" Target="media/image28.png"/><Relationship Id="rId80" Type="http://schemas.openxmlformats.org/officeDocument/2006/relationships/hyperlink" Target="https://www.listy.fr/envies/hauck-beta-plus-chaise-haute-bebe-evolutive-escalier-des-naissance-inclus-transat-pour-nouveau-ne-coussin-assise-tablette-hauteur-reglable-bois-clair-natur-beige-amazon-fr-bebes-puericulture?page=6" TargetMode="External"/><Relationship Id="rId85" Type="http://schemas.openxmlformats.org/officeDocument/2006/relationships/hyperlink" Target="https://www.ottawainsights.ca/themes/general-demographics/" TargetMode="External"/><Relationship Id="rId93"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jp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hyperlink" Target="https://edu-makerlab.odoo.com/fr_CA/shop/product/velcro-119?category=3" TargetMode="External"/><Relationship Id="rId46" Type="http://schemas.openxmlformats.org/officeDocument/2006/relationships/hyperlink" Target="https://edu-makerlab.odoo.com/fr_CA/shop/product/vis-de-bois-a-tete-plate-75" TargetMode="External"/><Relationship Id="rId59" Type="http://schemas.openxmlformats.org/officeDocument/2006/relationships/image" Target="media/image23.png"/><Relationship Id="rId67" Type="http://schemas.openxmlformats.org/officeDocument/2006/relationships/hyperlink" Target="https://www.amazon.ca/RETON-Yards-Black-Polypro-Webbing/dp/B075418PH8/ref=asc_df_B075418PH8/?tag=googleshopc0c-20&amp;linkCode=df0&amp;hvadid=335224462949&amp;hvpos=&amp;hvnetw=g&amp;hvrand=10685942968011423114&amp;hvpone=&amp;hvptwo=&amp;hvqmt=&amp;hvdev=c&amp;hvdvcmdl=&amp;hvlocint=&amp;hvlocphy=9000671&amp;hvtargid=pla-391835485639&amp;mcid=9d2896bb38693893a2fe26839429bce8&amp;th=1" TargetMode="External"/><Relationship Id="rId20" Type="http://schemas.openxmlformats.org/officeDocument/2006/relationships/image" Target="media/image6.jpg"/><Relationship Id="rId41" Type="http://schemas.openxmlformats.org/officeDocument/2006/relationships/hyperlink" Target="https://quote.metalpros.com/?search=&amp;shape=PIPE%2F%20TUBE%2F%20MECHANICAL&amp;size=&amp;material=ALUMINUM&amp;InStock=true" TargetMode="External"/><Relationship Id="rId54" Type="http://schemas.openxmlformats.org/officeDocument/2006/relationships/hyperlink" Target="https://www.wrike.com/frontend/ganttchart/index.html?snapshotId=pRqzdDAdnCPKPpU3UxgYwyPrOBmHZHEt%7CIE2DSNZVHA2DELSTGIYA" TargetMode="External"/><Relationship Id="rId62" Type="http://schemas.openxmlformats.org/officeDocument/2006/relationships/hyperlink" Target="https://shop.ryerson.com/" TargetMode="External"/><Relationship Id="rId70" Type="http://schemas.openxmlformats.org/officeDocument/2006/relationships/hyperlink" Target="https://www.ic.gc.ca/app/opiccipo/id/mngMg.do?appNm=211011&amp;ext=0&amp;lang=fra&amp;sz=1&amp;ordNum=1&amp;rttn=0&amp;imgBrnd=Application" TargetMode="External"/><Relationship Id="rId75" Type="http://schemas.openxmlformats.org/officeDocument/2006/relationships/hyperlink" Target="https://www.amazon.com/Bumbo-B11091-Multi-Seat-Aqua/dp/B00R0V7V54" TargetMode="External"/><Relationship Id="rId83" Type="http://schemas.openxmlformats.org/officeDocument/2006/relationships/hyperlink" Target="https://en.wikipedia.org/wiki/Ottawa?wprov=sfla1" TargetMode="External"/><Relationship Id="rId88" Type="http://schemas.openxmlformats.org/officeDocument/2006/relationships/header" Target="header3.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jpg"/><Relationship Id="rId49" Type="http://schemas.openxmlformats.org/officeDocument/2006/relationships/hyperlink" Target="https://www.amazon.ca/dp/B09RVSH2VR?tag=track-ec-ca-906821-20&amp;linkCode=osi&amp;th=1" TargetMode="External"/><Relationship Id="rId57" Type="http://schemas.openxmlformats.org/officeDocument/2006/relationships/image" Target="media/image21.png"/><Relationship Id="rId10" Type="http://schemas.openxmlformats.org/officeDocument/2006/relationships/endnotes" Target="endnotes.xml"/><Relationship Id="rId31" Type="http://schemas.openxmlformats.org/officeDocument/2006/relationships/hyperlink" Target="https://www.wrike.com/frontend/ganttchart/index.html?snapshotId=zOa9uZQ92oegw9n8QmUCfSr30MyEmTxQ%7CIE2DSNZVHA2DELSTGIYA" TargetMode="External"/><Relationship Id="rId44" Type="http://schemas.openxmlformats.org/officeDocument/2006/relationships/hyperlink" Target="https://www.canadiantire.ca/fr/pdp/poulie-a-courroie-en-v-standard-0565606p.0565606.html?rq=poulie+20mm+moteur" TargetMode="External"/><Relationship Id="rId52" Type="http://schemas.openxmlformats.org/officeDocument/2006/relationships/hyperlink" Target="https://canada.newark.com/e-switch/r1966dblkblkhf/rocker-switch-spdt-15a-125v-panel/dp/15N8899?gad_source=1&amp;gclid=EAIaIQobChMIl6umgveyggMVDC6tBh10NA9NEAQYAiABEgLhhfD_BwE&amp;s_kwcid=AL!8472!3!!!!x!!&amp;mckv=_dc|pcrid||plid||kword||match||slid||product|15N8899|pgrid||ptaid||&amp;CMP=KNC-GCA-Shopping-PMAX-Catch-ALL-NCA-S39&amp;gross_price=true" TargetMode="External"/><Relationship Id="rId60" Type="http://schemas.openxmlformats.org/officeDocument/2006/relationships/image" Target="media/image24.png"/><Relationship Id="rId65" Type="http://schemas.openxmlformats.org/officeDocument/2006/relationships/hyperlink" Target="https://www.alibaba.com/pla/plate-swivel-office-caster-wheel-small_1600133099128.html?mark=google_shopping&amp;biz=pla&amp;searchText=furniture+casters&amp;product_id=1600133099128&amp;language=en&amp;src=sem_bing&amp;field=UG&amp;from=sem_bing&amp;cmpgn=554175172&amp;adgrp=1308419941435932&amp;tgt=pla-4585375812878840&amp;KwdID=4585375812878840&amp;mtchtyp=e&amp;bdmtchtyp+=be&amp;ntwrk=o&amp;device=c&amp;creative=81776299537953&amp;p1=default&amp;p2=default&amp;p3=default&amp;Query=chair%20wheels%20whlesale&amp;msclkid=1ada6964334d1cd1aab40c1f94ded5fe" TargetMode="External"/><Relationship Id="rId73" Type="http://schemas.openxmlformats.org/officeDocument/2006/relationships/image" Target="media/image29.png"/><Relationship Id="rId78" Type="http://schemas.openxmlformats.org/officeDocument/2006/relationships/hyperlink" Target="https://www.amazon.ca/Peg-Perego-Siesta-Highchair-Licorice/dp/B006TFK02I/ref=sr_1_1?hvadid=669760879883&amp;hvdev=c&amp;hvlocphy=9000665&amp;hvnetw=g&amp;hvqmt=e&amp;hvrand=11474732102191219279&amp;hvtargid=kwd-332822981204&amp;hydadcr=15809_13684473&amp;keywords=peg%2Bperego%2Bsiesta%2Bhigh%2Bchair&amp;qid=1696200620&amp;sr=8-1&amp;th=1" TargetMode="External"/><Relationship Id="rId81" Type="http://schemas.openxmlformats.org/officeDocument/2006/relationships/hyperlink" Target="https://www.alibaba.com/product-detail/2022-New-Product-Best-Selling-Hot_1600088634367.html?spm=a2700.7724857.0.0.4d801c3bNr66Ux&amp;s=p" TargetMode="External"/><Relationship Id="rId86" Type="http://schemas.openxmlformats.org/officeDocument/2006/relationships/hyperlink" Target="https://ottawa.ca/fr/vivre-ottawa/statistiques-et-donnees-demographiques/projections-de-croissance-pour-ottawa-2018-2046"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jpg"/><Relationship Id="rId39" Type="http://schemas.openxmlformats.org/officeDocument/2006/relationships/hyperlink" Target="https://www.amazon.ca/-/fr/Neotrims-mousseline-authentique-qualit%C3%A9-sup%C3%A9rieure/dp/B089H16QBG?th=1" TargetMode="External"/><Relationship Id="rId34" Type="http://schemas.openxmlformats.org/officeDocument/2006/relationships/image" Target="media/image19.png"/><Relationship Id="rId50" Type="http://schemas.openxmlformats.org/officeDocument/2006/relationships/hyperlink" Target="https://edu-makerlab.odoo.com/fr_CA/shop/product/vis-de-bois-a-tete-plate-75" TargetMode="External"/><Relationship Id="rId55" Type="http://schemas.openxmlformats.org/officeDocument/2006/relationships/hyperlink" Target="https://uottawa-my.sharepoint.com/personal/ucyab016_uottawa_ca/_layouts/15/guestaccess.aspx?share=ESdi630I0DVIqpHNqM5u7ZYBY4LGmkJUz29AJXC8pLk-RQ" TargetMode="External"/><Relationship Id="rId76" Type="http://schemas.openxmlformats.org/officeDocument/2006/relationships/hyperlink" Target="https://www.walmart.ca/en/ip/ingenuity-baby-base-2-in-1-seat-grey/6000198216291" TargetMode="External"/><Relationship Id="rId7" Type="http://schemas.openxmlformats.org/officeDocument/2006/relationships/settings" Target="settings.xml"/><Relationship Id="rId71" Type="http://schemas.openxmlformats.org/officeDocument/2006/relationships/image" Target="media/image27.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yperlink" Target="https://www.amazon.ca/Polypropylene-Plastic-Sheet-Thick-Wide/dp/B084H1FLQW" TargetMode="External"/><Relationship Id="rId45" Type="http://schemas.openxmlformats.org/officeDocument/2006/relationships/hyperlink" Target="https://www.amazon.ca/dp/B0BWYR47QQ/ref=sr_1_3_sspa?__mk_fr_CA=%C3%85M%C3%85%C5%BD%C3%95%C3%91&amp;crid=3HA6VQGWXDUYE&amp;keywords=500mm+15mm+rod&amp;qid=1699400912&amp;s=industrial&amp;sprefix=500mm+15mm+%2Cindustrial%2C147&amp;sr=1-3-spons&amp;sp_csd=d2lkZ2V0TmFtZT1zcF9hdGY&amp;psc=1" TargetMode="External"/><Relationship Id="rId66" Type="http://schemas.openxmlformats.org/officeDocument/2006/relationships/hyperlink" Target="https://www.alibaba.com/pla/Both-Sides-Hight-light-Sublimation-Cover_62108537384.html?mark=google_shopping&amp;biz=pla&amp;searchText=fibreboards&amp;product_id=62108537384&amp;pcy=US&amp;src=sem_ggl&amp;field=UG&amp;from=sem_ggl&amp;cmpgn=20752691954&amp;adgrp=157027901244&amp;fditm=&amp;tgt=pla-294505072980&amp;locintrst=&amp;locphyscl=1002493&amp;mtchtyp=&amp;ntwrk=g&amp;device=c&amp;dvcmdl=&amp;creative=679925996522&amp;plcmnt=&amp;plcmntcat=&amp;aceid=&amp;position=&amp;gad_source=1&amp;gclid=Cj0KCQiA7OqrBhD9ARIsAK3UXh1v0CBUxXPYXIEVQeEWVv96_94r3k7JS1jUk361v6jGEXdcm_2RmEAaAhHDEALw_wcB" TargetMode="External"/><Relationship Id="rId87" Type="http://schemas.openxmlformats.org/officeDocument/2006/relationships/hyperlink" Target="https://www.canada.ca/fr/services/entreprises/subventions.html" TargetMode="External"/><Relationship Id="rId61" Type="http://schemas.openxmlformats.org/officeDocument/2006/relationships/hyperlink" Target="https://www.wrike.com/frontend/ganttchart/index.html?snapshotId=EKvrqGUQg4fRSJl67x5u0VciXP0SzMjo%7CIE2DSNZVHA2DELSTGIYA" TargetMode="External"/><Relationship Id="rId82" Type="http://schemas.openxmlformats.org/officeDocument/2006/relationships/hyperlink" Target="https://www.alibaba.com/product-detail/Universal-Patient-Patient-Care-Handling-Assist_1600734432257.html?spm=a2700.7724857.0.0.4d801c3bNr66Ux&amp;s=p" TargetMode="External"/><Relationship Id="rId19" Type="http://schemas.openxmlformats.org/officeDocument/2006/relationships/image" Target="media/image5.jpg"/><Relationship Id="rId14" Type="http://schemas.openxmlformats.org/officeDocument/2006/relationships/image" Target="media/image1.png"/><Relationship Id="rId30" Type="http://schemas.openxmlformats.org/officeDocument/2006/relationships/image" Target="media/image16.jpg"/><Relationship Id="rId35" Type="http://schemas.openxmlformats.org/officeDocument/2006/relationships/hyperlink" Target="https://www.tinkercad.com/things/dCLWO4A8Yio?sharecode=pxYULOi72mKrNBLR4YiSFCTNQ4f-enhH_EYx5fEVVRA" TargetMode="External"/><Relationship Id="rId56" Type="http://schemas.openxmlformats.org/officeDocument/2006/relationships/hyperlink" Target="https://www.wrike.com/frontend/ganttchart/index.html?snapshotId=zOa9uZQ92oegw9n8QmUCfSr30MyEmTxQ%7CIE2DSNZVHA2DELSTGIYA" TargetMode="External"/><Relationship Id="rId77" Type="http://schemas.openxmlformats.org/officeDocument/2006/relationships/hyperlink" Target="https://www.amazon.ca/LIVINGbasics-Foldable-6-Position-Adjustable-3-Position/dp/B08P1B2QR6/ref=asc_df_B08P1B2QR6/?tag=googleshopc0c-20&amp;linkCode=df0&amp;hvadid=459879865376&amp;hvpos=&amp;hvnetw=g&amp;hvrand=6133257842568642849&amp;hvpone=&amp;hvptwo=&amp;hvqmt=&amp;hvdev=c&amp;hvdvcmdl=&amp;hvlocint=&amp;hvlocphy=9000665&amp;hvtargid=pla-1063598607799&amp;psc=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6" ma:contentTypeDescription="Create a new document." ma:contentTypeScope="" ma:versionID="2a83f27942e9293c8c3156b70ee64f84">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cc63c49a9658a70a9942650b5a049efa"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00D9B117-E4FF-4F04-BA77-56CDDE8562BE}">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customXml/itemProps2.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3.xml><?xml version="1.0" encoding="utf-8"?>
<ds:datastoreItem xmlns:ds="http://schemas.openxmlformats.org/officeDocument/2006/customXml" ds:itemID="{B810CC4D-45BF-431C-8AC9-E0C302FD9B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8851ED-E108-4A47-83BC-72875A587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14484</Words>
  <Characters>82565</Characters>
  <Application>Microsoft Office Word</Application>
  <DocSecurity>4</DocSecurity>
  <Lines>688</Lines>
  <Paragraphs>193</Paragraphs>
  <ScaleCrop>false</ScaleCrop>
  <Company>Hewlett-Packard</Company>
  <LinksUpToDate>false</LinksUpToDate>
  <CharactersWithSpaces>96856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cp:lastModifiedBy>Ashley Goman</cp:lastModifiedBy>
  <cp:revision>936</cp:revision>
  <cp:lastPrinted>2023-09-26T06:50:00Z</cp:lastPrinted>
  <dcterms:created xsi:type="dcterms:W3CDTF">2023-11-20T13:38:00Z</dcterms:created>
  <dcterms:modified xsi:type="dcterms:W3CDTF">2023-12-15T04:48:00Z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